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A5ED207" w14:textId="77777777" w:rsidTr="005E4BB2">
        <w:tc>
          <w:tcPr>
            <w:tcW w:w="10423" w:type="dxa"/>
            <w:gridSpan w:val="2"/>
            <w:shd w:val="clear" w:color="auto" w:fill="auto"/>
          </w:tcPr>
          <w:p w14:paraId="78901411" w14:textId="7847B7D6" w:rsidR="004F0988" w:rsidRPr="004E4268" w:rsidRDefault="004F0988" w:rsidP="00D501F2">
            <w:pPr>
              <w:pStyle w:val="ZA"/>
              <w:framePr w:w="0" w:hRule="auto" w:wrap="auto" w:vAnchor="margin" w:hAnchor="text" w:yAlign="inline"/>
            </w:pPr>
            <w:bookmarkStart w:id="0" w:name="page1"/>
            <w:r w:rsidRPr="004E4268">
              <w:rPr>
                <w:sz w:val="64"/>
              </w:rPr>
              <w:t xml:space="preserve">3GPP </w:t>
            </w:r>
            <w:bookmarkStart w:id="1" w:name="specType1"/>
            <w:r w:rsidR="0063543D" w:rsidRPr="004E4268">
              <w:rPr>
                <w:sz w:val="64"/>
              </w:rPr>
              <w:t>TR</w:t>
            </w:r>
            <w:bookmarkEnd w:id="1"/>
            <w:r w:rsidRPr="004E4268">
              <w:rPr>
                <w:sz w:val="64"/>
              </w:rPr>
              <w:t xml:space="preserve"> </w:t>
            </w:r>
            <w:r w:rsidR="00184949" w:rsidRPr="004E4268">
              <w:rPr>
                <w:sz w:val="64"/>
              </w:rPr>
              <w:t>38.</w:t>
            </w:r>
            <w:r w:rsidR="006556E5">
              <w:rPr>
                <w:sz w:val="64"/>
              </w:rPr>
              <w:t>755</w:t>
            </w:r>
            <w:r w:rsidRPr="004E4268">
              <w:rPr>
                <w:sz w:val="64"/>
              </w:rPr>
              <w:t xml:space="preserve"> </w:t>
            </w:r>
            <w:r w:rsidRPr="004E4268">
              <w:t>V</w:t>
            </w:r>
            <w:bookmarkStart w:id="2" w:name="specVersion"/>
            <w:r w:rsidR="00B51EFD">
              <w:t>0</w:t>
            </w:r>
            <w:r w:rsidRPr="004E4268">
              <w:t>.</w:t>
            </w:r>
            <w:del w:id="3" w:author="Huanren Fu (傅煥仁)" w:date="2025-05-09T17:26:00Z">
              <w:r w:rsidR="00275333" w:rsidDel="0089118C">
                <w:delText>2</w:delText>
              </w:r>
            </w:del>
            <w:ins w:id="4" w:author="Huanren Fu (傅煥仁)" w:date="2025-05-24T00:34:00Z">
              <w:r w:rsidR="00BA7FE5">
                <w:t>4</w:t>
              </w:r>
            </w:ins>
            <w:r w:rsidRPr="004E4268">
              <w:t>.</w:t>
            </w:r>
            <w:bookmarkEnd w:id="2"/>
            <w:r w:rsidR="008F23BE">
              <w:t>0</w:t>
            </w:r>
            <w:r w:rsidR="008F23BE" w:rsidRPr="004E4268">
              <w:t xml:space="preserve"> </w:t>
            </w:r>
            <w:r w:rsidRPr="004E4268">
              <w:rPr>
                <w:sz w:val="32"/>
              </w:rPr>
              <w:t>(</w:t>
            </w:r>
            <w:bookmarkStart w:id="5" w:name="issueDate"/>
            <w:r w:rsidR="008F23BE" w:rsidRPr="004E4268">
              <w:rPr>
                <w:sz w:val="32"/>
              </w:rPr>
              <w:t>202</w:t>
            </w:r>
            <w:r w:rsidR="008F23BE">
              <w:rPr>
                <w:sz w:val="32"/>
              </w:rPr>
              <w:t>5</w:t>
            </w:r>
            <w:r w:rsidRPr="004E4268">
              <w:rPr>
                <w:sz w:val="32"/>
              </w:rPr>
              <w:t>-</w:t>
            </w:r>
            <w:bookmarkEnd w:id="5"/>
            <w:del w:id="6" w:author="Huanren Fu (傅煥仁)" w:date="2025-05-09T17:27:00Z">
              <w:r w:rsidR="008F23BE" w:rsidDel="0089118C">
                <w:rPr>
                  <w:sz w:val="32"/>
                </w:rPr>
                <w:delText>03</w:delText>
              </w:r>
            </w:del>
            <w:ins w:id="7" w:author="Huanren Fu (傅煥仁)" w:date="2025-05-09T17:27:00Z">
              <w:r w:rsidR="0089118C">
                <w:rPr>
                  <w:sz w:val="32"/>
                </w:rPr>
                <w:t>05</w:t>
              </w:r>
            </w:ins>
            <w:r w:rsidRPr="004E4268">
              <w:rPr>
                <w:sz w:val="32"/>
              </w:rPr>
              <w:t>)</w:t>
            </w:r>
          </w:p>
        </w:tc>
      </w:tr>
      <w:tr w:rsidR="004F0988" w14:paraId="5F9B63D8" w14:textId="77777777" w:rsidTr="005E4BB2">
        <w:trPr>
          <w:trHeight w:hRule="exact" w:val="1134"/>
        </w:trPr>
        <w:tc>
          <w:tcPr>
            <w:tcW w:w="10423" w:type="dxa"/>
            <w:gridSpan w:val="2"/>
            <w:shd w:val="clear" w:color="auto" w:fill="auto"/>
          </w:tcPr>
          <w:p w14:paraId="32AC2824" w14:textId="77777777" w:rsidR="004F0988" w:rsidRPr="004E4268" w:rsidRDefault="004F0988" w:rsidP="00133525">
            <w:pPr>
              <w:pStyle w:val="ZB"/>
              <w:framePr w:w="0" w:hRule="auto" w:wrap="auto" w:vAnchor="margin" w:hAnchor="text" w:yAlign="inline"/>
            </w:pPr>
            <w:r w:rsidRPr="004E4268">
              <w:t xml:space="preserve">Technical </w:t>
            </w:r>
            <w:bookmarkStart w:id="8" w:name="spectype2"/>
            <w:r w:rsidR="00D57972" w:rsidRPr="004E4268">
              <w:t>Report</w:t>
            </w:r>
            <w:bookmarkEnd w:id="8"/>
          </w:p>
          <w:p w14:paraId="118CBF81" w14:textId="77777777" w:rsidR="00BA4B8D" w:rsidRPr="004E4268" w:rsidRDefault="00BA4B8D" w:rsidP="00BA4B8D">
            <w:pPr>
              <w:pStyle w:val="Guidance"/>
            </w:pPr>
            <w:r w:rsidRPr="004E4268">
              <w:br/>
            </w:r>
            <w:r w:rsidRPr="004E4268">
              <w:br/>
            </w:r>
          </w:p>
        </w:tc>
      </w:tr>
      <w:tr w:rsidR="004F0988" w14:paraId="474215E7" w14:textId="77777777" w:rsidTr="005E4BB2">
        <w:trPr>
          <w:trHeight w:hRule="exact" w:val="3686"/>
        </w:trPr>
        <w:tc>
          <w:tcPr>
            <w:tcW w:w="10423" w:type="dxa"/>
            <w:gridSpan w:val="2"/>
            <w:shd w:val="clear" w:color="auto" w:fill="auto"/>
          </w:tcPr>
          <w:p w14:paraId="67524735" w14:textId="77777777" w:rsidR="004F0988" w:rsidRPr="004D3578" w:rsidRDefault="004F0988" w:rsidP="00133525">
            <w:pPr>
              <w:pStyle w:val="ZT"/>
              <w:framePr w:wrap="auto" w:hAnchor="text" w:yAlign="inline"/>
            </w:pPr>
            <w:r w:rsidRPr="004D3578">
              <w:t>3</w:t>
            </w:r>
            <w:r w:rsidRPr="00FF0630">
              <w:rPr>
                <w:vertAlign w:val="superscript"/>
              </w:rPr>
              <w:t>rd</w:t>
            </w:r>
            <w:r w:rsidRPr="004D3578">
              <w:t xml:space="preserve"> Generation Partnership Project;</w:t>
            </w:r>
          </w:p>
          <w:p w14:paraId="5A82B21D" w14:textId="77777777" w:rsidR="004F0988" w:rsidRPr="004E4268" w:rsidRDefault="004F0988" w:rsidP="00133525">
            <w:pPr>
              <w:pStyle w:val="ZT"/>
              <w:framePr w:wrap="auto" w:hAnchor="text" w:yAlign="inline"/>
            </w:pPr>
            <w:r w:rsidRPr="004D3578">
              <w:t xml:space="preserve">Technical Specification Group </w:t>
            </w:r>
            <w:bookmarkStart w:id="9" w:name="specTitle"/>
            <w:r w:rsidR="004E4268">
              <w:t>Radio Access Networks</w:t>
            </w:r>
            <w:r w:rsidRPr="004E4268">
              <w:t>;</w:t>
            </w:r>
          </w:p>
          <w:p w14:paraId="62F7F805" w14:textId="29EAA01C" w:rsidR="00766E5F" w:rsidRDefault="002E2095" w:rsidP="004D025B">
            <w:pPr>
              <w:pStyle w:val="ZT"/>
              <w:framePr w:wrap="auto" w:hAnchor="text" w:yAlign="inline"/>
              <w:wordWrap w:val="0"/>
              <w:rPr>
                <w:lang w:eastAsia="zh-CN"/>
              </w:rPr>
            </w:pPr>
            <w:bookmarkStart w:id="10" w:name="OLE_LINK29"/>
            <w:bookmarkStart w:id="11" w:name="OLE_LINK28"/>
            <w:bookmarkEnd w:id="9"/>
            <w:r w:rsidRPr="002E2095">
              <w:rPr>
                <w:lang w:eastAsia="zh-CN"/>
              </w:rPr>
              <w:t xml:space="preserve">Study on NR FR1 DL </w:t>
            </w:r>
            <w:r w:rsidR="007E738F">
              <w:rPr>
                <w:lang w:eastAsia="zh-CN"/>
              </w:rPr>
              <w:t>f</w:t>
            </w:r>
            <w:r w:rsidRPr="002E2095">
              <w:rPr>
                <w:lang w:eastAsia="zh-CN"/>
              </w:rPr>
              <w:t xml:space="preserve">ragmented </w:t>
            </w:r>
            <w:r w:rsidR="007E738F">
              <w:rPr>
                <w:lang w:eastAsia="zh-CN"/>
              </w:rPr>
              <w:t>c</w:t>
            </w:r>
            <w:r w:rsidRPr="002E2095">
              <w:rPr>
                <w:lang w:eastAsia="zh-CN"/>
              </w:rPr>
              <w:t>arriers</w:t>
            </w:r>
            <w:bookmarkEnd w:id="10"/>
          </w:p>
          <w:bookmarkEnd w:id="11"/>
          <w:p w14:paraId="5DF2D0D3" w14:textId="2D2C3C33" w:rsidR="004F0988" w:rsidRPr="00133525" w:rsidRDefault="004F0988" w:rsidP="004E4268">
            <w:pPr>
              <w:pStyle w:val="ZT"/>
              <w:framePr w:wrap="auto" w:hAnchor="text" w:yAlign="inline"/>
              <w:rPr>
                <w:i/>
                <w:sz w:val="28"/>
              </w:rPr>
            </w:pPr>
            <w:r w:rsidRPr="004E4268">
              <w:t>(</w:t>
            </w:r>
            <w:r w:rsidRPr="004E4268">
              <w:rPr>
                <w:rStyle w:val="ZGSM"/>
              </w:rPr>
              <w:t xml:space="preserve">Release </w:t>
            </w:r>
            <w:bookmarkStart w:id="12" w:name="specRelease"/>
            <w:r w:rsidRPr="004E4268">
              <w:rPr>
                <w:rStyle w:val="ZGSM"/>
              </w:rPr>
              <w:t>1</w:t>
            </w:r>
            <w:bookmarkEnd w:id="12"/>
            <w:r w:rsidR="002E2095">
              <w:rPr>
                <w:rStyle w:val="ZGSM"/>
              </w:rPr>
              <w:t>9</w:t>
            </w:r>
            <w:r w:rsidRPr="004D3578">
              <w:t>)</w:t>
            </w:r>
          </w:p>
        </w:tc>
      </w:tr>
      <w:tr w:rsidR="00BF128E" w14:paraId="7030483B" w14:textId="77777777" w:rsidTr="005E4BB2">
        <w:tc>
          <w:tcPr>
            <w:tcW w:w="10423" w:type="dxa"/>
            <w:gridSpan w:val="2"/>
            <w:shd w:val="clear" w:color="auto" w:fill="auto"/>
          </w:tcPr>
          <w:p w14:paraId="4D4F244C"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3" w:name="_MON_1684549432"/>
      <w:bookmarkEnd w:id="13"/>
      <w:tr w:rsidR="00D57972" w14:paraId="36E201C7" w14:textId="77777777" w:rsidTr="005E4BB2">
        <w:trPr>
          <w:trHeight w:hRule="exact" w:val="1531"/>
        </w:trPr>
        <w:tc>
          <w:tcPr>
            <w:tcW w:w="4883" w:type="dxa"/>
            <w:shd w:val="clear" w:color="auto" w:fill="auto"/>
          </w:tcPr>
          <w:p w14:paraId="074FEA5C" w14:textId="77777777" w:rsidR="00D57972" w:rsidRDefault="004D025B">
            <w:r>
              <w:object w:dxaOrig="2026" w:dyaOrig="1251" w14:anchorId="06119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pt;height:1in" o:ole="">
                  <v:imagedata r:id="rId9" o:title=""/>
                </v:shape>
                <o:OLEObject Type="Embed" ProgID="Word.Picture.8" ShapeID="_x0000_i1025" DrawAspect="Content" ObjectID="_1810035670" r:id="rId10"/>
              </w:object>
            </w:r>
          </w:p>
        </w:tc>
        <w:tc>
          <w:tcPr>
            <w:tcW w:w="5540" w:type="dxa"/>
            <w:shd w:val="clear" w:color="auto" w:fill="auto"/>
          </w:tcPr>
          <w:p w14:paraId="1FDE86B1" w14:textId="77777777" w:rsidR="00D57972" w:rsidRDefault="00421C64" w:rsidP="00133525">
            <w:pPr>
              <w:jc w:val="right"/>
            </w:pPr>
            <w:bookmarkStart w:id="14" w:name="logos"/>
            <w:r>
              <w:rPr>
                <w:noProof/>
                <w:lang w:val="en-US" w:eastAsia="zh-TW"/>
              </w:rPr>
              <w:drawing>
                <wp:inline distT="0" distB="0" distL="0" distR="0" wp14:anchorId="6AD44930" wp14:editId="6D089D89">
                  <wp:extent cx="1619250" cy="95250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C074DD" w14:paraId="7F3BFB2D" w14:textId="77777777" w:rsidTr="005E4BB2">
        <w:trPr>
          <w:trHeight w:hRule="exact" w:val="5783"/>
        </w:trPr>
        <w:tc>
          <w:tcPr>
            <w:tcW w:w="10423" w:type="dxa"/>
            <w:gridSpan w:val="2"/>
            <w:shd w:val="clear" w:color="auto" w:fill="auto"/>
          </w:tcPr>
          <w:p w14:paraId="176B0217" w14:textId="77777777" w:rsidR="00C074DD" w:rsidRPr="00C074DD" w:rsidRDefault="00C074DD" w:rsidP="00C074DD">
            <w:pPr>
              <w:pStyle w:val="Guidance"/>
              <w:rPr>
                <w:b/>
              </w:rPr>
            </w:pPr>
          </w:p>
        </w:tc>
      </w:tr>
      <w:tr w:rsidR="00C074DD" w14:paraId="55FE3A2A" w14:textId="77777777" w:rsidTr="005E4BB2">
        <w:trPr>
          <w:cantSplit/>
          <w:trHeight w:hRule="exact" w:val="964"/>
        </w:trPr>
        <w:tc>
          <w:tcPr>
            <w:tcW w:w="10423" w:type="dxa"/>
            <w:gridSpan w:val="2"/>
            <w:shd w:val="clear" w:color="auto" w:fill="auto"/>
          </w:tcPr>
          <w:p w14:paraId="3B1FF0D9" w14:textId="77777777" w:rsidR="00C074DD" w:rsidRPr="00133525" w:rsidRDefault="00C074DD" w:rsidP="00C074DD">
            <w:pPr>
              <w:rPr>
                <w:sz w:val="16"/>
              </w:rPr>
            </w:pPr>
            <w:bookmarkStart w:id="15" w:name="warningNotice"/>
            <w:r w:rsidRPr="00133525">
              <w:rPr>
                <w:sz w:val="16"/>
              </w:rPr>
              <w:t>The present document has been developed within the 3</w:t>
            </w:r>
            <w:r w:rsidRPr="00FF0630">
              <w:rPr>
                <w:sz w:val="16"/>
                <w:vertAlign w:val="superscript"/>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w:t>
            </w:r>
            <w:r w:rsidR="00FF0630">
              <w:rPr>
                <w:sz w:val="16"/>
              </w:rPr>
              <w:t>’</w:t>
            </w:r>
            <w:r w:rsidRPr="00133525">
              <w:rPr>
                <w:sz w:val="16"/>
              </w:rPr>
              <w:t xml:space="preserve"> Publications Offices.</w:t>
            </w:r>
            <w:bookmarkEnd w:id="15"/>
          </w:p>
          <w:p w14:paraId="53678647" w14:textId="77777777" w:rsidR="00C074DD" w:rsidRPr="004D3578" w:rsidRDefault="00C074DD" w:rsidP="00C074DD">
            <w:pPr>
              <w:pStyle w:val="ZV"/>
              <w:framePr w:w="0" w:wrap="auto" w:vAnchor="margin" w:hAnchor="text" w:yAlign="inline"/>
            </w:pPr>
          </w:p>
          <w:p w14:paraId="45973CA4" w14:textId="77777777" w:rsidR="00C074DD" w:rsidRPr="00133525" w:rsidRDefault="00C074DD" w:rsidP="00C074DD">
            <w:pPr>
              <w:rPr>
                <w:sz w:val="16"/>
              </w:rPr>
            </w:pPr>
          </w:p>
        </w:tc>
      </w:tr>
      <w:bookmarkEnd w:id="0"/>
    </w:tbl>
    <w:p w14:paraId="150A4E4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92C14B8" w14:textId="77777777" w:rsidTr="00133525">
        <w:trPr>
          <w:trHeight w:hRule="exact" w:val="5670"/>
        </w:trPr>
        <w:tc>
          <w:tcPr>
            <w:tcW w:w="10423" w:type="dxa"/>
            <w:shd w:val="clear" w:color="auto" w:fill="auto"/>
          </w:tcPr>
          <w:p w14:paraId="4768C3CB" w14:textId="77777777" w:rsidR="00E16509" w:rsidRDefault="00E16509" w:rsidP="00E16509">
            <w:pPr>
              <w:pStyle w:val="Guidance"/>
            </w:pPr>
            <w:bookmarkStart w:id="16" w:name="page2"/>
          </w:p>
        </w:tc>
      </w:tr>
      <w:tr w:rsidR="00E16509" w:rsidRPr="00A16E1B" w14:paraId="349C1CB8" w14:textId="77777777" w:rsidTr="00C074DD">
        <w:trPr>
          <w:trHeight w:hRule="exact" w:val="5387"/>
        </w:trPr>
        <w:tc>
          <w:tcPr>
            <w:tcW w:w="10423" w:type="dxa"/>
            <w:shd w:val="clear" w:color="auto" w:fill="auto"/>
          </w:tcPr>
          <w:p w14:paraId="4B23A5BE"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319A4E21" w14:textId="77777777" w:rsidR="00E16509" w:rsidRPr="004D3578" w:rsidRDefault="00E16509" w:rsidP="00133525">
            <w:pPr>
              <w:pStyle w:val="FP"/>
              <w:pBdr>
                <w:bottom w:val="single" w:sz="6" w:space="1" w:color="auto"/>
              </w:pBdr>
              <w:ind w:left="2835" w:right="2835"/>
              <w:jc w:val="center"/>
            </w:pPr>
            <w:r w:rsidRPr="004D3578">
              <w:t>Postal address</w:t>
            </w:r>
          </w:p>
          <w:p w14:paraId="07B4153E" w14:textId="77777777" w:rsidR="00E16509" w:rsidRPr="00133525" w:rsidRDefault="00E16509" w:rsidP="00133525">
            <w:pPr>
              <w:pStyle w:val="FP"/>
              <w:ind w:left="2835" w:right="2835"/>
              <w:jc w:val="center"/>
              <w:rPr>
                <w:rFonts w:ascii="Arial" w:hAnsi="Arial"/>
                <w:sz w:val="18"/>
              </w:rPr>
            </w:pPr>
          </w:p>
          <w:p w14:paraId="229FA96B"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23322B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Lucioles </w:t>
            </w:r>
            <w:r w:rsidR="00FF0630">
              <w:rPr>
                <w:rFonts w:ascii="Arial" w:hAnsi="Arial"/>
                <w:sz w:val="18"/>
              </w:rPr>
              <w:t>–</w:t>
            </w:r>
            <w:r w:rsidRPr="00133525">
              <w:rPr>
                <w:rFonts w:ascii="Arial" w:hAnsi="Arial"/>
                <w:sz w:val="18"/>
              </w:rPr>
              <w:t xml:space="preserve"> Sophia Antipolis</w:t>
            </w:r>
          </w:p>
          <w:p w14:paraId="5EC6E2AD" w14:textId="77777777" w:rsidR="00E16509" w:rsidRPr="00505D9A" w:rsidRDefault="00E16509" w:rsidP="00133525">
            <w:pPr>
              <w:pStyle w:val="FP"/>
              <w:ind w:left="2835" w:right="2835"/>
              <w:jc w:val="center"/>
              <w:rPr>
                <w:rFonts w:ascii="Arial" w:hAnsi="Arial"/>
                <w:sz w:val="18"/>
                <w:lang w:val="de-DE"/>
              </w:rPr>
            </w:pPr>
            <w:r w:rsidRPr="00505D9A">
              <w:rPr>
                <w:rFonts w:ascii="Arial" w:hAnsi="Arial"/>
                <w:sz w:val="18"/>
                <w:lang w:val="de-DE"/>
              </w:rPr>
              <w:t xml:space="preserve">Valbonne </w:t>
            </w:r>
            <w:r w:rsidR="00FF0630" w:rsidRPr="00505D9A">
              <w:rPr>
                <w:rFonts w:ascii="Arial" w:hAnsi="Arial"/>
                <w:sz w:val="18"/>
                <w:lang w:val="de-DE"/>
              </w:rPr>
              <w:t>–</w:t>
            </w:r>
            <w:r w:rsidRPr="00505D9A">
              <w:rPr>
                <w:rFonts w:ascii="Arial" w:hAnsi="Arial"/>
                <w:sz w:val="18"/>
                <w:lang w:val="de-DE"/>
              </w:rPr>
              <w:t xml:space="preserve"> FRANCE</w:t>
            </w:r>
          </w:p>
          <w:p w14:paraId="0EF2E2CA" w14:textId="77777777" w:rsidR="00E16509" w:rsidRPr="00505D9A" w:rsidRDefault="00E16509" w:rsidP="00133525">
            <w:pPr>
              <w:pStyle w:val="FP"/>
              <w:spacing w:after="20"/>
              <w:ind w:left="2835" w:right="2835"/>
              <w:jc w:val="center"/>
              <w:rPr>
                <w:rFonts w:ascii="Arial" w:hAnsi="Arial"/>
                <w:sz w:val="18"/>
                <w:lang w:val="de-DE"/>
              </w:rPr>
            </w:pPr>
            <w:r w:rsidRPr="00505D9A">
              <w:rPr>
                <w:rFonts w:ascii="Arial" w:hAnsi="Arial"/>
                <w:sz w:val="18"/>
                <w:lang w:val="de-DE"/>
              </w:rPr>
              <w:t>Tel.: +33 4 92 94 42 00 Fax: +33 4 93 65 47 16</w:t>
            </w:r>
          </w:p>
          <w:p w14:paraId="16F30DFE" w14:textId="77777777" w:rsidR="00E16509" w:rsidRPr="00505D9A" w:rsidRDefault="00E16509" w:rsidP="00133525">
            <w:pPr>
              <w:pStyle w:val="FP"/>
              <w:pBdr>
                <w:bottom w:val="single" w:sz="6" w:space="1" w:color="auto"/>
              </w:pBdr>
              <w:spacing w:before="240"/>
              <w:ind w:left="2835" w:right="2835"/>
              <w:jc w:val="center"/>
              <w:rPr>
                <w:lang w:val="de-DE"/>
              </w:rPr>
            </w:pPr>
            <w:r w:rsidRPr="00505D9A">
              <w:rPr>
                <w:lang w:val="de-DE"/>
              </w:rPr>
              <w:t>Internet</w:t>
            </w:r>
          </w:p>
          <w:p w14:paraId="056C7C01" w14:textId="77777777" w:rsidR="00E16509" w:rsidRPr="00505D9A" w:rsidRDefault="00733D85" w:rsidP="00133525">
            <w:pPr>
              <w:pStyle w:val="FP"/>
              <w:ind w:left="2835" w:right="2835"/>
              <w:jc w:val="center"/>
              <w:rPr>
                <w:rFonts w:ascii="Arial" w:hAnsi="Arial"/>
                <w:sz w:val="18"/>
                <w:lang w:val="de-DE"/>
              </w:rPr>
            </w:pPr>
            <w:r>
              <w:fldChar w:fldCharType="begin"/>
            </w:r>
            <w:r w:rsidRPr="002979DF">
              <w:rPr>
                <w:lang w:val="de-DE"/>
                <w:rPrChange w:id="18" w:author="Huanren Fu (傅煥仁)" w:date="2025-05-08T16:02:00Z">
                  <w:rPr/>
                </w:rPrChange>
              </w:rPr>
              <w:instrText>HYPERLINK "http://www.3gpp.org"</w:instrText>
            </w:r>
            <w:r>
              <w:fldChar w:fldCharType="separate"/>
            </w:r>
            <w:r w:rsidR="00FF0630" w:rsidRPr="00505D9A">
              <w:rPr>
                <w:rStyle w:val="ad"/>
                <w:rFonts w:ascii="Arial" w:hAnsi="Arial"/>
                <w:sz w:val="18"/>
                <w:lang w:val="de-DE"/>
              </w:rPr>
              <w:t>http://www.3gpp.org</w:t>
            </w:r>
            <w:r>
              <w:rPr>
                <w:rStyle w:val="ad"/>
                <w:rFonts w:ascii="Arial" w:hAnsi="Arial"/>
                <w:sz w:val="18"/>
                <w:lang w:val="de-DE"/>
              </w:rPr>
              <w:fldChar w:fldCharType="end"/>
            </w:r>
            <w:bookmarkEnd w:id="17"/>
          </w:p>
          <w:p w14:paraId="2DDDE4B7" w14:textId="77777777" w:rsidR="00E16509" w:rsidRPr="00505D9A" w:rsidRDefault="00E16509" w:rsidP="00133525">
            <w:pPr>
              <w:rPr>
                <w:lang w:val="de-DE"/>
              </w:rPr>
            </w:pPr>
          </w:p>
        </w:tc>
      </w:tr>
      <w:tr w:rsidR="00E16509" w14:paraId="09B098BA" w14:textId="77777777" w:rsidTr="00C074DD">
        <w:tc>
          <w:tcPr>
            <w:tcW w:w="10423" w:type="dxa"/>
            <w:shd w:val="clear" w:color="auto" w:fill="auto"/>
            <w:vAlign w:val="bottom"/>
          </w:tcPr>
          <w:p w14:paraId="64068952" w14:textId="77777777"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69CEFDC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E9D5B1" w14:textId="77777777" w:rsidR="00E16509" w:rsidRPr="004D3578" w:rsidRDefault="00E16509" w:rsidP="00133525">
            <w:pPr>
              <w:pStyle w:val="FP"/>
              <w:jc w:val="center"/>
              <w:rPr>
                <w:noProof/>
              </w:rPr>
            </w:pPr>
          </w:p>
          <w:p w14:paraId="59B7B573" w14:textId="303C010A" w:rsidR="00E16509" w:rsidRPr="00133525" w:rsidRDefault="00E16509" w:rsidP="00133525">
            <w:pPr>
              <w:pStyle w:val="FP"/>
              <w:jc w:val="center"/>
              <w:rPr>
                <w:noProof/>
                <w:sz w:val="18"/>
              </w:rPr>
            </w:pPr>
            <w:r w:rsidRPr="00133525">
              <w:rPr>
                <w:noProof/>
                <w:sz w:val="18"/>
              </w:rPr>
              <w:t xml:space="preserve">© </w:t>
            </w:r>
            <w:r w:rsidR="005F0307">
              <w:rPr>
                <w:noProof/>
                <w:sz w:val="18"/>
              </w:rPr>
              <w:t>202</w:t>
            </w:r>
            <w:r w:rsidR="000A3ADD">
              <w:rPr>
                <w:noProof/>
                <w:sz w:val="18"/>
              </w:rPr>
              <w:t>5</w:t>
            </w:r>
            <w:r w:rsidRPr="00133525">
              <w:rPr>
                <w:noProof/>
                <w:sz w:val="18"/>
              </w:rPr>
              <w:t>, 3GPP Organizational Partners (ARIB, ATIS, CCSA, ETSI, TSDSI, TTA, TTC).</w:t>
            </w:r>
            <w:bookmarkStart w:id="20" w:name="copyrightaddon"/>
            <w:bookmarkEnd w:id="20"/>
          </w:p>
          <w:p w14:paraId="77B8E7EC" w14:textId="77777777" w:rsidR="00E16509" w:rsidRPr="00133525" w:rsidRDefault="00E16509" w:rsidP="00133525">
            <w:pPr>
              <w:pStyle w:val="FP"/>
              <w:jc w:val="center"/>
              <w:rPr>
                <w:noProof/>
                <w:sz w:val="18"/>
              </w:rPr>
            </w:pPr>
            <w:r w:rsidRPr="00133525">
              <w:rPr>
                <w:noProof/>
                <w:sz w:val="18"/>
              </w:rPr>
              <w:t>All rights reserved.</w:t>
            </w:r>
          </w:p>
          <w:p w14:paraId="0BA63F33" w14:textId="77777777" w:rsidR="00E16509" w:rsidRPr="00133525" w:rsidRDefault="00E16509" w:rsidP="00E16509">
            <w:pPr>
              <w:pStyle w:val="FP"/>
              <w:rPr>
                <w:noProof/>
                <w:sz w:val="18"/>
              </w:rPr>
            </w:pPr>
          </w:p>
          <w:p w14:paraId="03D341C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A8E1B65"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8BDD7D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460D5CDE" w14:textId="77777777" w:rsidR="00E16509" w:rsidRDefault="00E16509" w:rsidP="00133525"/>
        </w:tc>
      </w:tr>
      <w:bookmarkEnd w:id="16"/>
    </w:tbl>
    <w:p w14:paraId="56DFD682" w14:textId="77777777" w:rsidR="00080512" w:rsidRPr="004D3578" w:rsidRDefault="00080512">
      <w:pPr>
        <w:pStyle w:val="TT"/>
      </w:pPr>
      <w:r w:rsidRPr="004D3578">
        <w:br w:type="page"/>
      </w:r>
      <w:bookmarkStart w:id="21" w:name="tableOfContents"/>
      <w:bookmarkEnd w:id="21"/>
      <w:r w:rsidRPr="004D3578">
        <w:lastRenderedPageBreak/>
        <w:t>Contents</w:t>
      </w:r>
    </w:p>
    <w:p w14:paraId="4877789A" w14:textId="77777777" w:rsidR="00A6776B" w:rsidRDefault="00075C00">
      <w:pPr>
        <w:pStyle w:val="12"/>
        <w:rPr>
          <w:ins w:id="22" w:author="Bo-Han Hsieh" w:date="2025-05-26T18:20:00Z"/>
          <w:rFonts w:asciiTheme="minorHAnsi" w:eastAsiaTheme="minorEastAsia" w:hAnsiTheme="minorHAnsi" w:cstheme="minorBidi"/>
          <w:kern w:val="2"/>
          <w:sz w:val="24"/>
          <w:szCs w:val="22"/>
          <w:lang w:val="en-US" w:eastAsia="zh-TW"/>
        </w:rPr>
      </w:pPr>
      <w:r>
        <w:fldChar w:fldCharType="begin"/>
      </w:r>
      <w:r>
        <w:instrText xml:space="preserve"> TOC \o "1-9" </w:instrText>
      </w:r>
      <w:r>
        <w:fldChar w:fldCharType="separate"/>
      </w:r>
      <w:ins w:id="23" w:author="Bo-Han Hsieh" w:date="2025-05-26T18:20:00Z">
        <w:r w:rsidR="00A6776B">
          <w:t>Foreword</w:t>
        </w:r>
        <w:r w:rsidR="00A6776B">
          <w:tab/>
        </w:r>
        <w:r w:rsidR="00A6776B">
          <w:fldChar w:fldCharType="begin"/>
        </w:r>
        <w:r w:rsidR="00A6776B">
          <w:instrText xml:space="preserve"> PAGEREF _Toc199176046 \h </w:instrText>
        </w:r>
      </w:ins>
      <w:r w:rsidR="00A6776B">
        <w:fldChar w:fldCharType="separate"/>
      </w:r>
      <w:ins w:id="24" w:author="Bo-Han Hsieh" w:date="2025-05-26T18:20:00Z">
        <w:r w:rsidR="00A6776B">
          <w:t>5</w:t>
        </w:r>
        <w:r w:rsidR="00A6776B">
          <w:fldChar w:fldCharType="end"/>
        </w:r>
      </w:ins>
    </w:p>
    <w:p w14:paraId="2A5A8736" w14:textId="77777777" w:rsidR="00A6776B" w:rsidRDefault="00A6776B">
      <w:pPr>
        <w:pStyle w:val="12"/>
        <w:rPr>
          <w:ins w:id="25" w:author="Bo-Han Hsieh" w:date="2025-05-26T18:20:00Z"/>
          <w:rFonts w:asciiTheme="minorHAnsi" w:eastAsiaTheme="minorEastAsia" w:hAnsiTheme="minorHAnsi" w:cstheme="minorBidi"/>
          <w:kern w:val="2"/>
          <w:sz w:val="24"/>
          <w:szCs w:val="22"/>
          <w:lang w:val="en-US" w:eastAsia="zh-TW"/>
        </w:rPr>
      </w:pPr>
      <w:ins w:id="26" w:author="Bo-Han Hsieh" w:date="2025-05-26T18:20:00Z">
        <w:r>
          <w:t>1</w:t>
        </w:r>
        <w:r>
          <w:rPr>
            <w:rFonts w:asciiTheme="minorHAnsi" w:eastAsiaTheme="minorEastAsia" w:hAnsiTheme="minorHAnsi" w:cstheme="minorBidi"/>
            <w:kern w:val="2"/>
            <w:sz w:val="24"/>
            <w:szCs w:val="22"/>
            <w:lang w:val="en-US" w:eastAsia="zh-TW"/>
          </w:rPr>
          <w:tab/>
        </w:r>
        <w:r>
          <w:t>Scope</w:t>
        </w:r>
        <w:r>
          <w:tab/>
        </w:r>
        <w:r>
          <w:fldChar w:fldCharType="begin"/>
        </w:r>
        <w:r>
          <w:instrText xml:space="preserve"> PAGEREF _Toc199176047 \h </w:instrText>
        </w:r>
      </w:ins>
      <w:r>
        <w:fldChar w:fldCharType="separate"/>
      </w:r>
      <w:ins w:id="27" w:author="Bo-Han Hsieh" w:date="2025-05-26T18:20:00Z">
        <w:r>
          <w:t>7</w:t>
        </w:r>
        <w:r>
          <w:fldChar w:fldCharType="end"/>
        </w:r>
      </w:ins>
    </w:p>
    <w:p w14:paraId="6E01DF3B" w14:textId="77777777" w:rsidR="00A6776B" w:rsidRDefault="00A6776B">
      <w:pPr>
        <w:pStyle w:val="12"/>
        <w:rPr>
          <w:ins w:id="28" w:author="Bo-Han Hsieh" w:date="2025-05-26T18:20:00Z"/>
          <w:rFonts w:asciiTheme="minorHAnsi" w:eastAsiaTheme="minorEastAsia" w:hAnsiTheme="minorHAnsi" w:cstheme="minorBidi"/>
          <w:kern w:val="2"/>
          <w:sz w:val="24"/>
          <w:szCs w:val="22"/>
          <w:lang w:val="en-US" w:eastAsia="zh-TW"/>
        </w:rPr>
      </w:pPr>
      <w:ins w:id="29" w:author="Bo-Han Hsieh" w:date="2025-05-26T18:20:00Z">
        <w:r>
          <w:t>2</w:t>
        </w:r>
        <w:r>
          <w:rPr>
            <w:rFonts w:asciiTheme="minorHAnsi" w:eastAsiaTheme="minorEastAsia" w:hAnsiTheme="minorHAnsi" w:cstheme="minorBidi"/>
            <w:kern w:val="2"/>
            <w:sz w:val="24"/>
            <w:szCs w:val="22"/>
            <w:lang w:val="en-US" w:eastAsia="zh-TW"/>
          </w:rPr>
          <w:tab/>
        </w:r>
        <w:r>
          <w:t>References</w:t>
        </w:r>
        <w:r>
          <w:tab/>
        </w:r>
        <w:r>
          <w:fldChar w:fldCharType="begin"/>
        </w:r>
        <w:r>
          <w:instrText xml:space="preserve"> PAGEREF _Toc199176048 \h </w:instrText>
        </w:r>
      </w:ins>
      <w:r>
        <w:fldChar w:fldCharType="separate"/>
      </w:r>
      <w:ins w:id="30" w:author="Bo-Han Hsieh" w:date="2025-05-26T18:20:00Z">
        <w:r>
          <w:t>7</w:t>
        </w:r>
        <w:r>
          <w:fldChar w:fldCharType="end"/>
        </w:r>
      </w:ins>
    </w:p>
    <w:p w14:paraId="58DDD89D" w14:textId="77777777" w:rsidR="00A6776B" w:rsidRDefault="00A6776B">
      <w:pPr>
        <w:pStyle w:val="12"/>
        <w:rPr>
          <w:ins w:id="31" w:author="Bo-Han Hsieh" w:date="2025-05-26T18:20:00Z"/>
          <w:rFonts w:asciiTheme="minorHAnsi" w:eastAsiaTheme="minorEastAsia" w:hAnsiTheme="minorHAnsi" w:cstheme="minorBidi"/>
          <w:kern w:val="2"/>
          <w:sz w:val="24"/>
          <w:szCs w:val="22"/>
          <w:lang w:val="en-US" w:eastAsia="zh-TW"/>
        </w:rPr>
      </w:pPr>
      <w:ins w:id="32" w:author="Bo-Han Hsieh" w:date="2025-05-26T18:20:00Z">
        <w:r>
          <w:t>3</w:t>
        </w:r>
        <w:r>
          <w:rPr>
            <w:rFonts w:asciiTheme="minorHAnsi" w:eastAsiaTheme="minorEastAsia" w:hAnsiTheme="minorHAnsi" w:cstheme="minorBidi"/>
            <w:kern w:val="2"/>
            <w:sz w:val="24"/>
            <w:szCs w:val="22"/>
            <w:lang w:val="en-US" w:eastAsia="zh-TW"/>
          </w:rPr>
          <w:tab/>
        </w:r>
        <w:r>
          <w:t>Definitions of terms, symbols and abbreviations</w:t>
        </w:r>
        <w:r>
          <w:tab/>
        </w:r>
        <w:r>
          <w:fldChar w:fldCharType="begin"/>
        </w:r>
        <w:r>
          <w:instrText xml:space="preserve"> PAGEREF _Toc199176049 \h </w:instrText>
        </w:r>
      </w:ins>
      <w:r>
        <w:fldChar w:fldCharType="separate"/>
      </w:r>
      <w:ins w:id="33" w:author="Bo-Han Hsieh" w:date="2025-05-26T18:20:00Z">
        <w:r>
          <w:t>9</w:t>
        </w:r>
        <w:r>
          <w:fldChar w:fldCharType="end"/>
        </w:r>
      </w:ins>
    </w:p>
    <w:p w14:paraId="51CBD461" w14:textId="77777777" w:rsidR="00A6776B" w:rsidRDefault="00A6776B">
      <w:pPr>
        <w:pStyle w:val="21"/>
        <w:rPr>
          <w:ins w:id="34" w:author="Bo-Han Hsieh" w:date="2025-05-26T18:20:00Z"/>
          <w:rFonts w:asciiTheme="minorHAnsi" w:eastAsiaTheme="minorEastAsia" w:hAnsiTheme="minorHAnsi" w:cstheme="minorBidi"/>
          <w:kern w:val="2"/>
          <w:sz w:val="24"/>
          <w:szCs w:val="22"/>
          <w:lang w:val="en-US" w:eastAsia="zh-TW"/>
        </w:rPr>
      </w:pPr>
      <w:ins w:id="35" w:author="Bo-Han Hsieh" w:date="2025-05-26T18:20:00Z">
        <w:r>
          <w:t>3.1</w:t>
        </w:r>
        <w:r>
          <w:rPr>
            <w:rFonts w:asciiTheme="minorHAnsi" w:eastAsiaTheme="minorEastAsia" w:hAnsiTheme="minorHAnsi" w:cstheme="minorBidi"/>
            <w:kern w:val="2"/>
            <w:sz w:val="24"/>
            <w:szCs w:val="22"/>
            <w:lang w:val="en-US" w:eastAsia="zh-TW"/>
          </w:rPr>
          <w:tab/>
        </w:r>
        <w:r>
          <w:t>Terms</w:t>
        </w:r>
        <w:r>
          <w:tab/>
        </w:r>
        <w:r>
          <w:fldChar w:fldCharType="begin"/>
        </w:r>
        <w:r>
          <w:instrText xml:space="preserve"> PAGEREF _Toc199176050 \h </w:instrText>
        </w:r>
      </w:ins>
      <w:r>
        <w:fldChar w:fldCharType="separate"/>
      </w:r>
      <w:ins w:id="36" w:author="Bo-Han Hsieh" w:date="2025-05-26T18:20:00Z">
        <w:r>
          <w:t>9</w:t>
        </w:r>
        <w:r>
          <w:fldChar w:fldCharType="end"/>
        </w:r>
      </w:ins>
    </w:p>
    <w:p w14:paraId="139F62CF" w14:textId="77777777" w:rsidR="00A6776B" w:rsidRDefault="00A6776B">
      <w:pPr>
        <w:pStyle w:val="21"/>
        <w:rPr>
          <w:ins w:id="37" w:author="Bo-Han Hsieh" w:date="2025-05-26T18:20:00Z"/>
          <w:rFonts w:asciiTheme="minorHAnsi" w:eastAsiaTheme="minorEastAsia" w:hAnsiTheme="minorHAnsi" w:cstheme="minorBidi"/>
          <w:kern w:val="2"/>
          <w:sz w:val="24"/>
          <w:szCs w:val="22"/>
          <w:lang w:val="en-US" w:eastAsia="zh-TW"/>
        </w:rPr>
      </w:pPr>
      <w:ins w:id="38" w:author="Bo-Han Hsieh" w:date="2025-05-26T18:20:00Z">
        <w:r>
          <w:t>3.2</w:t>
        </w:r>
        <w:r>
          <w:rPr>
            <w:rFonts w:asciiTheme="minorHAnsi" w:eastAsiaTheme="minorEastAsia" w:hAnsiTheme="minorHAnsi" w:cstheme="minorBidi"/>
            <w:kern w:val="2"/>
            <w:sz w:val="24"/>
            <w:szCs w:val="22"/>
            <w:lang w:val="en-US" w:eastAsia="zh-TW"/>
          </w:rPr>
          <w:tab/>
        </w:r>
        <w:r>
          <w:t>Symbols</w:t>
        </w:r>
        <w:r>
          <w:tab/>
        </w:r>
        <w:r>
          <w:fldChar w:fldCharType="begin"/>
        </w:r>
        <w:r>
          <w:instrText xml:space="preserve"> PAGEREF _Toc199176051 \h </w:instrText>
        </w:r>
      </w:ins>
      <w:r>
        <w:fldChar w:fldCharType="separate"/>
      </w:r>
      <w:ins w:id="39" w:author="Bo-Han Hsieh" w:date="2025-05-26T18:20:00Z">
        <w:r>
          <w:t>9</w:t>
        </w:r>
        <w:r>
          <w:fldChar w:fldCharType="end"/>
        </w:r>
      </w:ins>
    </w:p>
    <w:p w14:paraId="649E634F" w14:textId="77777777" w:rsidR="00A6776B" w:rsidRDefault="00A6776B">
      <w:pPr>
        <w:pStyle w:val="21"/>
        <w:rPr>
          <w:ins w:id="40" w:author="Bo-Han Hsieh" w:date="2025-05-26T18:20:00Z"/>
          <w:rFonts w:asciiTheme="minorHAnsi" w:eastAsiaTheme="minorEastAsia" w:hAnsiTheme="minorHAnsi" w:cstheme="minorBidi"/>
          <w:kern w:val="2"/>
          <w:sz w:val="24"/>
          <w:szCs w:val="22"/>
          <w:lang w:val="en-US" w:eastAsia="zh-TW"/>
        </w:rPr>
      </w:pPr>
      <w:ins w:id="41" w:author="Bo-Han Hsieh" w:date="2025-05-26T18:20:00Z">
        <w:r>
          <w:t>3.3</w:t>
        </w:r>
        <w:r>
          <w:rPr>
            <w:rFonts w:asciiTheme="minorHAnsi" w:eastAsiaTheme="minorEastAsia" w:hAnsiTheme="minorHAnsi" w:cstheme="minorBidi"/>
            <w:kern w:val="2"/>
            <w:sz w:val="24"/>
            <w:szCs w:val="22"/>
            <w:lang w:val="en-US" w:eastAsia="zh-TW"/>
          </w:rPr>
          <w:tab/>
        </w:r>
        <w:r>
          <w:t>Abbreviations</w:t>
        </w:r>
        <w:r>
          <w:tab/>
        </w:r>
        <w:r>
          <w:fldChar w:fldCharType="begin"/>
        </w:r>
        <w:r>
          <w:instrText xml:space="preserve"> PAGEREF _Toc199176052 \h </w:instrText>
        </w:r>
      </w:ins>
      <w:r>
        <w:fldChar w:fldCharType="separate"/>
      </w:r>
      <w:ins w:id="42" w:author="Bo-Han Hsieh" w:date="2025-05-26T18:20:00Z">
        <w:r>
          <w:t>10</w:t>
        </w:r>
        <w:r>
          <w:fldChar w:fldCharType="end"/>
        </w:r>
      </w:ins>
    </w:p>
    <w:p w14:paraId="2B54ABD0" w14:textId="77777777" w:rsidR="00A6776B" w:rsidRDefault="00A6776B">
      <w:pPr>
        <w:pStyle w:val="12"/>
        <w:rPr>
          <w:ins w:id="43" w:author="Bo-Han Hsieh" w:date="2025-05-26T18:20:00Z"/>
          <w:rFonts w:asciiTheme="minorHAnsi" w:eastAsiaTheme="minorEastAsia" w:hAnsiTheme="minorHAnsi" w:cstheme="minorBidi"/>
          <w:kern w:val="2"/>
          <w:sz w:val="24"/>
          <w:szCs w:val="22"/>
          <w:lang w:val="en-US" w:eastAsia="zh-TW"/>
        </w:rPr>
      </w:pPr>
      <w:ins w:id="44" w:author="Bo-Han Hsieh" w:date="2025-05-26T18:20:00Z">
        <w:r>
          <w:t>4</w:t>
        </w:r>
        <w:r>
          <w:rPr>
            <w:rFonts w:asciiTheme="minorHAnsi" w:eastAsiaTheme="minorEastAsia" w:hAnsiTheme="minorHAnsi" w:cstheme="minorBidi"/>
            <w:kern w:val="2"/>
            <w:sz w:val="24"/>
            <w:szCs w:val="22"/>
            <w:lang w:val="en-US" w:eastAsia="zh-TW"/>
          </w:rPr>
          <w:tab/>
        </w:r>
        <w:r>
          <w:t>Background</w:t>
        </w:r>
        <w:r>
          <w:tab/>
        </w:r>
        <w:r>
          <w:fldChar w:fldCharType="begin"/>
        </w:r>
        <w:r>
          <w:instrText xml:space="preserve"> PAGEREF _Toc199176053 \h </w:instrText>
        </w:r>
      </w:ins>
      <w:r>
        <w:fldChar w:fldCharType="separate"/>
      </w:r>
      <w:ins w:id="45" w:author="Bo-Han Hsieh" w:date="2025-05-26T18:20:00Z">
        <w:r>
          <w:t>10</w:t>
        </w:r>
        <w:r>
          <w:fldChar w:fldCharType="end"/>
        </w:r>
      </w:ins>
    </w:p>
    <w:p w14:paraId="6A50036E" w14:textId="77777777" w:rsidR="00A6776B" w:rsidRDefault="00A6776B">
      <w:pPr>
        <w:pStyle w:val="21"/>
        <w:rPr>
          <w:ins w:id="46" w:author="Bo-Han Hsieh" w:date="2025-05-26T18:20:00Z"/>
          <w:rFonts w:asciiTheme="minorHAnsi" w:eastAsiaTheme="minorEastAsia" w:hAnsiTheme="minorHAnsi" w:cstheme="minorBidi"/>
          <w:kern w:val="2"/>
          <w:sz w:val="24"/>
          <w:szCs w:val="22"/>
          <w:lang w:val="en-US" w:eastAsia="zh-TW"/>
        </w:rPr>
      </w:pPr>
      <w:ins w:id="47" w:author="Bo-Han Hsieh" w:date="2025-05-26T18:20:00Z">
        <w:r>
          <w:t>4.1</w:t>
        </w:r>
        <w:r>
          <w:rPr>
            <w:rFonts w:asciiTheme="minorHAnsi" w:eastAsiaTheme="minorEastAsia" w:hAnsiTheme="minorHAnsi" w:cstheme="minorBidi"/>
            <w:kern w:val="2"/>
            <w:sz w:val="24"/>
            <w:szCs w:val="22"/>
            <w:lang w:val="en-US" w:eastAsia="zh-TW"/>
          </w:rPr>
          <w:tab/>
        </w:r>
        <w:r>
          <w:t>Objective</w:t>
        </w:r>
        <w:r>
          <w:tab/>
        </w:r>
        <w:r>
          <w:fldChar w:fldCharType="begin"/>
        </w:r>
        <w:r>
          <w:instrText xml:space="preserve"> PAGEREF _Toc199176054 \h </w:instrText>
        </w:r>
      </w:ins>
      <w:r>
        <w:fldChar w:fldCharType="separate"/>
      </w:r>
      <w:ins w:id="48" w:author="Bo-Han Hsieh" w:date="2025-05-26T18:20:00Z">
        <w:r>
          <w:t>10</w:t>
        </w:r>
        <w:r>
          <w:fldChar w:fldCharType="end"/>
        </w:r>
      </w:ins>
    </w:p>
    <w:p w14:paraId="1AA08DFF" w14:textId="77777777" w:rsidR="00A6776B" w:rsidRDefault="00A6776B">
      <w:pPr>
        <w:pStyle w:val="12"/>
        <w:rPr>
          <w:ins w:id="49" w:author="Bo-Han Hsieh" w:date="2025-05-26T18:20:00Z"/>
          <w:rFonts w:asciiTheme="minorHAnsi" w:eastAsiaTheme="minorEastAsia" w:hAnsiTheme="minorHAnsi" w:cstheme="minorBidi"/>
          <w:kern w:val="2"/>
          <w:sz w:val="24"/>
          <w:szCs w:val="22"/>
          <w:lang w:val="en-US" w:eastAsia="zh-TW"/>
        </w:rPr>
      </w:pPr>
      <w:ins w:id="50" w:author="Bo-Han Hsieh" w:date="2025-05-26T18:20:00Z">
        <w:r>
          <w:t>5</w:t>
        </w:r>
        <w:r>
          <w:rPr>
            <w:rFonts w:asciiTheme="minorHAnsi" w:eastAsiaTheme="minorEastAsia" w:hAnsiTheme="minorHAnsi" w:cstheme="minorBidi"/>
            <w:kern w:val="2"/>
            <w:sz w:val="24"/>
            <w:szCs w:val="22"/>
            <w:lang w:val="en-US" w:eastAsia="zh-TW"/>
          </w:rPr>
          <w:tab/>
        </w:r>
        <w:r>
          <w:t>Study of methods for reducing the number of UE Rx chains</w:t>
        </w:r>
        <w:r>
          <w:tab/>
        </w:r>
        <w:r>
          <w:fldChar w:fldCharType="begin"/>
        </w:r>
        <w:r>
          <w:instrText xml:space="preserve"> PAGEREF _Toc199176055 \h </w:instrText>
        </w:r>
      </w:ins>
      <w:r>
        <w:fldChar w:fldCharType="separate"/>
      </w:r>
      <w:ins w:id="51" w:author="Bo-Han Hsieh" w:date="2025-05-26T18:20:00Z">
        <w:r>
          <w:t>11</w:t>
        </w:r>
        <w:r>
          <w:fldChar w:fldCharType="end"/>
        </w:r>
      </w:ins>
    </w:p>
    <w:p w14:paraId="1C742CDB" w14:textId="77777777" w:rsidR="00A6776B" w:rsidRDefault="00A6776B">
      <w:pPr>
        <w:pStyle w:val="21"/>
        <w:rPr>
          <w:ins w:id="52" w:author="Bo-Han Hsieh" w:date="2025-05-26T18:20:00Z"/>
          <w:rFonts w:asciiTheme="minorHAnsi" w:eastAsiaTheme="minorEastAsia" w:hAnsiTheme="minorHAnsi" w:cstheme="minorBidi"/>
          <w:kern w:val="2"/>
          <w:sz w:val="24"/>
          <w:szCs w:val="22"/>
          <w:lang w:val="en-US" w:eastAsia="zh-TW"/>
        </w:rPr>
      </w:pPr>
      <w:ins w:id="53" w:author="Bo-Han Hsieh" w:date="2025-05-26T18:20:00Z">
        <w:r w:rsidRPr="00DC427B">
          <w:rPr>
            <w:rFonts w:eastAsia="新細明體"/>
            <w:lang w:eastAsia="zh-TW"/>
          </w:rPr>
          <w:t>5.1</w:t>
        </w:r>
        <w:r>
          <w:rPr>
            <w:rFonts w:asciiTheme="minorHAnsi" w:eastAsiaTheme="minorEastAsia" w:hAnsiTheme="minorHAnsi" w:cstheme="minorBidi"/>
            <w:kern w:val="2"/>
            <w:sz w:val="24"/>
            <w:szCs w:val="22"/>
            <w:lang w:val="en-US" w:eastAsia="zh-TW"/>
          </w:rPr>
          <w:tab/>
        </w:r>
        <w:r w:rsidRPr="00DC427B">
          <w:rPr>
            <w:rFonts w:eastAsia="新細明體"/>
            <w:lang w:eastAsia="zh-TW"/>
          </w:rPr>
          <w:t>Scenarios of fragmented carriers</w:t>
        </w:r>
        <w:r>
          <w:tab/>
        </w:r>
        <w:r>
          <w:fldChar w:fldCharType="begin"/>
        </w:r>
        <w:r>
          <w:instrText xml:space="preserve"> PAGEREF _Toc199176056 \h </w:instrText>
        </w:r>
      </w:ins>
      <w:r>
        <w:fldChar w:fldCharType="separate"/>
      </w:r>
      <w:ins w:id="54" w:author="Bo-Han Hsieh" w:date="2025-05-26T18:20:00Z">
        <w:r>
          <w:t>11</w:t>
        </w:r>
        <w:r>
          <w:fldChar w:fldCharType="end"/>
        </w:r>
      </w:ins>
    </w:p>
    <w:p w14:paraId="2FE99065" w14:textId="77777777" w:rsidR="00A6776B" w:rsidRDefault="00A6776B">
      <w:pPr>
        <w:pStyle w:val="21"/>
        <w:rPr>
          <w:ins w:id="55" w:author="Bo-Han Hsieh" w:date="2025-05-26T18:20:00Z"/>
          <w:rFonts w:asciiTheme="minorHAnsi" w:eastAsiaTheme="minorEastAsia" w:hAnsiTheme="minorHAnsi" w:cstheme="minorBidi"/>
          <w:kern w:val="2"/>
          <w:sz w:val="24"/>
          <w:szCs w:val="22"/>
          <w:lang w:val="en-US" w:eastAsia="zh-TW"/>
        </w:rPr>
      </w:pPr>
      <w:ins w:id="56" w:author="Bo-Han Hsieh" w:date="2025-05-26T18:20:00Z">
        <w:r>
          <w:t>5.2</w:t>
        </w:r>
        <w:r>
          <w:rPr>
            <w:rFonts w:asciiTheme="minorHAnsi" w:eastAsiaTheme="minorEastAsia" w:hAnsiTheme="minorHAnsi" w:cstheme="minorBidi"/>
            <w:kern w:val="2"/>
            <w:sz w:val="24"/>
            <w:szCs w:val="22"/>
            <w:lang w:val="en-US" w:eastAsia="zh-TW"/>
          </w:rPr>
          <w:tab/>
        </w:r>
        <w:r>
          <w:t>RF architectures</w:t>
        </w:r>
        <w:r>
          <w:tab/>
        </w:r>
        <w:r>
          <w:fldChar w:fldCharType="begin"/>
        </w:r>
        <w:r>
          <w:instrText xml:space="preserve"> PAGEREF _Toc199176057 \h </w:instrText>
        </w:r>
      </w:ins>
      <w:r>
        <w:fldChar w:fldCharType="separate"/>
      </w:r>
      <w:ins w:id="57" w:author="Bo-Han Hsieh" w:date="2025-05-26T18:20:00Z">
        <w:r>
          <w:t>12</w:t>
        </w:r>
        <w:r>
          <w:fldChar w:fldCharType="end"/>
        </w:r>
      </w:ins>
    </w:p>
    <w:p w14:paraId="2E554D6E" w14:textId="77777777" w:rsidR="00A6776B" w:rsidRDefault="00A6776B">
      <w:pPr>
        <w:pStyle w:val="21"/>
        <w:rPr>
          <w:ins w:id="58" w:author="Bo-Han Hsieh" w:date="2025-05-26T18:20:00Z"/>
          <w:rFonts w:asciiTheme="minorHAnsi" w:eastAsiaTheme="minorEastAsia" w:hAnsiTheme="minorHAnsi" w:cstheme="minorBidi"/>
          <w:kern w:val="2"/>
          <w:sz w:val="24"/>
          <w:szCs w:val="22"/>
          <w:lang w:val="en-US" w:eastAsia="zh-TW"/>
        </w:rPr>
      </w:pPr>
      <w:ins w:id="59" w:author="Bo-Han Hsieh" w:date="2025-05-26T18:20:00Z">
        <w:r>
          <w:t>5.3</w:t>
        </w:r>
        <w:r>
          <w:rPr>
            <w:rFonts w:asciiTheme="minorHAnsi" w:eastAsiaTheme="minorEastAsia" w:hAnsiTheme="minorHAnsi" w:cstheme="minorBidi"/>
            <w:kern w:val="2"/>
            <w:sz w:val="24"/>
            <w:szCs w:val="22"/>
            <w:lang w:val="en-US" w:eastAsia="zh-TW"/>
          </w:rPr>
          <w:tab/>
        </w:r>
        <w:r>
          <w:t>Reference architecture and RF performance</w:t>
        </w:r>
        <w:r>
          <w:tab/>
        </w:r>
        <w:r>
          <w:fldChar w:fldCharType="begin"/>
        </w:r>
        <w:r>
          <w:instrText xml:space="preserve"> PAGEREF _Toc199176058 \h </w:instrText>
        </w:r>
      </w:ins>
      <w:r>
        <w:fldChar w:fldCharType="separate"/>
      </w:r>
      <w:ins w:id="60" w:author="Bo-Han Hsieh" w:date="2025-05-26T18:20:00Z">
        <w:r>
          <w:t>17</w:t>
        </w:r>
        <w:r>
          <w:fldChar w:fldCharType="end"/>
        </w:r>
      </w:ins>
    </w:p>
    <w:p w14:paraId="19884D87" w14:textId="77777777" w:rsidR="00A6776B" w:rsidRDefault="00A6776B">
      <w:pPr>
        <w:pStyle w:val="21"/>
        <w:rPr>
          <w:ins w:id="61" w:author="Bo-Han Hsieh" w:date="2025-05-26T18:20:00Z"/>
          <w:rFonts w:asciiTheme="minorHAnsi" w:eastAsiaTheme="minorEastAsia" w:hAnsiTheme="minorHAnsi" w:cstheme="minorBidi"/>
          <w:kern w:val="2"/>
          <w:sz w:val="24"/>
          <w:szCs w:val="22"/>
          <w:lang w:val="en-US" w:eastAsia="zh-TW"/>
        </w:rPr>
      </w:pPr>
      <w:ins w:id="62" w:author="Bo-Han Hsieh" w:date="2025-05-26T18:20:00Z">
        <w:r w:rsidRPr="00DC427B">
          <w:rPr>
            <w:rFonts w:eastAsia="DengXian"/>
          </w:rPr>
          <w:t>5.4</w:t>
        </w:r>
        <w:r>
          <w:rPr>
            <w:rFonts w:asciiTheme="minorHAnsi" w:eastAsiaTheme="minorEastAsia" w:hAnsiTheme="minorHAnsi" w:cstheme="minorBidi"/>
            <w:kern w:val="2"/>
            <w:sz w:val="24"/>
            <w:szCs w:val="22"/>
            <w:lang w:val="en-US" w:eastAsia="zh-TW"/>
          </w:rPr>
          <w:tab/>
        </w:r>
        <w:r w:rsidRPr="00DC427B">
          <w:rPr>
            <w:rFonts w:eastAsia="DengXian"/>
          </w:rPr>
          <w:t>General aspects of fragmented CA</w:t>
        </w:r>
        <w:r>
          <w:tab/>
        </w:r>
        <w:r>
          <w:fldChar w:fldCharType="begin"/>
        </w:r>
        <w:r>
          <w:instrText xml:space="preserve"> PAGEREF _Toc199176059 \h </w:instrText>
        </w:r>
      </w:ins>
      <w:r>
        <w:fldChar w:fldCharType="separate"/>
      </w:r>
      <w:ins w:id="63" w:author="Bo-Han Hsieh" w:date="2025-05-26T18:20:00Z">
        <w:r>
          <w:t>20</w:t>
        </w:r>
        <w:r>
          <w:fldChar w:fldCharType="end"/>
        </w:r>
      </w:ins>
    </w:p>
    <w:p w14:paraId="1D130258" w14:textId="77777777" w:rsidR="00A6776B" w:rsidRDefault="00A6776B">
      <w:pPr>
        <w:pStyle w:val="31"/>
        <w:rPr>
          <w:ins w:id="64" w:author="Bo-Han Hsieh" w:date="2025-05-26T18:20:00Z"/>
          <w:rFonts w:asciiTheme="minorHAnsi" w:eastAsiaTheme="minorEastAsia" w:hAnsiTheme="minorHAnsi" w:cstheme="minorBidi"/>
          <w:kern w:val="2"/>
          <w:sz w:val="24"/>
          <w:szCs w:val="22"/>
          <w:lang w:val="en-US" w:eastAsia="zh-TW"/>
        </w:rPr>
      </w:pPr>
      <w:ins w:id="65" w:author="Bo-Han Hsieh" w:date="2025-05-26T18:20:00Z">
        <w:r>
          <w:t>5.4.1</w:t>
        </w:r>
        <w:r>
          <w:rPr>
            <w:rFonts w:asciiTheme="minorHAnsi" w:eastAsiaTheme="minorEastAsia" w:hAnsiTheme="minorHAnsi" w:cstheme="minorBidi"/>
            <w:kern w:val="2"/>
            <w:sz w:val="24"/>
            <w:szCs w:val="22"/>
            <w:lang w:val="en-US" w:eastAsia="zh-TW"/>
          </w:rPr>
          <w:tab/>
        </w:r>
        <w:r>
          <w:t>SCell control for fragmented CA</w:t>
        </w:r>
        <w:r>
          <w:tab/>
        </w:r>
        <w:r>
          <w:fldChar w:fldCharType="begin"/>
        </w:r>
        <w:r>
          <w:instrText xml:space="preserve"> PAGEREF _Toc199176060 \h </w:instrText>
        </w:r>
      </w:ins>
      <w:r>
        <w:fldChar w:fldCharType="separate"/>
      </w:r>
      <w:ins w:id="66" w:author="Bo-Han Hsieh" w:date="2025-05-26T18:20:00Z">
        <w:r>
          <w:t>20</w:t>
        </w:r>
        <w:r>
          <w:fldChar w:fldCharType="end"/>
        </w:r>
      </w:ins>
    </w:p>
    <w:p w14:paraId="7D4DBCB0" w14:textId="77777777" w:rsidR="00A6776B" w:rsidRDefault="00A6776B">
      <w:pPr>
        <w:pStyle w:val="12"/>
        <w:rPr>
          <w:ins w:id="67" w:author="Bo-Han Hsieh" w:date="2025-05-26T18:20:00Z"/>
          <w:rFonts w:asciiTheme="minorHAnsi" w:eastAsiaTheme="minorEastAsia" w:hAnsiTheme="minorHAnsi" w:cstheme="minorBidi"/>
          <w:kern w:val="2"/>
          <w:sz w:val="24"/>
          <w:szCs w:val="22"/>
          <w:lang w:val="en-US" w:eastAsia="zh-TW"/>
        </w:rPr>
      </w:pPr>
      <w:ins w:id="68" w:author="Bo-Han Hsieh" w:date="2025-05-26T18:20:00Z">
        <w:r w:rsidRPr="00DC427B">
          <w:rPr>
            <w:rFonts w:eastAsia="新細明體"/>
            <w:lang w:eastAsia="zh-TW"/>
          </w:rPr>
          <w:t>6</w:t>
        </w:r>
        <w:r>
          <w:rPr>
            <w:rFonts w:asciiTheme="minorHAnsi" w:eastAsiaTheme="minorEastAsia" w:hAnsiTheme="minorHAnsi" w:cstheme="minorBidi"/>
            <w:kern w:val="2"/>
            <w:sz w:val="24"/>
            <w:szCs w:val="22"/>
            <w:lang w:val="en-US" w:eastAsia="zh-TW"/>
          </w:rPr>
          <w:tab/>
        </w:r>
        <w:r w:rsidRPr="00DC427B">
          <w:rPr>
            <w:rFonts w:eastAsia="新細明體"/>
            <w:lang w:eastAsia="zh-TW"/>
          </w:rPr>
          <w:t>Study on power spectral density difference between carriers of co-located adjacent channel operators</w:t>
        </w:r>
        <w:r>
          <w:tab/>
        </w:r>
        <w:r>
          <w:fldChar w:fldCharType="begin"/>
        </w:r>
        <w:r>
          <w:instrText xml:space="preserve"> PAGEREF _Toc199176061 \h </w:instrText>
        </w:r>
      </w:ins>
      <w:r>
        <w:fldChar w:fldCharType="separate"/>
      </w:r>
      <w:ins w:id="69" w:author="Bo-Han Hsieh" w:date="2025-05-26T18:20:00Z">
        <w:r>
          <w:t>20</w:t>
        </w:r>
        <w:r>
          <w:fldChar w:fldCharType="end"/>
        </w:r>
      </w:ins>
    </w:p>
    <w:p w14:paraId="2A4C9A29" w14:textId="77777777" w:rsidR="00A6776B" w:rsidRDefault="00A6776B">
      <w:pPr>
        <w:pStyle w:val="12"/>
        <w:rPr>
          <w:ins w:id="70" w:author="Bo-Han Hsieh" w:date="2025-05-26T18:20:00Z"/>
          <w:rFonts w:asciiTheme="minorHAnsi" w:eastAsiaTheme="minorEastAsia" w:hAnsiTheme="minorHAnsi" w:cstheme="minorBidi"/>
          <w:kern w:val="2"/>
          <w:sz w:val="24"/>
          <w:szCs w:val="22"/>
          <w:lang w:val="en-US" w:eastAsia="zh-TW"/>
        </w:rPr>
      </w:pPr>
      <w:ins w:id="71" w:author="Bo-Han Hsieh" w:date="2025-05-26T18:20:00Z">
        <w:r>
          <w:t>7</w:t>
        </w:r>
        <w:r>
          <w:rPr>
            <w:rFonts w:asciiTheme="minorHAnsi" w:eastAsiaTheme="minorEastAsia" w:hAnsiTheme="minorHAnsi" w:cstheme="minorBidi"/>
            <w:kern w:val="2"/>
            <w:sz w:val="24"/>
            <w:szCs w:val="22"/>
            <w:lang w:val="en-US" w:eastAsia="zh-TW"/>
          </w:rPr>
          <w:tab/>
        </w:r>
        <w:r>
          <w:t>Study on RF requirements for the inter-operator co-located BS scenario</w:t>
        </w:r>
        <w:r>
          <w:tab/>
        </w:r>
        <w:r>
          <w:fldChar w:fldCharType="begin"/>
        </w:r>
        <w:r>
          <w:instrText xml:space="preserve"> PAGEREF _Toc199176062 \h </w:instrText>
        </w:r>
      </w:ins>
      <w:r>
        <w:fldChar w:fldCharType="separate"/>
      </w:r>
      <w:ins w:id="72" w:author="Bo-Han Hsieh" w:date="2025-05-26T18:20:00Z">
        <w:r>
          <w:t>24</w:t>
        </w:r>
        <w:r>
          <w:fldChar w:fldCharType="end"/>
        </w:r>
      </w:ins>
    </w:p>
    <w:p w14:paraId="57C2D1DD" w14:textId="77777777" w:rsidR="00A6776B" w:rsidRDefault="00A6776B">
      <w:pPr>
        <w:pStyle w:val="21"/>
        <w:rPr>
          <w:ins w:id="73" w:author="Bo-Han Hsieh" w:date="2025-05-26T18:20:00Z"/>
          <w:rFonts w:asciiTheme="minorHAnsi" w:eastAsiaTheme="minorEastAsia" w:hAnsiTheme="minorHAnsi" w:cstheme="minorBidi"/>
          <w:kern w:val="2"/>
          <w:sz w:val="24"/>
          <w:szCs w:val="22"/>
          <w:lang w:val="en-US" w:eastAsia="zh-TW"/>
        </w:rPr>
      </w:pPr>
      <w:ins w:id="74" w:author="Bo-Han Hsieh" w:date="2025-05-26T18:20:00Z">
        <w:r>
          <w:rPr>
            <w:lang w:eastAsia="zh-TW"/>
          </w:rPr>
          <w:t>7.1</w:t>
        </w:r>
        <w:r>
          <w:rPr>
            <w:rFonts w:asciiTheme="minorHAnsi" w:eastAsiaTheme="minorEastAsia" w:hAnsiTheme="minorHAnsi" w:cstheme="minorBidi"/>
            <w:kern w:val="2"/>
            <w:sz w:val="24"/>
            <w:szCs w:val="22"/>
            <w:lang w:val="en-US" w:eastAsia="zh-TW"/>
          </w:rPr>
          <w:tab/>
        </w:r>
        <w:r>
          <w:rPr>
            <w:lang w:eastAsia="zh-TW"/>
          </w:rPr>
          <w:t>RF requirements evaluation from company A (MediaTek)</w:t>
        </w:r>
        <w:r>
          <w:tab/>
        </w:r>
        <w:r>
          <w:fldChar w:fldCharType="begin"/>
        </w:r>
        <w:r>
          <w:instrText xml:space="preserve"> PAGEREF _Toc199176063 \h </w:instrText>
        </w:r>
      </w:ins>
      <w:r>
        <w:fldChar w:fldCharType="separate"/>
      </w:r>
      <w:ins w:id="75" w:author="Bo-Han Hsieh" w:date="2025-05-26T18:20:00Z">
        <w:r>
          <w:t>26</w:t>
        </w:r>
        <w:r>
          <w:fldChar w:fldCharType="end"/>
        </w:r>
      </w:ins>
    </w:p>
    <w:p w14:paraId="67F9E340" w14:textId="77777777" w:rsidR="00A6776B" w:rsidRDefault="00A6776B">
      <w:pPr>
        <w:pStyle w:val="31"/>
        <w:rPr>
          <w:ins w:id="76" w:author="Bo-Han Hsieh" w:date="2025-05-26T18:20:00Z"/>
          <w:rFonts w:asciiTheme="minorHAnsi" w:eastAsiaTheme="minorEastAsia" w:hAnsiTheme="minorHAnsi" w:cstheme="minorBidi"/>
          <w:kern w:val="2"/>
          <w:sz w:val="24"/>
          <w:szCs w:val="22"/>
          <w:lang w:val="en-US" w:eastAsia="zh-TW"/>
        </w:rPr>
      </w:pPr>
      <w:ins w:id="77" w:author="Bo-Han Hsieh" w:date="2025-05-26T18:20:00Z">
        <w:r>
          <w:rPr>
            <w:lang w:eastAsia="zh-TW"/>
          </w:rPr>
          <w:t>7.1.1</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w:t>
        </w:r>
        <w:r>
          <w:rPr>
            <w:lang w:eastAsia="zh-TW"/>
          </w:rPr>
          <w:t>25</w:t>
        </w:r>
        <w:r>
          <w:tab/>
        </w:r>
        <w:r>
          <w:fldChar w:fldCharType="begin"/>
        </w:r>
        <w:r>
          <w:instrText xml:space="preserve"> PAGEREF _Toc199176064 \h </w:instrText>
        </w:r>
      </w:ins>
      <w:r>
        <w:fldChar w:fldCharType="separate"/>
      </w:r>
      <w:ins w:id="78" w:author="Bo-Han Hsieh" w:date="2025-05-26T18:20:00Z">
        <w:r>
          <w:t>26</w:t>
        </w:r>
        <w:r>
          <w:fldChar w:fldCharType="end"/>
        </w:r>
      </w:ins>
    </w:p>
    <w:p w14:paraId="788FF187" w14:textId="77777777" w:rsidR="00A6776B" w:rsidRDefault="00A6776B">
      <w:pPr>
        <w:pStyle w:val="41"/>
        <w:rPr>
          <w:ins w:id="79" w:author="Bo-Han Hsieh" w:date="2025-05-26T18:20:00Z"/>
          <w:rFonts w:asciiTheme="minorHAnsi" w:eastAsiaTheme="minorEastAsia" w:hAnsiTheme="minorHAnsi" w:cstheme="minorBidi"/>
          <w:kern w:val="2"/>
          <w:sz w:val="24"/>
          <w:szCs w:val="22"/>
          <w:lang w:val="en-US" w:eastAsia="zh-TW"/>
        </w:rPr>
      </w:pPr>
      <w:ins w:id="80" w:author="Bo-Han Hsieh" w:date="2025-05-26T18:20:00Z">
        <w:r>
          <w:rPr>
            <w:lang w:eastAsia="ko-KR"/>
          </w:rPr>
          <w:t>7.1.1.1</w:t>
        </w:r>
        <w:r>
          <w:rPr>
            <w:rFonts w:asciiTheme="minorHAnsi" w:eastAsiaTheme="minorEastAsia" w:hAnsiTheme="minorHAnsi" w:cstheme="minorBidi"/>
            <w:kern w:val="2"/>
            <w:sz w:val="24"/>
            <w:szCs w:val="22"/>
            <w:lang w:val="en-US" w:eastAsia="zh-TW"/>
          </w:rPr>
          <w:tab/>
        </w:r>
        <w:r>
          <w:rPr>
            <w:lang w:eastAsia="ko-KR"/>
          </w:rPr>
          <w:t>Case 1, 5 + 5 MHz</w:t>
        </w:r>
        <w:r>
          <w:tab/>
        </w:r>
        <w:r>
          <w:fldChar w:fldCharType="begin"/>
        </w:r>
        <w:r>
          <w:instrText xml:space="preserve"> PAGEREF _Toc199176065 \h </w:instrText>
        </w:r>
      </w:ins>
      <w:r>
        <w:fldChar w:fldCharType="separate"/>
      </w:r>
      <w:ins w:id="81" w:author="Bo-Han Hsieh" w:date="2025-05-26T18:20:00Z">
        <w:r>
          <w:t>26</w:t>
        </w:r>
        <w:r>
          <w:fldChar w:fldCharType="end"/>
        </w:r>
      </w:ins>
    </w:p>
    <w:p w14:paraId="4531BBBB" w14:textId="77777777" w:rsidR="00A6776B" w:rsidRDefault="00A6776B">
      <w:pPr>
        <w:pStyle w:val="41"/>
        <w:rPr>
          <w:ins w:id="82" w:author="Bo-Han Hsieh" w:date="2025-05-26T18:20:00Z"/>
          <w:rFonts w:asciiTheme="minorHAnsi" w:eastAsiaTheme="minorEastAsia" w:hAnsiTheme="minorHAnsi" w:cstheme="minorBidi"/>
          <w:kern w:val="2"/>
          <w:sz w:val="24"/>
          <w:szCs w:val="22"/>
          <w:lang w:val="en-US" w:eastAsia="zh-TW"/>
        </w:rPr>
      </w:pPr>
      <w:ins w:id="83" w:author="Bo-Han Hsieh" w:date="2025-05-26T18:20:00Z">
        <w:r w:rsidRPr="00DC427B">
          <w:rPr>
            <w:rFonts w:eastAsia="SimSun"/>
            <w:lang w:eastAsia="ko-KR"/>
          </w:rPr>
          <w:t>7.1.1.2</w:t>
        </w:r>
        <w:r>
          <w:rPr>
            <w:rFonts w:asciiTheme="minorHAnsi" w:eastAsiaTheme="minorEastAsia" w:hAnsiTheme="minorHAnsi" w:cstheme="minorBidi"/>
            <w:kern w:val="2"/>
            <w:sz w:val="24"/>
            <w:szCs w:val="22"/>
            <w:lang w:val="en-US" w:eastAsia="zh-TW"/>
          </w:rPr>
          <w:tab/>
        </w:r>
        <w:r w:rsidRPr="00DC427B">
          <w:rPr>
            <w:rFonts w:eastAsia="SimSun"/>
            <w:lang w:eastAsia="ko-KR"/>
          </w:rPr>
          <w:t>Case 2, 40 + 5 MHz</w:t>
        </w:r>
        <w:r>
          <w:tab/>
        </w:r>
        <w:r>
          <w:fldChar w:fldCharType="begin"/>
        </w:r>
        <w:r>
          <w:instrText xml:space="preserve"> PAGEREF _Toc199176066 \h </w:instrText>
        </w:r>
      </w:ins>
      <w:r>
        <w:fldChar w:fldCharType="separate"/>
      </w:r>
      <w:ins w:id="84" w:author="Bo-Han Hsieh" w:date="2025-05-26T18:20:00Z">
        <w:r>
          <w:t>27</w:t>
        </w:r>
        <w:r>
          <w:fldChar w:fldCharType="end"/>
        </w:r>
      </w:ins>
    </w:p>
    <w:p w14:paraId="1FFBE029" w14:textId="77777777" w:rsidR="00A6776B" w:rsidRDefault="00A6776B">
      <w:pPr>
        <w:pStyle w:val="31"/>
        <w:rPr>
          <w:ins w:id="85" w:author="Bo-Han Hsieh" w:date="2025-05-26T18:20:00Z"/>
          <w:rFonts w:asciiTheme="minorHAnsi" w:eastAsiaTheme="minorEastAsia" w:hAnsiTheme="minorHAnsi" w:cstheme="minorBidi"/>
          <w:kern w:val="2"/>
          <w:sz w:val="24"/>
          <w:szCs w:val="22"/>
          <w:lang w:val="en-US" w:eastAsia="zh-TW"/>
        </w:rPr>
      </w:pPr>
      <w:ins w:id="86" w:author="Bo-Han Hsieh" w:date="2025-05-26T18:20:00Z">
        <w:r w:rsidRPr="00DC427B">
          <w:rPr>
            <w:rFonts w:eastAsia="新細明體"/>
          </w:rPr>
          <w:t>7.1.1a</w:t>
        </w:r>
        <w:r>
          <w:rPr>
            <w:rFonts w:asciiTheme="minorHAnsi" w:eastAsiaTheme="minorEastAsia" w:hAnsiTheme="minorHAnsi" w:cstheme="minorBidi"/>
            <w:kern w:val="2"/>
            <w:sz w:val="24"/>
            <w:szCs w:val="22"/>
            <w:lang w:val="en-US" w:eastAsia="zh-TW"/>
          </w:rPr>
          <w:tab/>
        </w:r>
        <w:r w:rsidRPr="00DC427B">
          <w:rPr>
            <w:rFonts w:eastAsia="新細明體"/>
          </w:rPr>
          <w:t>Analysis on Band n25 with PCC SCC Swapping</w:t>
        </w:r>
        <w:r>
          <w:tab/>
        </w:r>
        <w:r>
          <w:fldChar w:fldCharType="begin"/>
        </w:r>
        <w:r>
          <w:instrText xml:space="preserve"> PAGEREF _Toc199176067 \h </w:instrText>
        </w:r>
      </w:ins>
      <w:r>
        <w:fldChar w:fldCharType="separate"/>
      </w:r>
      <w:ins w:id="87" w:author="Bo-Han Hsieh" w:date="2025-05-26T18:20:00Z">
        <w:r>
          <w:t>28</w:t>
        </w:r>
        <w:r>
          <w:fldChar w:fldCharType="end"/>
        </w:r>
      </w:ins>
    </w:p>
    <w:p w14:paraId="1CD3359A" w14:textId="77777777" w:rsidR="00A6776B" w:rsidRDefault="00A6776B">
      <w:pPr>
        <w:pStyle w:val="31"/>
        <w:rPr>
          <w:ins w:id="88" w:author="Bo-Han Hsieh" w:date="2025-05-26T18:20:00Z"/>
          <w:rFonts w:asciiTheme="minorHAnsi" w:eastAsiaTheme="minorEastAsia" w:hAnsiTheme="minorHAnsi" w:cstheme="minorBidi"/>
          <w:kern w:val="2"/>
          <w:sz w:val="24"/>
          <w:szCs w:val="22"/>
          <w:lang w:val="en-US" w:eastAsia="zh-TW"/>
        </w:rPr>
      </w:pPr>
      <w:ins w:id="89" w:author="Bo-Han Hsieh" w:date="2025-05-26T18:20:00Z">
        <w:r>
          <w:rPr>
            <w:lang w:eastAsia="zh-TW"/>
          </w:rPr>
          <w:t>7.1.</w:t>
        </w:r>
        <w:r w:rsidRPr="00DC427B">
          <w:rPr>
            <w:rFonts w:eastAsia="Malgun Gothic"/>
            <w:lang w:eastAsia="ko-KR"/>
          </w:rPr>
          <w:t>2</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n2</w:t>
        </w:r>
        <w:r>
          <w:tab/>
        </w:r>
        <w:r>
          <w:fldChar w:fldCharType="begin"/>
        </w:r>
        <w:r>
          <w:instrText xml:space="preserve"> PAGEREF _Toc199176068 \h </w:instrText>
        </w:r>
      </w:ins>
      <w:r>
        <w:fldChar w:fldCharType="separate"/>
      </w:r>
      <w:ins w:id="90" w:author="Bo-Han Hsieh" w:date="2025-05-26T18:20:00Z">
        <w:r>
          <w:t>30</w:t>
        </w:r>
        <w:r>
          <w:fldChar w:fldCharType="end"/>
        </w:r>
      </w:ins>
    </w:p>
    <w:p w14:paraId="6DBC0AF7" w14:textId="77777777" w:rsidR="00A6776B" w:rsidRDefault="00A6776B">
      <w:pPr>
        <w:pStyle w:val="31"/>
        <w:rPr>
          <w:ins w:id="91" w:author="Bo-Han Hsieh" w:date="2025-05-26T18:20:00Z"/>
          <w:rFonts w:asciiTheme="minorHAnsi" w:eastAsiaTheme="minorEastAsia" w:hAnsiTheme="minorHAnsi" w:cstheme="minorBidi"/>
          <w:kern w:val="2"/>
          <w:sz w:val="24"/>
          <w:szCs w:val="22"/>
          <w:lang w:val="en-US" w:eastAsia="zh-TW"/>
        </w:rPr>
      </w:pPr>
      <w:ins w:id="92" w:author="Bo-Han Hsieh" w:date="2025-05-26T18:20:00Z">
        <w:r>
          <w:rPr>
            <w:lang w:eastAsia="zh-TW"/>
          </w:rPr>
          <w:t>7.1.</w:t>
        </w:r>
        <w:r w:rsidRPr="00DC427B">
          <w:rPr>
            <w:rFonts w:eastAsia="Malgun Gothic"/>
            <w:lang w:eastAsia="ko-KR"/>
          </w:rPr>
          <w:t>3</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n3</w:t>
        </w:r>
        <w:r>
          <w:tab/>
        </w:r>
        <w:r>
          <w:fldChar w:fldCharType="begin"/>
        </w:r>
        <w:r>
          <w:instrText xml:space="preserve"> PAGEREF _Toc199176069 \h </w:instrText>
        </w:r>
      </w:ins>
      <w:r>
        <w:fldChar w:fldCharType="separate"/>
      </w:r>
      <w:ins w:id="93" w:author="Bo-Han Hsieh" w:date="2025-05-26T18:20:00Z">
        <w:r>
          <w:t>31</w:t>
        </w:r>
        <w:r>
          <w:fldChar w:fldCharType="end"/>
        </w:r>
      </w:ins>
    </w:p>
    <w:p w14:paraId="61FDA482" w14:textId="77777777" w:rsidR="00A6776B" w:rsidRDefault="00A6776B">
      <w:pPr>
        <w:pStyle w:val="31"/>
        <w:rPr>
          <w:ins w:id="94" w:author="Bo-Han Hsieh" w:date="2025-05-26T18:20:00Z"/>
          <w:rFonts w:asciiTheme="minorHAnsi" w:eastAsiaTheme="minorEastAsia" w:hAnsiTheme="minorHAnsi" w:cstheme="minorBidi"/>
          <w:kern w:val="2"/>
          <w:sz w:val="24"/>
          <w:szCs w:val="22"/>
          <w:lang w:val="en-US" w:eastAsia="zh-TW"/>
        </w:rPr>
      </w:pPr>
      <w:ins w:id="95" w:author="Bo-Han Hsieh" w:date="2025-05-26T18:20:00Z">
        <w:r>
          <w:rPr>
            <w:lang w:eastAsia="zh-TW"/>
          </w:rPr>
          <w:t>7.1.</w:t>
        </w:r>
        <w:r w:rsidRPr="00DC427B">
          <w:rPr>
            <w:rFonts w:eastAsia="Malgun Gothic"/>
            <w:lang w:eastAsia="ko-KR"/>
          </w:rPr>
          <w:t>4</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n7</w:t>
        </w:r>
        <w:r>
          <w:tab/>
        </w:r>
        <w:r>
          <w:fldChar w:fldCharType="begin"/>
        </w:r>
        <w:r>
          <w:instrText xml:space="preserve"> PAGEREF _Toc199176070 \h </w:instrText>
        </w:r>
      </w:ins>
      <w:r>
        <w:fldChar w:fldCharType="separate"/>
      </w:r>
      <w:ins w:id="96" w:author="Bo-Han Hsieh" w:date="2025-05-26T18:20:00Z">
        <w:r>
          <w:t>32</w:t>
        </w:r>
        <w:r>
          <w:fldChar w:fldCharType="end"/>
        </w:r>
      </w:ins>
    </w:p>
    <w:p w14:paraId="5A9CF5F4" w14:textId="77777777" w:rsidR="00A6776B" w:rsidRDefault="00A6776B">
      <w:pPr>
        <w:pStyle w:val="31"/>
        <w:rPr>
          <w:ins w:id="97" w:author="Bo-Han Hsieh" w:date="2025-05-26T18:20:00Z"/>
          <w:rFonts w:asciiTheme="minorHAnsi" w:eastAsiaTheme="minorEastAsia" w:hAnsiTheme="minorHAnsi" w:cstheme="minorBidi"/>
          <w:kern w:val="2"/>
          <w:sz w:val="24"/>
          <w:szCs w:val="22"/>
          <w:lang w:val="en-US" w:eastAsia="zh-TW"/>
        </w:rPr>
      </w:pPr>
      <w:ins w:id="98" w:author="Bo-Han Hsieh" w:date="2025-05-26T18:20:00Z">
        <w:r>
          <w:rPr>
            <w:lang w:eastAsia="zh-TW"/>
          </w:rPr>
          <w:t>7.1.</w:t>
        </w:r>
        <w:r w:rsidRPr="00DC427B">
          <w:rPr>
            <w:rFonts w:eastAsia="Malgun Gothic"/>
            <w:lang w:eastAsia="ko-KR"/>
          </w:rPr>
          <w:t>5</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n26</w:t>
        </w:r>
        <w:r>
          <w:tab/>
        </w:r>
        <w:r>
          <w:fldChar w:fldCharType="begin"/>
        </w:r>
        <w:r>
          <w:instrText xml:space="preserve"> PAGEREF _Toc199176071 \h </w:instrText>
        </w:r>
      </w:ins>
      <w:r>
        <w:fldChar w:fldCharType="separate"/>
      </w:r>
      <w:ins w:id="99" w:author="Bo-Han Hsieh" w:date="2025-05-26T18:20:00Z">
        <w:r>
          <w:t>33</w:t>
        </w:r>
        <w:r>
          <w:fldChar w:fldCharType="end"/>
        </w:r>
      </w:ins>
    </w:p>
    <w:p w14:paraId="52946C9A" w14:textId="77777777" w:rsidR="00A6776B" w:rsidRDefault="00A6776B">
      <w:pPr>
        <w:pStyle w:val="31"/>
        <w:rPr>
          <w:ins w:id="100" w:author="Bo-Han Hsieh" w:date="2025-05-26T18:20:00Z"/>
          <w:rFonts w:asciiTheme="minorHAnsi" w:eastAsiaTheme="minorEastAsia" w:hAnsiTheme="minorHAnsi" w:cstheme="minorBidi"/>
          <w:kern w:val="2"/>
          <w:sz w:val="24"/>
          <w:szCs w:val="22"/>
          <w:lang w:val="en-US" w:eastAsia="zh-TW"/>
        </w:rPr>
      </w:pPr>
      <w:ins w:id="101" w:author="Bo-Han Hsieh" w:date="2025-05-26T18:20:00Z">
        <w:r>
          <w:rPr>
            <w:lang w:eastAsia="zh-TW"/>
          </w:rPr>
          <w:t>7.1.</w:t>
        </w:r>
        <w:r w:rsidRPr="00DC427B">
          <w:rPr>
            <w:rFonts w:eastAsia="Malgun Gothic"/>
            <w:lang w:eastAsia="ko-KR"/>
          </w:rPr>
          <w:t>6</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n41</w:t>
        </w:r>
        <w:r>
          <w:tab/>
        </w:r>
        <w:r>
          <w:fldChar w:fldCharType="begin"/>
        </w:r>
        <w:r>
          <w:instrText xml:space="preserve"> PAGEREF _Toc199176072 \h </w:instrText>
        </w:r>
      </w:ins>
      <w:r>
        <w:fldChar w:fldCharType="separate"/>
      </w:r>
      <w:ins w:id="102" w:author="Bo-Han Hsieh" w:date="2025-05-26T18:20:00Z">
        <w:r>
          <w:t>34</w:t>
        </w:r>
        <w:r>
          <w:fldChar w:fldCharType="end"/>
        </w:r>
      </w:ins>
    </w:p>
    <w:p w14:paraId="23173D6B" w14:textId="77777777" w:rsidR="00A6776B" w:rsidRDefault="00A6776B">
      <w:pPr>
        <w:pStyle w:val="41"/>
        <w:rPr>
          <w:ins w:id="103" w:author="Bo-Han Hsieh" w:date="2025-05-26T18:20:00Z"/>
          <w:rFonts w:asciiTheme="minorHAnsi" w:eastAsiaTheme="minorEastAsia" w:hAnsiTheme="minorHAnsi" w:cstheme="minorBidi"/>
          <w:kern w:val="2"/>
          <w:sz w:val="24"/>
          <w:szCs w:val="22"/>
          <w:lang w:val="en-US" w:eastAsia="zh-TW"/>
        </w:rPr>
      </w:pPr>
      <w:ins w:id="104" w:author="Bo-Han Hsieh" w:date="2025-05-26T18:20:00Z">
        <w:r>
          <w:rPr>
            <w:lang w:eastAsia="ko-KR"/>
          </w:rPr>
          <w:t>7.1.6.1</w:t>
        </w:r>
        <w:r>
          <w:rPr>
            <w:rFonts w:asciiTheme="minorHAnsi" w:eastAsiaTheme="minorEastAsia" w:hAnsiTheme="minorHAnsi" w:cstheme="minorBidi"/>
            <w:kern w:val="2"/>
            <w:sz w:val="24"/>
            <w:szCs w:val="22"/>
            <w:lang w:val="en-US" w:eastAsia="zh-TW"/>
          </w:rPr>
          <w:tab/>
        </w:r>
        <w:r>
          <w:rPr>
            <w:lang w:eastAsia="ko-KR"/>
          </w:rPr>
          <w:t xml:space="preserve">Case 1, </w:t>
        </w:r>
        <w:r w:rsidRPr="00DC427B">
          <w:rPr>
            <w:rFonts w:eastAsia="Malgun Gothic"/>
            <w:lang w:eastAsia="ko-KR"/>
          </w:rPr>
          <w:t>10</w:t>
        </w:r>
        <w:r>
          <w:rPr>
            <w:lang w:eastAsia="ko-KR"/>
          </w:rPr>
          <w:t xml:space="preserve"> + </w:t>
        </w:r>
        <w:r w:rsidRPr="00DC427B">
          <w:rPr>
            <w:rFonts w:eastAsia="Malgun Gothic"/>
            <w:lang w:eastAsia="ko-KR"/>
          </w:rPr>
          <w:t>10</w:t>
        </w:r>
        <w:r>
          <w:rPr>
            <w:lang w:eastAsia="ko-KR"/>
          </w:rPr>
          <w:t xml:space="preserve"> MHz</w:t>
        </w:r>
        <w:r>
          <w:tab/>
        </w:r>
        <w:r>
          <w:fldChar w:fldCharType="begin"/>
        </w:r>
        <w:r>
          <w:instrText xml:space="preserve"> PAGEREF _Toc199176073 \h </w:instrText>
        </w:r>
      </w:ins>
      <w:r>
        <w:fldChar w:fldCharType="separate"/>
      </w:r>
      <w:ins w:id="105" w:author="Bo-Han Hsieh" w:date="2025-05-26T18:20:00Z">
        <w:r>
          <w:t>34</w:t>
        </w:r>
        <w:r>
          <w:fldChar w:fldCharType="end"/>
        </w:r>
      </w:ins>
    </w:p>
    <w:p w14:paraId="4D9BF3CF" w14:textId="77777777" w:rsidR="00A6776B" w:rsidRDefault="00A6776B">
      <w:pPr>
        <w:pStyle w:val="41"/>
        <w:rPr>
          <w:ins w:id="106" w:author="Bo-Han Hsieh" w:date="2025-05-26T18:20:00Z"/>
          <w:rFonts w:asciiTheme="minorHAnsi" w:eastAsiaTheme="minorEastAsia" w:hAnsiTheme="minorHAnsi" w:cstheme="minorBidi"/>
          <w:kern w:val="2"/>
          <w:sz w:val="24"/>
          <w:szCs w:val="22"/>
          <w:lang w:val="en-US" w:eastAsia="zh-TW"/>
        </w:rPr>
      </w:pPr>
      <w:ins w:id="107" w:author="Bo-Han Hsieh" w:date="2025-05-26T18:20:00Z">
        <w:r>
          <w:rPr>
            <w:lang w:eastAsia="ko-KR"/>
          </w:rPr>
          <w:t>7.1.6.2</w:t>
        </w:r>
        <w:r>
          <w:rPr>
            <w:rFonts w:asciiTheme="minorHAnsi" w:eastAsiaTheme="minorEastAsia" w:hAnsiTheme="minorHAnsi" w:cstheme="minorBidi"/>
            <w:kern w:val="2"/>
            <w:sz w:val="24"/>
            <w:szCs w:val="22"/>
            <w:lang w:val="en-US" w:eastAsia="zh-TW"/>
          </w:rPr>
          <w:tab/>
        </w:r>
        <w:r>
          <w:rPr>
            <w:lang w:eastAsia="ko-KR"/>
          </w:rPr>
          <w:t xml:space="preserve">Case </w:t>
        </w:r>
        <w:r w:rsidRPr="00DC427B">
          <w:rPr>
            <w:rFonts w:eastAsia="Malgun Gothic"/>
            <w:lang w:eastAsia="ko-KR"/>
          </w:rPr>
          <w:t>2</w:t>
        </w:r>
        <w:r>
          <w:rPr>
            <w:lang w:eastAsia="ko-KR"/>
          </w:rPr>
          <w:t xml:space="preserve">, </w:t>
        </w:r>
        <w:r w:rsidRPr="00DC427B">
          <w:rPr>
            <w:rFonts w:eastAsia="Malgun Gothic"/>
            <w:lang w:eastAsia="ko-KR"/>
          </w:rPr>
          <w:t>4</w:t>
        </w:r>
        <w:r w:rsidRPr="00DC427B">
          <w:rPr>
            <w:rFonts w:eastAsia="SimSun"/>
            <w:lang w:eastAsia="ko-KR"/>
          </w:rPr>
          <w:t>0</w:t>
        </w:r>
        <w:r>
          <w:rPr>
            <w:lang w:eastAsia="ko-KR"/>
          </w:rPr>
          <w:t xml:space="preserve"> + </w:t>
        </w:r>
        <w:r w:rsidRPr="00DC427B">
          <w:rPr>
            <w:rFonts w:eastAsia="Malgun Gothic"/>
            <w:lang w:eastAsia="ko-KR"/>
          </w:rPr>
          <w:t>4</w:t>
        </w:r>
        <w:r w:rsidRPr="00DC427B">
          <w:rPr>
            <w:rFonts w:eastAsia="SimSun"/>
            <w:lang w:eastAsia="ko-KR"/>
          </w:rPr>
          <w:t>0</w:t>
        </w:r>
        <w:r>
          <w:rPr>
            <w:lang w:eastAsia="ko-KR"/>
          </w:rPr>
          <w:t xml:space="preserve"> MHz</w:t>
        </w:r>
        <w:r>
          <w:tab/>
        </w:r>
        <w:r>
          <w:fldChar w:fldCharType="begin"/>
        </w:r>
        <w:r>
          <w:instrText xml:space="preserve"> PAGEREF _Toc199176074 \h </w:instrText>
        </w:r>
      </w:ins>
      <w:r>
        <w:fldChar w:fldCharType="separate"/>
      </w:r>
      <w:ins w:id="108" w:author="Bo-Han Hsieh" w:date="2025-05-26T18:20:00Z">
        <w:r>
          <w:t>35</w:t>
        </w:r>
        <w:r>
          <w:fldChar w:fldCharType="end"/>
        </w:r>
      </w:ins>
    </w:p>
    <w:p w14:paraId="72E5200B" w14:textId="77777777" w:rsidR="00A6776B" w:rsidRDefault="00A6776B">
      <w:pPr>
        <w:pStyle w:val="31"/>
        <w:rPr>
          <w:ins w:id="109" w:author="Bo-Han Hsieh" w:date="2025-05-26T18:20:00Z"/>
          <w:rFonts w:asciiTheme="minorHAnsi" w:eastAsiaTheme="minorEastAsia" w:hAnsiTheme="minorHAnsi" w:cstheme="minorBidi"/>
          <w:kern w:val="2"/>
          <w:sz w:val="24"/>
          <w:szCs w:val="22"/>
          <w:lang w:val="en-US" w:eastAsia="zh-TW"/>
        </w:rPr>
      </w:pPr>
      <w:ins w:id="110" w:author="Bo-Han Hsieh" w:date="2025-05-26T18:20:00Z">
        <w:r>
          <w:rPr>
            <w:lang w:eastAsia="zh-TW"/>
          </w:rPr>
          <w:t>7.1.</w:t>
        </w:r>
        <w:r w:rsidRPr="00DC427B">
          <w:rPr>
            <w:rFonts w:eastAsia="Malgun Gothic"/>
            <w:lang w:eastAsia="ko-KR"/>
          </w:rPr>
          <w:t>7</w:t>
        </w:r>
        <w:r>
          <w:rPr>
            <w:rFonts w:asciiTheme="minorHAnsi" w:eastAsiaTheme="minorEastAsia" w:hAnsiTheme="minorHAnsi" w:cstheme="minorBidi"/>
            <w:kern w:val="2"/>
            <w:sz w:val="24"/>
            <w:szCs w:val="22"/>
            <w:lang w:val="en-US" w:eastAsia="zh-TW"/>
          </w:rPr>
          <w:tab/>
        </w:r>
        <w:r w:rsidRPr="00DC427B">
          <w:rPr>
            <w:rFonts w:eastAsia="Malgun Gothic"/>
            <w:lang w:eastAsia="ko-KR"/>
          </w:rPr>
          <w:t>Summary results</w:t>
        </w:r>
        <w:r>
          <w:rPr>
            <w:lang w:eastAsia="zh-TW"/>
          </w:rPr>
          <w:t xml:space="preserve"> </w:t>
        </w:r>
        <w:r w:rsidRPr="00DC427B">
          <w:rPr>
            <w:rFonts w:eastAsia="Malgun Gothic"/>
            <w:lang w:eastAsia="ko-KR"/>
          </w:rPr>
          <w:t>for example bands</w:t>
        </w:r>
        <w:r>
          <w:tab/>
        </w:r>
        <w:r>
          <w:fldChar w:fldCharType="begin"/>
        </w:r>
        <w:r>
          <w:instrText xml:space="preserve"> PAGEREF _Toc199176075 \h </w:instrText>
        </w:r>
      </w:ins>
      <w:r>
        <w:fldChar w:fldCharType="separate"/>
      </w:r>
      <w:ins w:id="111" w:author="Bo-Han Hsieh" w:date="2025-05-26T18:20:00Z">
        <w:r>
          <w:t>36</w:t>
        </w:r>
        <w:r>
          <w:fldChar w:fldCharType="end"/>
        </w:r>
      </w:ins>
    </w:p>
    <w:p w14:paraId="5B0B29A6" w14:textId="77777777" w:rsidR="00A6776B" w:rsidRDefault="00A6776B">
      <w:pPr>
        <w:pStyle w:val="31"/>
        <w:rPr>
          <w:ins w:id="112" w:author="Bo-Han Hsieh" w:date="2025-05-26T18:20:00Z"/>
          <w:rFonts w:asciiTheme="minorHAnsi" w:eastAsiaTheme="minorEastAsia" w:hAnsiTheme="minorHAnsi" w:cstheme="minorBidi"/>
          <w:kern w:val="2"/>
          <w:sz w:val="24"/>
          <w:szCs w:val="22"/>
          <w:lang w:val="en-US" w:eastAsia="zh-TW"/>
        </w:rPr>
      </w:pPr>
      <w:ins w:id="113" w:author="Bo-Han Hsieh" w:date="2025-05-26T18:20:00Z">
        <w:r w:rsidRPr="00DC427B">
          <w:rPr>
            <w:rFonts w:eastAsia="Malgun Gothic"/>
          </w:rPr>
          <w:t>7.1.8</w:t>
        </w:r>
        <w:r>
          <w:rPr>
            <w:rFonts w:asciiTheme="minorHAnsi" w:eastAsiaTheme="minorEastAsia" w:hAnsiTheme="minorHAnsi" w:cstheme="minorBidi"/>
            <w:kern w:val="2"/>
            <w:sz w:val="24"/>
            <w:szCs w:val="22"/>
            <w:lang w:val="en-US" w:eastAsia="zh-TW"/>
          </w:rPr>
          <w:tab/>
        </w:r>
        <w:r w:rsidRPr="00DC427B">
          <w:rPr>
            <w:rFonts w:eastAsia="Malgun Gothic"/>
          </w:rPr>
          <w:t>Discussion on in-gap requirements</w:t>
        </w:r>
        <w:r>
          <w:tab/>
        </w:r>
        <w:r>
          <w:fldChar w:fldCharType="begin"/>
        </w:r>
        <w:r>
          <w:instrText xml:space="preserve"> PAGEREF _Toc199176076 \h </w:instrText>
        </w:r>
      </w:ins>
      <w:r>
        <w:fldChar w:fldCharType="separate"/>
      </w:r>
      <w:ins w:id="114" w:author="Bo-Han Hsieh" w:date="2025-05-26T18:20:00Z">
        <w:r>
          <w:t>36</w:t>
        </w:r>
        <w:r>
          <w:fldChar w:fldCharType="end"/>
        </w:r>
      </w:ins>
    </w:p>
    <w:p w14:paraId="5649B579" w14:textId="77777777" w:rsidR="00A6776B" w:rsidRDefault="00A6776B">
      <w:pPr>
        <w:pStyle w:val="21"/>
        <w:rPr>
          <w:ins w:id="115" w:author="Bo-Han Hsieh" w:date="2025-05-26T18:20:00Z"/>
          <w:rFonts w:asciiTheme="minorHAnsi" w:eastAsiaTheme="minorEastAsia" w:hAnsiTheme="minorHAnsi" w:cstheme="minorBidi"/>
          <w:kern w:val="2"/>
          <w:sz w:val="24"/>
          <w:szCs w:val="22"/>
          <w:lang w:val="en-US" w:eastAsia="zh-TW"/>
        </w:rPr>
      </w:pPr>
      <w:ins w:id="116" w:author="Bo-Han Hsieh" w:date="2025-05-26T18:20:00Z">
        <w:r>
          <w:rPr>
            <w:lang w:eastAsia="zh-TW"/>
          </w:rPr>
          <w:t>7.2</w:t>
        </w:r>
        <w:r>
          <w:rPr>
            <w:rFonts w:asciiTheme="minorHAnsi" w:eastAsiaTheme="minorEastAsia" w:hAnsiTheme="minorHAnsi" w:cstheme="minorBidi"/>
            <w:kern w:val="2"/>
            <w:sz w:val="24"/>
            <w:szCs w:val="22"/>
            <w:lang w:val="en-US" w:eastAsia="zh-TW"/>
          </w:rPr>
          <w:tab/>
        </w:r>
        <w:r>
          <w:rPr>
            <w:lang w:eastAsia="zh-TW"/>
          </w:rPr>
          <w:t>RF requirements evaluation from company B (Apple)</w:t>
        </w:r>
        <w:r>
          <w:tab/>
        </w:r>
        <w:r>
          <w:fldChar w:fldCharType="begin"/>
        </w:r>
        <w:r>
          <w:instrText xml:space="preserve"> PAGEREF _Toc199176077 \h </w:instrText>
        </w:r>
      </w:ins>
      <w:r>
        <w:fldChar w:fldCharType="separate"/>
      </w:r>
      <w:ins w:id="117" w:author="Bo-Han Hsieh" w:date="2025-05-26T18:20:00Z">
        <w:r>
          <w:t>38</w:t>
        </w:r>
        <w:r>
          <w:fldChar w:fldCharType="end"/>
        </w:r>
      </w:ins>
    </w:p>
    <w:p w14:paraId="64C3B992" w14:textId="77777777" w:rsidR="00A6776B" w:rsidRDefault="00A6776B">
      <w:pPr>
        <w:pStyle w:val="21"/>
        <w:rPr>
          <w:ins w:id="118" w:author="Bo-Han Hsieh" w:date="2025-05-26T18:20:00Z"/>
          <w:rFonts w:asciiTheme="minorHAnsi" w:eastAsiaTheme="minorEastAsia" w:hAnsiTheme="minorHAnsi" w:cstheme="minorBidi"/>
          <w:kern w:val="2"/>
          <w:sz w:val="24"/>
          <w:szCs w:val="22"/>
          <w:lang w:val="en-US" w:eastAsia="zh-TW"/>
        </w:rPr>
      </w:pPr>
      <w:ins w:id="119" w:author="Bo-Han Hsieh" w:date="2025-05-26T18:20:00Z">
        <w:r>
          <w:rPr>
            <w:lang w:eastAsia="zh-TW"/>
          </w:rPr>
          <w:t>7.3</w:t>
        </w:r>
        <w:r>
          <w:rPr>
            <w:rFonts w:asciiTheme="minorHAnsi" w:eastAsiaTheme="minorEastAsia" w:hAnsiTheme="minorHAnsi" w:cstheme="minorBidi"/>
            <w:kern w:val="2"/>
            <w:sz w:val="24"/>
            <w:szCs w:val="22"/>
            <w:lang w:val="en-US" w:eastAsia="zh-TW"/>
          </w:rPr>
          <w:tab/>
        </w:r>
        <w:r>
          <w:rPr>
            <w:lang w:eastAsia="zh-TW"/>
          </w:rPr>
          <w:t>RF requirements evaluation from company C (Xiaomi)</w:t>
        </w:r>
        <w:r>
          <w:tab/>
        </w:r>
        <w:r>
          <w:fldChar w:fldCharType="begin"/>
        </w:r>
        <w:r>
          <w:instrText xml:space="preserve"> PAGEREF _Toc199176078 \h </w:instrText>
        </w:r>
      </w:ins>
      <w:r>
        <w:fldChar w:fldCharType="separate"/>
      </w:r>
      <w:ins w:id="120" w:author="Bo-Han Hsieh" w:date="2025-05-26T18:20:00Z">
        <w:r>
          <w:t>42</w:t>
        </w:r>
        <w:r>
          <w:fldChar w:fldCharType="end"/>
        </w:r>
      </w:ins>
    </w:p>
    <w:p w14:paraId="43B31558" w14:textId="77777777" w:rsidR="00A6776B" w:rsidRDefault="00A6776B">
      <w:pPr>
        <w:pStyle w:val="21"/>
        <w:rPr>
          <w:ins w:id="121" w:author="Bo-Han Hsieh" w:date="2025-05-26T18:20:00Z"/>
          <w:rFonts w:asciiTheme="minorHAnsi" w:eastAsiaTheme="minorEastAsia" w:hAnsiTheme="minorHAnsi" w:cstheme="minorBidi"/>
          <w:kern w:val="2"/>
          <w:sz w:val="24"/>
          <w:szCs w:val="22"/>
          <w:lang w:val="en-US" w:eastAsia="zh-TW"/>
        </w:rPr>
      </w:pPr>
      <w:ins w:id="122" w:author="Bo-Han Hsieh" w:date="2025-05-26T18:20:00Z">
        <w:r>
          <w:rPr>
            <w:lang w:eastAsia="zh-TW"/>
          </w:rPr>
          <w:t>7.4</w:t>
        </w:r>
        <w:r>
          <w:rPr>
            <w:rFonts w:asciiTheme="minorHAnsi" w:eastAsiaTheme="minorEastAsia" w:hAnsiTheme="minorHAnsi" w:cstheme="minorBidi"/>
            <w:kern w:val="2"/>
            <w:sz w:val="24"/>
            <w:szCs w:val="22"/>
            <w:lang w:val="en-US" w:eastAsia="zh-TW"/>
          </w:rPr>
          <w:tab/>
        </w:r>
        <w:r>
          <w:rPr>
            <w:lang w:eastAsia="zh-TW"/>
          </w:rPr>
          <w:t>RF requirements evaluation from company D (Samsung)</w:t>
        </w:r>
        <w:r>
          <w:tab/>
        </w:r>
        <w:r>
          <w:fldChar w:fldCharType="begin"/>
        </w:r>
        <w:r>
          <w:instrText xml:space="preserve"> PAGEREF _Toc199176079 \h </w:instrText>
        </w:r>
      </w:ins>
      <w:r>
        <w:fldChar w:fldCharType="separate"/>
      </w:r>
      <w:ins w:id="123" w:author="Bo-Han Hsieh" w:date="2025-05-26T18:20:00Z">
        <w:r>
          <w:t>45</w:t>
        </w:r>
        <w:r>
          <w:fldChar w:fldCharType="end"/>
        </w:r>
      </w:ins>
    </w:p>
    <w:p w14:paraId="48469BBF" w14:textId="77777777" w:rsidR="00A6776B" w:rsidRDefault="00A6776B">
      <w:pPr>
        <w:pStyle w:val="21"/>
        <w:rPr>
          <w:ins w:id="124" w:author="Bo-Han Hsieh" w:date="2025-05-26T18:20:00Z"/>
          <w:rFonts w:asciiTheme="minorHAnsi" w:eastAsiaTheme="minorEastAsia" w:hAnsiTheme="minorHAnsi" w:cstheme="minorBidi"/>
          <w:kern w:val="2"/>
          <w:sz w:val="24"/>
          <w:szCs w:val="22"/>
          <w:lang w:val="en-US" w:eastAsia="zh-TW"/>
        </w:rPr>
      </w:pPr>
      <w:ins w:id="125" w:author="Bo-Han Hsieh" w:date="2025-05-26T18:20:00Z">
        <w:r>
          <w:rPr>
            <w:lang w:eastAsia="zh-TW"/>
          </w:rPr>
          <w:t>7.5</w:t>
        </w:r>
        <w:r>
          <w:rPr>
            <w:rFonts w:asciiTheme="minorHAnsi" w:eastAsiaTheme="minorEastAsia" w:hAnsiTheme="minorHAnsi" w:cstheme="minorBidi"/>
            <w:kern w:val="2"/>
            <w:sz w:val="24"/>
            <w:szCs w:val="22"/>
            <w:lang w:val="en-US" w:eastAsia="zh-TW"/>
          </w:rPr>
          <w:tab/>
        </w:r>
        <w:r>
          <w:rPr>
            <w:lang w:eastAsia="zh-TW"/>
          </w:rPr>
          <w:t>RF requirements evaluation from company E (Spreadtrum)</w:t>
        </w:r>
        <w:r>
          <w:tab/>
        </w:r>
        <w:r>
          <w:fldChar w:fldCharType="begin"/>
        </w:r>
        <w:r>
          <w:instrText xml:space="preserve"> PAGEREF _Toc199176080 \h </w:instrText>
        </w:r>
      </w:ins>
      <w:r>
        <w:fldChar w:fldCharType="separate"/>
      </w:r>
      <w:ins w:id="126" w:author="Bo-Han Hsieh" w:date="2025-05-26T18:20:00Z">
        <w:r>
          <w:t>51</w:t>
        </w:r>
        <w:r>
          <w:fldChar w:fldCharType="end"/>
        </w:r>
      </w:ins>
    </w:p>
    <w:p w14:paraId="57D1D2DD" w14:textId="77777777" w:rsidR="00A6776B" w:rsidRDefault="00A6776B">
      <w:pPr>
        <w:pStyle w:val="21"/>
        <w:rPr>
          <w:ins w:id="127" w:author="Bo-Han Hsieh" w:date="2025-05-26T18:20:00Z"/>
          <w:rFonts w:asciiTheme="minorHAnsi" w:eastAsiaTheme="minorEastAsia" w:hAnsiTheme="minorHAnsi" w:cstheme="minorBidi"/>
          <w:kern w:val="2"/>
          <w:sz w:val="24"/>
          <w:szCs w:val="22"/>
          <w:lang w:val="en-US" w:eastAsia="zh-TW"/>
        </w:rPr>
      </w:pPr>
      <w:ins w:id="128" w:author="Bo-Han Hsieh" w:date="2025-05-26T18:20:00Z">
        <w:r>
          <w:rPr>
            <w:lang w:eastAsia="zh-TW"/>
          </w:rPr>
          <w:t>7.6</w:t>
        </w:r>
        <w:r>
          <w:rPr>
            <w:rFonts w:asciiTheme="minorHAnsi" w:eastAsiaTheme="minorEastAsia" w:hAnsiTheme="minorHAnsi" w:cstheme="minorBidi"/>
            <w:kern w:val="2"/>
            <w:sz w:val="24"/>
            <w:szCs w:val="22"/>
            <w:lang w:val="en-US" w:eastAsia="zh-TW"/>
          </w:rPr>
          <w:tab/>
        </w:r>
        <w:r>
          <w:rPr>
            <w:lang w:eastAsia="zh-TW"/>
          </w:rPr>
          <w:t>RF requirements evaluation from company F (ZTE)</w:t>
        </w:r>
        <w:r>
          <w:tab/>
        </w:r>
        <w:r>
          <w:fldChar w:fldCharType="begin"/>
        </w:r>
        <w:r>
          <w:instrText xml:space="preserve"> PAGEREF _Toc199176081 \h </w:instrText>
        </w:r>
      </w:ins>
      <w:r>
        <w:fldChar w:fldCharType="separate"/>
      </w:r>
      <w:ins w:id="129" w:author="Bo-Han Hsieh" w:date="2025-05-26T18:20:00Z">
        <w:r>
          <w:t>57</w:t>
        </w:r>
        <w:r>
          <w:fldChar w:fldCharType="end"/>
        </w:r>
      </w:ins>
    </w:p>
    <w:p w14:paraId="27935861" w14:textId="77777777" w:rsidR="00A6776B" w:rsidRDefault="00A6776B">
      <w:pPr>
        <w:pStyle w:val="21"/>
        <w:rPr>
          <w:ins w:id="130" w:author="Bo-Han Hsieh" w:date="2025-05-26T18:20:00Z"/>
          <w:rFonts w:asciiTheme="minorHAnsi" w:eastAsiaTheme="minorEastAsia" w:hAnsiTheme="minorHAnsi" w:cstheme="minorBidi"/>
          <w:kern w:val="2"/>
          <w:sz w:val="24"/>
          <w:szCs w:val="22"/>
          <w:lang w:val="en-US" w:eastAsia="zh-TW"/>
        </w:rPr>
      </w:pPr>
      <w:ins w:id="131" w:author="Bo-Han Hsieh" w:date="2025-05-26T18:20:00Z">
        <w:r>
          <w:rPr>
            <w:lang w:eastAsia="zh-TW"/>
          </w:rPr>
          <w:t>7.7</w:t>
        </w:r>
        <w:r>
          <w:rPr>
            <w:rFonts w:asciiTheme="minorHAnsi" w:eastAsiaTheme="minorEastAsia" w:hAnsiTheme="minorHAnsi" w:cstheme="minorBidi"/>
            <w:kern w:val="2"/>
            <w:sz w:val="24"/>
            <w:szCs w:val="22"/>
            <w:lang w:val="en-US" w:eastAsia="zh-TW"/>
          </w:rPr>
          <w:tab/>
        </w:r>
        <w:r>
          <w:rPr>
            <w:lang w:eastAsia="zh-TW"/>
          </w:rPr>
          <w:t>RF requirements evaluation from company G (Huawei)</w:t>
        </w:r>
        <w:r>
          <w:tab/>
        </w:r>
        <w:r>
          <w:fldChar w:fldCharType="begin"/>
        </w:r>
        <w:r>
          <w:instrText xml:space="preserve"> PAGEREF _Toc199176082 \h </w:instrText>
        </w:r>
      </w:ins>
      <w:r>
        <w:fldChar w:fldCharType="separate"/>
      </w:r>
      <w:ins w:id="132" w:author="Bo-Han Hsieh" w:date="2025-05-26T18:20:00Z">
        <w:r>
          <w:t>62</w:t>
        </w:r>
        <w:r>
          <w:fldChar w:fldCharType="end"/>
        </w:r>
      </w:ins>
    </w:p>
    <w:p w14:paraId="5AB250E3" w14:textId="77777777" w:rsidR="00A6776B" w:rsidRPr="00405929" w:rsidRDefault="00A6776B">
      <w:pPr>
        <w:pStyle w:val="31"/>
        <w:rPr>
          <w:ins w:id="133" w:author="Bo-Han Hsieh" w:date="2025-05-26T18:20:00Z"/>
          <w:rFonts w:asciiTheme="minorHAnsi" w:eastAsiaTheme="minorEastAsia" w:hAnsiTheme="minorHAnsi" w:cstheme="minorBidi"/>
          <w:kern w:val="2"/>
          <w:sz w:val="24"/>
          <w:szCs w:val="22"/>
          <w:lang w:val="de-DE" w:eastAsia="zh-TW"/>
          <w:rPrChange w:id="134" w:author="Huanren Fu (傅煥仁)" w:date="2025-05-29T14:29:00Z">
            <w:rPr>
              <w:ins w:id="135" w:author="Bo-Han Hsieh" w:date="2025-05-26T18:20:00Z"/>
              <w:rFonts w:asciiTheme="minorHAnsi" w:eastAsiaTheme="minorEastAsia" w:hAnsiTheme="minorHAnsi" w:cstheme="minorBidi"/>
              <w:kern w:val="2"/>
              <w:sz w:val="24"/>
              <w:szCs w:val="22"/>
              <w:lang w:val="en-US" w:eastAsia="zh-TW"/>
            </w:rPr>
          </w:rPrChange>
        </w:rPr>
      </w:pPr>
      <w:ins w:id="136" w:author="Bo-Han Hsieh" w:date="2025-05-26T18:20:00Z">
        <w:r w:rsidRPr="00405929">
          <w:rPr>
            <w:rFonts w:eastAsiaTheme="minorEastAsia"/>
            <w:lang w:val="de-DE" w:eastAsia="en-US"/>
            <w:rPrChange w:id="137" w:author="Huanren Fu (傅煥仁)" w:date="2025-05-29T14:29:00Z">
              <w:rPr>
                <w:rFonts w:eastAsiaTheme="minorEastAsia"/>
                <w:lang w:eastAsia="en-US"/>
              </w:rPr>
            </w:rPrChange>
          </w:rPr>
          <w:t>7.7.1</w:t>
        </w:r>
        <w:r w:rsidRPr="00405929">
          <w:rPr>
            <w:rFonts w:asciiTheme="minorHAnsi" w:eastAsiaTheme="minorEastAsia" w:hAnsiTheme="minorHAnsi" w:cstheme="minorBidi"/>
            <w:kern w:val="2"/>
            <w:sz w:val="24"/>
            <w:szCs w:val="22"/>
            <w:lang w:val="de-DE" w:eastAsia="zh-TW"/>
            <w:rPrChange w:id="138" w:author="Huanren Fu (傅煥仁)" w:date="2025-05-29T14:29:00Z">
              <w:rPr>
                <w:rFonts w:asciiTheme="minorHAnsi" w:eastAsiaTheme="minorEastAsia" w:hAnsiTheme="minorHAnsi" w:cstheme="minorBidi"/>
                <w:kern w:val="2"/>
                <w:sz w:val="24"/>
                <w:szCs w:val="22"/>
                <w:lang w:val="en-US" w:eastAsia="zh-TW"/>
              </w:rPr>
            </w:rPrChange>
          </w:rPr>
          <w:tab/>
        </w:r>
        <w:r w:rsidRPr="00405929">
          <w:rPr>
            <w:rFonts w:eastAsiaTheme="minorEastAsia"/>
            <w:lang w:val="de-DE" w:eastAsia="en-US"/>
            <w:rPrChange w:id="139" w:author="Huanren Fu (傅煥仁)" w:date="2025-05-29T14:29:00Z">
              <w:rPr>
                <w:rFonts w:eastAsiaTheme="minorEastAsia"/>
                <w:lang w:eastAsia="en-US"/>
              </w:rPr>
            </w:rPrChange>
          </w:rPr>
          <w:t>Band n3</w:t>
        </w:r>
        <w:r w:rsidRPr="00405929">
          <w:rPr>
            <w:lang w:val="de-DE"/>
            <w:rPrChange w:id="140" w:author="Huanren Fu (傅煥仁)" w:date="2025-05-29T14:29:00Z">
              <w:rPr/>
            </w:rPrChange>
          </w:rPr>
          <w:tab/>
        </w:r>
        <w:r>
          <w:fldChar w:fldCharType="begin"/>
        </w:r>
        <w:r w:rsidRPr="00405929">
          <w:rPr>
            <w:lang w:val="de-DE"/>
            <w:rPrChange w:id="141" w:author="Huanren Fu (傅煥仁)" w:date="2025-05-29T14:29:00Z">
              <w:rPr/>
            </w:rPrChange>
          </w:rPr>
          <w:instrText xml:space="preserve"> PAGEREF _Toc199176083 \h </w:instrText>
        </w:r>
      </w:ins>
      <w:r>
        <w:fldChar w:fldCharType="separate"/>
      </w:r>
      <w:ins w:id="142" w:author="Bo-Han Hsieh" w:date="2025-05-26T18:20:00Z">
        <w:r w:rsidRPr="00405929">
          <w:rPr>
            <w:lang w:val="de-DE"/>
            <w:rPrChange w:id="143" w:author="Huanren Fu (傅煥仁)" w:date="2025-05-29T14:29:00Z">
              <w:rPr/>
            </w:rPrChange>
          </w:rPr>
          <w:t>62</w:t>
        </w:r>
        <w:r>
          <w:fldChar w:fldCharType="end"/>
        </w:r>
      </w:ins>
    </w:p>
    <w:p w14:paraId="05D5F188" w14:textId="77777777" w:rsidR="00A6776B" w:rsidRPr="00405929" w:rsidRDefault="00A6776B">
      <w:pPr>
        <w:pStyle w:val="31"/>
        <w:rPr>
          <w:ins w:id="144" w:author="Bo-Han Hsieh" w:date="2025-05-26T18:20:00Z"/>
          <w:rFonts w:asciiTheme="minorHAnsi" w:eastAsiaTheme="minorEastAsia" w:hAnsiTheme="minorHAnsi" w:cstheme="minorBidi"/>
          <w:kern w:val="2"/>
          <w:sz w:val="24"/>
          <w:szCs w:val="22"/>
          <w:lang w:val="de-DE" w:eastAsia="zh-TW"/>
          <w:rPrChange w:id="145" w:author="Huanren Fu (傅煥仁)" w:date="2025-05-29T14:29:00Z">
            <w:rPr>
              <w:ins w:id="146" w:author="Bo-Han Hsieh" w:date="2025-05-26T18:20:00Z"/>
              <w:rFonts w:asciiTheme="minorHAnsi" w:eastAsiaTheme="minorEastAsia" w:hAnsiTheme="minorHAnsi" w:cstheme="minorBidi"/>
              <w:kern w:val="2"/>
              <w:sz w:val="24"/>
              <w:szCs w:val="22"/>
              <w:lang w:val="en-US" w:eastAsia="zh-TW"/>
            </w:rPr>
          </w:rPrChange>
        </w:rPr>
      </w:pPr>
      <w:ins w:id="147" w:author="Bo-Han Hsieh" w:date="2025-05-26T18:20:00Z">
        <w:r w:rsidRPr="00405929">
          <w:rPr>
            <w:rFonts w:eastAsiaTheme="minorEastAsia"/>
            <w:lang w:val="de-DE" w:eastAsia="en-US"/>
            <w:rPrChange w:id="148" w:author="Huanren Fu (傅煥仁)" w:date="2025-05-29T14:29:00Z">
              <w:rPr>
                <w:rFonts w:eastAsiaTheme="minorEastAsia"/>
                <w:lang w:eastAsia="en-US"/>
              </w:rPr>
            </w:rPrChange>
          </w:rPr>
          <w:t>7.7.2</w:t>
        </w:r>
        <w:r w:rsidRPr="00405929">
          <w:rPr>
            <w:rFonts w:asciiTheme="minorHAnsi" w:eastAsiaTheme="minorEastAsia" w:hAnsiTheme="minorHAnsi" w:cstheme="minorBidi"/>
            <w:kern w:val="2"/>
            <w:sz w:val="24"/>
            <w:szCs w:val="22"/>
            <w:lang w:val="de-DE" w:eastAsia="zh-TW"/>
            <w:rPrChange w:id="149" w:author="Huanren Fu (傅煥仁)" w:date="2025-05-29T14:29:00Z">
              <w:rPr>
                <w:rFonts w:asciiTheme="minorHAnsi" w:eastAsiaTheme="minorEastAsia" w:hAnsiTheme="minorHAnsi" w:cstheme="minorBidi"/>
                <w:kern w:val="2"/>
                <w:sz w:val="24"/>
                <w:szCs w:val="22"/>
                <w:lang w:val="en-US" w:eastAsia="zh-TW"/>
              </w:rPr>
            </w:rPrChange>
          </w:rPr>
          <w:tab/>
        </w:r>
        <w:r w:rsidRPr="00405929">
          <w:rPr>
            <w:rFonts w:eastAsiaTheme="minorEastAsia"/>
            <w:lang w:val="de-DE" w:eastAsia="en-US"/>
            <w:rPrChange w:id="150" w:author="Huanren Fu (傅煥仁)" w:date="2025-05-29T14:29:00Z">
              <w:rPr>
                <w:rFonts w:eastAsiaTheme="minorEastAsia"/>
                <w:lang w:eastAsia="en-US"/>
              </w:rPr>
            </w:rPrChange>
          </w:rPr>
          <w:t>Band n2</w:t>
        </w:r>
        <w:r w:rsidRPr="00405929">
          <w:rPr>
            <w:lang w:val="de-DE"/>
            <w:rPrChange w:id="151" w:author="Huanren Fu (傅煥仁)" w:date="2025-05-29T14:29:00Z">
              <w:rPr/>
            </w:rPrChange>
          </w:rPr>
          <w:tab/>
        </w:r>
        <w:r>
          <w:fldChar w:fldCharType="begin"/>
        </w:r>
        <w:r w:rsidRPr="00405929">
          <w:rPr>
            <w:lang w:val="de-DE"/>
            <w:rPrChange w:id="152" w:author="Huanren Fu (傅煥仁)" w:date="2025-05-29T14:29:00Z">
              <w:rPr/>
            </w:rPrChange>
          </w:rPr>
          <w:instrText xml:space="preserve"> PAGEREF _Toc199176084 \h </w:instrText>
        </w:r>
      </w:ins>
      <w:r>
        <w:fldChar w:fldCharType="separate"/>
      </w:r>
      <w:ins w:id="153" w:author="Bo-Han Hsieh" w:date="2025-05-26T18:20:00Z">
        <w:r w:rsidRPr="00405929">
          <w:rPr>
            <w:lang w:val="de-DE"/>
            <w:rPrChange w:id="154" w:author="Huanren Fu (傅煥仁)" w:date="2025-05-29T14:29:00Z">
              <w:rPr/>
            </w:rPrChange>
          </w:rPr>
          <w:t>67</w:t>
        </w:r>
        <w:r>
          <w:fldChar w:fldCharType="end"/>
        </w:r>
      </w:ins>
    </w:p>
    <w:p w14:paraId="7B9F9272" w14:textId="77777777" w:rsidR="00A6776B" w:rsidRPr="00405929" w:rsidRDefault="00A6776B">
      <w:pPr>
        <w:pStyle w:val="31"/>
        <w:rPr>
          <w:ins w:id="155" w:author="Bo-Han Hsieh" w:date="2025-05-26T18:20:00Z"/>
          <w:rFonts w:asciiTheme="minorHAnsi" w:eastAsiaTheme="minorEastAsia" w:hAnsiTheme="minorHAnsi" w:cstheme="minorBidi"/>
          <w:kern w:val="2"/>
          <w:sz w:val="24"/>
          <w:szCs w:val="22"/>
          <w:lang w:val="de-DE" w:eastAsia="zh-TW"/>
          <w:rPrChange w:id="156" w:author="Huanren Fu (傅煥仁)" w:date="2025-05-29T14:29:00Z">
            <w:rPr>
              <w:ins w:id="157" w:author="Bo-Han Hsieh" w:date="2025-05-26T18:20:00Z"/>
              <w:rFonts w:asciiTheme="minorHAnsi" w:eastAsiaTheme="minorEastAsia" w:hAnsiTheme="minorHAnsi" w:cstheme="minorBidi"/>
              <w:kern w:val="2"/>
              <w:sz w:val="24"/>
              <w:szCs w:val="22"/>
              <w:lang w:val="en-US" w:eastAsia="zh-TW"/>
            </w:rPr>
          </w:rPrChange>
        </w:rPr>
      </w:pPr>
      <w:ins w:id="158" w:author="Bo-Han Hsieh" w:date="2025-05-26T18:20:00Z">
        <w:r w:rsidRPr="00405929">
          <w:rPr>
            <w:rFonts w:eastAsiaTheme="minorEastAsia"/>
            <w:lang w:val="de-DE" w:eastAsia="en-US"/>
            <w:rPrChange w:id="159" w:author="Huanren Fu (傅煥仁)" w:date="2025-05-29T14:29:00Z">
              <w:rPr>
                <w:rFonts w:eastAsiaTheme="minorEastAsia"/>
                <w:lang w:eastAsia="en-US"/>
              </w:rPr>
            </w:rPrChange>
          </w:rPr>
          <w:t>7.7.3</w:t>
        </w:r>
        <w:r w:rsidRPr="00405929">
          <w:rPr>
            <w:rFonts w:asciiTheme="minorHAnsi" w:eastAsiaTheme="minorEastAsia" w:hAnsiTheme="minorHAnsi" w:cstheme="minorBidi"/>
            <w:kern w:val="2"/>
            <w:sz w:val="24"/>
            <w:szCs w:val="22"/>
            <w:lang w:val="de-DE" w:eastAsia="zh-TW"/>
            <w:rPrChange w:id="160" w:author="Huanren Fu (傅煥仁)" w:date="2025-05-29T14:29:00Z">
              <w:rPr>
                <w:rFonts w:asciiTheme="minorHAnsi" w:eastAsiaTheme="minorEastAsia" w:hAnsiTheme="minorHAnsi" w:cstheme="minorBidi"/>
                <w:kern w:val="2"/>
                <w:sz w:val="24"/>
                <w:szCs w:val="22"/>
                <w:lang w:val="en-US" w:eastAsia="zh-TW"/>
              </w:rPr>
            </w:rPrChange>
          </w:rPr>
          <w:tab/>
        </w:r>
        <w:r w:rsidRPr="00405929">
          <w:rPr>
            <w:rFonts w:eastAsiaTheme="minorEastAsia"/>
            <w:lang w:val="de-DE" w:eastAsia="en-US"/>
            <w:rPrChange w:id="161" w:author="Huanren Fu (傅煥仁)" w:date="2025-05-29T14:29:00Z">
              <w:rPr>
                <w:rFonts w:eastAsiaTheme="minorEastAsia"/>
                <w:lang w:eastAsia="en-US"/>
              </w:rPr>
            </w:rPrChange>
          </w:rPr>
          <w:t>Band n7</w:t>
        </w:r>
        <w:r w:rsidRPr="00405929">
          <w:rPr>
            <w:lang w:val="de-DE"/>
            <w:rPrChange w:id="162" w:author="Huanren Fu (傅煥仁)" w:date="2025-05-29T14:29:00Z">
              <w:rPr/>
            </w:rPrChange>
          </w:rPr>
          <w:tab/>
        </w:r>
        <w:r>
          <w:fldChar w:fldCharType="begin"/>
        </w:r>
        <w:r w:rsidRPr="00405929">
          <w:rPr>
            <w:lang w:val="de-DE"/>
            <w:rPrChange w:id="163" w:author="Huanren Fu (傅煥仁)" w:date="2025-05-29T14:29:00Z">
              <w:rPr/>
            </w:rPrChange>
          </w:rPr>
          <w:instrText xml:space="preserve"> PAGEREF _Toc199176085 \h </w:instrText>
        </w:r>
      </w:ins>
      <w:r>
        <w:fldChar w:fldCharType="separate"/>
      </w:r>
      <w:ins w:id="164" w:author="Bo-Han Hsieh" w:date="2025-05-26T18:20:00Z">
        <w:r w:rsidRPr="00405929">
          <w:rPr>
            <w:lang w:val="de-DE"/>
            <w:rPrChange w:id="165" w:author="Huanren Fu (傅煥仁)" w:date="2025-05-29T14:29:00Z">
              <w:rPr/>
            </w:rPrChange>
          </w:rPr>
          <w:t>69</w:t>
        </w:r>
        <w:r>
          <w:fldChar w:fldCharType="end"/>
        </w:r>
      </w:ins>
    </w:p>
    <w:p w14:paraId="33C2076A" w14:textId="77777777" w:rsidR="00A6776B" w:rsidRDefault="00A6776B">
      <w:pPr>
        <w:pStyle w:val="31"/>
        <w:rPr>
          <w:ins w:id="166" w:author="Bo-Han Hsieh" w:date="2025-05-26T18:20:00Z"/>
          <w:rFonts w:asciiTheme="minorHAnsi" w:eastAsiaTheme="minorEastAsia" w:hAnsiTheme="minorHAnsi" w:cstheme="minorBidi"/>
          <w:kern w:val="2"/>
          <w:sz w:val="24"/>
          <w:szCs w:val="22"/>
          <w:lang w:val="en-US" w:eastAsia="zh-TW"/>
        </w:rPr>
      </w:pPr>
      <w:ins w:id="167" w:author="Bo-Han Hsieh" w:date="2025-05-26T18:20:00Z">
        <w:r w:rsidRPr="00DC427B">
          <w:rPr>
            <w:rFonts w:eastAsiaTheme="minorEastAsia"/>
            <w:lang w:eastAsia="en-US"/>
          </w:rPr>
          <w:t>7.7.4</w:t>
        </w:r>
        <w:r>
          <w:rPr>
            <w:rFonts w:asciiTheme="minorHAnsi" w:eastAsiaTheme="minorEastAsia" w:hAnsiTheme="minorHAnsi" w:cstheme="minorBidi"/>
            <w:kern w:val="2"/>
            <w:sz w:val="24"/>
            <w:szCs w:val="22"/>
            <w:lang w:val="en-US" w:eastAsia="zh-TW"/>
          </w:rPr>
          <w:tab/>
        </w:r>
        <w:r w:rsidRPr="00DC427B">
          <w:rPr>
            <w:rFonts w:eastAsiaTheme="minorEastAsia"/>
            <w:lang w:eastAsia="en-US"/>
          </w:rPr>
          <w:t>Band n25</w:t>
        </w:r>
        <w:r>
          <w:tab/>
        </w:r>
        <w:r>
          <w:fldChar w:fldCharType="begin"/>
        </w:r>
        <w:r>
          <w:instrText xml:space="preserve"> PAGEREF _Toc199176086 \h </w:instrText>
        </w:r>
      </w:ins>
      <w:r>
        <w:fldChar w:fldCharType="separate"/>
      </w:r>
      <w:ins w:id="168" w:author="Bo-Han Hsieh" w:date="2025-05-26T18:20:00Z">
        <w:r>
          <w:t>71</w:t>
        </w:r>
        <w:r>
          <w:fldChar w:fldCharType="end"/>
        </w:r>
      </w:ins>
    </w:p>
    <w:p w14:paraId="35A34BD8" w14:textId="77777777" w:rsidR="00A6776B" w:rsidRDefault="00A6776B">
      <w:pPr>
        <w:pStyle w:val="31"/>
        <w:rPr>
          <w:ins w:id="169" w:author="Bo-Han Hsieh" w:date="2025-05-26T18:20:00Z"/>
          <w:rFonts w:asciiTheme="minorHAnsi" w:eastAsiaTheme="minorEastAsia" w:hAnsiTheme="minorHAnsi" w:cstheme="minorBidi"/>
          <w:kern w:val="2"/>
          <w:sz w:val="24"/>
          <w:szCs w:val="22"/>
          <w:lang w:val="en-US" w:eastAsia="zh-TW"/>
        </w:rPr>
      </w:pPr>
      <w:ins w:id="170" w:author="Bo-Han Hsieh" w:date="2025-05-26T18:20:00Z">
        <w:r w:rsidRPr="00DC427B">
          <w:rPr>
            <w:rFonts w:eastAsiaTheme="minorEastAsia"/>
            <w:lang w:eastAsia="en-US"/>
          </w:rPr>
          <w:t>7.7.5</w:t>
        </w:r>
        <w:r>
          <w:rPr>
            <w:rFonts w:asciiTheme="minorHAnsi" w:eastAsiaTheme="minorEastAsia" w:hAnsiTheme="minorHAnsi" w:cstheme="minorBidi"/>
            <w:kern w:val="2"/>
            <w:sz w:val="24"/>
            <w:szCs w:val="22"/>
            <w:lang w:val="en-US" w:eastAsia="zh-TW"/>
          </w:rPr>
          <w:tab/>
        </w:r>
        <w:r w:rsidRPr="00DC427B">
          <w:rPr>
            <w:rFonts w:eastAsiaTheme="minorEastAsia"/>
            <w:lang w:eastAsia="en-US"/>
          </w:rPr>
          <w:t>Band n26</w:t>
        </w:r>
        <w:r>
          <w:tab/>
        </w:r>
        <w:r>
          <w:fldChar w:fldCharType="begin"/>
        </w:r>
        <w:r>
          <w:instrText xml:space="preserve"> PAGEREF _Toc199176087 \h </w:instrText>
        </w:r>
      </w:ins>
      <w:r>
        <w:fldChar w:fldCharType="separate"/>
      </w:r>
      <w:ins w:id="171" w:author="Bo-Han Hsieh" w:date="2025-05-26T18:20:00Z">
        <w:r>
          <w:t>74</w:t>
        </w:r>
        <w:r>
          <w:fldChar w:fldCharType="end"/>
        </w:r>
      </w:ins>
    </w:p>
    <w:p w14:paraId="54A16B3E" w14:textId="77777777" w:rsidR="00A6776B" w:rsidRDefault="00A6776B">
      <w:pPr>
        <w:pStyle w:val="21"/>
        <w:rPr>
          <w:ins w:id="172" w:author="Bo-Han Hsieh" w:date="2025-05-26T18:20:00Z"/>
          <w:rFonts w:asciiTheme="minorHAnsi" w:eastAsiaTheme="minorEastAsia" w:hAnsiTheme="minorHAnsi" w:cstheme="minorBidi"/>
          <w:kern w:val="2"/>
          <w:sz w:val="24"/>
          <w:szCs w:val="22"/>
          <w:lang w:val="en-US" w:eastAsia="zh-TW"/>
        </w:rPr>
      </w:pPr>
      <w:ins w:id="173" w:author="Bo-Han Hsieh" w:date="2025-05-26T18:20:00Z">
        <w:r>
          <w:rPr>
            <w:lang w:eastAsia="zh-TW"/>
          </w:rPr>
          <w:t>7.8</w:t>
        </w:r>
        <w:r>
          <w:rPr>
            <w:rFonts w:asciiTheme="minorHAnsi" w:eastAsiaTheme="minorEastAsia" w:hAnsiTheme="minorHAnsi" w:cstheme="minorBidi"/>
            <w:kern w:val="2"/>
            <w:sz w:val="24"/>
            <w:szCs w:val="22"/>
            <w:lang w:val="en-US" w:eastAsia="zh-TW"/>
          </w:rPr>
          <w:tab/>
        </w:r>
        <w:r>
          <w:rPr>
            <w:lang w:eastAsia="zh-TW"/>
          </w:rPr>
          <w:t>Considerations on guardbands and suppression of outer interference from company H (Nokia)</w:t>
        </w:r>
        <w:r>
          <w:tab/>
        </w:r>
        <w:r>
          <w:fldChar w:fldCharType="begin"/>
        </w:r>
        <w:r>
          <w:instrText xml:space="preserve"> PAGEREF _Toc199176088 \h </w:instrText>
        </w:r>
      </w:ins>
      <w:r>
        <w:fldChar w:fldCharType="separate"/>
      </w:r>
      <w:ins w:id="174" w:author="Bo-Han Hsieh" w:date="2025-05-26T18:20:00Z">
        <w:r>
          <w:t>76</w:t>
        </w:r>
        <w:r>
          <w:fldChar w:fldCharType="end"/>
        </w:r>
      </w:ins>
    </w:p>
    <w:p w14:paraId="4F9C1831" w14:textId="77777777" w:rsidR="00A6776B" w:rsidRDefault="00A6776B">
      <w:pPr>
        <w:pStyle w:val="31"/>
        <w:rPr>
          <w:ins w:id="175" w:author="Bo-Han Hsieh" w:date="2025-05-26T18:20:00Z"/>
          <w:rFonts w:asciiTheme="minorHAnsi" w:eastAsiaTheme="minorEastAsia" w:hAnsiTheme="minorHAnsi" w:cstheme="minorBidi"/>
          <w:kern w:val="2"/>
          <w:sz w:val="24"/>
          <w:szCs w:val="22"/>
          <w:lang w:val="en-US" w:eastAsia="zh-TW"/>
        </w:rPr>
      </w:pPr>
      <w:ins w:id="176" w:author="Bo-Han Hsieh" w:date="2025-05-26T18:20:00Z">
        <w:r w:rsidRPr="00DC427B">
          <w:rPr>
            <w:rFonts w:eastAsiaTheme="minorEastAsia"/>
            <w:lang w:eastAsia="en-US"/>
          </w:rPr>
          <w:t>7.8.1</w:t>
        </w:r>
        <w:r>
          <w:rPr>
            <w:rFonts w:asciiTheme="minorHAnsi" w:eastAsiaTheme="minorEastAsia" w:hAnsiTheme="minorHAnsi" w:cstheme="minorBidi"/>
            <w:kern w:val="2"/>
            <w:sz w:val="24"/>
            <w:szCs w:val="22"/>
            <w:lang w:val="en-US" w:eastAsia="zh-TW"/>
          </w:rPr>
          <w:tab/>
        </w:r>
        <w:r w:rsidRPr="00DC427B">
          <w:rPr>
            <w:rFonts w:eastAsiaTheme="minorEastAsia"/>
            <w:lang w:eastAsia="en-US"/>
          </w:rPr>
          <w:t>Analogue Rx channel filter</w:t>
        </w:r>
        <w:r>
          <w:tab/>
        </w:r>
        <w:r>
          <w:fldChar w:fldCharType="begin"/>
        </w:r>
        <w:r>
          <w:instrText xml:space="preserve"> PAGEREF _Toc199176089 \h </w:instrText>
        </w:r>
      </w:ins>
      <w:r>
        <w:fldChar w:fldCharType="separate"/>
      </w:r>
      <w:ins w:id="177" w:author="Bo-Han Hsieh" w:date="2025-05-26T18:20:00Z">
        <w:r>
          <w:t>76</w:t>
        </w:r>
        <w:r>
          <w:fldChar w:fldCharType="end"/>
        </w:r>
      </w:ins>
    </w:p>
    <w:p w14:paraId="3258F481" w14:textId="77777777" w:rsidR="00A6776B" w:rsidRDefault="00A6776B">
      <w:pPr>
        <w:pStyle w:val="31"/>
        <w:rPr>
          <w:ins w:id="178" w:author="Bo-Han Hsieh" w:date="2025-05-26T18:20:00Z"/>
          <w:rFonts w:asciiTheme="minorHAnsi" w:eastAsiaTheme="minorEastAsia" w:hAnsiTheme="minorHAnsi" w:cstheme="minorBidi"/>
          <w:kern w:val="2"/>
          <w:sz w:val="24"/>
          <w:szCs w:val="22"/>
          <w:lang w:val="en-US" w:eastAsia="zh-TW"/>
        </w:rPr>
      </w:pPr>
      <w:ins w:id="179" w:author="Bo-Han Hsieh" w:date="2025-05-26T18:20:00Z">
        <w:r w:rsidRPr="00DC427B">
          <w:rPr>
            <w:rFonts w:eastAsiaTheme="minorEastAsia"/>
            <w:lang w:eastAsia="en-US"/>
          </w:rPr>
          <w:t>7.8.2</w:t>
        </w:r>
        <w:r>
          <w:rPr>
            <w:rFonts w:asciiTheme="minorHAnsi" w:eastAsiaTheme="minorEastAsia" w:hAnsiTheme="minorHAnsi" w:cstheme="minorBidi"/>
            <w:kern w:val="2"/>
            <w:sz w:val="24"/>
            <w:szCs w:val="22"/>
            <w:lang w:val="en-US" w:eastAsia="zh-TW"/>
          </w:rPr>
          <w:tab/>
        </w:r>
        <w:r w:rsidRPr="00DC427B">
          <w:rPr>
            <w:rFonts w:eastAsiaTheme="minorEastAsia"/>
            <w:lang w:eastAsia="en-US"/>
          </w:rPr>
          <w:t>Applicable guardband</w:t>
        </w:r>
        <w:r>
          <w:tab/>
        </w:r>
        <w:r>
          <w:fldChar w:fldCharType="begin"/>
        </w:r>
        <w:r>
          <w:instrText xml:space="preserve"> PAGEREF _Toc199176090 \h </w:instrText>
        </w:r>
      </w:ins>
      <w:r>
        <w:fldChar w:fldCharType="separate"/>
      </w:r>
      <w:ins w:id="180" w:author="Bo-Han Hsieh" w:date="2025-05-26T18:20:00Z">
        <w:r>
          <w:t>76</w:t>
        </w:r>
        <w:r>
          <w:fldChar w:fldCharType="end"/>
        </w:r>
      </w:ins>
    </w:p>
    <w:p w14:paraId="19A8D780" w14:textId="77777777" w:rsidR="00A6776B" w:rsidRDefault="00A6776B">
      <w:pPr>
        <w:pStyle w:val="31"/>
        <w:rPr>
          <w:ins w:id="181" w:author="Bo-Han Hsieh" w:date="2025-05-26T18:20:00Z"/>
          <w:rFonts w:asciiTheme="minorHAnsi" w:eastAsiaTheme="minorEastAsia" w:hAnsiTheme="minorHAnsi" w:cstheme="minorBidi"/>
          <w:kern w:val="2"/>
          <w:sz w:val="24"/>
          <w:szCs w:val="22"/>
          <w:lang w:val="en-US" w:eastAsia="zh-TW"/>
        </w:rPr>
      </w:pPr>
      <w:ins w:id="182" w:author="Bo-Han Hsieh" w:date="2025-05-26T18:20:00Z">
        <w:r w:rsidRPr="00DC427B">
          <w:rPr>
            <w:rFonts w:eastAsiaTheme="minorEastAsia"/>
            <w:lang w:eastAsia="en-US"/>
          </w:rPr>
          <w:t>7.8.3</w:t>
        </w:r>
        <w:r>
          <w:rPr>
            <w:rFonts w:asciiTheme="minorHAnsi" w:eastAsiaTheme="minorEastAsia" w:hAnsiTheme="minorHAnsi" w:cstheme="minorBidi"/>
            <w:kern w:val="2"/>
            <w:sz w:val="24"/>
            <w:szCs w:val="22"/>
            <w:lang w:val="en-US" w:eastAsia="zh-TW"/>
          </w:rPr>
          <w:tab/>
        </w:r>
        <w:r w:rsidRPr="00DC427B">
          <w:rPr>
            <w:rFonts w:eastAsiaTheme="minorEastAsia"/>
            <w:lang w:eastAsia="en-US"/>
          </w:rPr>
          <w:t>Spectrum utilization</w:t>
        </w:r>
        <w:r>
          <w:tab/>
        </w:r>
        <w:r>
          <w:fldChar w:fldCharType="begin"/>
        </w:r>
        <w:r>
          <w:instrText xml:space="preserve"> PAGEREF _Toc199176091 \h </w:instrText>
        </w:r>
      </w:ins>
      <w:r>
        <w:fldChar w:fldCharType="separate"/>
      </w:r>
      <w:ins w:id="183" w:author="Bo-Han Hsieh" w:date="2025-05-26T18:20:00Z">
        <w:r>
          <w:t>77</w:t>
        </w:r>
        <w:r>
          <w:fldChar w:fldCharType="end"/>
        </w:r>
      </w:ins>
    </w:p>
    <w:p w14:paraId="7D600CC8" w14:textId="77777777" w:rsidR="00A6776B" w:rsidRDefault="00A6776B">
      <w:pPr>
        <w:pStyle w:val="31"/>
        <w:rPr>
          <w:ins w:id="184" w:author="Bo-Han Hsieh" w:date="2025-05-26T18:20:00Z"/>
          <w:rFonts w:asciiTheme="minorHAnsi" w:eastAsiaTheme="minorEastAsia" w:hAnsiTheme="minorHAnsi" w:cstheme="minorBidi"/>
          <w:kern w:val="2"/>
          <w:sz w:val="24"/>
          <w:szCs w:val="22"/>
          <w:lang w:val="en-US" w:eastAsia="zh-TW"/>
        </w:rPr>
      </w:pPr>
      <w:ins w:id="185" w:author="Bo-Han Hsieh" w:date="2025-05-26T18:20:00Z">
        <w:r w:rsidRPr="00DC427B">
          <w:rPr>
            <w:rFonts w:eastAsiaTheme="minorEastAsia"/>
            <w:lang w:eastAsia="en-US"/>
          </w:rPr>
          <w:t>7.8.4</w:t>
        </w:r>
        <w:r>
          <w:rPr>
            <w:rFonts w:asciiTheme="minorHAnsi" w:eastAsiaTheme="minorEastAsia" w:hAnsiTheme="minorHAnsi" w:cstheme="minorBidi"/>
            <w:kern w:val="2"/>
            <w:sz w:val="24"/>
            <w:szCs w:val="22"/>
            <w:lang w:val="en-US" w:eastAsia="zh-TW"/>
          </w:rPr>
          <w:tab/>
        </w:r>
        <w:r w:rsidRPr="00DC427B">
          <w:rPr>
            <w:rFonts w:eastAsiaTheme="minorEastAsia"/>
            <w:lang w:eastAsia="en-US"/>
          </w:rPr>
          <w:t>ACS and blocking requirements</w:t>
        </w:r>
        <w:r>
          <w:tab/>
        </w:r>
        <w:r>
          <w:fldChar w:fldCharType="begin"/>
        </w:r>
        <w:r>
          <w:instrText xml:space="preserve"> PAGEREF _Toc199176092 \h </w:instrText>
        </w:r>
      </w:ins>
      <w:r>
        <w:fldChar w:fldCharType="separate"/>
      </w:r>
      <w:ins w:id="186" w:author="Bo-Han Hsieh" w:date="2025-05-26T18:20:00Z">
        <w:r>
          <w:t>78</w:t>
        </w:r>
        <w:r>
          <w:fldChar w:fldCharType="end"/>
        </w:r>
      </w:ins>
    </w:p>
    <w:p w14:paraId="68D75934" w14:textId="77777777" w:rsidR="00A6776B" w:rsidRDefault="00A6776B">
      <w:pPr>
        <w:pStyle w:val="31"/>
        <w:rPr>
          <w:ins w:id="187" w:author="Bo-Han Hsieh" w:date="2025-05-26T18:20:00Z"/>
          <w:rFonts w:asciiTheme="minorHAnsi" w:eastAsiaTheme="minorEastAsia" w:hAnsiTheme="minorHAnsi" w:cstheme="minorBidi"/>
          <w:kern w:val="2"/>
          <w:sz w:val="24"/>
          <w:szCs w:val="22"/>
          <w:lang w:val="en-US" w:eastAsia="zh-TW"/>
        </w:rPr>
      </w:pPr>
      <w:ins w:id="188" w:author="Bo-Han Hsieh" w:date="2025-05-26T18:20:00Z">
        <w:r w:rsidRPr="00DC427B">
          <w:rPr>
            <w:rFonts w:eastAsiaTheme="minorEastAsia"/>
            <w:lang w:eastAsia="en-US"/>
          </w:rPr>
          <w:t>7.8.5</w:t>
        </w:r>
        <w:r>
          <w:rPr>
            <w:rFonts w:asciiTheme="minorHAnsi" w:eastAsiaTheme="minorEastAsia" w:hAnsiTheme="minorHAnsi" w:cstheme="minorBidi"/>
            <w:kern w:val="2"/>
            <w:sz w:val="24"/>
            <w:szCs w:val="22"/>
            <w:lang w:val="en-US" w:eastAsia="zh-TW"/>
          </w:rPr>
          <w:tab/>
        </w:r>
        <w:r w:rsidRPr="00DC427B">
          <w:rPr>
            <w:rFonts w:eastAsiaTheme="minorEastAsia"/>
            <w:lang w:eastAsia="en-US"/>
          </w:rPr>
          <w:t>REFSENS requirements</w:t>
        </w:r>
        <w:r>
          <w:tab/>
        </w:r>
        <w:r>
          <w:fldChar w:fldCharType="begin"/>
        </w:r>
        <w:r>
          <w:instrText xml:space="preserve"> PAGEREF _Toc199176093 \h </w:instrText>
        </w:r>
      </w:ins>
      <w:r>
        <w:fldChar w:fldCharType="separate"/>
      </w:r>
      <w:ins w:id="189" w:author="Bo-Han Hsieh" w:date="2025-05-26T18:20:00Z">
        <w:r>
          <w:t>78</w:t>
        </w:r>
        <w:r>
          <w:fldChar w:fldCharType="end"/>
        </w:r>
      </w:ins>
    </w:p>
    <w:p w14:paraId="2886062B" w14:textId="77777777" w:rsidR="00A6776B" w:rsidRDefault="00A6776B">
      <w:pPr>
        <w:pStyle w:val="21"/>
        <w:rPr>
          <w:ins w:id="190" w:author="Bo-Han Hsieh" w:date="2025-05-26T18:20:00Z"/>
          <w:rFonts w:asciiTheme="minorHAnsi" w:eastAsiaTheme="minorEastAsia" w:hAnsiTheme="minorHAnsi" w:cstheme="minorBidi"/>
          <w:kern w:val="2"/>
          <w:sz w:val="24"/>
          <w:szCs w:val="22"/>
          <w:lang w:val="en-US" w:eastAsia="zh-TW"/>
        </w:rPr>
      </w:pPr>
      <w:ins w:id="191" w:author="Bo-Han Hsieh" w:date="2025-05-26T18:20:00Z">
        <w:r>
          <w:rPr>
            <w:lang w:eastAsia="zh-TW"/>
          </w:rPr>
          <w:t>7.9</w:t>
        </w:r>
        <w:r>
          <w:rPr>
            <w:rFonts w:asciiTheme="minorHAnsi" w:eastAsiaTheme="minorEastAsia" w:hAnsiTheme="minorHAnsi" w:cstheme="minorBidi"/>
            <w:kern w:val="2"/>
            <w:sz w:val="24"/>
            <w:szCs w:val="22"/>
            <w:lang w:val="en-US" w:eastAsia="zh-TW"/>
          </w:rPr>
          <w:tab/>
        </w:r>
        <w:r>
          <w:rPr>
            <w:lang w:eastAsia="zh-TW"/>
          </w:rPr>
          <w:t>Summary of evaluation results</w:t>
        </w:r>
        <w:r>
          <w:tab/>
        </w:r>
        <w:r>
          <w:fldChar w:fldCharType="begin"/>
        </w:r>
        <w:r>
          <w:instrText xml:space="preserve"> PAGEREF _Toc199176094 \h </w:instrText>
        </w:r>
      </w:ins>
      <w:r>
        <w:fldChar w:fldCharType="separate"/>
      </w:r>
      <w:ins w:id="192" w:author="Bo-Han Hsieh" w:date="2025-05-26T18:20:00Z">
        <w:r>
          <w:t>78</w:t>
        </w:r>
        <w:r>
          <w:fldChar w:fldCharType="end"/>
        </w:r>
      </w:ins>
    </w:p>
    <w:p w14:paraId="38A77723" w14:textId="77777777" w:rsidR="00A6776B" w:rsidRDefault="00A6776B">
      <w:pPr>
        <w:pStyle w:val="31"/>
        <w:rPr>
          <w:ins w:id="193" w:author="Bo-Han Hsieh" w:date="2025-05-26T18:20:00Z"/>
          <w:rFonts w:asciiTheme="minorHAnsi" w:eastAsiaTheme="minorEastAsia" w:hAnsiTheme="minorHAnsi" w:cstheme="minorBidi"/>
          <w:kern w:val="2"/>
          <w:sz w:val="24"/>
          <w:szCs w:val="22"/>
          <w:lang w:val="en-US" w:eastAsia="zh-TW"/>
        </w:rPr>
      </w:pPr>
      <w:ins w:id="194" w:author="Bo-Han Hsieh" w:date="2025-05-26T18:20:00Z">
        <w:r w:rsidRPr="00DC427B">
          <w:rPr>
            <w:rFonts w:eastAsiaTheme="minorEastAsia"/>
            <w:lang w:eastAsia="en-US"/>
          </w:rPr>
          <w:t>7.9.1</w:t>
        </w:r>
        <w:r>
          <w:rPr>
            <w:rFonts w:asciiTheme="minorHAnsi" w:eastAsiaTheme="minorEastAsia" w:hAnsiTheme="minorHAnsi" w:cstheme="minorBidi"/>
            <w:kern w:val="2"/>
            <w:sz w:val="24"/>
            <w:szCs w:val="22"/>
            <w:lang w:val="en-US" w:eastAsia="zh-TW"/>
          </w:rPr>
          <w:tab/>
        </w:r>
        <w:r w:rsidRPr="00DC427B">
          <w:rPr>
            <w:rFonts w:eastAsiaTheme="minorEastAsia"/>
            <w:lang w:val="en-US" w:eastAsia="en-US"/>
          </w:rPr>
          <w:t>Δ</w:t>
        </w:r>
        <w:r w:rsidRPr="00DC427B">
          <w:rPr>
            <w:rFonts w:eastAsiaTheme="minorEastAsia"/>
            <w:lang w:eastAsia="en-US"/>
          </w:rPr>
          <w:t>RIBNC evaluation on example bands for one Rx RF chain mode</w:t>
        </w:r>
        <w:r>
          <w:tab/>
        </w:r>
        <w:r>
          <w:fldChar w:fldCharType="begin"/>
        </w:r>
        <w:r>
          <w:instrText xml:space="preserve"> PAGEREF _Toc199176095 \h </w:instrText>
        </w:r>
      </w:ins>
      <w:r>
        <w:fldChar w:fldCharType="separate"/>
      </w:r>
      <w:ins w:id="195" w:author="Bo-Han Hsieh" w:date="2025-05-26T18:20:00Z">
        <w:r>
          <w:t>78</w:t>
        </w:r>
        <w:r>
          <w:fldChar w:fldCharType="end"/>
        </w:r>
      </w:ins>
    </w:p>
    <w:p w14:paraId="0B92598D" w14:textId="77777777" w:rsidR="00A6776B" w:rsidRDefault="00A6776B">
      <w:pPr>
        <w:pStyle w:val="31"/>
        <w:rPr>
          <w:ins w:id="196" w:author="Bo-Han Hsieh" w:date="2025-05-26T18:20:00Z"/>
          <w:rFonts w:asciiTheme="minorHAnsi" w:eastAsiaTheme="minorEastAsia" w:hAnsiTheme="minorHAnsi" w:cstheme="minorBidi"/>
          <w:kern w:val="2"/>
          <w:sz w:val="24"/>
          <w:szCs w:val="22"/>
          <w:lang w:val="en-US" w:eastAsia="zh-TW"/>
        </w:rPr>
      </w:pPr>
      <w:ins w:id="197" w:author="Bo-Han Hsieh" w:date="2025-05-26T18:20:00Z">
        <w:r w:rsidRPr="00DC427B">
          <w:rPr>
            <w:rFonts w:eastAsiaTheme="minorEastAsia"/>
            <w:lang w:eastAsia="en-US"/>
          </w:rPr>
          <w:t>7.9.2</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In-Gap Blocking for one Rx RF chain mode</w:t>
        </w:r>
        <w:r>
          <w:tab/>
        </w:r>
        <w:r>
          <w:fldChar w:fldCharType="begin"/>
        </w:r>
        <w:r>
          <w:instrText xml:space="preserve"> PAGEREF _Toc199176096 \h </w:instrText>
        </w:r>
      </w:ins>
      <w:r>
        <w:fldChar w:fldCharType="separate"/>
      </w:r>
      <w:ins w:id="198" w:author="Bo-Han Hsieh" w:date="2025-05-26T18:20:00Z">
        <w:r>
          <w:t>80</w:t>
        </w:r>
        <w:r>
          <w:fldChar w:fldCharType="end"/>
        </w:r>
      </w:ins>
    </w:p>
    <w:p w14:paraId="088235EA" w14:textId="77777777" w:rsidR="00A6776B" w:rsidRDefault="00A6776B">
      <w:pPr>
        <w:pStyle w:val="31"/>
        <w:rPr>
          <w:ins w:id="199" w:author="Bo-Han Hsieh" w:date="2025-05-26T18:20:00Z"/>
          <w:rFonts w:asciiTheme="minorHAnsi" w:eastAsiaTheme="minorEastAsia" w:hAnsiTheme="minorHAnsi" w:cstheme="minorBidi"/>
          <w:kern w:val="2"/>
          <w:sz w:val="24"/>
          <w:szCs w:val="22"/>
          <w:lang w:val="en-US" w:eastAsia="zh-TW"/>
        </w:rPr>
      </w:pPr>
      <w:ins w:id="200" w:author="Bo-Han Hsieh" w:date="2025-05-26T18:20:00Z">
        <w:r w:rsidRPr="00DC427B">
          <w:rPr>
            <w:rFonts w:eastAsiaTheme="minorEastAsia"/>
            <w:lang w:eastAsia="en-US"/>
          </w:rPr>
          <w:t>7.9.3</w:t>
        </w:r>
        <w:r>
          <w:rPr>
            <w:rFonts w:asciiTheme="minorHAnsi" w:eastAsiaTheme="minorEastAsia" w:hAnsiTheme="minorHAnsi" w:cstheme="minorBidi"/>
            <w:kern w:val="2"/>
            <w:sz w:val="24"/>
            <w:szCs w:val="22"/>
            <w:lang w:val="en-US" w:eastAsia="zh-TW"/>
          </w:rPr>
          <w:tab/>
        </w:r>
        <w:r w:rsidRPr="00DC427B">
          <w:rPr>
            <w:rFonts w:eastAsiaTheme="minorEastAsia"/>
            <w:lang w:eastAsia="en-US"/>
          </w:rPr>
          <w:t>Discussion on applicable scenarios when enabling one Rx RF chain mode</w:t>
        </w:r>
        <w:r>
          <w:tab/>
        </w:r>
        <w:r>
          <w:fldChar w:fldCharType="begin"/>
        </w:r>
        <w:r>
          <w:instrText xml:space="preserve"> PAGEREF _Toc199176097 \h </w:instrText>
        </w:r>
      </w:ins>
      <w:r>
        <w:fldChar w:fldCharType="separate"/>
      </w:r>
      <w:ins w:id="201" w:author="Bo-Han Hsieh" w:date="2025-05-26T18:20:00Z">
        <w:r>
          <w:t>80</w:t>
        </w:r>
        <w:r>
          <w:fldChar w:fldCharType="end"/>
        </w:r>
      </w:ins>
    </w:p>
    <w:p w14:paraId="065B149F" w14:textId="77777777" w:rsidR="00A6776B" w:rsidRDefault="00A6776B">
      <w:pPr>
        <w:pStyle w:val="12"/>
        <w:rPr>
          <w:ins w:id="202" w:author="Bo-Han Hsieh" w:date="2025-05-26T18:20:00Z"/>
          <w:rFonts w:asciiTheme="minorHAnsi" w:eastAsiaTheme="minorEastAsia" w:hAnsiTheme="minorHAnsi" w:cstheme="minorBidi"/>
          <w:kern w:val="2"/>
          <w:sz w:val="24"/>
          <w:szCs w:val="22"/>
          <w:lang w:val="en-US" w:eastAsia="zh-TW"/>
        </w:rPr>
      </w:pPr>
      <w:ins w:id="203" w:author="Bo-Han Hsieh" w:date="2025-05-26T18:20:00Z">
        <w:r w:rsidRPr="00DC427B">
          <w:rPr>
            <w:rFonts w:eastAsia="新細明體"/>
            <w:lang w:eastAsia="zh-TW"/>
          </w:rPr>
          <w:lastRenderedPageBreak/>
          <w:t>8</w:t>
        </w:r>
        <w:r>
          <w:rPr>
            <w:rFonts w:asciiTheme="minorHAnsi" w:eastAsiaTheme="minorEastAsia" w:hAnsiTheme="minorHAnsi" w:cstheme="minorBidi"/>
            <w:kern w:val="2"/>
            <w:sz w:val="24"/>
            <w:szCs w:val="22"/>
            <w:lang w:val="en-US" w:eastAsia="zh-TW"/>
          </w:rPr>
          <w:tab/>
        </w:r>
        <w:r w:rsidRPr="00DC427B">
          <w:rPr>
            <w:rFonts w:eastAsia="新細明體"/>
            <w:lang w:eastAsia="zh-TW"/>
          </w:rPr>
          <w:t>Study of means for a UE to inform the network of appropriate CA configuration it can support</w:t>
        </w:r>
        <w:r>
          <w:tab/>
        </w:r>
        <w:r>
          <w:fldChar w:fldCharType="begin"/>
        </w:r>
        <w:r>
          <w:instrText xml:space="preserve"> PAGEREF _Toc199176098 \h </w:instrText>
        </w:r>
      </w:ins>
      <w:r>
        <w:fldChar w:fldCharType="separate"/>
      </w:r>
      <w:ins w:id="204" w:author="Bo-Han Hsieh" w:date="2025-05-26T18:20:00Z">
        <w:r>
          <w:t>81</w:t>
        </w:r>
        <w:r>
          <w:fldChar w:fldCharType="end"/>
        </w:r>
      </w:ins>
    </w:p>
    <w:p w14:paraId="6F32DD98" w14:textId="77777777" w:rsidR="00A6776B" w:rsidRDefault="00A6776B">
      <w:pPr>
        <w:pStyle w:val="21"/>
        <w:rPr>
          <w:ins w:id="205" w:author="Bo-Han Hsieh" w:date="2025-05-26T18:20:00Z"/>
          <w:rFonts w:asciiTheme="minorHAnsi" w:eastAsiaTheme="minorEastAsia" w:hAnsiTheme="minorHAnsi" w:cstheme="minorBidi"/>
          <w:kern w:val="2"/>
          <w:sz w:val="24"/>
          <w:szCs w:val="22"/>
          <w:lang w:val="en-US" w:eastAsia="zh-TW"/>
        </w:rPr>
      </w:pPr>
      <w:ins w:id="206" w:author="Bo-Han Hsieh" w:date="2025-05-26T18:20:00Z">
        <w:r>
          <w:rPr>
            <w:lang w:eastAsia="zh-TW"/>
          </w:rPr>
          <w:t>8.1</w:t>
        </w:r>
        <w:r>
          <w:rPr>
            <w:rFonts w:asciiTheme="minorHAnsi" w:eastAsiaTheme="minorEastAsia" w:hAnsiTheme="minorHAnsi" w:cstheme="minorBidi"/>
            <w:kern w:val="2"/>
            <w:sz w:val="24"/>
            <w:szCs w:val="22"/>
            <w:lang w:val="en-US" w:eastAsia="zh-TW"/>
          </w:rPr>
          <w:tab/>
        </w:r>
        <w:r>
          <w:rPr>
            <w:lang w:eastAsia="zh-TW"/>
          </w:rPr>
          <w:t>Indication of one Rx RF chain mode for DL fragmented CA</w:t>
        </w:r>
        <w:r>
          <w:tab/>
        </w:r>
        <w:r>
          <w:fldChar w:fldCharType="begin"/>
        </w:r>
        <w:r>
          <w:instrText xml:space="preserve"> PAGEREF _Toc199176099 \h </w:instrText>
        </w:r>
      </w:ins>
      <w:r>
        <w:fldChar w:fldCharType="separate"/>
      </w:r>
      <w:ins w:id="207" w:author="Bo-Han Hsieh" w:date="2025-05-26T18:20:00Z">
        <w:r>
          <w:t>81</w:t>
        </w:r>
        <w:r>
          <w:fldChar w:fldCharType="end"/>
        </w:r>
      </w:ins>
    </w:p>
    <w:p w14:paraId="0D6BF527" w14:textId="77777777" w:rsidR="00A6776B" w:rsidRDefault="00A6776B">
      <w:pPr>
        <w:pStyle w:val="31"/>
        <w:rPr>
          <w:ins w:id="208" w:author="Bo-Han Hsieh" w:date="2025-05-26T18:20:00Z"/>
          <w:rFonts w:asciiTheme="minorHAnsi" w:eastAsiaTheme="minorEastAsia" w:hAnsiTheme="minorHAnsi" w:cstheme="minorBidi"/>
          <w:kern w:val="2"/>
          <w:sz w:val="24"/>
          <w:szCs w:val="22"/>
          <w:lang w:val="en-US" w:eastAsia="zh-TW"/>
        </w:rPr>
      </w:pPr>
      <w:ins w:id="209" w:author="Bo-Han Hsieh" w:date="2025-05-26T18:20:00Z">
        <w:r w:rsidRPr="00DC427B">
          <w:rPr>
            <w:rFonts w:eastAsiaTheme="minorEastAsia"/>
            <w:lang w:eastAsia="en-US"/>
          </w:rPr>
          <w:t>8.1.1</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Indication of fragmented CA alternative 1: Legacy band combination reporting scheme + Rx sharing capability indication</w:t>
        </w:r>
        <w:r>
          <w:tab/>
        </w:r>
        <w:r>
          <w:fldChar w:fldCharType="begin"/>
        </w:r>
        <w:r>
          <w:instrText xml:space="preserve"> PAGEREF _Toc199176100 \h </w:instrText>
        </w:r>
      </w:ins>
      <w:r>
        <w:fldChar w:fldCharType="separate"/>
      </w:r>
      <w:ins w:id="210" w:author="Bo-Han Hsieh" w:date="2025-05-26T18:20:00Z">
        <w:r>
          <w:t>81</w:t>
        </w:r>
        <w:r>
          <w:fldChar w:fldCharType="end"/>
        </w:r>
      </w:ins>
    </w:p>
    <w:p w14:paraId="01A8800F" w14:textId="77777777" w:rsidR="00A6776B" w:rsidRDefault="00A6776B">
      <w:pPr>
        <w:pStyle w:val="31"/>
        <w:rPr>
          <w:ins w:id="211" w:author="Bo-Han Hsieh" w:date="2025-05-26T18:20:00Z"/>
          <w:rFonts w:asciiTheme="minorHAnsi" w:eastAsiaTheme="minorEastAsia" w:hAnsiTheme="minorHAnsi" w:cstheme="minorBidi"/>
          <w:kern w:val="2"/>
          <w:sz w:val="24"/>
          <w:szCs w:val="22"/>
          <w:lang w:val="en-US" w:eastAsia="zh-TW"/>
        </w:rPr>
      </w:pPr>
      <w:ins w:id="212" w:author="Bo-Han Hsieh" w:date="2025-05-26T18:20:00Z">
        <w:r w:rsidRPr="00DC427B">
          <w:rPr>
            <w:rFonts w:eastAsiaTheme="minorEastAsia"/>
            <w:lang w:eastAsia="en-US"/>
          </w:rPr>
          <w:t>8.1.2</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Indication of fragmented CA alternative 1a: Legacy band combination reporting scheme + Rx sharing capability indication and other related information including the frequency separation between two carriers</w:t>
        </w:r>
        <w:r>
          <w:tab/>
        </w:r>
        <w:r>
          <w:fldChar w:fldCharType="begin"/>
        </w:r>
        <w:r>
          <w:instrText xml:space="preserve"> PAGEREF _Toc199176101 \h </w:instrText>
        </w:r>
      </w:ins>
      <w:r>
        <w:fldChar w:fldCharType="separate"/>
      </w:r>
      <w:ins w:id="213" w:author="Bo-Han Hsieh" w:date="2025-05-26T18:20:00Z">
        <w:r>
          <w:t>82</w:t>
        </w:r>
        <w:r>
          <w:fldChar w:fldCharType="end"/>
        </w:r>
      </w:ins>
    </w:p>
    <w:p w14:paraId="38457D57" w14:textId="77777777" w:rsidR="00A6776B" w:rsidRDefault="00A6776B">
      <w:pPr>
        <w:pStyle w:val="31"/>
        <w:rPr>
          <w:ins w:id="214" w:author="Bo-Han Hsieh" w:date="2025-05-26T18:20:00Z"/>
          <w:rFonts w:asciiTheme="minorHAnsi" w:eastAsiaTheme="minorEastAsia" w:hAnsiTheme="minorHAnsi" w:cstheme="minorBidi"/>
          <w:kern w:val="2"/>
          <w:sz w:val="24"/>
          <w:szCs w:val="22"/>
          <w:lang w:val="en-US" w:eastAsia="zh-TW"/>
        </w:rPr>
      </w:pPr>
      <w:ins w:id="215" w:author="Bo-Han Hsieh" w:date="2025-05-26T18:20:00Z">
        <w:r w:rsidRPr="00DC427B">
          <w:rPr>
            <w:rFonts w:eastAsiaTheme="minorEastAsia"/>
            <w:lang w:eastAsia="en-US"/>
          </w:rPr>
          <w:t>8.1.3</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Indication of fragmented CA alternative 2: New notation for CA configurations with single Rx RF Chain</w:t>
        </w:r>
        <w:r>
          <w:tab/>
        </w:r>
        <w:r>
          <w:fldChar w:fldCharType="begin"/>
        </w:r>
        <w:r>
          <w:instrText xml:space="preserve"> PAGEREF _Toc199176102 \h </w:instrText>
        </w:r>
      </w:ins>
      <w:r>
        <w:fldChar w:fldCharType="separate"/>
      </w:r>
      <w:ins w:id="216" w:author="Bo-Han Hsieh" w:date="2025-05-26T18:20:00Z">
        <w:r>
          <w:t>83</w:t>
        </w:r>
        <w:r>
          <w:fldChar w:fldCharType="end"/>
        </w:r>
      </w:ins>
    </w:p>
    <w:p w14:paraId="5CE64DCB" w14:textId="77777777" w:rsidR="00A6776B" w:rsidRDefault="00A6776B">
      <w:pPr>
        <w:pStyle w:val="31"/>
        <w:rPr>
          <w:ins w:id="217" w:author="Bo-Han Hsieh" w:date="2025-05-26T18:20:00Z"/>
          <w:rFonts w:asciiTheme="minorHAnsi" w:eastAsiaTheme="minorEastAsia" w:hAnsiTheme="minorHAnsi" w:cstheme="minorBidi"/>
          <w:kern w:val="2"/>
          <w:sz w:val="24"/>
          <w:szCs w:val="22"/>
          <w:lang w:val="en-US" w:eastAsia="zh-TW"/>
        </w:rPr>
      </w:pPr>
      <w:ins w:id="218" w:author="Bo-Han Hsieh" w:date="2025-05-26T18:20:00Z">
        <w:r w:rsidRPr="00DC427B">
          <w:rPr>
            <w:rFonts w:eastAsiaTheme="minorEastAsia"/>
            <w:lang w:eastAsia="en-US"/>
          </w:rPr>
          <w:t>8.1.4</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Indication of fragmented CA alternative 2a: use the new bandwidth class conditioned on the frequency separation between two carriers</w:t>
        </w:r>
        <w:r>
          <w:tab/>
        </w:r>
        <w:r>
          <w:fldChar w:fldCharType="begin"/>
        </w:r>
        <w:r>
          <w:instrText xml:space="preserve"> PAGEREF _Toc199176103 \h </w:instrText>
        </w:r>
      </w:ins>
      <w:r>
        <w:fldChar w:fldCharType="separate"/>
      </w:r>
      <w:ins w:id="219" w:author="Bo-Han Hsieh" w:date="2025-05-26T18:20:00Z">
        <w:r>
          <w:t>83</w:t>
        </w:r>
        <w:r>
          <w:fldChar w:fldCharType="end"/>
        </w:r>
      </w:ins>
    </w:p>
    <w:p w14:paraId="0A434C3A" w14:textId="77777777" w:rsidR="00A6776B" w:rsidRDefault="00A6776B">
      <w:pPr>
        <w:pStyle w:val="41"/>
        <w:rPr>
          <w:ins w:id="220" w:author="Bo-Han Hsieh" w:date="2025-05-26T18:20:00Z"/>
          <w:rFonts w:asciiTheme="minorHAnsi" w:eastAsiaTheme="minorEastAsia" w:hAnsiTheme="minorHAnsi" w:cstheme="minorBidi"/>
          <w:kern w:val="2"/>
          <w:sz w:val="24"/>
          <w:szCs w:val="22"/>
          <w:lang w:val="en-US" w:eastAsia="zh-TW"/>
        </w:rPr>
      </w:pPr>
      <w:ins w:id="221" w:author="Bo-Han Hsieh" w:date="2025-05-26T18:20:00Z">
        <w:r w:rsidRPr="00DC427B">
          <w:rPr>
            <w:rFonts w:eastAsiaTheme="minorEastAsia"/>
            <w:lang w:eastAsia="en-US"/>
          </w:rPr>
          <w:t>8.1.4.1</w:t>
        </w:r>
        <w:r>
          <w:rPr>
            <w:rFonts w:asciiTheme="minorHAnsi" w:eastAsiaTheme="minorEastAsia" w:hAnsiTheme="minorHAnsi" w:cstheme="minorBidi"/>
            <w:kern w:val="2"/>
            <w:sz w:val="24"/>
            <w:szCs w:val="22"/>
            <w:lang w:val="en-US" w:eastAsia="zh-TW"/>
          </w:rPr>
          <w:tab/>
        </w:r>
        <w:r w:rsidRPr="00DC427B">
          <w:rPr>
            <w:rFonts w:eastAsiaTheme="minorEastAsia"/>
            <w:lang w:eastAsia="en-US"/>
          </w:rPr>
          <w:t>Configuration of nXA + nXA with separate RX chains</w:t>
        </w:r>
        <w:r>
          <w:tab/>
        </w:r>
        <w:r>
          <w:fldChar w:fldCharType="begin"/>
        </w:r>
        <w:r>
          <w:instrText xml:space="preserve"> PAGEREF _Toc199176104 \h </w:instrText>
        </w:r>
      </w:ins>
      <w:r>
        <w:fldChar w:fldCharType="separate"/>
      </w:r>
      <w:ins w:id="222" w:author="Bo-Han Hsieh" w:date="2025-05-26T18:20:00Z">
        <w:r>
          <w:t>84</w:t>
        </w:r>
        <w:r>
          <w:fldChar w:fldCharType="end"/>
        </w:r>
      </w:ins>
    </w:p>
    <w:p w14:paraId="52CFFAA0" w14:textId="77777777" w:rsidR="00A6776B" w:rsidRDefault="00A6776B">
      <w:pPr>
        <w:pStyle w:val="41"/>
        <w:rPr>
          <w:ins w:id="223" w:author="Bo-Han Hsieh" w:date="2025-05-26T18:20:00Z"/>
          <w:rFonts w:asciiTheme="minorHAnsi" w:eastAsiaTheme="minorEastAsia" w:hAnsiTheme="minorHAnsi" w:cstheme="minorBidi"/>
          <w:kern w:val="2"/>
          <w:sz w:val="24"/>
          <w:szCs w:val="22"/>
          <w:lang w:val="en-US" w:eastAsia="zh-TW"/>
        </w:rPr>
      </w:pPr>
      <w:ins w:id="224" w:author="Bo-Han Hsieh" w:date="2025-05-26T18:20:00Z">
        <w:r w:rsidRPr="00DC427B">
          <w:rPr>
            <w:rFonts w:eastAsiaTheme="minorEastAsia"/>
            <w:lang w:eastAsia="en-US"/>
          </w:rPr>
          <w:t>8.1.4.2</w:t>
        </w:r>
        <w:r>
          <w:rPr>
            <w:rFonts w:asciiTheme="minorHAnsi" w:eastAsiaTheme="minorEastAsia" w:hAnsiTheme="minorHAnsi" w:cstheme="minorBidi"/>
            <w:kern w:val="2"/>
            <w:sz w:val="24"/>
            <w:szCs w:val="22"/>
            <w:lang w:val="en-US" w:eastAsia="zh-TW"/>
          </w:rPr>
          <w:tab/>
        </w:r>
        <w:r w:rsidRPr="00DC427B">
          <w:rPr>
            <w:rFonts w:eastAsiaTheme="minorEastAsia"/>
            <w:lang w:eastAsia="en-US"/>
          </w:rPr>
          <w:t>Configuration of nXA”+nXA”+nYA with single RX chains</w:t>
        </w:r>
        <w:r>
          <w:tab/>
        </w:r>
        <w:r>
          <w:fldChar w:fldCharType="begin"/>
        </w:r>
        <w:r>
          <w:instrText xml:space="preserve"> PAGEREF _Toc199176105 \h </w:instrText>
        </w:r>
      </w:ins>
      <w:r>
        <w:fldChar w:fldCharType="separate"/>
      </w:r>
      <w:ins w:id="225" w:author="Bo-Han Hsieh" w:date="2025-05-26T18:20:00Z">
        <w:r>
          <w:t>84</w:t>
        </w:r>
        <w:r>
          <w:fldChar w:fldCharType="end"/>
        </w:r>
      </w:ins>
    </w:p>
    <w:p w14:paraId="0FCEB6C0" w14:textId="77777777" w:rsidR="00A6776B" w:rsidRDefault="00A6776B">
      <w:pPr>
        <w:pStyle w:val="41"/>
        <w:rPr>
          <w:ins w:id="226" w:author="Bo-Han Hsieh" w:date="2025-05-26T18:20:00Z"/>
          <w:rFonts w:asciiTheme="minorHAnsi" w:eastAsiaTheme="minorEastAsia" w:hAnsiTheme="minorHAnsi" w:cstheme="minorBidi"/>
          <w:kern w:val="2"/>
          <w:sz w:val="24"/>
          <w:szCs w:val="22"/>
          <w:lang w:val="en-US" w:eastAsia="zh-TW"/>
        </w:rPr>
      </w:pPr>
      <w:ins w:id="227" w:author="Bo-Han Hsieh" w:date="2025-05-26T18:20:00Z">
        <w:r w:rsidRPr="00DC427B">
          <w:rPr>
            <w:rFonts w:eastAsiaTheme="minorEastAsia"/>
            <w:lang w:eastAsia="en-US"/>
          </w:rPr>
          <w:t>8.1.4.3</w:t>
        </w:r>
        <w:r>
          <w:rPr>
            <w:rFonts w:asciiTheme="minorHAnsi" w:eastAsiaTheme="minorEastAsia" w:hAnsiTheme="minorHAnsi" w:cstheme="minorBidi"/>
            <w:kern w:val="2"/>
            <w:sz w:val="24"/>
            <w:szCs w:val="22"/>
            <w:lang w:val="en-US" w:eastAsia="zh-TW"/>
          </w:rPr>
          <w:tab/>
        </w:r>
        <w:r w:rsidRPr="00DC427B">
          <w:rPr>
            <w:rFonts w:eastAsiaTheme="minorEastAsia"/>
            <w:lang w:eastAsia="en-US"/>
          </w:rPr>
          <w:t>Configuration of nXA”+nXA”+nYA+nZA with single Rx chains and with modified MIMO capability</w:t>
        </w:r>
        <w:r>
          <w:tab/>
        </w:r>
        <w:r>
          <w:fldChar w:fldCharType="begin"/>
        </w:r>
        <w:r>
          <w:instrText xml:space="preserve"> PAGEREF _Toc199176106 \h </w:instrText>
        </w:r>
      </w:ins>
      <w:r>
        <w:fldChar w:fldCharType="separate"/>
      </w:r>
      <w:ins w:id="228" w:author="Bo-Han Hsieh" w:date="2025-05-26T18:20:00Z">
        <w:r>
          <w:t>85</w:t>
        </w:r>
        <w:r>
          <w:fldChar w:fldCharType="end"/>
        </w:r>
      </w:ins>
    </w:p>
    <w:p w14:paraId="0845A970" w14:textId="77777777" w:rsidR="00A6776B" w:rsidRDefault="00A6776B">
      <w:pPr>
        <w:pStyle w:val="21"/>
        <w:rPr>
          <w:ins w:id="229" w:author="Bo-Han Hsieh" w:date="2025-05-26T18:20:00Z"/>
          <w:rFonts w:asciiTheme="minorHAnsi" w:eastAsiaTheme="minorEastAsia" w:hAnsiTheme="minorHAnsi" w:cstheme="minorBidi"/>
          <w:kern w:val="2"/>
          <w:sz w:val="24"/>
          <w:szCs w:val="22"/>
          <w:lang w:val="en-US" w:eastAsia="zh-TW"/>
        </w:rPr>
      </w:pPr>
      <w:ins w:id="230" w:author="Bo-Han Hsieh" w:date="2025-05-26T18:20:00Z">
        <w:r>
          <w:rPr>
            <w:lang w:eastAsia="zh-TW"/>
          </w:rPr>
          <w:t>8.2</w:t>
        </w:r>
        <w:r>
          <w:rPr>
            <w:rFonts w:asciiTheme="minorHAnsi" w:eastAsiaTheme="minorEastAsia" w:hAnsiTheme="minorHAnsi" w:cstheme="minorBidi"/>
            <w:kern w:val="2"/>
            <w:sz w:val="24"/>
            <w:szCs w:val="22"/>
            <w:lang w:val="en-US" w:eastAsia="zh-TW"/>
          </w:rPr>
          <w:tab/>
        </w:r>
        <w:r>
          <w:rPr>
            <w:lang w:eastAsia="zh-TW"/>
          </w:rPr>
          <w:t>CA fallback and architecture switching</w:t>
        </w:r>
        <w:r>
          <w:tab/>
        </w:r>
        <w:r>
          <w:fldChar w:fldCharType="begin"/>
        </w:r>
        <w:r>
          <w:instrText xml:space="preserve"> PAGEREF _Toc199176107 \h </w:instrText>
        </w:r>
      </w:ins>
      <w:r>
        <w:fldChar w:fldCharType="separate"/>
      </w:r>
      <w:ins w:id="231" w:author="Bo-Han Hsieh" w:date="2025-05-26T18:20:00Z">
        <w:r>
          <w:t>87</w:t>
        </w:r>
        <w:r>
          <w:fldChar w:fldCharType="end"/>
        </w:r>
      </w:ins>
    </w:p>
    <w:p w14:paraId="7381DE50" w14:textId="77777777" w:rsidR="00A6776B" w:rsidRDefault="00A6776B">
      <w:pPr>
        <w:pStyle w:val="31"/>
        <w:rPr>
          <w:ins w:id="232" w:author="Bo-Han Hsieh" w:date="2025-05-26T18:20:00Z"/>
          <w:rFonts w:asciiTheme="minorHAnsi" w:eastAsiaTheme="minorEastAsia" w:hAnsiTheme="minorHAnsi" w:cstheme="minorBidi"/>
          <w:kern w:val="2"/>
          <w:sz w:val="24"/>
          <w:szCs w:val="22"/>
          <w:lang w:val="en-US" w:eastAsia="zh-TW"/>
        </w:rPr>
      </w:pPr>
      <w:ins w:id="233" w:author="Bo-Han Hsieh" w:date="2025-05-26T18:20:00Z">
        <w:r w:rsidRPr="00DC427B">
          <w:rPr>
            <w:rFonts w:eastAsiaTheme="minorEastAsia"/>
            <w:lang w:eastAsia="en-US"/>
          </w:rPr>
          <w:t>8.2.1</w:t>
        </w:r>
        <w:r>
          <w:rPr>
            <w:rFonts w:asciiTheme="minorHAnsi" w:eastAsiaTheme="minorEastAsia" w:hAnsiTheme="minorHAnsi" w:cstheme="minorBidi"/>
            <w:kern w:val="2"/>
            <w:sz w:val="24"/>
            <w:szCs w:val="22"/>
            <w:lang w:val="en-US" w:eastAsia="zh-TW"/>
          </w:rPr>
          <w:tab/>
        </w:r>
        <w:r w:rsidRPr="00DC427B">
          <w:rPr>
            <w:rFonts w:eastAsiaTheme="minorEastAsia"/>
            <w:lang w:eastAsia="en-US"/>
          </w:rPr>
          <w:t>Case1: Partially shared switch to fully shared &amp; fallback behaviour</w:t>
        </w:r>
        <w:r>
          <w:tab/>
        </w:r>
        <w:r>
          <w:fldChar w:fldCharType="begin"/>
        </w:r>
        <w:r>
          <w:instrText xml:space="preserve"> PAGEREF _Toc199176108 \h </w:instrText>
        </w:r>
      </w:ins>
      <w:r>
        <w:fldChar w:fldCharType="separate"/>
      </w:r>
      <w:ins w:id="234" w:author="Bo-Han Hsieh" w:date="2025-05-26T18:20:00Z">
        <w:r>
          <w:t>89</w:t>
        </w:r>
        <w:r>
          <w:fldChar w:fldCharType="end"/>
        </w:r>
      </w:ins>
    </w:p>
    <w:p w14:paraId="583A9ED8" w14:textId="77777777" w:rsidR="00A6776B" w:rsidRDefault="00A6776B">
      <w:pPr>
        <w:pStyle w:val="31"/>
        <w:rPr>
          <w:ins w:id="235" w:author="Bo-Han Hsieh" w:date="2025-05-26T18:20:00Z"/>
          <w:rFonts w:asciiTheme="minorHAnsi" w:eastAsiaTheme="minorEastAsia" w:hAnsiTheme="minorHAnsi" w:cstheme="minorBidi"/>
          <w:kern w:val="2"/>
          <w:sz w:val="24"/>
          <w:szCs w:val="22"/>
          <w:lang w:val="en-US" w:eastAsia="zh-TW"/>
        </w:rPr>
      </w:pPr>
      <w:ins w:id="236" w:author="Bo-Han Hsieh" w:date="2025-05-26T18:20:00Z">
        <w:r w:rsidRPr="00DC427B">
          <w:rPr>
            <w:rFonts w:eastAsiaTheme="minorEastAsia"/>
            <w:lang w:eastAsia="en-US"/>
          </w:rPr>
          <w:t>8.2.2</w:t>
        </w:r>
        <w:r>
          <w:rPr>
            <w:rFonts w:asciiTheme="minorHAnsi" w:eastAsiaTheme="minorEastAsia" w:hAnsiTheme="minorHAnsi" w:cstheme="minorBidi"/>
            <w:kern w:val="2"/>
            <w:sz w:val="24"/>
            <w:szCs w:val="22"/>
            <w:lang w:val="en-US" w:eastAsia="zh-TW"/>
          </w:rPr>
          <w:tab/>
        </w:r>
        <w:r w:rsidRPr="00DC427B">
          <w:rPr>
            <w:rFonts w:eastAsiaTheme="minorEastAsia"/>
            <w:lang w:eastAsia="en-US"/>
          </w:rPr>
          <w:t>Case2: Fully separate switch to fully shared &amp; fallback behaviour</w:t>
        </w:r>
        <w:r>
          <w:tab/>
        </w:r>
        <w:r>
          <w:fldChar w:fldCharType="begin"/>
        </w:r>
        <w:r>
          <w:instrText xml:space="preserve"> PAGEREF _Toc199176109 \h </w:instrText>
        </w:r>
      </w:ins>
      <w:r>
        <w:fldChar w:fldCharType="separate"/>
      </w:r>
      <w:ins w:id="237" w:author="Bo-Han Hsieh" w:date="2025-05-26T18:20:00Z">
        <w:r>
          <w:t>91</w:t>
        </w:r>
        <w:r>
          <w:fldChar w:fldCharType="end"/>
        </w:r>
      </w:ins>
    </w:p>
    <w:p w14:paraId="5BECA101" w14:textId="77777777" w:rsidR="00A6776B" w:rsidRDefault="00A6776B">
      <w:pPr>
        <w:pStyle w:val="21"/>
        <w:rPr>
          <w:ins w:id="238" w:author="Bo-Han Hsieh" w:date="2025-05-26T18:20:00Z"/>
          <w:rFonts w:asciiTheme="minorHAnsi" w:eastAsiaTheme="minorEastAsia" w:hAnsiTheme="minorHAnsi" w:cstheme="minorBidi"/>
          <w:kern w:val="2"/>
          <w:sz w:val="24"/>
          <w:szCs w:val="22"/>
          <w:lang w:val="en-US" w:eastAsia="zh-TW"/>
        </w:rPr>
      </w:pPr>
      <w:ins w:id="239" w:author="Bo-Han Hsieh" w:date="2025-05-26T18:20:00Z">
        <w:r>
          <w:rPr>
            <w:lang w:eastAsia="zh-TW"/>
          </w:rPr>
          <w:t>8.3</w:t>
        </w:r>
        <w:r>
          <w:rPr>
            <w:rFonts w:asciiTheme="minorHAnsi" w:eastAsiaTheme="minorEastAsia" w:hAnsiTheme="minorHAnsi" w:cstheme="minorBidi"/>
            <w:kern w:val="2"/>
            <w:sz w:val="24"/>
            <w:szCs w:val="22"/>
            <w:lang w:val="en-US" w:eastAsia="zh-TW"/>
          </w:rPr>
          <w:tab/>
        </w:r>
        <w:r>
          <w:rPr>
            <w:lang w:eastAsia="zh-TW"/>
          </w:rPr>
          <w:t>Triggering condition to enable ”One Rx RF chain”</w:t>
        </w:r>
        <w:r>
          <w:tab/>
        </w:r>
        <w:r>
          <w:fldChar w:fldCharType="begin"/>
        </w:r>
        <w:r>
          <w:instrText xml:space="preserve"> PAGEREF _Toc199176110 \h </w:instrText>
        </w:r>
      </w:ins>
      <w:r>
        <w:fldChar w:fldCharType="separate"/>
      </w:r>
      <w:ins w:id="240" w:author="Bo-Han Hsieh" w:date="2025-05-26T18:20:00Z">
        <w:r>
          <w:t>92</w:t>
        </w:r>
        <w:r>
          <w:fldChar w:fldCharType="end"/>
        </w:r>
      </w:ins>
    </w:p>
    <w:p w14:paraId="1FE989B8" w14:textId="77777777" w:rsidR="00A6776B" w:rsidRDefault="00A6776B">
      <w:pPr>
        <w:pStyle w:val="31"/>
        <w:rPr>
          <w:ins w:id="241" w:author="Bo-Han Hsieh" w:date="2025-05-26T18:20:00Z"/>
          <w:rFonts w:asciiTheme="minorHAnsi" w:eastAsiaTheme="minorEastAsia" w:hAnsiTheme="minorHAnsi" w:cstheme="minorBidi"/>
          <w:kern w:val="2"/>
          <w:sz w:val="24"/>
          <w:szCs w:val="22"/>
          <w:lang w:val="en-US" w:eastAsia="zh-TW"/>
        </w:rPr>
      </w:pPr>
      <w:ins w:id="242" w:author="Bo-Han Hsieh" w:date="2025-05-26T18:20:00Z">
        <w:r w:rsidRPr="00DC427B">
          <w:rPr>
            <w:rFonts w:eastAsiaTheme="minorEastAsia"/>
            <w:lang w:eastAsia="en-US"/>
          </w:rPr>
          <w:t>8.3.1</w:t>
        </w:r>
        <w:r>
          <w:rPr>
            <w:rFonts w:asciiTheme="minorHAnsi" w:eastAsiaTheme="minorEastAsia" w:hAnsiTheme="minorHAnsi" w:cstheme="minorBidi"/>
            <w:kern w:val="2"/>
            <w:sz w:val="24"/>
            <w:szCs w:val="22"/>
            <w:lang w:val="en-US" w:eastAsia="zh-TW"/>
          </w:rPr>
          <w:tab/>
        </w:r>
        <w:r w:rsidRPr="00DC427B">
          <w:rPr>
            <w:rFonts w:eastAsiaTheme="minorEastAsia"/>
            <w:lang w:eastAsia="en-US"/>
          </w:rPr>
          <w:t>Triggering condition proposal for option 1: Rely on existing channel quality reporting and procedures</w:t>
        </w:r>
        <w:r>
          <w:tab/>
        </w:r>
        <w:r>
          <w:fldChar w:fldCharType="begin"/>
        </w:r>
        <w:r>
          <w:instrText xml:space="preserve"> PAGEREF _Toc199176111 \h </w:instrText>
        </w:r>
      </w:ins>
      <w:r>
        <w:fldChar w:fldCharType="separate"/>
      </w:r>
      <w:ins w:id="243" w:author="Bo-Han Hsieh" w:date="2025-05-26T18:20:00Z">
        <w:r>
          <w:t>92</w:t>
        </w:r>
        <w:r>
          <w:fldChar w:fldCharType="end"/>
        </w:r>
      </w:ins>
    </w:p>
    <w:p w14:paraId="5D550FF7" w14:textId="77777777" w:rsidR="00A6776B" w:rsidRDefault="00A6776B">
      <w:pPr>
        <w:pStyle w:val="31"/>
        <w:rPr>
          <w:ins w:id="244" w:author="Bo-Han Hsieh" w:date="2025-05-26T18:20:00Z"/>
          <w:rFonts w:asciiTheme="minorHAnsi" w:eastAsiaTheme="minorEastAsia" w:hAnsiTheme="minorHAnsi" w:cstheme="minorBidi"/>
          <w:kern w:val="2"/>
          <w:sz w:val="24"/>
          <w:szCs w:val="22"/>
          <w:lang w:val="en-US" w:eastAsia="zh-TW"/>
        </w:rPr>
      </w:pPr>
      <w:ins w:id="245" w:author="Bo-Han Hsieh" w:date="2025-05-26T18:20:00Z">
        <w:r w:rsidRPr="00DC427B">
          <w:rPr>
            <w:rFonts w:eastAsiaTheme="minorEastAsia"/>
            <w:lang w:eastAsia="en-US"/>
          </w:rPr>
          <w:t>8.3.2</w:t>
        </w:r>
        <w:r>
          <w:rPr>
            <w:rFonts w:asciiTheme="minorHAnsi" w:eastAsiaTheme="minorEastAsia" w:hAnsiTheme="minorHAnsi" w:cstheme="minorBidi"/>
            <w:kern w:val="2"/>
            <w:sz w:val="24"/>
            <w:szCs w:val="22"/>
            <w:lang w:val="en-US" w:eastAsia="zh-TW"/>
          </w:rPr>
          <w:tab/>
        </w:r>
        <w:r w:rsidRPr="00DC427B">
          <w:rPr>
            <w:rFonts w:eastAsiaTheme="minorEastAsia"/>
            <w:lang w:eastAsia="en-US"/>
          </w:rPr>
          <w:t>Triggering condition proposal for option 2: UE measurement to determine and indicate to the network</w:t>
        </w:r>
        <w:r>
          <w:tab/>
        </w:r>
        <w:r>
          <w:fldChar w:fldCharType="begin"/>
        </w:r>
        <w:r>
          <w:instrText xml:space="preserve"> PAGEREF _Toc199176112 \h </w:instrText>
        </w:r>
      </w:ins>
      <w:r>
        <w:fldChar w:fldCharType="separate"/>
      </w:r>
      <w:ins w:id="246" w:author="Bo-Han Hsieh" w:date="2025-05-26T18:20:00Z">
        <w:r>
          <w:t>94</w:t>
        </w:r>
        <w:r>
          <w:fldChar w:fldCharType="end"/>
        </w:r>
      </w:ins>
    </w:p>
    <w:p w14:paraId="23525272" w14:textId="77777777" w:rsidR="00A6776B" w:rsidRDefault="00A6776B">
      <w:pPr>
        <w:pStyle w:val="12"/>
        <w:rPr>
          <w:ins w:id="247" w:author="Bo-Han Hsieh" w:date="2025-05-26T18:20:00Z"/>
          <w:rFonts w:asciiTheme="minorHAnsi" w:eastAsiaTheme="minorEastAsia" w:hAnsiTheme="minorHAnsi" w:cstheme="minorBidi"/>
          <w:kern w:val="2"/>
          <w:sz w:val="24"/>
          <w:szCs w:val="22"/>
          <w:lang w:val="en-US" w:eastAsia="zh-TW"/>
        </w:rPr>
      </w:pPr>
      <w:ins w:id="248" w:author="Bo-Han Hsieh" w:date="2025-05-26T18:20:00Z">
        <w:r w:rsidRPr="00DC427B">
          <w:rPr>
            <w:rFonts w:eastAsiaTheme="minorEastAsia"/>
            <w:lang w:eastAsia="en-US"/>
          </w:rPr>
          <w:t>9 Summary for NR FR1 DL fragment carriers study</w:t>
        </w:r>
        <w:r>
          <w:tab/>
        </w:r>
        <w:r>
          <w:fldChar w:fldCharType="begin"/>
        </w:r>
        <w:r>
          <w:instrText xml:space="preserve"> PAGEREF _Toc199176113 \h </w:instrText>
        </w:r>
      </w:ins>
      <w:r>
        <w:fldChar w:fldCharType="separate"/>
      </w:r>
      <w:ins w:id="249" w:author="Bo-Han Hsieh" w:date="2025-05-26T18:20:00Z">
        <w:r>
          <w:t>99</w:t>
        </w:r>
        <w:r>
          <w:fldChar w:fldCharType="end"/>
        </w:r>
      </w:ins>
    </w:p>
    <w:p w14:paraId="28319F7B" w14:textId="77777777" w:rsidR="00A6776B" w:rsidRDefault="00A6776B">
      <w:pPr>
        <w:pStyle w:val="81"/>
        <w:rPr>
          <w:ins w:id="250" w:author="Bo-Han Hsieh" w:date="2025-05-26T18:20:00Z"/>
          <w:rFonts w:asciiTheme="minorHAnsi" w:eastAsiaTheme="minorEastAsia" w:hAnsiTheme="minorHAnsi" w:cstheme="minorBidi"/>
          <w:b w:val="0"/>
          <w:kern w:val="2"/>
          <w:sz w:val="24"/>
          <w:szCs w:val="22"/>
          <w:lang w:val="en-US" w:eastAsia="zh-TW"/>
        </w:rPr>
      </w:pPr>
      <w:ins w:id="251" w:author="Bo-Han Hsieh" w:date="2025-05-26T18:20:00Z">
        <w:r>
          <w:t>Annex A (informative): Change history</w:t>
        </w:r>
        <w:r>
          <w:tab/>
        </w:r>
        <w:r>
          <w:fldChar w:fldCharType="begin"/>
        </w:r>
        <w:r>
          <w:instrText xml:space="preserve"> PAGEREF _Toc199176114 \h </w:instrText>
        </w:r>
      </w:ins>
      <w:r>
        <w:fldChar w:fldCharType="separate"/>
      </w:r>
      <w:ins w:id="252" w:author="Bo-Han Hsieh" w:date="2025-05-26T18:20:00Z">
        <w:r>
          <w:t>101</w:t>
        </w:r>
        <w:r>
          <w:fldChar w:fldCharType="end"/>
        </w:r>
      </w:ins>
    </w:p>
    <w:p w14:paraId="5CA249CA" w14:textId="7E5DB27D" w:rsidR="007375B6" w:rsidDel="00A6776B" w:rsidRDefault="007375B6">
      <w:pPr>
        <w:pStyle w:val="12"/>
        <w:rPr>
          <w:ins w:id="253" w:author="Huanren Fu (傅煥仁)" w:date="2025-05-26T03:45:00Z"/>
          <w:del w:id="254" w:author="Bo-Han Hsieh" w:date="2025-05-26T18:13:00Z"/>
          <w:rFonts w:asciiTheme="minorHAnsi" w:eastAsiaTheme="minorEastAsia" w:hAnsiTheme="minorHAnsi" w:cstheme="minorBidi"/>
          <w:kern w:val="2"/>
          <w:sz w:val="24"/>
          <w:szCs w:val="22"/>
          <w:lang w:val="en-US" w:eastAsia="zh-TW"/>
          <w14:ligatures w14:val="standardContextual"/>
        </w:rPr>
      </w:pPr>
      <w:ins w:id="255" w:author="Huanren Fu (傅煥仁)" w:date="2025-05-26T03:45:00Z">
        <w:del w:id="256" w:author="Bo-Han Hsieh" w:date="2025-05-26T18:13:00Z">
          <w:r w:rsidDel="00A6776B">
            <w:delText>Foreword</w:delText>
          </w:r>
          <w:r w:rsidDel="00A6776B">
            <w:tab/>
            <w:delText>5</w:delText>
          </w:r>
        </w:del>
      </w:ins>
    </w:p>
    <w:p w14:paraId="58F5B06F" w14:textId="4E94B7C4" w:rsidR="007375B6" w:rsidDel="00A6776B" w:rsidRDefault="007375B6">
      <w:pPr>
        <w:pStyle w:val="12"/>
        <w:rPr>
          <w:ins w:id="257" w:author="Huanren Fu (傅煥仁)" w:date="2025-05-26T03:45:00Z"/>
          <w:del w:id="258" w:author="Bo-Han Hsieh" w:date="2025-05-26T18:13:00Z"/>
          <w:rFonts w:asciiTheme="minorHAnsi" w:eastAsiaTheme="minorEastAsia" w:hAnsiTheme="minorHAnsi" w:cstheme="minorBidi"/>
          <w:kern w:val="2"/>
          <w:sz w:val="24"/>
          <w:szCs w:val="22"/>
          <w:lang w:val="en-US" w:eastAsia="zh-TW"/>
          <w14:ligatures w14:val="standardContextual"/>
        </w:rPr>
      </w:pPr>
      <w:ins w:id="259" w:author="Huanren Fu (傅煥仁)" w:date="2025-05-26T03:45:00Z">
        <w:del w:id="260" w:author="Bo-Han Hsieh" w:date="2025-05-26T18:13:00Z">
          <w:r w:rsidDel="00A6776B">
            <w:delText>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Scope</w:delText>
          </w:r>
          <w:r w:rsidDel="00A6776B">
            <w:tab/>
            <w:delText>7</w:delText>
          </w:r>
        </w:del>
      </w:ins>
    </w:p>
    <w:p w14:paraId="647E7B4C" w14:textId="09E4FBBE" w:rsidR="007375B6" w:rsidDel="00A6776B" w:rsidRDefault="007375B6">
      <w:pPr>
        <w:pStyle w:val="12"/>
        <w:rPr>
          <w:ins w:id="261" w:author="Huanren Fu (傅煥仁)" w:date="2025-05-26T03:45:00Z"/>
          <w:del w:id="262" w:author="Bo-Han Hsieh" w:date="2025-05-26T18:13:00Z"/>
          <w:rFonts w:asciiTheme="minorHAnsi" w:eastAsiaTheme="minorEastAsia" w:hAnsiTheme="minorHAnsi" w:cstheme="minorBidi"/>
          <w:kern w:val="2"/>
          <w:sz w:val="24"/>
          <w:szCs w:val="22"/>
          <w:lang w:val="en-US" w:eastAsia="zh-TW"/>
          <w14:ligatures w14:val="standardContextual"/>
        </w:rPr>
      </w:pPr>
      <w:ins w:id="263" w:author="Huanren Fu (傅煥仁)" w:date="2025-05-26T03:45:00Z">
        <w:del w:id="264" w:author="Bo-Han Hsieh" w:date="2025-05-26T18:13:00Z">
          <w:r w:rsidDel="00A6776B">
            <w:delText>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References</w:delText>
          </w:r>
          <w:r w:rsidDel="00A6776B">
            <w:tab/>
            <w:delText>7</w:delText>
          </w:r>
        </w:del>
      </w:ins>
    </w:p>
    <w:p w14:paraId="634CFECE" w14:textId="71B11782" w:rsidR="007375B6" w:rsidDel="00A6776B" w:rsidRDefault="007375B6">
      <w:pPr>
        <w:pStyle w:val="12"/>
        <w:rPr>
          <w:ins w:id="265" w:author="Huanren Fu (傅煥仁)" w:date="2025-05-26T03:45:00Z"/>
          <w:del w:id="266" w:author="Bo-Han Hsieh" w:date="2025-05-26T18:13:00Z"/>
          <w:rFonts w:asciiTheme="minorHAnsi" w:eastAsiaTheme="minorEastAsia" w:hAnsiTheme="minorHAnsi" w:cstheme="minorBidi"/>
          <w:kern w:val="2"/>
          <w:sz w:val="24"/>
          <w:szCs w:val="22"/>
          <w:lang w:val="en-US" w:eastAsia="zh-TW"/>
          <w14:ligatures w14:val="standardContextual"/>
        </w:rPr>
      </w:pPr>
      <w:ins w:id="267" w:author="Huanren Fu (傅煥仁)" w:date="2025-05-26T03:45:00Z">
        <w:del w:id="268" w:author="Bo-Han Hsieh" w:date="2025-05-26T18:13:00Z">
          <w:r w:rsidDel="00A6776B">
            <w:delText>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Definitions of terms, symbols and abbreviations</w:delText>
          </w:r>
          <w:r w:rsidDel="00A6776B">
            <w:tab/>
            <w:delText>9</w:delText>
          </w:r>
        </w:del>
      </w:ins>
    </w:p>
    <w:p w14:paraId="1BD809C4" w14:textId="11E9A9CF" w:rsidR="007375B6" w:rsidDel="00A6776B" w:rsidRDefault="007375B6">
      <w:pPr>
        <w:pStyle w:val="21"/>
        <w:rPr>
          <w:ins w:id="269" w:author="Huanren Fu (傅煥仁)" w:date="2025-05-26T03:45:00Z"/>
          <w:del w:id="270" w:author="Bo-Han Hsieh" w:date="2025-05-26T18:13:00Z"/>
          <w:rFonts w:asciiTheme="minorHAnsi" w:eastAsiaTheme="minorEastAsia" w:hAnsiTheme="minorHAnsi" w:cstheme="minorBidi"/>
          <w:kern w:val="2"/>
          <w:sz w:val="24"/>
          <w:szCs w:val="22"/>
          <w:lang w:val="en-US" w:eastAsia="zh-TW"/>
          <w14:ligatures w14:val="standardContextual"/>
        </w:rPr>
      </w:pPr>
      <w:ins w:id="271" w:author="Huanren Fu (傅煥仁)" w:date="2025-05-26T03:45:00Z">
        <w:del w:id="272" w:author="Bo-Han Hsieh" w:date="2025-05-26T18:13:00Z">
          <w:r w:rsidDel="00A6776B">
            <w:delText>3.1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Terms</w:delText>
          </w:r>
          <w:r w:rsidDel="00A6776B">
            <w:tab/>
            <w:delText>9</w:delText>
          </w:r>
        </w:del>
      </w:ins>
    </w:p>
    <w:p w14:paraId="49FB7161" w14:textId="082C1E56" w:rsidR="007375B6" w:rsidDel="00A6776B" w:rsidRDefault="007375B6">
      <w:pPr>
        <w:pStyle w:val="21"/>
        <w:rPr>
          <w:ins w:id="273" w:author="Huanren Fu (傅煥仁)" w:date="2025-05-26T03:45:00Z"/>
          <w:del w:id="274" w:author="Bo-Han Hsieh" w:date="2025-05-26T18:13:00Z"/>
          <w:rFonts w:asciiTheme="minorHAnsi" w:eastAsiaTheme="minorEastAsia" w:hAnsiTheme="minorHAnsi" w:cstheme="minorBidi"/>
          <w:kern w:val="2"/>
          <w:sz w:val="24"/>
          <w:szCs w:val="22"/>
          <w:lang w:val="en-US" w:eastAsia="zh-TW"/>
          <w14:ligatures w14:val="standardContextual"/>
        </w:rPr>
      </w:pPr>
      <w:ins w:id="275" w:author="Huanren Fu (傅煥仁)" w:date="2025-05-26T03:45:00Z">
        <w:del w:id="276" w:author="Bo-Han Hsieh" w:date="2025-05-26T18:13:00Z">
          <w:r w:rsidDel="00A6776B">
            <w:delText>3.2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Symbols</w:delText>
          </w:r>
          <w:r w:rsidDel="00A6776B">
            <w:tab/>
            <w:delText>9</w:delText>
          </w:r>
        </w:del>
      </w:ins>
    </w:p>
    <w:p w14:paraId="4E397386" w14:textId="4926EE6C" w:rsidR="007375B6" w:rsidDel="00A6776B" w:rsidRDefault="007375B6">
      <w:pPr>
        <w:pStyle w:val="21"/>
        <w:rPr>
          <w:ins w:id="277" w:author="Huanren Fu (傅煥仁)" w:date="2025-05-26T03:45:00Z"/>
          <w:del w:id="278" w:author="Bo-Han Hsieh" w:date="2025-05-26T18:13:00Z"/>
          <w:rFonts w:asciiTheme="minorHAnsi" w:eastAsiaTheme="minorEastAsia" w:hAnsiTheme="minorHAnsi" w:cstheme="minorBidi"/>
          <w:kern w:val="2"/>
          <w:sz w:val="24"/>
          <w:szCs w:val="22"/>
          <w:lang w:val="en-US" w:eastAsia="zh-TW"/>
          <w14:ligatures w14:val="standardContextual"/>
        </w:rPr>
      </w:pPr>
      <w:ins w:id="279" w:author="Huanren Fu (傅煥仁)" w:date="2025-05-26T03:45:00Z">
        <w:del w:id="280" w:author="Bo-Han Hsieh" w:date="2025-05-26T18:13:00Z">
          <w:r w:rsidDel="00A6776B">
            <w:delText>3.3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Abbreviations</w:delText>
          </w:r>
          <w:r w:rsidDel="00A6776B">
            <w:tab/>
            <w:delText>10</w:delText>
          </w:r>
        </w:del>
      </w:ins>
    </w:p>
    <w:p w14:paraId="0D11BAFE" w14:textId="5C744E23" w:rsidR="007375B6" w:rsidDel="00A6776B" w:rsidRDefault="007375B6">
      <w:pPr>
        <w:pStyle w:val="12"/>
        <w:rPr>
          <w:ins w:id="281" w:author="Huanren Fu (傅煥仁)" w:date="2025-05-26T03:45:00Z"/>
          <w:del w:id="282" w:author="Bo-Han Hsieh" w:date="2025-05-26T18:13:00Z"/>
          <w:rFonts w:asciiTheme="minorHAnsi" w:eastAsiaTheme="minorEastAsia" w:hAnsiTheme="minorHAnsi" w:cstheme="minorBidi"/>
          <w:kern w:val="2"/>
          <w:sz w:val="24"/>
          <w:szCs w:val="22"/>
          <w:lang w:val="en-US" w:eastAsia="zh-TW"/>
          <w14:ligatures w14:val="standardContextual"/>
        </w:rPr>
      </w:pPr>
      <w:ins w:id="283" w:author="Huanren Fu (傅煥仁)" w:date="2025-05-26T03:45:00Z">
        <w:del w:id="284" w:author="Bo-Han Hsieh" w:date="2025-05-26T18:13:00Z">
          <w:r w:rsidDel="00A6776B">
            <w:delText>4</w:delText>
          </w:r>
          <w:r w:rsidDel="00A6776B">
            <w:rPr>
              <w:rFonts w:asciiTheme="minorHAnsi" w:eastAsiaTheme="minorEastAsia" w:hAnsiTheme="minorHAnsi" w:cstheme="minorBidi"/>
              <w:kern w:val="2"/>
              <w:sz w:val="24"/>
              <w:szCs w:val="22"/>
              <w:lang w:val="en-US" w:eastAsia="zh-TW"/>
              <w14:ligatures w14:val="standardContextual"/>
            </w:rPr>
            <w:tab/>
          </w:r>
          <w:r w:rsidDel="00A6776B">
            <w:delText>Background</w:delText>
          </w:r>
          <w:r w:rsidDel="00A6776B">
            <w:tab/>
            <w:delText>10</w:delText>
          </w:r>
        </w:del>
      </w:ins>
    </w:p>
    <w:p w14:paraId="7C3F578B" w14:textId="7FF4D91E" w:rsidR="007375B6" w:rsidDel="00A6776B" w:rsidRDefault="007375B6">
      <w:pPr>
        <w:pStyle w:val="21"/>
        <w:rPr>
          <w:ins w:id="285" w:author="Huanren Fu (傅煥仁)" w:date="2025-05-26T03:45:00Z"/>
          <w:del w:id="286" w:author="Bo-Han Hsieh" w:date="2025-05-26T18:13:00Z"/>
          <w:rFonts w:asciiTheme="minorHAnsi" w:eastAsiaTheme="minorEastAsia" w:hAnsiTheme="minorHAnsi" w:cstheme="minorBidi"/>
          <w:kern w:val="2"/>
          <w:sz w:val="24"/>
          <w:szCs w:val="22"/>
          <w:lang w:val="en-US" w:eastAsia="zh-TW"/>
          <w14:ligatures w14:val="standardContextual"/>
        </w:rPr>
      </w:pPr>
      <w:ins w:id="287" w:author="Huanren Fu (傅煥仁)" w:date="2025-05-26T03:45:00Z">
        <w:del w:id="288" w:author="Bo-Han Hsieh" w:date="2025-05-26T18:13:00Z">
          <w:r w:rsidDel="00A6776B">
            <w:delText>4.1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Objective</w:delText>
          </w:r>
          <w:r w:rsidDel="00A6776B">
            <w:tab/>
            <w:delText>10</w:delText>
          </w:r>
        </w:del>
      </w:ins>
    </w:p>
    <w:p w14:paraId="250E7552" w14:textId="2B95DD80" w:rsidR="007375B6" w:rsidDel="00A6776B" w:rsidRDefault="007375B6">
      <w:pPr>
        <w:pStyle w:val="12"/>
        <w:rPr>
          <w:ins w:id="289" w:author="Huanren Fu (傅煥仁)" w:date="2025-05-26T03:45:00Z"/>
          <w:del w:id="290" w:author="Bo-Han Hsieh" w:date="2025-05-26T18:13:00Z"/>
          <w:rFonts w:asciiTheme="minorHAnsi" w:eastAsiaTheme="minorEastAsia" w:hAnsiTheme="minorHAnsi" w:cstheme="minorBidi"/>
          <w:kern w:val="2"/>
          <w:sz w:val="24"/>
          <w:szCs w:val="22"/>
          <w:lang w:val="en-US" w:eastAsia="zh-TW"/>
          <w14:ligatures w14:val="standardContextual"/>
        </w:rPr>
      </w:pPr>
      <w:ins w:id="291" w:author="Huanren Fu (傅煥仁)" w:date="2025-05-26T03:45:00Z">
        <w:del w:id="292" w:author="Bo-Han Hsieh" w:date="2025-05-26T18:13:00Z">
          <w:r w:rsidDel="00A6776B">
            <w:delText>5</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Study of methods for reducing the number of UE Rx chains</w:delText>
          </w:r>
          <w:r w:rsidDel="00A6776B">
            <w:tab/>
            <w:delText>11</w:delText>
          </w:r>
        </w:del>
      </w:ins>
    </w:p>
    <w:p w14:paraId="36B78E27" w14:textId="0EC036AB" w:rsidR="007375B6" w:rsidDel="00A6776B" w:rsidRDefault="007375B6">
      <w:pPr>
        <w:pStyle w:val="21"/>
        <w:rPr>
          <w:ins w:id="293" w:author="Huanren Fu (傅煥仁)" w:date="2025-05-26T03:45:00Z"/>
          <w:del w:id="294" w:author="Bo-Han Hsieh" w:date="2025-05-26T18:13:00Z"/>
          <w:rFonts w:asciiTheme="minorHAnsi" w:eastAsiaTheme="minorEastAsia" w:hAnsiTheme="minorHAnsi" w:cstheme="minorBidi"/>
          <w:kern w:val="2"/>
          <w:sz w:val="24"/>
          <w:szCs w:val="22"/>
          <w:lang w:val="en-US" w:eastAsia="zh-TW"/>
          <w14:ligatures w14:val="standardContextual"/>
        </w:rPr>
      </w:pPr>
      <w:ins w:id="295" w:author="Huanren Fu (傅煥仁)" w:date="2025-05-26T03:45:00Z">
        <w:del w:id="296" w:author="Bo-Han Hsieh" w:date="2025-05-26T18:13:00Z">
          <w:r w:rsidRPr="005663B3" w:rsidDel="00A6776B">
            <w:rPr>
              <w:rFonts w:eastAsia="新細明體"/>
              <w:lang w:eastAsia="zh-TW"/>
            </w:rPr>
            <w:delText>5.1</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新細明體"/>
              <w:lang w:eastAsia="zh-TW"/>
            </w:rPr>
            <w:delText>Scenarios of fragmented carriers</w:delText>
          </w:r>
          <w:r w:rsidDel="00A6776B">
            <w:tab/>
            <w:delText>11</w:delText>
          </w:r>
        </w:del>
      </w:ins>
    </w:p>
    <w:p w14:paraId="3AD52CF5" w14:textId="6686B585" w:rsidR="007375B6" w:rsidDel="00A6776B" w:rsidRDefault="007375B6">
      <w:pPr>
        <w:pStyle w:val="21"/>
        <w:rPr>
          <w:ins w:id="297" w:author="Huanren Fu (傅煥仁)" w:date="2025-05-26T03:45:00Z"/>
          <w:del w:id="298" w:author="Bo-Han Hsieh" w:date="2025-05-26T18:13:00Z"/>
          <w:rFonts w:asciiTheme="minorHAnsi" w:eastAsiaTheme="minorEastAsia" w:hAnsiTheme="minorHAnsi" w:cstheme="minorBidi"/>
          <w:kern w:val="2"/>
          <w:sz w:val="24"/>
          <w:szCs w:val="22"/>
          <w:lang w:val="en-US" w:eastAsia="zh-TW"/>
          <w14:ligatures w14:val="standardContextual"/>
        </w:rPr>
      </w:pPr>
      <w:ins w:id="299" w:author="Huanren Fu (傅煥仁)" w:date="2025-05-26T03:45:00Z">
        <w:del w:id="300" w:author="Bo-Han Hsieh" w:date="2025-05-26T18:13:00Z">
          <w:r w:rsidDel="00A6776B">
            <w:delText>5.2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RF architectures</w:delText>
          </w:r>
          <w:r w:rsidDel="00A6776B">
            <w:tab/>
            <w:delText>12</w:delText>
          </w:r>
        </w:del>
      </w:ins>
    </w:p>
    <w:p w14:paraId="1F2A9516" w14:textId="6CA21DA9" w:rsidR="007375B6" w:rsidDel="00A6776B" w:rsidRDefault="007375B6">
      <w:pPr>
        <w:pStyle w:val="21"/>
        <w:rPr>
          <w:ins w:id="301" w:author="Huanren Fu (傅煥仁)" w:date="2025-05-26T03:45:00Z"/>
          <w:del w:id="302" w:author="Bo-Han Hsieh" w:date="2025-05-26T18:13:00Z"/>
          <w:rFonts w:asciiTheme="minorHAnsi" w:eastAsiaTheme="minorEastAsia" w:hAnsiTheme="minorHAnsi" w:cstheme="minorBidi"/>
          <w:kern w:val="2"/>
          <w:sz w:val="24"/>
          <w:szCs w:val="22"/>
          <w:lang w:val="en-US" w:eastAsia="zh-TW"/>
          <w14:ligatures w14:val="standardContextual"/>
        </w:rPr>
      </w:pPr>
      <w:ins w:id="303" w:author="Huanren Fu (傅煥仁)" w:date="2025-05-26T03:45:00Z">
        <w:del w:id="304" w:author="Bo-Han Hsieh" w:date="2025-05-26T18:13:00Z">
          <w:r w:rsidDel="00A6776B">
            <w:delText>5.3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Reference architecture and RF performance</w:delText>
          </w:r>
          <w:r w:rsidDel="00A6776B">
            <w:tab/>
            <w:delText>17</w:delText>
          </w:r>
        </w:del>
      </w:ins>
    </w:p>
    <w:p w14:paraId="3FA63DEA" w14:textId="5662C2D3" w:rsidR="007375B6" w:rsidDel="00A6776B" w:rsidRDefault="007375B6">
      <w:pPr>
        <w:pStyle w:val="21"/>
        <w:rPr>
          <w:ins w:id="305" w:author="Huanren Fu (傅煥仁)" w:date="2025-05-26T03:45:00Z"/>
          <w:del w:id="306" w:author="Bo-Han Hsieh" w:date="2025-05-26T18:13:00Z"/>
          <w:rFonts w:asciiTheme="minorHAnsi" w:eastAsiaTheme="minorEastAsia" w:hAnsiTheme="minorHAnsi" w:cstheme="minorBidi"/>
          <w:kern w:val="2"/>
          <w:sz w:val="24"/>
          <w:szCs w:val="22"/>
          <w:lang w:val="en-US" w:eastAsia="zh-TW"/>
          <w14:ligatures w14:val="standardContextual"/>
        </w:rPr>
      </w:pPr>
      <w:ins w:id="307" w:author="Huanren Fu (傅煥仁)" w:date="2025-05-26T03:45:00Z">
        <w:del w:id="308" w:author="Bo-Han Hsieh" w:date="2025-05-26T18:13:00Z">
          <w:r w:rsidRPr="005663B3" w:rsidDel="00A6776B">
            <w:rPr>
              <w:rFonts w:eastAsia="DengXian"/>
            </w:rPr>
            <w:delText>5.4</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DengXian"/>
            </w:rPr>
            <w:delText>General aspects of fragmented CA</w:delText>
          </w:r>
          <w:r w:rsidDel="00A6776B">
            <w:tab/>
            <w:delText>20</w:delText>
          </w:r>
        </w:del>
      </w:ins>
    </w:p>
    <w:p w14:paraId="67A21A70" w14:textId="3512AAEA" w:rsidR="007375B6" w:rsidDel="00A6776B" w:rsidRDefault="007375B6">
      <w:pPr>
        <w:pStyle w:val="31"/>
        <w:rPr>
          <w:ins w:id="309" w:author="Huanren Fu (傅煥仁)" w:date="2025-05-26T03:45:00Z"/>
          <w:del w:id="310" w:author="Bo-Han Hsieh" w:date="2025-05-26T18:13:00Z"/>
          <w:rFonts w:asciiTheme="minorHAnsi" w:eastAsiaTheme="minorEastAsia" w:hAnsiTheme="minorHAnsi" w:cstheme="minorBidi"/>
          <w:kern w:val="2"/>
          <w:sz w:val="24"/>
          <w:szCs w:val="22"/>
          <w:lang w:val="en-US" w:eastAsia="zh-TW"/>
          <w14:ligatures w14:val="standardContextual"/>
        </w:rPr>
      </w:pPr>
      <w:ins w:id="311" w:author="Huanren Fu (傅煥仁)" w:date="2025-05-26T03:45:00Z">
        <w:del w:id="312" w:author="Bo-Han Hsieh" w:date="2025-05-26T18:13:00Z">
          <w:r w:rsidDel="00A6776B">
            <w:delText>5.4.1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SCell control for fragmented CA</w:delText>
          </w:r>
          <w:r w:rsidDel="00A6776B">
            <w:tab/>
            <w:delText>20</w:delText>
          </w:r>
        </w:del>
      </w:ins>
    </w:p>
    <w:p w14:paraId="50DD321F" w14:textId="4E52BAA9" w:rsidR="007375B6" w:rsidDel="00A6776B" w:rsidRDefault="007375B6">
      <w:pPr>
        <w:pStyle w:val="12"/>
        <w:rPr>
          <w:ins w:id="313" w:author="Huanren Fu (傅煥仁)" w:date="2025-05-26T03:45:00Z"/>
          <w:del w:id="314" w:author="Bo-Han Hsieh" w:date="2025-05-26T18:13:00Z"/>
          <w:rFonts w:asciiTheme="minorHAnsi" w:eastAsiaTheme="minorEastAsia" w:hAnsiTheme="minorHAnsi" w:cstheme="minorBidi"/>
          <w:kern w:val="2"/>
          <w:sz w:val="24"/>
          <w:szCs w:val="22"/>
          <w:lang w:val="en-US" w:eastAsia="zh-TW"/>
          <w14:ligatures w14:val="standardContextual"/>
        </w:rPr>
      </w:pPr>
      <w:ins w:id="315" w:author="Huanren Fu (傅煥仁)" w:date="2025-05-26T03:45:00Z">
        <w:del w:id="316" w:author="Bo-Han Hsieh" w:date="2025-05-26T18:13:00Z">
          <w:r w:rsidRPr="005663B3" w:rsidDel="00A6776B">
            <w:rPr>
              <w:rFonts w:eastAsia="新細明體"/>
              <w:lang w:eastAsia="zh-TW"/>
            </w:rPr>
            <w:delText>6</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新細明體"/>
              <w:lang w:eastAsia="zh-TW"/>
            </w:rPr>
            <w:delText>Study on power spectral density difference between carriers of co-located adjacent channel operators</w:delText>
          </w:r>
          <w:r w:rsidDel="00A6776B">
            <w:tab/>
            <w:delText>20</w:delText>
          </w:r>
        </w:del>
      </w:ins>
    </w:p>
    <w:p w14:paraId="50D8BDA1" w14:textId="6F9B4E0D" w:rsidR="007375B6" w:rsidDel="00A6776B" w:rsidRDefault="007375B6">
      <w:pPr>
        <w:pStyle w:val="12"/>
        <w:rPr>
          <w:ins w:id="317" w:author="Huanren Fu (傅煥仁)" w:date="2025-05-26T03:45:00Z"/>
          <w:del w:id="318" w:author="Bo-Han Hsieh" w:date="2025-05-26T18:13:00Z"/>
          <w:rFonts w:asciiTheme="minorHAnsi" w:eastAsiaTheme="minorEastAsia" w:hAnsiTheme="minorHAnsi" w:cstheme="minorBidi"/>
          <w:kern w:val="2"/>
          <w:sz w:val="24"/>
          <w:szCs w:val="22"/>
          <w:lang w:val="en-US" w:eastAsia="zh-TW"/>
          <w14:ligatures w14:val="standardContextual"/>
        </w:rPr>
      </w:pPr>
      <w:ins w:id="319" w:author="Huanren Fu (傅煥仁)" w:date="2025-05-26T03:45:00Z">
        <w:del w:id="320" w:author="Bo-Han Hsieh" w:date="2025-05-26T18:13:00Z">
          <w:r w:rsidDel="00A6776B">
            <w:delText>7</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Study on RF requirements for the inter-operator co-located BS scenario</w:delText>
          </w:r>
          <w:r w:rsidDel="00A6776B">
            <w:tab/>
            <w:delText>24</w:delText>
          </w:r>
        </w:del>
      </w:ins>
    </w:p>
    <w:p w14:paraId="25EFB8AF" w14:textId="6C44EFFB" w:rsidR="007375B6" w:rsidDel="00A6776B" w:rsidRDefault="007375B6">
      <w:pPr>
        <w:pStyle w:val="21"/>
        <w:rPr>
          <w:ins w:id="321" w:author="Huanren Fu (傅煥仁)" w:date="2025-05-26T03:45:00Z"/>
          <w:del w:id="322" w:author="Bo-Han Hsieh" w:date="2025-05-26T18:13:00Z"/>
          <w:rFonts w:asciiTheme="minorHAnsi" w:eastAsiaTheme="minorEastAsia" w:hAnsiTheme="minorHAnsi" w:cstheme="minorBidi"/>
          <w:kern w:val="2"/>
          <w:sz w:val="24"/>
          <w:szCs w:val="22"/>
          <w:lang w:val="en-US" w:eastAsia="zh-TW"/>
          <w14:ligatures w14:val="standardContextual"/>
        </w:rPr>
      </w:pPr>
      <w:ins w:id="323" w:author="Huanren Fu (傅煥仁)" w:date="2025-05-26T03:45:00Z">
        <w:del w:id="324" w:author="Bo-Han Hsieh" w:date="2025-05-26T18:13:00Z">
          <w:r w:rsidDel="00A6776B">
            <w:rPr>
              <w:lang w:eastAsia="zh-TW"/>
            </w:rPr>
            <w:delText>7.1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A (MediaTek)</w:delText>
          </w:r>
          <w:r w:rsidDel="00A6776B">
            <w:tab/>
            <w:delText>26</w:delText>
          </w:r>
        </w:del>
      </w:ins>
    </w:p>
    <w:p w14:paraId="788CDA54" w14:textId="11AF4D36" w:rsidR="007375B6" w:rsidDel="00A6776B" w:rsidRDefault="007375B6">
      <w:pPr>
        <w:pStyle w:val="31"/>
        <w:rPr>
          <w:ins w:id="325" w:author="Huanren Fu (傅煥仁)" w:date="2025-05-26T03:45:00Z"/>
          <w:del w:id="326" w:author="Bo-Han Hsieh" w:date="2025-05-26T18:13:00Z"/>
          <w:rFonts w:asciiTheme="minorHAnsi" w:eastAsiaTheme="minorEastAsia" w:hAnsiTheme="minorHAnsi" w:cstheme="minorBidi"/>
          <w:kern w:val="2"/>
          <w:sz w:val="24"/>
          <w:szCs w:val="22"/>
          <w:lang w:val="en-US" w:eastAsia="zh-TW"/>
          <w14:ligatures w14:val="standardContextual"/>
        </w:rPr>
      </w:pPr>
      <w:ins w:id="327" w:author="Huanren Fu (傅煥仁)" w:date="2025-05-26T03:45:00Z">
        <w:del w:id="328" w:author="Bo-Han Hsieh" w:date="2025-05-26T18:13:00Z">
          <w:r w:rsidDel="00A6776B">
            <w:rPr>
              <w:lang w:eastAsia="zh-TW"/>
            </w:rPr>
            <w:delText>7.1.1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w:delText>
          </w:r>
          <w:r w:rsidDel="00A6776B">
            <w:rPr>
              <w:lang w:eastAsia="zh-TW"/>
            </w:rPr>
            <w:delText>25</w:delText>
          </w:r>
          <w:r w:rsidDel="00A6776B">
            <w:tab/>
            <w:delText>26</w:delText>
          </w:r>
        </w:del>
      </w:ins>
    </w:p>
    <w:p w14:paraId="4EA0B0AA" w14:textId="79DA0172" w:rsidR="007375B6" w:rsidDel="00A6776B" w:rsidRDefault="007375B6">
      <w:pPr>
        <w:pStyle w:val="41"/>
        <w:rPr>
          <w:ins w:id="329" w:author="Huanren Fu (傅煥仁)" w:date="2025-05-26T03:45:00Z"/>
          <w:del w:id="330" w:author="Bo-Han Hsieh" w:date="2025-05-26T18:13:00Z"/>
          <w:rFonts w:asciiTheme="minorHAnsi" w:eastAsiaTheme="minorEastAsia" w:hAnsiTheme="minorHAnsi" w:cstheme="minorBidi"/>
          <w:kern w:val="2"/>
          <w:sz w:val="24"/>
          <w:szCs w:val="22"/>
          <w:lang w:val="en-US" w:eastAsia="zh-TW"/>
          <w14:ligatures w14:val="standardContextual"/>
        </w:rPr>
      </w:pPr>
      <w:ins w:id="331" w:author="Huanren Fu (傅煥仁)" w:date="2025-05-26T03:45:00Z">
        <w:del w:id="332" w:author="Bo-Han Hsieh" w:date="2025-05-26T18:13:00Z">
          <w:r w:rsidDel="00A6776B">
            <w:rPr>
              <w:lang w:eastAsia="ko-KR"/>
            </w:rPr>
            <w:delText>7.1.1.1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Case 1, 5 + 5 MHz</w:delText>
          </w:r>
          <w:r w:rsidDel="00A6776B">
            <w:tab/>
            <w:delText>26</w:delText>
          </w:r>
        </w:del>
      </w:ins>
    </w:p>
    <w:p w14:paraId="05A6562F" w14:textId="7C955837" w:rsidR="007375B6" w:rsidDel="00A6776B" w:rsidRDefault="007375B6">
      <w:pPr>
        <w:pStyle w:val="41"/>
        <w:rPr>
          <w:ins w:id="333" w:author="Huanren Fu (傅煥仁)" w:date="2025-05-26T03:45:00Z"/>
          <w:del w:id="334" w:author="Bo-Han Hsieh" w:date="2025-05-26T18:13:00Z"/>
          <w:rFonts w:asciiTheme="minorHAnsi" w:eastAsiaTheme="minorEastAsia" w:hAnsiTheme="minorHAnsi" w:cstheme="minorBidi"/>
          <w:kern w:val="2"/>
          <w:sz w:val="24"/>
          <w:szCs w:val="22"/>
          <w:lang w:val="en-US" w:eastAsia="zh-TW"/>
          <w14:ligatures w14:val="standardContextual"/>
        </w:rPr>
      </w:pPr>
      <w:ins w:id="335" w:author="Huanren Fu (傅煥仁)" w:date="2025-05-26T03:45:00Z">
        <w:del w:id="336" w:author="Bo-Han Hsieh" w:date="2025-05-26T18:13:00Z">
          <w:r w:rsidRPr="005663B3" w:rsidDel="00A6776B">
            <w:rPr>
              <w:rFonts w:eastAsia="SimSun"/>
              <w:lang w:eastAsia="ko-KR"/>
            </w:rPr>
            <w:delText>7.1.1.2</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SimSun"/>
              <w:lang w:eastAsia="ko-KR"/>
            </w:rPr>
            <w:delText>Case 2, 40 + 5 MHz</w:delText>
          </w:r>
          <w:r w:rsidDel="00A6776B">
            <w:tab/>
            <w:delText>27</w:delText>
          </w:r>
        </w:del>
      </w:ins>
    </w:p>
    <w:p w14:paraId="5944F62E" w14:textId="286A135E" w:rsidR="007375B6" w:rsidDel="00A6776B" w:rsidRDefault="007375B6">
      <w:pPr>
        <w:pStyle w:val="31"/>
        <w:rPr>
          <w:ins w:id="337" w:author="Huanren Fu (傅煥仁)" w:date="2025-05-26T03:45:00Z"/>
          <w:del w:id="338" w:author="Bo-Han Hsieh" w:date="2025-05-26T18:13:00Z"/>
          <w:rFonts w:asciiTheme="minorHAnsi" w:eastAsiaTheme="minorEastAsia" w:hAnsiTheme="minorHAnsi" w:cstheme="minorBidi"/>
          <w:kern w:val="2"/>
          <w:sz w:val="24"/>
          <w:szCs w:val="22"/>
          <w:lang w:val="en-US" w:eastAsia="zh-TW"/>
          <w14:ligatures w14:val="standardContextual"/>
        </w:rPr>
      </w:pPr>
      <w:ins w:id="339" w:author="Huanren Fu (傅煥仁)" w:date="2025-05-26T03:45:00Z">
        <w:del w:id="340" w:author="Bo-Han Hsieh" w:date="2025-05-26T18:13:00Z">
          <w:r w:rsidRPr="005663B3" w:rsidDel="00A6776B">
            <w:rPr>
              <w:rFonts w:eastAsia="新細明體"/>
              <w:lang w:eastAsia="zh-TW"/>
            </w:rPr>
            <w:delText>7.1.1a</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新細明體"/>
              <w:lang w:eastAsia="zh-TW"/>
            </w:rPr>
            <w:delText>Analysis on Band n25 with PCC SCC Swapping</w:delText>
          </w:r>
          <w:r w:rsidDel="00A6776B">
            <w:tab/>
            <w:delText>28</w:delText>
          </w:r>
        </w:del>
      </w:ins>
    </w:p>
    <w:p w14:paraId="45A529E3" w14:textId="79555113" w:rsidR="007375B6" w:rsidDel="00A6776B" w:rsidRDefault="007375B6">
      <w:pPr>
        <w:pStyle w:val="31"/>
        <w:rPr>
          <w:ins w:id="341" w:author="Huanren Fu (傅煥仁)" w:date="2025-05-26T03:45:00Z"/>
          <w:del w:id="342" w:author="Bo-Han Hsieh" w:date="2025-05-26T18:13:00Z"/>
          <w:rFonts w:asciiTheme="minorHAnsi" w:eastAsiaTheme="minorEastAsia" w:hAnsiTheme="minorHAnsi" w:cstheme="minorBidi"/>
          <w:kern w:val="2"/>
          <w:sz w:val="24"/>
          <w:szCs w:val="22"/>
          <w:lang w:val="en-US" w:eastAsia="zh-TW"/>
          <w14:ligatures w14:val="standardContextual"/>
        </w:rPr>
      </w:pPr>
      <w:ins w:id="343" w:author="Huanren Fu (傅煥仁)" w:date="2025-05-26T03:45:00Z">
        <w:del w:id="344" w:author="Bo-Han Hsieh" w:date="2025-05-26T18:13:00Z">
          <w:r w:rsidDel="00A6776B">
            <w:rPr>
              <w:lang w:eastAsia="zh-TW"/>
            </w:rPr>
            <w:delText>7.1.</w:delText>
          </w:r>
          <w:r w:rsidRPr="005663B3" w:rsidDel="00A6776B">
            <w:rPr>
              <w:rFonts w:eastAsia="Malgun Gothic"/>
              <w:lang w:eastAsia="ko-KR"/>
            </w:rPr>
            <w:delText>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n2</w:delText>
          </w:r>
          <w:r w:rsidDel="00A6776B">
            <w:tab/>
            <w:delText>30</w:delText>
          </w:r>
        </w:del>
      </w:ins>
    </w:p>
    <w:p w14:paraId="6C44C7DF" w14:textId="21541AD8" w:rsidR="007375B6" w:rsidDel="00A6776B" w:rsidRDefault="007375B6">
      <w:pPr>
        <w:pStyle w:val="31"/>
        <w:rPr>
          <w:ins w:id="345" w:author="Huanren Fu (傅煥仁)" w:date="2025-05-26T03:45:00Z"/>
          <w:del w:id="346" w:author="Bo-Han Hsieh" w:date="2025-05-26T18:13:00Z"/>
          <w:rFonts w:asciiTheme="minorHAnsi" w:eastAsiaTheme="minorEastAsia" w:hAnsiTheme="minorHAnsi" w:cstheme="minorBidi"/>
          <w:kern w:val="2"/>
          <w:sz w:val="24"/>
          <w:szCs w:val="22"/>
          <w:lang w:val="en-US" w:eastAsia="zh-TW"/>
          <w14:ligatures w14:val="standardContextual"/>
        </w:rPr>
      </w:pPr>
      <w:ins w:id="347" w:author="Huanren Fu (傅煥仁)" w:date="2025-05-26T03:45:00Z">
        <w:del w:id="348" w:author="Bo-Han Hsieh" w:date="2025-05-26T18:13:00Z">
          <w:r w:rsidDel="00A6776B">
            <w:rPr>
              <w:lang w:eastAsia="zh-TW"/>
            </w:rPr>
            <w:delText>7.1.</w:delText>
          </w:r>
          <w:r w:rsidRPr="005663B3" w:rsidDel="00A6776B">
            <w:rPr>
              <w:rFonts w:eastAsia="Malgun Gothic"/>
              <w:lang w:eastAsia="ko-KR"/>
            </w:rPr>
            <w:delText>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n3</w:delText>
          </w:r>
          <w:r w:rsidDel="00A6776B">
            <w:tab/>
            <w:delText>31</w:delText>
          </w:r>
        </w:del>
      </w:ins>
    </w:p>
    <w:p w14:paraId="25B4B11F" w14:textId="35486973" w:rsidR="007375B6" w:rsidDel="00A6776B" w:rsidRDefault="007375B6">
      <w:pPr>
        <w:pStyle w:val="31"/>
        <w:rPr>
          <w:ins w:id="349" w:author="Huanren Fu (傅煥仁)" w:date="2025-05-26T03:45:00Z"/>
          <w:del w:id="350" w:author="Bo-Han Hsieh" w:date="2025-05-26T18:13:00Z"/>
          <w:rFonts w:asciiTheme="minorHAnsi" w:eastAsiaTheme="minorEastAsia" w:hAnsiTheme="minorHAnsi" w:cstheme="minorBidi"/>
          <w:kern w:val="2"/>
          <w:sz w:val="24"/>
          <w:szCs w:val="22"/>
          <w:lang w:val="en-US" w:eastAsia="zh-TW"/>
          <w14:ligatures w14:val="standardContextual"/>
        </w:rPr>
      </w:pPr>
      <w:ins w:id="351" w:author="Huanren Fu (傅煥仁)" w:date="2025-05-26T03:45:00Z">
        <w:del w:id="352" w:author="Bo-Han Hsieh" w:date="2025-05-26T18:13:00Z">
          <w:r w:rsidDel="00A6776B">
            <w:rPr>
              <w:lang w:eastAsia="zh-TW"/>
            </w:rPr>
            <w:delText>7.1.</w:delText>
          </w:r>
          <w:r w:rsidRPr="005663B3" w:rsidDel="00A6776B">
            <w:rPr>
              <w:rFonts w:eastAsia="Malgun Gothic"/>
              <w:lang w:eastAsia="ko-KR"/>
            </w:rPr>
            <w:delText>4</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n7</w:delText>
          </w:r>
          <w:r w:rsidDel="00A6776B">
            <w:tab/>
            <w:delText>32</w:delText>
          </w:r>
        </w:del>
      </w:ins>
    </w:p>
    <w:p w14:paraId="1FFBB686" w14:textId="30D053B2" w:rsidR="007375B6" w:rsidDel="00A6776B" w:rsidRDefault="007375B6">
      <w:pPr>
        <w:pStyle w:val="31"/>
        <w:rPr>
          <w:ins w:id="353" w:author="Huanren Fu (傅煥仁)" w:date="2025-05-26T03:45:00Z"/>
          <w:del w:id="354" w:author="Bo-Han Hsieh" w:date="2025-05-26T18:13:00Z"/>
          <w:rFonts w:asciiTheme="minorHAnsi" w:eastAsiaTheme="minorEastAsia" w:hAnsiTheme="minorHAnsi" w:cstheme="minorBidi"/>
          <w:kern w:val="2"/>
          <w:sz w:val="24"/>
          <w:szCs w:val="22"/>
          <w:lang w:val="en-US" w:eastAsia="zh-TW"/>
          <w14:ligatures w14:val="standardContextual"/>
        </w:rPr>
      </w:pPr>
      <w:ins w:id="355" w:author="Huanren Fu (傅煥仁)" w:date="2025-05-26T03:45:00Z">
        <w:del w:id="356" w:author="Bo-Han Hsieh" w:date="2025-05-26T18:13:00Z">
          <w:r w:rsidDel="00A6776B">
            <w:rPr>
              <w:lang w:eastAsia="zh-TW"/>
            </w:rPr>
            <w:delText>7.1.</w:delText>
          </w:r>
          <w:r w:rsidRPr="005663B3" w:rsidDel="00A6776B">
            <w:rPr>
              <w:rFonts w:eastAsia="Malgun Gothic"/>
              <w:lang w:eastAsia="ko-KR"/>
            </w:rPr>
            <w:delText>5</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n26</w:delText>
          </w:r>
          <w:r w:rsidDel="00A6776B">
            <w:tab/>
            <w:delText>33</w:delText>
          </w:r>
        </w:del>
      </w:ins>
    </w:p>
    <w:p w14:paraId="1695F85E" w14:textId="7B106CEE" w:rsidR="007375B6" w:rsidDel="00A6776B" w:rsidRDefault="007375B6">
      <w:pPr>
        <w:pStyle w:val="31"/>
        <w:rPr>
          <w:ins w:id="357" w:author="Huanren Fu (傅煥仁)" w:date="2025-05-26T03:45:00Z"/>
          <w:del w:id="358" w:author="Bo-Han Hsieh" w:date="2025-05-26T18:13:00Z"/>
          <w:rFonts w:asciiTheme="minorHAnsi" w:eastAsiaTheme="minorEastAsia" w:hAnsiTheme="minorHAnsi" w:cstheme="minorBidi"/>
          <w:kern w:val="2"/>
          <w:sz w:val="24"/>
          <w:szCs w:val="22"/>
          <w:lang w:val="en-US" w:eastAsia="zh-TW"/>
          <w14:ligatures w14:val="standardContextual"/>
        </w:rPr>
      </w:pPr>
      <w:ins w:id="359" w:author="Huanren Fu (傅煥仁)" w:date="2025-05-26T03:45:00Z">
        <w:del w:id="360" w:author="Bo-Han Hsieh" w:date="2025-05-26T18:13:00Z">
          <w:r w:rsidDel="00A6776B">
            <w:rPr>
              <w:lang w:eastAsia="zh-TW"/>
            </w:rPr>
            <w:delText>7.1.</w:delText>
          </w:r>
          <w:r w:rsidRPr="005663B3" w:rsidDel="00A6776B">
            <w:rPr>
              <w:rFonts w:eastAsia="Malgun Gothic"/>
              <w:lang w:eastAsia="ko-KR"/>
            </w:rPr>
            <w:delText>6</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n41</w:delText>
          </w:r>
          <w:r w:rsidDel="00A6776B">
            <w:tab/>
            <w:delText>34</w:delText>
          </w:r>
        </w:del>
      </w:ins>
    </w:p>
    <w:p w14:paraId="1265DEC8" w14:textId="1F5068F3" w:rsidR="007375B6" w:rsidDel="00A6776B" w:rsidRDefault="007375B6">
      <w:pPr>
        <w:pStyle w:val="41"/>
        <w:rPr>
          <w:ins w:id="361" w:author="Huanren Fu (傅煥仁)" w:date="2025-05-26T03:45:00Z"/>
          <w:del w:id="362" w:author="Bo-Han Hsieh" w:date="2025-05-26T18:13:00Z"/>
          <w:rFonts w:asciiTheme="minorHAnsi" w:eastAsiaTheme="minorEastAsia" w:hAnsiTheme="minorHAnsi" w:cstheme="minorBidi"/>
          <w:kern w:val="2"/>
          <w:sz w:val="24"/>
          <w:szCs w:val="22"/>
          <w:lang w:val="en-US" w:eastAsia="zh-TW"/>
          <w14:ligatures w14:val="standardContextual"/>
        </w:rPr>
      </w:pPr>
      <w:ins w:id="363" w:author="Huanren Fu (傅煥仁)" w:date="2025-05-26T03:45:00Z">
        <w:del w:id="364" w:author="Bo-Han Hsieh" w:date="2025-05-26T18:13:00Z">
          <w:r w:rsidDel="00A6776B">
            <w:rPr>
              <w:lang w:eastAsia="ko-KR"/>
            </w:rPr>
            <w:delText>7.1.6.1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 xml:space="preserve">Case 1, </w:delText>
          </w:r>
          <w:r w:rsidRPr="005663B3" w:rsidDel="00A6776B">
            <w:rPr>
              <w:rFonts w:eastAsia="Malgun Gothic"/>
              <w:lang w:eastAsia="ko-KR"/>
            </w:rPr>
            <w:delText>10</w:delText>
          </w:r>
          <w:r w:rsidDel="00A6776B">
            <w:rPr>
              <w:lang w:eastAsia="ko-KR"/>
            </w:rPr>
            <w:delText xml:space="preserve"> + </w:delText>
          </w:r>
          <w:r w:rsidRPr="005663B3" w:rsidDel="00A6776B">
            <w:rPr>
              <w:rFonts w:eastAsia="Malgun Gothic"/>
              <w:lang w:eastAsia="ko-KR"/>
            </w:rPr>
            <w:delText>10</w:delText>
          </w:r>
          <w:r w:rsidDel="00A6776B">
            <w:rPr>
              <w:lang w:eastAsia="ko-KR"/>
            </w:rPr>
            <w:delText xml:space="preserve"> MHz</w:delText>
          </w:r>
          <w:r w:rsidDel="00A6776B">
            <w:tab/>
            <w:delText>34</w:delText>
          </w:r>
        </w:del>
      </w:ins>
    </w:p>
    <w:p w14:paraId="69204DB6" w14:textId="0D8BDBB5" w:rsidR="007375B6" w:rsidDel="00A6776B" w:rsidRDefault="007375B6">
      <w:pPr>
        <w:pStyle w:val="41"/>
        <w:rPr>
          <w:ins w:id="365" w:author="Huanren Fu (傅煥仁)" w:date="2025-05-26T03:45:00Z"/>
          <w:del w:id="366" w:author="Bo-Han Hsieh" w:date="2025-05-26T18:13:00Z"/>
          <w:rFonts w:asciiTheme="minorHAnsi" w:eastAsiaTheme="minorEastAsia" w:hAnsiTheme="minorHAnsi" w:cstheme="minorBidi"/>
          <w:kern w:val="2"/>
          <w:sz w:val="24"/>
          <w:szCs w:val="22"/>
          <w:lang w:val="en-US" w:eastAsia="zh-TW"/>
          <w14:ligatures w14:val="standardContextual"/>
        </w:rPr>
      </w:pPr>
      <w:ins w:id="367" w:author="Huanren Fu (傅煥仁)" w:date="2025-05-26T03:45:00Z">
        <w:del w:id="368" w:author="Bo-Han Hsieh" w:date="2025-05-26T18:13:00Z">
          <w:r w:rsidDel="00A6776B">
            <w:rPr>
              <w:lang w:eastAsia="ko-KR"/>
            </w:rPr>
            <w:delText>7.1.6.2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 xml:space="preserve">Case </w:delText>
          </w:r>
          <w:r w:rsidRPr="005663B3" w:rsidDel="00A6776B">
            <w:rPr>
              <w:rFonts w:eastAsia="Malgun Gothic"/>
              <w:lang w:eastAsia="ko-KR"/>
            </w:rPr>
            <w:delText>2</w:delText>
          </w:r>
          <w:r w:rsidDel="00A6776B">
            <w:rPr>
              <w:lang w:eastAsia="ko-KR"/>
            </w:rPr>
            <w:delText xml:space="preserve">, </w:delText>
          </w:r>
          <w:r w:rsidRPr="005663B3" w:rsidDel="00A6776B">
            <w:rPr>
              <w:rFonts w:eastAsia="Malgun Gothic"/>
              <w:lang w:eastAsia="ko-KR"/>
            </w:rPr>
            <w:delText>4</w:delText>
          </w:r>
          <w:r w:rsidRPr="005663B3" w:rsidDel="00A6776B">
            <w:rPr>
              <w:rFonts w:eastAsia="SimSun"/>
              <w:lang w:eastAsia="ko-KR"/>
            </w:rPr>
            <w:delText>0</w:delText>
          </w:r>
          <w:r w:rsidDel="00A6776B">
            <w:rPr>
              <w:lang w:eastAsia="ko-KR"/>
            </w:rPr>
            <w:delText xml:space="preserve"> + </w:delText>
          </w:r>
          <w:r w:rsidRPr="005663B3" w:rsidDel="00A6776B">
            <w:rPr>
              <w:rFonts w:eastAsia="Malgun Gothic"/>
              <w:lang w:eastAsia="ko-KR"/>
            </w:rPr>
            <w:delText>4</w:delText>
          </w:r>
          <w:r w:rsidRPr="005663B3" w:rsidDel="00A6776B">
            <w:rPr>
              <w:rFonts w:eastAsia="SimSun"/>
              <w:lang w:eastAsia="ko-KR"/>
            </w:rPr>
            <w:delText>0</w:delText>
          </w:r>
          <w:r w:rsidDel="00A6776B">
            <w:rPr>
              <w:lang w:eastAsia="ko-KR"/>
            </w:rPr>
            <w:delText xml:space="preserve"> MHz</w:delText>
          </w:r>
          <w:r w:rsidDel="00A6776B">
            <w:tab/>
            <w:delText>35</w:delText>
          </w:r>
        </w:del>
      </w:ins>
    </w:p>
    <w:p w14:paraId="17521BA8" w14:textId="5E9EE98F" w:rsidR="007375B6" w:rsidDel="00A6776B" w:rsidRDefault="007375B6">
      <w:pPr>
        <w:pStyle w:val="31"/>
        <w:rPr>
          <w:ins w:id="369" w:author="Huanren Fu (傅煥仁)" w:date="2025-05-26T03:45:00Z"/>
          <w:del w:id="370" w:author="Bo-Han Hsieh" w:date="2025-05-26T18:13:00Z"/>
          <w:rFonts w:asciiTheme="minorHAnsi" w:eastAsiaTheme="minorEastAsia" w:hAnsiTheme="minorHAnsi" w:cstheme="minorBidi"/>
          <w:kern w:val="2"/>
          <w:sz w:val="24"/>
          <w:szCs w:val="22"/>
          <w:lang w:val="en-US" w:eastAsia="zh-TW"/>
          <w14:ligatures w14:val="standardContextual"/>
        </w:rPr>
      </w:pPr>
      <w:ins w:id="371" w:author="Huanren Fu (傅煥仁)" w:date="2025-05-26T03:45:00Z">
        <w:del w:id="372" w:author="Bo-Han Hsieh" w:date="2025-05-26T18:13:00Z">
          <w:r w:rsidDel="00A6776B">
            <w:rPr>
              <w:lang w:eastAsia="zh-TW"/>
            </w:rPr>
            <w:delText>7.1.</w:delText>
          </w:r>
          <w:r w:rsidRPr="005663B3" w:rsidDel="00A6776B">
            <w:rPr>
              <w:rFonts w:eastAsia="Malgun Gothic"/>
              <w:lang w:eastAsia="ko-KR"/>
            </w:rPr>
            <w:delText>7</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Malgun Gothic"/>
              <w:lang w:eastAsia="ko-KR"/>
            </w:rPr>
            <w:delText>Summary results</w:delText>
          </w:r>
          <w:r w:rsidDel="00A6776B">
            <w:rPr>
              <w:lang w:eastAsia="zh-TW"/>
            </w:rPr>
            <w:delText xml:space="preserve"> </w:delText>
          </w:r>
          <w:r w:rsidRPr="005663B3" w:rsidDel="00A6776B">
            <w:rPr>
              <w:rFonts w:eastAsia="Malgun Gothic"/>
              <w:lang w:eastAsia="ko-KR"/>
            </w:rPr>
            <w:delText>for example bands</w:delText>
          </w:r>
          <w:r w:rsidDel="00A6776B">
            <w:tab/>
            <w:delText>36</w:delText>
          </w:r>
        </w:del>
      </w:ins>
    </w:p>
    <w:p w14:paraId="43FBBC05" w14:textId="609ADF3C" w:rsidR="007375B6" w:rsidDel="00A6776B" w:rsidRDefault="007375B6">
      <w:pPr>
        <w:pStyle w:val="31"/>
        <w:rPr>
          <w:ins w:id="373" w:author="Huanren Fu (傅煥仁)" w:date="2025-05-26T03:45:00Z"/>
          <w:del w:id="374" w:author="Bo-Han Hsieh" w:date="2025-05-26T18:13:00Z"/>
          <w:rFonts w:asciiTheme="minorHAnsi" w:eastAsiaTheme="minorEastAsia" w:hAnsiTheme="minorHAnsi" w:cstheme="minorBidi"/>
          <w:kern w:val="2"/>
          <w:sz w:val="24"/>
          <w:szCs w:val="22"/>
          <w:lang w:val="en-US" w:eastAsia="zh-TW"/>
          <w14:ligatures w14:val="standardContextual"/>
        </w:rPr>
      </w:pPr>
      <w:ins w:id="375" w:author="Huanren Fu (傅煥仁)" w:date="2025-05-26T03:45:00Z">
        <w:del w:id="376" w:author="Bo-Han Hsieh" w:date="2025-05-26T18:13:00Z">
          <w:r w:rsidRPr="005663B3" w:rsidDel="00A6776B">
            <w:rPr>
              <w:rFonts w:eastAsia="Malgun Gothic"/>
              <w:lang w:eastAsia="ko-KR"/>
            </w:rPr>
            <w:delText xml:space="preserve">7.1.8 </w:delText>
          </w:r>
          <w:r w:rsidDel="00A6776B">
            <w:rPr>
              <w:lang w:eastAsia="zh-TW"/>
            </w:rPr>
            <w:delText>Discussion on in-gap requirements</w:delText>
          </w:r>
          <w:r w:rsidDel="00A6776B">
            <w:tab/>
            <w:delText>36</w:delText>
          </w:r>
        </w:del>
      </w:ins>
    </w:p>
    <w:p w14:paraId="2B68EA4D" w14:textId="05D03D90" w:rsidR="007375B6" w:rsidDel="00A6776B" w:rsidRDefault="007375B6">
      <w:pPr>
        <w:pStyle w:val="21"/>
        <w:rPr>
          <w:ins w:id="377" w:author="Huanren Fu (傅煥仁)" w:date="2025-05-26T03:45:00Z"/>
          <w:del w:id="378" w:author="Bo-Han Hsieh" w:date="2025-05-26T18:13:00Z"/>
          <w:rFonts w:asciiTheme="minorHAnsi" w:eastAsiaTheme="minorEastAsia" w:hAnsiTheme="minorHAnsi" w:cstheme="minorBidi"/>
          <w:kern w:val="2"/>
          <w:sz w:val="24"/>
          <w:szCs w:val="22"/>
          <w:lang w:val="en-US" w:eastAsia="zh-TW"/>
          <w14:ligatures w14:val="standardContextual"/>
        </w:rPr>
      </w:pPr>
      <w:ins w:id="379" w:author="Huanren Fu (傅煥仁)" w:date="2025-05-26T03:45:00Z">
        <w:del w:id="380" w:author="Bo-Han Hsieh" w:date="2025-05-26T18:13:00Z">
          <w:r w:rsidDel="00A6776B">
            <w:rPr>
              <w:lang w:eastAsia="zh-TW"/>
            </w:rPr>
            <w:delText>7.2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B (Apple)</w:delText>
          </w:r>
          <w:r w:rsidDel="00A6776B">
            <w:tab/>
            <w:delText>38</w:delText>
          </w:r>
        </w:del>
      </w:ins>
    </w:p>
    <w:p w14:paraId="72F167AF" w14:textId="7E6D8EF0" w:rsidR="007375B6" w:rsidDel="00A6776B" w:rsidRDefault="007375B6">
      <w:pPr>
        <w:pStyle w:val="21"/>
        <w:rPr>
          <w:ins w:id="381" w:author="Huanren Fu (傅煥仁)" w:date="2025-05-26T03:45:00Z"/>
          <w:del w:id="382" w:author="Bo-Han Hsieh" w:date="2025-05-26T18:13:00Z"/>
          <w:rFonts w:asciiTheme="minorHAnsi" w:eastAsiaTheme="minorEastAsia" w:hAnsiTheme="minorHAnsi" w:cstheme="minorBidi"/>
          <w:kern w:val="2"/>
          <w:sz w:val="24"/>
          <w:szCs w:val="22"/>
          <w:lang w:val="en-US" w:eastAsia="zh-TW"/>
          <w14:ligatures w14:val="standardContextual"/>
        </w:rPr>
      </w:pPr>
      <w:ins w:id="383" w:author="Huanren Fu (傅煥仁)" w:date="2025-05-26T03:45:00Z">
        <w:del w:id="384" w:author="Bo-Han Hsieh" w:date="2025-05-26T18:13:00Z">
          <w:r w:rsidDel="00A6776B">
            <w:rPr>
              <w:lang w:eastAsia="zh-TW"/>
            </w:rPr>
            <w:delText>7.3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C (Xiaomi)</w:delText>
          </w:r>
          <w:r w:rsidDel="00A6776B">
            <w:tab/>
            <w:delText>42</w:delText>
          </w:r>
        </w:del>
      </w:ins>
    </w:p>
    <w:p w14:paraId="32238B01" w14:textId="0E0F666F" w:rsidR="007375B6" w:rsidDel="00A6776B" w:rsidRDefault="007375B6">
      <w:pPr>
        <w:pStyle w:val="21"/>
        <w:rPr>
          <w:ins w:id="385" w:author="Huanren Fu (傅煥仁)" w:date="2025-05-26T03:45:00Z"/>
          <w:del w:id="386" w:author="Bo-Han Hsieh" w:date="2025-05-26T18:13:00Z"/>
          <w:rFonts w:asciiTheme="minorHAnsi" w:eastAsiaTheme="minorEastAsia" w:hAnsiTheme="minorHAnsi" w:cstheme="minorBidi"/>
          <w:kern w:val="2"/>
          <w:sz w:val="24"/>
          <w:szCs w:val="22"/>
          <w:lang w:val="en-US" w:eastAsia="zh-TW"/>
          <w14:ligatures w14:val="standardContextual"/>
        </w:rPr>
      </w:pPr>
      <w:ins w:id="387" w:author="Huanren Fu (傅煥仁)" w:date="2025-05-26T03:45:00Z">
        <w:del w:id="388" w:author="Bo-Han Hsieh" w:date="2025-05-26T18:13:00Z">
          <w:r w:rsidDel="00A6776B">
            <w:rPr>
              <w:lang w:eastAsia="zh-TW"/>
            </w:rPr>
            <w:delText>7.4</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D (Samsung)</w:delText>
          </w:r>
          <w:r w:rsidDel="00A6776B">
            <w:tab/>
            <w:delText>46</w:delText>
          </w:r>
        </w:del>
      </w:ins>
    </w:p>
    <w:p w14:paraId="18986488" w14:textId="7B68F04E" w:rsidR="007375B6" w:rsidDel="00A6776B" w:rsidRDefault="007375B6">
      <w:pPr>
        <w:pStyle w:val="21"/>
        <w:rPr>
          <w:ins w:id="389" w:author="Huanren Fu (傅煥仁)" w:date="2025-05-26T03:45:00Z"/>
          <w:del w:id="390" w:author="Bo-Han Hsieh" w:date="2025-05-26T18:13:00Z"/>
          <w:rFonts w:asciiTheme="minorHAnsi" w:eastAsiaTheme="minorEastAsia" w:hAnsiTheme="minorHAnsi" w:cstheme="minorBidi"/>
          <w:kern w:val="2"/>
          <w:sz w:val="24"/>
          <w:szCs w:val="22"/>
          <w:lang w:val="en-US" w:eastAsia="zh-TW"/>
          <w14:ligatures w14:val="standardContextual"/>
        </w:rPr>
      </w:pPr>
      <w:ins w:id="391" w:author="Huanren Fu (傅煥仁)" w:date="2025-05-26T03:45:00Z">
        <w:del w:id="392" w:author="Bo-Han Hsieh" w:date="2025-05-26T18:13:00Z">
          <w:r w:rsidDel="00A6776B">
            <w:rPr>
              <w:lang w:eastAsia="zh-TW"/>
            </w:rPr>
            <w:delText>7.5</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E (Spreadtrum)</w:delText>
          </w:r>
          <w:r w:rsidDel="00A6776B">
            <w:tab/>
            <w:delText>51</w:delText>
          </w:r>
        </w:del>
      </w:ins>
    </w:p>
    <w:p w14:paraId="29556D9B" w14:textId="1D1E3646" w:rsidR="007375B6" w:rsidDel="00A6776B" w:rsidRDefault="007375B6">
      <w:pPr>
        <w:pStyle w:val="21"/>
        <w:rPr>
          <w:ins w:id="393" w:author="Huanren Fu (傅煥仁)" w:date="2025-05-26T03:45:00Z"/>
          <w:del w:id="394" w:author="Bo-Han Hsieh" w:date="2025-05-26T18:13:00Z"/>
          <w:rFonts w:asciiTheme="minorHAnsi" w:eastAsiaTheme="minorEastAsia" w:hAnsiTheme="minorHAnsi" w:cstheme="minorBidi"/>
          <w:kern w:val="2"/>
          <w:sz w:val="24"/>
          <w:szCs w:val="22"/>
          <w:lang w:val="en-US" w:eastAsia="zh-TW"/>
          <w14:ligatures w14:val="standardContextual"/>
        </w:rPr>
      </w:pPr>
      <w:ins w:id="395" w:author="Huanren Fu (傅煥仁)" w:date="2025-05-26T03:45:00Z">
        <w:del w:id="396" w:author="Bo-Han Hsieh" w:date="2025-05-26T18:13:00Z">
          <w:r w:rsidDel="00A6776B">
            <w:rPr>
              <w:lang w:eastAsia="zh-TW"/>
            </w:rPr>
            <w:delText>7.6</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F (ZTE)</w:delText>
          </w:r>
          <w:r w:rsidDel="00A6776B">
            <w:tab/>
            <w:delText>57</w:delText>
          </w:r>
        </w:del>
      </w:ins>
    </w:p>
    <w:p w14:paraId="4D5A8FA0" w14:textId="06788C81" w:rsidR="007375B6" w:rsidDel="00A6776B" w:rsidRDefault="007375B6">
      <w:pPr>
        <w:pStyle w:val="21"/>
        <w:rPr>
          <w:ins w:id="397" w:author="Huanren Fu (傅煥仁)" w:date="2025-05-26T03:45:00Z"/>
          <w:del w:id="398" w:author="Bo-Han Hsieh" w:date="2025-05-26T18:13:00Z"/>
          <w:rFonts w:asciiTheme="minorHAnsi" w:eastAsiaTheme="minorEastAsia" w:hAnsiTheme="minorHAnsi" w:cstheme="minorBidi"/>
          <w:kern w:val="2"/>
          <w:sz w:val="24"/>
          <w:szCs w:val="22"/>
          <w:lang w:val="en-US" w:eastAsia="zh-TW"/>
          <w14:ligatures w14:val="standardContextual"/>
        </w:rPr>
      </w:pPr>
      <w:ins w:id="399" w:author="Huanren Fu (傅煥仁)" w:date="2025-05-26T03:45:00Z">
        <w:del w:id="400" w:author="Bo-Han Hsieh" w:date="2025-05-26T18:13:00Z">
          <w:r w:rsidDel="00A6776B">
            <w:rPr>
              <w:lang w:eastAsia="zh-TW"/>
            </w:rPr>
            <w:delText>7.7</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G (Huawei)</w:delText>
          </w:r>
          <w:r w:rsidDel="00A6776B">
            <w:tab/>
            <w:delText>62</w:delText>
          </w:r>
        </w:del>
      </w:ins>
    </w:p>
    <w:p w14:paraId="2644CF6F" w14:textId="206A447E" w:rsidR="007375B6" w:rsidRPr="00405929" w:rsidDel="00A6776B" w:rsidRDefault="007375B6">
      <w:pPr>
        <w:pStyle w:val="31"/>
        <w:rPr>
          <w:ins w:id="401" w:author="Huanren Fu (傅煥仁)" w:date="2025-05-26T03:45:00Z"/>
          <w:del w:id="402" w:author="Bo-Han Hsieh" w:date="2025-05-26T18:13:00Z"/>
          <w:rFonts w:asciiTheme="minorHAnsi" w:eastAsiaTheme="minorEastAsia" w:hAnsiTheme="minorHAnsi" w:cstheme="minorBidi"/>
          <w:kern w:val="2"/>
          <w:sz w:val="24"/>
          <w:szCs w:val="22"/>
          <w:lang w:val="en-US" w:eastAsia="zh-TW"/>
          <w14:ligatures w14:val="standardContextual"/>
        </w:rPr>
      </w:pPr>
      <w:ins w:id="403" w:author="Huanren Fu (傅煥仁)" w:date="2025-05-26T03:45:00Z">
        <w:del w:id="404" w:author="Bo-Han Hsieh" w:date="2025-05-26T18:13:00Z">
          <w:r w:rsidRPr="00405929" w:rsidDel="00A6776B">
            <w:rPr>
              <w:rFonts w:eastAsiaTheme="minorEastAsia"/>
              <w:lang w:val="en-US" w:eastAsia="en-US"/>
              <w:rPrChange w:id="405" w:author="Huanren Fu (傅煥仁)" w:date="2025-05-29T14:29:00Z">
                <w:rPr>
                  <w:rFonts w:eastAsiaTheme="minorEastAsia"/>
                  <w:lang w:eastAsia="en-US"/>
                </w:rPr>
              </w:rPrChange>
            </w:rPr>
            <w:delText>7.7.1</w:delText>
          </w:r>
          <w:r w:rsidRPr="00405929" w:rsidDel="00A6776B">
            <w:rPr>
              <w:rFonts w:asciiTheme="minorHAnsi" w:eastAsiaTheme="minorEastAsia" w:hAnsiTheme="minorHAnsi" w:cstheme="minorBidi"/>
              <w:kern w:val="2"/>
              <w:sz w:val="24"/>
              <w:szCs w:val="22"/>
              <w:lang w:val="en-US" w:eastAsia="zh-TW"/>
              <w14:ligatures w14:val="standardContextual"/>
              <w:rPrChange w:id="406" w:author="Huanren Fu (傅煥仁)" w:date="2025-05-29T14:29:00Z">
                <w:rPr>
                  <w:rFonts w:asciiTheme="minorHAnsi" w:eastAsiaTheme="minorEastAsia" w:hAnsiTheme="minorHAnsi" w:cstheme="minorBidi"/>
                  <w:kern w:val="2"/>
                  <w:sz w:val="24"/>
                  <w:szCs w:val="22"/>
                  <w:lang w:val="en-US" w:eastAsia="zh-TW"/>
                  <w14:ligatures w14:val="standardContextual"/>
                </w:rPr>
              </w:rPrChange>
            </w:rPr>
            <w:tab/>
          </w:r>
          <w:r w:rsidRPr="00405929" w:rsidDel="00A6776B">
            <w:rPr>
              <w:rFonts w:eastAsiaTheme="minorEastAsia"/>
              <w:lang w:val="en-US" w:eastAsia="en-US"/>
              <w:rPrChange w:id="407" w:author="Huanren Fu (傅煥仁)" w:date="2025-05-29T14:29:00Z">
                <w:rPr>
                  <w:rFonts w:eastAsiaTheme="minorEastAsia"/>
                  <w:lang w:eastAsia="en-US"/>
                </w:rPr>
              </w:rPrChange>
            </w:rPr>
            <w:delText>Band n3</w:delText>
          </w:r>
          <w:r w:rsidRPr="00405929" w:rsidDel="00A6776B">
            <w:rPr>
              <w:lang w:val="en-US"/>
              <w:rPrChange w:id="408" w:author="Huanren Fu (傅煥仁)" w:date="2025-05-29T14:29:00Z">
                <w:rPr/>
              </w:rPrChange>
            </w:rPr>
            <w:tab/>
            <w:delText>62</w:delText>
          </w:r>
        </w:del>
      </w:ins>
    </w:p>
    <w:p w14:paraId="38D694CA" w14:textId="07AAA891" w:rsidR="007375B6" w:rsidRPr="00405929" w:rsidDel="00A6776B" w:rsidRDefault="007375B6">
      <w:pPr>
        <w:pStyle w:val="31"/>
        <w:rPr>
          <w:ins w:id="409" w:author="Huanren Fu (傅煥仁)" w:date="2025-05-26T03:45:00Z"/>
          <w:del w:id="410" w:author="Bo-Han Hsieh" w:date="2025-05-26T18:13:00Z"/>
          <w:rFonts w:asciiTheme="minorHAnsi" w:eastAsiaTheme="minorEastAsia" w:hAnsiTheme="minorHAnsi" w:cstheme="minorBidi"/>
          <w:kern w:val="2"/>
          <w:sz w:val="24"/>
          <w:szCs w:val="22"/>
          <w:lang w:val="en-US" w:eastAsia="zh-TW"/>
          <w14:ligatures w14:val="standardContextual"/>
        </w:rPr>
      </w:pPr>
      <w:ins w:id="411" w:author="Huanren Fu (傅煥仁)" w:date="2025-05-26T03:45:00Z">
        <w:del w:id="412" w:author="Bo-Han Hsieh" w:date="2025-05-26T18:13:00Z">
          <w:r w:rsidRPr="00405929" w:rsidDel="00A6776B">
            <w:rPr>
              <w:rFonts w:eastAsiaTheme="minorEastAsia"/>
              <w:lang w:val="en-US" w:eastAsia="en-US"/>
              <w:rPrChange w:id="413" w:author="Huanren Fu (傅煥仁)" w:date="2025-05-29T14:29:00Z">
                <w:rPr>
                  <w:rFonts w:eastAsiaTheme="minorEastAsia"/>
                  <w:lang w:eastAsia="en-US"/>
                </w:rPr>
              </w:rPrChange>
            </w:rPr>
            <w:delText>7.7.2</w:delText>
          </w:r>
          <w:r w:rsidRPr="00405929" w:rsidDel="00A6776B">
            <w:rPr>
              <w:rFonts w:asciiTheme="minorHAnsi" w:eastAsiaTheme="minorEastAsia" w:hAnsiTheme="minorHAnsi" w:cstheme="minorBidi"/>
              <w:kern w:val="2"/>
              <w:sz w:val="24"/>
              <w:szCs w:val="22"/>
              <w:lang w:val="en-US" w:eastAsia="zh-TW"/>
              <w14:ligatures w14:val="standardContextual"/>
              <w:rPrChange w:id="414" w:author="Huanren Fu (傅煥仁)" w:date="2025-05-29T14:29:00Z">
                <w:rPr>
                  <w:rFonts w:asciiTheme="minorHAnsi" w:eastAsiaTheme="minorEastAsia" w:hAnsiTheme="minorHAnsi" w:cstheme="minorBidi"/>
                  <w:kern w:val="2"/>
                  <w:sz w:val="24"/>
                  <w:szCs w:val="22"/>
                  <w:lang w:val="en-US" w:eastAsia="zh-TW"/>
                  <w14:ligatures w14:val="standardContextual"/>
                </w:rPr>
              </w:rPrChange>
            </w:rPr>
            <w:tab/>
          </w:r>
          <w:r w:rsidRPr="00405929" w:rsidDel="00A6776B">
            <w:rPr>
              <w:rFonts w:eastAsiaTheme="minorEastAsia"/>
              <w:lang w:val="en-US" w:eastAsia="en-US"/>
              <w:rPrChange w:id="415" w:author="Huanren Fu (傅煥仁)" w:date="2025-05-29T14:29:00Z">
                <w:rPr>
                  <w:rFonts w:eastAsiaTheme="minorEastAsia"/>
                  <w:lang w:eastAsia="en-US"/>
                </w:rPr>
              </w:rPrChange>
            </w:rPr>
            <w:delText>Band n2</w:delText>
          </w:r>
          <w:r w:rsidRPr="00405929" w:rsidDel="00A6776B">
            <w:rPr>
              <w:lang w:val="en-US"/>
              <w:rPrChange w:id="416" w:author="Huanren Fu (傅煥仁)" w:date="2025-05-29T14:29:00Z">
                <w:rPr/>
              </w:rPrChange>
            </w:rPr>
            <w:tab/>
            <w:delText>67</w:delText>
          </w:r>
        </w:del>
      </w:ins>
    </w:p>
    <w:p w14:paraId="1B16DD74" w14:textId="10BBB9A2" w:rsidR="007375B6" w:rsidRPr="00405929" w:rsidDel="00A6776B" w:rsidRDefault="007375B6">
      <w:pPr>
        <w:pStyle w:val="31"/>
        <w:rPr>
          <w:ins w:id="417" w:author="Huanren Fu (傅煥仁)" w:date="2025-05-26T03:45:00Z"/>
          <w:del w:id="418" w:author="Bo-Han Hsieh" w:date="2025-05-26T18:13:00Z"/>
          <w:rFonts w:asciiTheme="minorHAnsi" w:eastAsiaTheme="minorEastAsia" w:hAnsiTheme="minorHAnsi" w:cstheme="minorBidi"/>
          <w:kern w:val="2"/>
          <w:sz w:val="24"/>
          <w:szCs w:val="22"/>
          <w:lang w:val="en-US" w:eastAsia="zh-TW"/>
          <w14:ligatures w14:val="standardContextual"/>
        </w:rPr>
      </w:pPr>
      <w:ins w:id="419" w:author="Huanren Fu (傅煥仁)" w:date="2025-05-26T03:45:00Z">
        <w:del w:id="420" w:author="Bo-Han Hsieh" w:date="2025-05-26T18:13:00Z">
          <w:r w:rsidRPr="00405929" w:rsidDel="00A6776B">
            <w:rPr>
              <w:rFonts w:eastAsiaTheme="minorEastAsia"/>
              <w:lang w:val="en-US" w:eastAsia="en-US"/>
              <w:rPrChange w:id="421" w:author="Huanren Fu (傅煥仁)" w:date="2025-05-29T14:29:00Z">
                <w:rPr>
                  <w:rFonts w:eastAsiaTheme="minorEastAsia"/>
                  <w:lang w:eastAsia="en-US"/>
                </w:rPr>
              </w:rPrChange>
            </w:rPr>
            <w:delText>7.7.3</w:delText>
          </w:r>
          <w:r w:rsidRPr="00405929" w:rsidDel="00A6776B">
            <w:rPr>
              <w:rFonts w:asciiTheme="minorHAnsi" w:eastAsiaTheme="minorEastAsia" w:hAnsiTheme="minorHAnsi" w:cstheme="minorBidi"/>
              <w:kern w:val="2"/>
              <w:sz w:val="24"/>
              <w:szCs w:val="22"/>
              <w:lang w:val="en-US" w:eastAsia="zh-TW"/>
              <w14:ligatures w14:val="standardContextual"/>
              <w:rPrChange w:id="422" w:author="Huanren Fu (傅煥仁)" w:date="2025-05-29T14:29:00Z">
                <w:rPr>
                  <w:rFonts w:asciiTheme="minorHAnsi" w:eastAsiaTheme="minorEastAsia" w:hAnsiTheme="minorHAnsi" w:cstheme="minorBidi"/>
                  <w:kern w:val="2"/>
                  <w:sz w:val="24"/>
                  <w:szCs w:val="22"/>
                  <w:lang w:val="en-US" w:eastAsia="zh-TW"/>
                  <w14:ligatures w14:val="standardContextual"/>
                </w:rPr>
              </w:rPrChange>
            </w:rPr>
            <w:tab/>
          </w:r>
          <w:r w:rsidRPr="00405929" w:rsidDel="00A6776B">
            <w:rPr>
              <w:rFonts w:eastAsiaTheme="minorEastAsia"/>
              <w:lang w:val="en-US" w:eastAsia="en-US"/>
              <w:rPrChange w:id="423" w:author="Huanren Fu (傅煥仁)" w:date="2025-05-29T14:29:00Z">
                <w:rPr>
                  <w:rFonts w:eastAsiaTheme="minorEastAsia"/>
                  <w:lang w:eastAsia="en-US"/>
                </w:rPr>
              </w:rPrChange>
            </w:rPr>
            <w:delText>Band n7</w:delText>
          </w:r>
          <w:r w:rsidRPr="00405929" w:rsidDel="00A6776B">
            <w:rPr>
              <w:lang w:val="en-US"/>
              <w:rPrChange w:id="424" w:author="Huanren Fu (傅煥仁)" w:date="2025-05-29T14:29:00Z">
                <w:rPr/>
              </w:rPrChange>
            </w:rPr>
            <w:tab/>
            <w:delText>69</w:delText>
          </w:r>
        </w:del>
      </w:ins>
    </w:p>
    <w:p w14:paraId="573A7D56" w14:textId="19721244" w:rsidR="007375B6" w:rsidDel="00A6776B" w:rsidRDefault="007375B6">
      <w:pPr>
        <w:pStyle w:val="31"/>
        <w:rPr>
          <w:ins w:id="425" w:author="Huanren Fu (傅煥仁)" w:date="2025-05-26T03:45:00Z"/>
          <w:del w:id="426" w:author="Bo-Han Hsieh" w:date="2025-05-26T18:13:00Z"/>
          <w:rFonts w:asciiTheme="minorHAnsi" w:eastAsiaTheme="minorEastAsia" w:hAnsiTheme="minorHAnsi" w:cstheme="minorBidi"/>
          <w:kern w:val="2"/>
          <w:sz w:val="24"/>
          <w:szCs w:val="22"/>
          <w:lang w:val="en-US" w:eastAsia="zh-TW"/>
          <w14:ligatures w14:val="standardContextual"/>
        </w:rPr>
      </w:pPr>
      <w:ins w:id="427" w:author="Huanren Fu (傅煥仁)" w:date="2025-05-26T03:45:00Z">
        <w:del w:id="428" w:author="Bo-Han Hsieh" w:date="2025-05-26T18:13:00Z">
          <w:r w:rsidRPr="005663B3" w:rsidDel="00A6776B">
            <w:rPr>
              <w:rFonts w:eastAsiaTheme="minorEastAsia"/>
              <w:lang w:eastAsia="en-US"/>
            </w:rPr>
            <w:delText>7.7.4</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Band n25</w:delText>
          </w:r>
          <w:r w:rsidDel="00A6776B">
            <w:tab/>
            <w:delText>71</w:delText>
          </w:r>
        </w:del>
      </w:ins>
    </w:p>
    <w:p w14:paraId="79E7300B" w14:textId="43916A25" w:rsidR="007375B6" w:rsidDel="00A6776B" w:rsidRDefault="007375B6">
      <w:pPr>
        <w:pStyle w:val="31"/>
        <w:rPr>
          <w:ins w:id="429" w:author="Huanren Fu (傅煥仁)" w:date="2025-05-26T03:45:00Z"/>
          <w:del w:id="430" w:author="Bo-Han Hsieh" w:date="2025-05-26T18:13:00Z"/>
          <w:rFonts w:asciiTheme="minorHAnsi" w:eastAsiaTheme="minorEastAsia" w:hAnsiTheme="minorHAnsi" w:cstheme="minorBidi"/>
          <w:kern w:val="2"/>
          <w:sz w:val="24"/>
          <w:szCs w:val="22"/>
          <w:lang w:val="en-US" w:eastAsia="zh-TW"/>
          <w14:ligatures w14:val="standardContextual"/>
        </w:rPr>
      </w:pPr>
      <w:ins w:id="431" w:author="Huanren Fu (傅煥仁)" w:date="2025-05-26T03:45:00Z">
        <w:del w:id="432" w:author="Bo-Han Hsieh" w:date="2025-05-26T18:13:00Z">
          <w:r w:rsidRPr="005663B3" w:rsidDel="00A6776B">
            <w:rPr>
              <w:rFonts w:eastAsiaTheme="minorEastAsia"/>
              <w:lang w:eastAsia="en-US"/>
            </w:rPr>
            <w:delText>7.7.5</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Band n26</w:delText>
          </w:r>
          <w:r w:rsidDel="00A6776B">
            <w:tab/>
            <w:delText>74</w:delText>
          </w:r>
        </w:del>
      </w:ins>
    </w:p>
    <w:p w14:paraId="352B141A" w14:textId="3651A4D8" w:rsidR="007375B6" w:rsidDel="00A6776B" w:rsidRDefault="007375B6">
      <w:pPr>
        <w:pStyle w:val="21"/>
        <w:rPr>
          <w:ins w:id="433" w:author="Huanren Fu (傅煥仁)" w:date="2025-05-26T03:45:00Z"/>
          <w:del w:id="434" w:author="Bo-Han Hsieh" w:date="2025-05-26T18:13:00Z"/>
          <w:rFonts w:asciiTheme="minorHAnsi" w:eastAsiaTheme="minorEastAsia" w:hAnsiTheme="minorHAnsi" w:cstheme="minorBidi"/>
          <w:kern w:val="2"/>
          <w:sz w:val="24"/>
          <w:szCs w:val="22"/>
          <w:lang w:val="en-US" w:eastAsia="zh-TW"/>
          <w14:ligatures w14:val="standardContextual"/>
        </w:rPr>
      </w:pPr>
      <w:ins w:id="435" w:author="Huanren Fu (傅煥仁)" w:date="2025-05-26T03:45:00Z">
        <w:del w:id="436" w:author="Bo-Han Hsieh" w:date="2025-05-26T18:13:00Z">
          <w:r w:rsidDel="00A6776B">
            <w:rPr>
              <w:lang w:eastAsia="zh-TW"/>
            </w:rPr>
            <w:delText>7.8</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Considerations on guardbands and suppression of outer interference from company H (Nokia)</w:delText>
          </w:r>
          <w:r w:rsidDel="00A6776B">
            <w:tab/>
            <w:delText>75</w:delText>
          </w:r>
        </w:del>
      </w:ins>
    </w:p>
    <w:p w14:paraId="50AEF7E5" w14:textId="3E6EE71C" w:rsidR="007375B6" w:rsidDel="00A6776B" w:rsidRDefault="007375B6">
      <w:pPr>
        <w:pStyle w:val="31"/>
        <w:rPr>
          <w:ins w:id="437" w:author="Huanren Fu (傅煥仁)" w:date="2025-05-26T03:45:00Z"/>
          <w:del w:id="438" w:author="Bo-Han Hsieh" w:date="2025-05-26T18:13:00Z"/>
          <w:rFonts w:asciiTheme="minorHAnsi" w:eastAsiaTheme="minorEastAsia" w:hAnsiTheme="minorHAnsi" w:cstheme="minorBidi"/>
          <w:kern w:val="2"/>
          <w:sz w:val="24"/>
          <w:szCs w:val="22"/>
          <w:lang w:val="en-US" w:eastAsia="zh-TW"/>
          <w14:ligatures w14:val="standardContextual"/>
        </w:rPr>
      </w:pPr>
      <w:ins w:id="439" w:author="Huanren Fu (傅煥仁)" w:date="2025-05-26T03:45:00Z">
        <w:del w:id="440" w:author="Bo-Han Hsieh" w:date="2025-05-26T18:13:00Z">
          <w:r w:rsidRPr="005663B3" w:rsidDel="00A6776B">
            <w:rPr>
              <w:rFonts w:eastAsiaTheme="minorEastAsia"/>
              <w:lang w:eastAsia="en-US"/>
            </w:rPr>
            <w:delText>7.8.1</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Analogue Rx channel filter</w:delText>
          </w:r>
          <w:r w:rsidDel="00A6776B">
            <w:tab/>
            <w:delText>75</w:delText>
          </w:r>
        </w:del>
      </w:ins>
    </w:p>
    <w:p w14:paraId="6368ECD9" w14:textId="5B291B9B" w:rsidR="007375B6" w:rsidDel="00A6776B" w:rsidRDefault="007375B6">
      <w:pPr>
        <w:pStyle w:val="31"/>
        <w:rPr>
          <w:ins w:id="441" w:author="Huanren Fu (傅煥仁)" w:date="2025-05-26T03:45:00Z"/>
          <w:del w:id="442" w:author="Bo-Han Hsieh" w:date="2025-05-26T18:13:00Z"/>
          <w:rFonts w:asciiTheme="minorHAnsi" w:eastAsiaTheme="minorEastAsia" w:hAnsiTheme="minorHAnsi" w:cstheme="minorBidi"/>
          <w:kern w:val="2"/>
          <w:sz w:val="24"/>
          <w:szCs w:val="22"/>
          <w:lang w:val="en-US" w:eastAsia="zh-TW"/>
          <w14:ligatures w14:val="standardContextual"/>
        </w:rPr>
      </w:pPr>
      <w:ins w:id="443" w:author="Huanren Fu (傅煥仁)" w:date="2025-05-26T03:45:00Z">
        <w:del w:id="444" w:author="Bo-Han Hsieh" w:date="2025-05-26T18:13:00Z">
          <w:r w:rsidRPr="005663B3" w:rsidDel="00A6776B">
            <w:rPr>
              <w:rFonts w:eastAsiaTheme="minorEastAsia"/>
              <w:lang w:eastAsia="en-US"/>
            </w:rPr>
            <w:delText>7.8.2</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Applicable guardband</w:delText>
          </w:r>
          <w:r w:rsidDel="00A6776B">
            <w:tab/>
            <w:delText>75</w:delText>
          </w:r>
        </w:del>
      </w:ins>
    </w:p>
    <w:p w14:paraId="4B5326CF" w14:textId="78ABD68C" w:rsidR="007375B6" w:rsidDel="00A6776B" w:rsidRDefault="007375B6">
      <w:pPr>
        <w:pStyle w:val="31"/>
        <w:rPr>
          <w:ins w:id="445" w:author="Huanren Fu (傅煥仁)" w:date="2025-05-26T03:45:00Z"/>
          <w:del w:id="446" w:author="Bo-Han Hsieh" w:date="2025-05-26T18:13:00Z"/>
          <w:rFonts w:asciiTheme="minorHAnsi" w:eastAsiaTheme="minorEastAsia" w:hAnsiTheme="minorHAnsi" w:cstheme="minorBidi"/>
          <w:kern w:val="2"/>
          <w:sz w:val="24"/>
          <w:szCs w:val="22"/>
          <w:lang w:val="en-US" w:eastAsia="zh-TW"/>
          <w14:ligatures w14:val="standardContextual"/>
        </w:rPr>
      </w:pPr>
      <w:ins w:id="447" w:author="Huanren Fu (傅煥仁)" w:date="2025-05-26T03:45:00Z">
        <w:del w:id="448" w:author="Bo-Han Hsieh" w:date="2025-05-26T18:13:00Z">
          <w:r w:rsidRPr="005663B3" w:rsidDel="00A6776B">
            <w:rPr>
              <w:rFonts w:eastAsiaTheme="minorEastAsia"/>
              <w:lang w:eastAsia="en-US"/>
            </w:rPr>
            <w:delText>7.8.3</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Spectrum utilization</w:delText>
          </w:r>
          <w:r w:rsidDel="00A6776B">
            <w:tab/>
            <w:delText>76</w:delText>
          </w:r>
        </w:del>
      </w:ins>
    </w:p>
    <w:p w14:paraId="5004B534" w14:textId="42318377" w:rsidR="007375B6" w:rsidDel="00A6776B" w:rsidRDefault="007375B6">
      <w:pPr>
        <w:pStyle w:val="31"/>
        <w:rPr>
          <w:ins w:id="449" w:author="Huanren Fu (傅煥仁)" w:date="2025-05-26T03:45:00Z"/>
          <w:del w:id="450" w:author="Bo-Han Hsieh" w:date="2025-05-26T18:13:00Z"/>
          <w:rFonts w:asciiTheme="minorHAnsi" w:eastAsiaTheme="minorEastAsia" w:hAnsiTheme="minorHAnsi" w:cstheme="minorBidi"/>
          <w:kern w:val="2"/>
          <w:sz w:val="24"/>
          <w:szCs w:val="22"/>
          <w:lang w:val="en-US" w:eastAsia="zh-TW"/>
          <w14:ligatures w14:val="standardContextual"/>
        </w:rPr>
      </w:pPr>
      <w:ins w:id="451" w:author="Huanren Fu (傅煥仁)" w:date="2025-05-26T03:45:00Z">
        <w:del w:id="452" w:author="Bo-Han Hsieh" w:date="2025-05-26T18:13:00Z">
          <w:r w:rsidRPr="005663B3" w:rsidDel="00A6776B">
            <w:rPr>
              <w:rFonts w:eastAsiaTheme="minorEastAsia"/>
              <w:lang w:eastAsia="en-US"/>
            </w:rPr>
            <w:delText>7.8.4</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ACS and blocking requirements</w:delText>
          </w:r>
          <w:r w:rsidDel="00A6776B">
            <w:tab/>
            <w:delText>76</w:delText>
          </w:r>
        </w:del>
      </w:ins>
    </w:p>
    <w:p w14:paraId="5FA87C35" w14:textId="0964AB48" w:rsidR="007375B6" w:rsidDel="00A6776B" w:rsidRDefault="007375B6">
      <w:pPr>
        <w:pStyle w:val="31"/>
        <w:rPr>
          <w:ins w:id="453" w:author="Huanren Fu (傅煥仁)" w:date="2025-05-26T03:45:00Z"/>
          <w:del w:id="454" w:author="Bo-Han Hsieh" w:date="2025-05-26T18:13:00Z"/>
          <w:rFonts w:asciiTheme="minorHAnsi" w:eastAsiaTheme="minorEastAsia" w:hAnsiTheme="minorHAnsi" w:cstheme="minorBidi"/>
          <w:kern w:val="2"/>
          <w:sz w:val="24"/>
          <w:szCs w:val="22"/>
          <w:lang w:val="en-US" w:eastAsia="zh-TW"/>
          <w14:ligatures w14:val="standardContextual"/>
        </w:rPr>
      </w:pPr>
      <w:ins w:id="455" w:author="Huanren Fu (傅煥仁)" w:date="2025-05-26T03:45:00Z">
        <w:del w:id="456" w:author="Bo-Han Hsieh" w:date="2025-05-26T18:13:00Z">
          <w:r w:rsidRPr="005663B3" w:rsidDel="00A6776B">
            <w:rPr>
              <w:rFonts w:eastAsiaTheme="minorEastAsia"/>
              <w:lang w:eastAsia="en-US"/>
            </w:rPr>
            <w:delText>7.8.5</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REFSENS requirements</w:delText>
          </w:r>
          <w:r w:rsidDel="00A6776B">
            <w:tab/>
            <w:delText>77</w:delText>
          </w:r>
        </w:del>
      </w:ins>
    </w:p>
    <w:p w14:paraId="5DB1E1CE" w14:textId="657997B0" w:rsidR="007375B6" w:rsidDel="00A6776B" w:rsidRDefault="007375B6">
      <w:pPr>
        <w:pStyle w:val="21"/>
        <w:rPr>
          <w:ins w:id="457" w:author="Huanren Fu (傅煥仁)" w:date="2025-05-26T03:45:00Z"/>
          <w:del w:id="458" w:author="Bo-Han Hsieh" w:date="2025-05-26T18:13:00Z"/>
          <w:rFonts w:asciiTheme="minorHAnsi" w:eastAsiaTheme="minorEastAsia" w:hAnsiTheme="minorHAnsi" w:cstheme="minorBidi"/>
          <w:kern w:val="2"/>
          <w:sz w:val="24"/>
          <w:szCs w:val="22"/>
          <w:lang w:val="en-US" w:eastAsia="zh-TW"/>
          <w14:ligatures w14:val="standardContextual"/>
        </w:rPr>
      </w:pPr>
      <w:ins w:id="459" w:author="Huanren Fu (傅煥仁)" w:date="2025-05-26T03:45:00Z">
        <w:del w:id="460" w:author="Bo-Han Hsieh" w:date="2025-05-26T18:13:00Z">
          <w:r w:rsidDel="00A6776B">
            <w:rPr>
              <w:lang w:eastAsia="zh-TW"/>
            </w:rPr>
            <w:delText>7.9 Summary of evaluation results</w:delText>
          </w:r>
          <w:r w:rsidDel="00A6776B">
            <w:tab/>
            <w:delText>77</w:delText>
          </w:r>
        </w:del>
      </w:ins>
    </w:p>
    <w:p w14:paraId="0C3092E7" w14:textId="44FB36A4" w:rsidR="007375B6" w:rsidDel="00A6776B" w:rsidRDefault="007375B6">
      <w:pPr>
        <w:pStyle w:val="31"/>
        <w:rPr>
          <w:ins w:id="461" w:author="Huanren Fu (傅煥仁)" w:date="2025-05-26T03:45:00Z"/>
          <w:del w:id="462" w:author="Bo-Han Hsieh" w:date="2025-05-26T18:13:00Z"/>
          <w:rFonts w:asciiTheme="minorHAnsi" w:eastAsiaTheme="minorEastAsia" w:hAnsiTheme="minorHAnsi" w:cstheme="minorBidi"/>
          <w:kern w:val="2"/>
          <w:sz w:val="24"/>
          <w:szCs w:val="22"/>
          <w:lang w:val="en-US" w:eastAsia="zh-TW"/>
          <w14:ligatures w14:val="standardContextual"/>
        </w:rPr>
      </w:pPr>
      <w:ins w:id="463" w:author="Huanren Fu (傅煥仁)" w:date="2025-05-26T03:45:00Z">
        <w:del w:id="464" w:author="Bo-Han Hsieh" w:date="2025-05-26T18:13:00Z">
          <w:r w:rsidRPr="005663B3" w:rsidDel="00A6776B">
            <w:rPr>
              <w:rFonts w:eastAsiaTheme="minorEastAsia"/>
              <w:lang w:eastAsia="en-US"/>
            </w:rPr>
            <w:delText xml:space="preserve">7.9.1 </w:delText>
          </w:r>
          <w:r w:rsidRPr="005663B3" w:rsidDel="00A6776B">
            <w:rPr>
              <w:rFonts w:eastAsiaTheme="minorEastAsia"/>
              <w:lang w:val="en-US" w:eastAsia="en-US"/>
            </w:rPr>
            <w:delText>Δ</w:delText>
          </w:r>
          <w:r w:rsidRPr="005663B3" w:rsidDel="00A6776B">
            <w:rPr>
              <w:rFonts w:eastAsiaTheme="minorEastAsia"/>
              <w:lang w:eastAsia="en-US"/>
            </w:rPr>
            <w:delText>RIBNC evaluation on example bands for one Rx RF chain mode</w:delText>
          </w:r>
          <w:r w:rsidDel="00A6776B">
            <w:tab/>
            <w:delText>77</w:delText>
          </w:r>
        </w:del>
      </w:ins>
    </w:p>
    <w:p w14:paraId="3E804D15" w14:textId="73DDC669" w:rsidR="007375B6" w:rsidDel="00A6776B" w:rsidRDefault="007375B6">
      <w:pPr>
        <w:pStyle w:val="31"/>
        <w:rPr>
          <w:ins w:id="465" w:author="Huanren Fu (傅煥仁)" w:date="2025-05-26T03:45:00Z"/>
          <w:del w:id="466" w:author="Bo-Han Hsieh" w:date="2025-05-26T18:13:00Z"/>
          <w:rFonts w:asciiTheme="minorHAnsi" w:eastAsiaTheme="minorEastAsia" w:hAnsiTheme="minorHAnsi" w:cstheme="minorBidi"/>
          <w:kern w:val="2"/>
          <w:sz w:val="24"/>
          <w:szCs w:val="22"/>
          <w:lang w:val="en-US" w:eastAsia="zh-TW"/>
          <w14:ligatures w14:val="standardContextual"/>
        </w:rPr>
      </w:pPr>
      <w:ins w:id="467" w:author="Huanren Fu (傅煥仁)" w:date="2025-05-26T03:45:00Z">
        <w:del w:id="468" w:author="Bo-Han Hsieh" w:date="2025-05-26T18:13:00Z">
          <w:r w:rsidRPr="005663B3" w:rsidDel="00A6776B">
            <w:rPr>
              <w:rFonts w:eastAsiaTheme="minorEastAsia"/>
              <w:lang w:eastAsia="en-US"/>
            </w:rPr>
            <w:delText>7.9.2 In-Gap Blocking for one Rx RF chain mode</w:delText>
          </w:r>
          <w:r w:rsidDel="00A6776B">
            <w:tab/>
            <w:delText>79</w:delText>
          </w:r>
        </w:del>
      </w:ins>
    </w:p>
    <w:p w14:paraId="5B19FC10" w14:textId="310F481C" w:rsidR="007375B6" w:rsidDel="00A6776B" w:rsidRDefault="007375B6">
      <w:pPr>
        <w:pStyle w:val="31"/>
        <w:rPr>
          <w:ins w:id="469" w:author="Huanren Fu (傅煥仁)" w:date="2025-05-26T03:45:00Z"/>
          <w:del w:id="470" w:author="Bo-Han Hsieh" w:date="2025-05-26T18:13:00Z"/>
          <w:rFonts w:asciiTheme="minorHAnsi" w:eastAsiaTheme="minorEastAsia" w:hAnsiTheme="minorHAnsi" w:cstheme="minorBidi"/>
          <w:kern w:val="2"/>
          <w:sz w:val="24"/>
          <w:szCs w:val="22"/>
          <w:lang w:val="en-US" w:eastAsia="zh-TW"/>
          <w14:ligatures w14:val="standardContextual"/>
        </w:rPr>
      </w:pPr>
      <w:ins w:id="471" w:author="Huanren Fu (傅煥仁)" w:date="2025-05-26T03:45:00Z">
        <w:del w:id="472" w:author="Bo-Han Hsieh" w:date="2025-05-26T18:13:00Z">
          <w:r w:rsidRPr="005663B3" w:rsidDel="00A6776B">
            <w:rPr>
              <w:rFonts w:eastAsiaTheme="minorEastAsia"/>
              <w:lang w:eastAsia="en-US"/>
            </w:rPr>
            <w:delText>7.9.3 Discussion on applicable scenarios when enabling one Rx RF chain mode</w:delText>
          </w:r>
          <w:r w:rsidDel="00A6776B">
            <w:tab/>
            <w:delText>79</w:delText>
          </w:r>
        </w:del>
      </w:ins>
    </w:p>
    <w:p w14:paraId="0EE7DF10" w14:textId="0852DDB4" w:rsidR="007375B6" w:rsidDel="00A6776B" w:rsidRDefault="007375B6">
      <w:pPr>
        <w:pStyle w:val="12"/>
        <w:rPr>
          <w:ins w:id="473" w:author="Huanren Fu (傅煥仁)" w:date="2025-05-26T03:45:00Z"/>
          <w:del w:id="474" w:author="Bo-Han Hsieh" w:date="2025-05-26T18:13:00Z"/>
          <w:rFonts w:asciiTheme="minorHAnsi" w:eastAsiaTheme="minorEastAsia" w:hAnsiTheme="minorHAnsi" w:cstheme="minorBidi"/>
          <w:kern w:val="2"/>
          <w:sz w:val="24"/>
          <w:szCs w:val="22"/>
          <w:lang w:val="en-US" w:eastAsia="zh-TW"/>
          <w14:ligatures w14:val="standardContextual"/>
        </w:rPr>
      </w:pPr>
      <w:ins w:id="475" w:author="Huanren Fu (傅煥仁)" w:date="2025-05-26T03:45:00Z">
        <w:del w:id="476" w:author="Bo-Han Hsieh" w:date="2025-05-26T18:13:00Z">
          <w:r w:rsidRPr="005663B3" w:rsidDel="00A6776B">
            <w:rPr>
              <w:rFonts w:eastAsia="新細明體"/>
              <w:lang w:eastAsia="zh-TW"/>
            </w:rPr>
            <w:delText>8</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新細明體"/>
              <w:lang w:eastAsia="zh-TW"/>
            </w:rPr>
            <w:delText>Study of means for a UE to inform the network of appropriate CA configuration it can support</w:delText>
          </w:r>
          <w:r w:rsidDel="00A6776B">
            <w:tab/>
            <w:delText>80</w:delText>
          </w:r>
        </w:del>
      </w:ins>
    </w:p>
    <w:p w14:paraId="706515D7" w14:textId="786D1C86" w:rsidR="007375B6" w:rsidDel="00A6776B" w:rsidRDefault="007375B6">
      <w:pPr>
        <w:pStyle w:val="21"/>
        <w:rPr>
          <w:ins w:id="477" w:author="Huanren Fu (傅煥仁)" w:date="2025-05-26T03:45:00Z"/>
          <w:del w:id="478" w:author="Bo-Han Hsieh" w:date="2025-05-26T18:13:00Z"/>
          <w:rFonts w:asciiTheme="minorHAnsi" w:eastAsiaTheme="minorEastAsia" w:hAnsiTheme="minorHAnsi" w:cstheme="minorBidi"/>
          <w:kern w:val="2"/>
          <w:sz w:val="24"/>
          <w:szCs w:val="22"/>
          <w:lang w:val="en-US" w:eastAsia="zh-TW"/>
          <w14:ligatures w14:val="standardContextual"/>
        </w:rPr>
      </w:pPr>
      <w:ins w:id="479" w:author="Huanren Fu (傅煥仁)" w:date="2025-05-26T03:45:00Z">
        <w:del w:id="480" w:author="Bo-Han Hsieh" w:date="2025-05-26T18:13:00Z">
          <w:r w:rsidDel="00A6776B">
            <w:rPr>
              <w:lang w:eastAsia="zh-TW"/>
            </w:rPr>
            <w:delText>8.1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one Rx RF chain mode for DL fragmented CA</w:delText>
          </w:r>
          <w:r w:rsidDel="00A6776B">
            <w:tab/>
            <w:delText>80</w:delText>
          </w:r>
        </w:del>
      </w:ins>
    </w:p>
    <w:p w14:paraId="7103DFAD" w14:textId="28BD339E" w:rsidR="007375B6" w:rsidDel="00A6776B" w:rsidRDefault="007375B6">
      <w:pPr>
        <w:pStyle w:val="31"/>
        <w:rPr>
          <w:ins w:id="481" w:author="Huanren Fu (傅煥仁)" w:date="2025-05-26T03:45:00Z"/>
          <w:del w:id="482" w:author="Bo-Han Hsieh" w:date="2025-05-26T18:13:00Z"/>
          <w:rFonts w:asciiTheme="minorHAnsi" w:eastAsiaTheme="minorEastAsia" w:hAnsiTheme="minorHAnsi" w:cstheme="minorBidi"/>
          <w:kern w:val="2"/>
          <w:sz w:val="24"/>
          <w:szCs w:val="22"/>
          <w:lang w:val="en-US" w:eastAsia="zh-TW"/>
          <w14:ligatures w14:val="standardContextual"/>
        </w:rPr>
      </w:pPr>
      <w:ins w:id="483" w:author="Huanren Fu (傅煥仁)" w:date="2025-05-26T03:45:00Z">
        <w:del w:id="484" w:author="Bo-Han Hsieh" w:date="2025-05-26T18:13:00Z">
          <w:r w:rsidRPr="005663B3" w:rsidDel="00A6776B">
            <w:rPr>
              <w:rFonts w:eastAsiaTheme="minorEastAsia"/>
              <w:lang w:eastAsia="en-US"/>
            </w:rPr>
            <w:delText>8.1.1</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Indication of fragmented CA alternative 1: Legacy band combination reporting scheme + Rx sharing capability indication</w:delText>
          </w:r>
          <w:r w:rsidDel="00A6776B">
            <w:tab/>
            <w:delText>80</w:delText>
          </w:r>
        </w:del>
      </w:ins>
    </w:p>
    <w:p w14:paraId="3CA8D261" w14:textId="348A27EA" w:rsidR="007375B6" w:rsidDel="00A6776B" w:rsidRDefault="007375B6">
      <w:pPr>
        <w:pStyle w:val="31"/>
        <w:rPr>
          <w:ins w:id="485" w:author="Huanren Fu (傅煥仁)" w:date="2025-05-26T03:45:00Z"/>
          <w:del w:id="486" w:author="Bo-Han Hsieh" w:date="2025-05-26T18:13:00Z"/>
          <w:rFonts w:asciiTheme="minorHAnsi" w:eastAsiaTheme="minorEastAsia" w:hAnsiTheme="minorHAnsi" w:cstheme="minorBidi"/>
          <w:kern w:val="2"/>
          <w:sz w:val="24"/>
          <w:szCs w:val="22"/>
          <w:lang w:val="en-US" w:eastAsia="zh-TW"/>
          <w14:ligatures w14:val="standardContextual"/>
        </w:rPr>
      </w:pPr>
      <w:ins w:id="487" w:author="Huanren Fu (傅煥仁)" w:date="2025-05-26T03:45:00Z">
        <w:del w:id="488" w:author="Bo-Han Hsieh" w:date="2025-05-26T18:13:00Z">
          <w:r w:rsidRPr="005663B3" w:rsidDel="00A6776B">
            <w:rPr>
              <w:rFonts w:eastAsiaTheme="minorEastAsia"/>
              <w:lang w:eastAsia="en-US"/>
            </w:rPr>
            <w:delText>8.1.2</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Indication of fragmented CA alternative 1a: Legacy band combination reporting scheme + Rx sharing capability indication and other related information including the frequency separation between two carriers</w:delText>
          </w:r>
          <w:r w:rsidDel="00A6776B">
            <w:tab/>
            <w:delText>81</w:delText>
          </w:r>
        </w:del>
      </w:ins>
    </w:p>
    <w:p w14:paraId="339BA7AF" w14:textId="476D18FC" w:rsidR="007375B6" w:rsidDel="00A6776B" w:rsidRDefault="007375B6">
      <w:pPr>
        <w:pStyle w:val="31"/>
        <w:rPr>
          <w:ins w:id="489" w:author="Huanren Fu (傅煥仁)" w:date="2025-05-26T03:45:00Z"/>
          <w:del w:id="490" w:author="Bo-Han Hsieh" w:date="2025-05-26T18:13:00Z"/>
          <w:rFonts w:asciiTheme="minorHAnsi" w:eastAsiaTheme="minorEastAsia" w:hAnsiTheme="minorHAnsi" w:cstheme="minorBidi"/>
          <w:kern w:val="2"/>
          <w:sz w:val="24"/>
          <w:szCs w:val="22"/>
          <w:lang w:val="en-US" w:eastAsia="zh-TW"/>
          <w14:ligatures w14:val="standardContextual"/>
        </w:rPr>
      </w:pPr>
      <w:ins w:id="491" w:author="Huanren Fu (傅煥仁)" w:date="2025-05-26T03:45:00Z">
        <w:del w:id="492" w:author="Bo-Han Hsieh" w:date="2025-05-26T18:13:00Z">
          <w:r w:rsidRPr="005663B3" w:rsidDel="00A6776B">
            <w:rPr>
              <w:rFonts w:eastAsiaTheme="minorEastAsia"/>
              <w:lang w:eastAsia="en-US"/>
            </w:rPr>
            <w:delText>8.1.3</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Indication of fragmented CA alternative 2: New notation for CA configurations with single Rx RF Chain</w:delText>
          </w:r>
          <w:r w:rsidDel="00A6776B">
            <w:tab/>
            <w:delText>82</w:delText>
          </w:r>
        </w:del>
      </w:ins>
    </w:p>
    <w:p w14:paraId="757CB33F" w14:textId="6A4E4839" w:rsidR="007375B6" w:rsidDel="00A6776B" w:rsidRDefault="007375B6">
      <w:pPr>
        <w:pStyle w:val="31"/>
        <w:rPr>
          <w:ins w:id="493" w:author="Huanren Fu (傅煥仁)" w:date="2025-05-26T03:45:00Z"/>
          <w:del w:id="494" w:author="Bo-Han Hsieh" w:date="2025-05-26T18:13:00Z"/>
          <w:rFonts w:asciiTheme="minorHAnsi" w:eastAsiaTheme="minorEastAsia" w:hAnsiTheme="minorHAnsi" w:cstheme="minorBidi"/>
          <w:kern w:val="2"/>
          <w:sz w:val="24"/>
          <w:szCs w:val="22"/>
          <w:lang w:val="en-US" w:eastAsia="zh-TW"/>
          <w14:ligatures w14:val="standardContextual"/>
        </w:rPr>
      </w:pPr>
      <w:ins w:id="495" w:author="Huanren Fu (傅煥仁)" w:date="2025-05-26T03:45:00Z">
        <w:del w:id="496" w:author="Bo-Han Hsieh" w:date="2025-05-26T18:13:00Z">
          <w:r w:rsidRPr="005663B3" w:rsidDel="00A6776B">
            <w:rPr>
              <w:rFonts w:eastAsiaTheme="minorEastAsia"/>
              <w:lang w:eastAsia="en-US"/>
            </w:rPr>
            <w:delText>8.1.4</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Indication of fragmented CA alternative 2a: use the new bandwidth class conditioned on the frequency separation between two carriers</w:delText>
          </w:r>
          <w:r w:rsidDel="00A6776B">
            <w:tab/>
            <w:delText>83</w:delText>
          </w:r>
        </w:del>
      </w:ins>
    </w:p>
    <w:p w14:paraId="4BF56D73" w14:textId="0516B5E5" w:rsidR="007375B6" w:rsidDel="00A6776B" w:rsidRDefault="007375B6">
      <w:pPr>
        <w:pStyle w:val="41"/>
        <w:rPr>
          <w:ins w:id="497" w:author="Huanren Fu (傅煥仁)" w:date="2025-05-26T03:45:00Z"/>
          <w:del w:id="498" w:author="Bo-Han Hsieh" w:date="2025-05-26T18:13:00Z"/>
          <w:rFonts w:asciiTheme="minorHAnsi" w:eastAsiaTheme="minorEastAsia" w:hAnsiTheme="minorHAnsi" w:cstheme="minorBidi"/>
          <w:kern w:val="2"/>
          <w:sz w:val="24"/>
          <w:szCs w:val="22"/>
          <w:lang w:val="en-US" w:eastAsia="zh-TW"/>
          <w14:ligatures w14:val="standardContextual"/>
        </w:rPr>
      </w:pPr>
      <w:ins w:id="499" w:author="Huanren Fu (傅煥仁)" w:date="2025-05-26T03:45:00Z">
        <w:del w:id="500" w:author="Bo-Han Hsieh" w:date="2025-05-26T18:13:00Z">
          <w:r w:rsidRPr="005663B3" w:rsidDel="00A6776B">
            <w:rPr>
              <w:rFonts w:eastAsiaTheme="minorEastAsia"/>
              <w:lang w:eastAsia="en-US"/>
            </w:rPr>
            <w:delText>8.1.4.1 Configuration of nXA + nXA with separate RX chains</w:delText>
          </w:r>
          <w:r w:rsidDel="00A6776B">
            <w:tab/>
            <w:delText>83</w:delText>
          </w:r>
        </w:del>
      </w:ins>
    </w:p>
    <w:p w14:paraId="2174AE78" w14:textId="40AC017A" w:rsidR="007375B6" w:rsidDel="00A6776B" w:rsidRDefault="007375B6">
      <w:pPr>
        <w:pStyle w:val="41"/>
        <w:rPr>
          <w:ins w:id="501" w:author="Huanren Fu (傅煥仁)" w:date="2025-05-26T03:45:00Z"/>
          <w:del w:id="502" w:author="Bo-Han Hsieh" w:date="2025-05-26T18:13:00Z"/>
          <w:rFonts w:asciiTheme="minorHAnsi" w:eastAsiaTheme="minorEastAsia" w:hAnsiTheme="minorHAnsi" w:cstheme="minorBidi"/>
          <w:kern w:val="2"/>
          <w:sz w:val="24"/>
          <w:szCs w:val="22"/>
          <w:lang w:val="en-US" w:eastAsia="zh-TW"/>
          <w14:ligatures w14:val="standardContextual"/>
        </w:rPr>
      </w:pPr>
      <w:ins w:id="503" w:author="Huanren Fu (傅煥仁)" w:date="2025-05-26T03:45:00Z">
        <w:del w:id="504" w:author="Bo-Han Hsieh" w:date="2025-05-26T18:13:00Z">
          <w:r w:rsidRPr="005663B3" w:rsidDel="00A6776B">
            <w:rPr>
              <w:rFonts w:eastAsiaTheme="minorEastAsia"/>
              <w:lang w:eastAsia="en-US"/>
            </w:rPr>
            <w:delText>8.1.4.2 Configuration of nXA”+nXA”+nYA with single RX chains</w:delText>
          </w:r>
          <w:r w:rsidDel="00A6776B">
            <w:tab/>
            <w:delText>83</w:delText>
          </w:r>
        </w:del>
      </w:ins>
    </w:p>
    <w:p w14:paraId="1455F555" w14:textId="3AA75FBE" w:rsidR="007375B6" w:rsidDel="00A6776B" w:rsidRDefault="007375B6">
      <w:pPr>
        <w:pStyle w:val="41"/>
        <w:rPr>
          <w:ins w:id="505" w:author="Huanren Fu (傅煥仁)" w:date="2025-05-26T03:45:00Z"/>
          <w:del w:id="506" w:author="Bo-Han Hsieh" w:date="2025-05-26T18:13:00Z"/>
          <w:rFonts w:asciiTheme="minorHAnsi" w:eastAsiaTheme="minorEastAsia" w:hAnsiTheme="minorHAnsi" w:cstheme="minorBidi"/>
          <w:kern w:val="2"/>
          <w:sz w:val="24"/>
          <w:szCs w:val="22"/>
          <w:lang w:val="en-US" w:eastAsia="zh-TW"/>
          <w14:ligatures w14:val="standardContextual"/>
        </w:rPr>
      </w:pPr>
      <w:ins w:id="507" w:author="Huanren Fu (傅煥仁)" w:date="2025-05-26T03:45:00Z">
        <w:del w:id="508" w:author="Bo-Han Hsieh" w:date="2025-05-26T18:13:00Z">
          <w:r w:rsidRPr="005663B3" w:rsidDel="00A6776B">
            <w:rPr>
              <w:rFonts w:eastAsiaTheme="minorEastAsia"/>
              <w:lang w:eastAsia="en-US"/>
            </w:rPr>
            <w:delText>8.1.4.3 Configuration of nXA”+nXA”+nYA+nZA with single Rx chains and with modified MIMO capability</w:delText>
          </w:r>
          <w:r w:rsidDel="00A6776B">
            <w:tab/>
            <w:delText>84</w:delText>
          </w:r>
        </w:del>
      </w:ins>
    </w:p>
    <w:p w14:paraId="40B17926" w14:textId="00824CB3" w:rsidR="007375B6" w:rsidDel="00A6776B" w:rsidRDefault="007375B6">
      <w:pPr>
        <w:pStyle w:val="21"/>
        <w:rPr>
          <w:ins w:id="509" w:author="Huanren Fu (傅煥仁)" w:date="2025-05-26T03:45:00Z"/>
          <w:del w:id="510" w:author="Bo-Han Hsieh" w:date="2025-05-26T18:13:00Z"/>
          <w:rFonts w:asciiTheme="minorHAnsi" w:eastAsiaTheme="minorEastAsia" w:hAnsiTheme="minorHAnsi" w:cstheme="minorBidi"/>
          <w:kern w:val="2"/>
          <w:sz w:val="24"/>
          <w:szCs w:val="22"/>
          <w:lang w:val="en-US" w:eastAsia="zh-TW"/>
          <w14:ligatures w14:val="standardContextual"/>
        </w:rPr>
      </w:pPr>
      <w:ins w:id="511" w:author="Huanren Fu (傅煥仁)" w:date="2025-05-26T03:45:00Z">
        <w:del w:id="512" w:author="Bo-Han Hsieh" w:date="2025-05-26T18:13:00Z">
          <w:r w:rsidDel="00A6776B">
            <w:rPr>
              <w:lang w:eastAsia="zh-TW"/>
            </w:rPr>
            <w:delText>8.2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CA fallback and architecture switching</w:delText>
          </w:r>
          <w:r w:rsidDel="00A6776B">
            <w:tab/>
            <w:delText>86</w:delText>
          </w:r>
        </w:del>
      </w:ins>
    </w:p>
    <w:p w14:paraId="73817447" w14:textId="7897852A" w:rsidR="007375B6" w:rsidDel="00A6776B" w:rsidRDefault="007375B6">
      <w:pPr>
        <w:pStyle w:val="31"/>
        <w:rPr>
          <w:ins w:id="513" w:author="Huanren Fu (傅煥仁)" w:date="2025-05-26T03:45:00Z"/>
          <w:del w:id="514" w:author="Bo-Han Hsieh" w:date="2025-05-26T18:13:00Z"/>
          <w:rFonts w:asciiTheme="minorHAnsi" w:eastAsiaTheme="minorEastAsia" w:hAnsiTheme="minorHAnsi" w:cstheme="minorBidi"/>
          <w:kern w:val="2"/>
          <w:sz w:val="24"/>
          <w:szCs w:val="22"/>
          <w:lang w:val="en-US" w:eastAsia="zh-TW"/>
          <w14:ligatures w14:val="standardContextual"/>
        </w:rPr>
      </w:pPr>
      <w:ins w:id="515" w:author="Huanren Fu (傅煥仁)" w:date="2025-05-26T03:45:00Z">
        <w:del w:id="516" w:author="Bo-Han Hsieh" w:date="2025-05-26T18:13:00Z">
          <w:r w:rsidRPr="005663B3" w:rsidDel="00A6776B">
            <w:rPr>
              <w:rFonts w:eastAsiaTheme="minorEastAsia"/>
              <w:lang w:eastAsia="en-US"/>
            </w:rPr>
            <w:delText>8.2.1</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Case1: Partially shared switch to fully shared &amp; fallback behaviour</w:delText>
          </w:r>
          <w:r w:rsidDel="00A6776B">
            <w:tab/>
            <w:delText>88</w:delText>
          </w:r>
        </w:del>
      </w:ins>
    </w:p>
    <w:p w14:paraId="4856C0F4" w14:textId="6DB51E76" w:rsidR="007375B6" w:rsidDel="00A6776B" w:rsidRDefault="007375B6">
      <w:pPr>
        <w:pStyle w:val="31"/>
        <w:rPr>
          <w:ins w:id="517" w:author="Huanren Fu (傅煥仁)" w:date="2025-05-26T03:45:00Z"/>
          <w:del w:id="518" w:author="Bo-Han Hsieh" w:date="2025-05-26T18:13:00Z"/>
          <w:rFonts w:asciiTheme="minorHAnsi" w:eastAsiaTheme="minorEastAsia" w:hAnsiTheme="minorHAnsi" w:cstheme="minorBidi"/>
          <w:kern w:val="2"/>
          <w:sz w:val="24"/>
          <w:szCs w:val="22"/>
          <w:lang w:val="en-US" w:eastAsia="zh-TW"/>
          <w14:ligatures w14:val="standardContextual"/>
        </w:rPr>
      </w:pPr>
      <w:ins w:id="519" w:author="Huanren Fu (傅煥仁)" w:date="2025-05-26T03:45:00Z">
        <w:del w:id="520" w:author="Bo-Han Hsieh" w:date="2025-05-26T18:13:00Z">
          <w:r w:rsidRPr="005663B3" w:rsidDel="00A6776B">
            <w:rPr>
              <w:rFonts w:eastAsiaTheme="minorEastAsia"/>
              <w:lang w:eastAsia="en-US"/>
            </w:rPr>
            <w:delText>8.2.2</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Case2: Fully separate switch to fully shared &amp; fallback behaviour</w:delText>
          </w:r>
          <w:r w:rsidDel="00A6776B">
            <w:tab/>
            <w:delText>90</w:delText>
          </w:r>
        </w:del>
      </w:ins>
    </w:p>
    <w:p w14:paraId="43351F8A" w14:textId="67A23897" w:rsidR="007375B6" w:rsidDel="00A6776B" w:rsidRDefault="007375B6">
      <w:pPr>
        <w:pStyle w:val="21"/>
        <w:rPr>
          <w:ins w:id="521" w:author="Huanren Fu (傅煥仁)" w:date="2025-05-26T03:45:00Z"/>
          <w:del w:id="522" w:author="Bo-Han Hsieh" w:date="2025-05-26T18:13:00Z"/>
          <w:rFonts w:asciiTheme="minorHAnsi" w:eastAsiaTheme="minorEastAsia" w:hAnsiTheme="minorHAnsi" w:cstheme="minorBidi"/>
          <w:kern w:val="2"/>
          <w:sz w:val="24"/>
          <w:szCs w:val="22"/>
          <w:lang w:val="en-US" w:eastAsia="zh-TW"/>
          <w14:ligatures w14:val="standardContextual"/>
        </w:rPr>
      </w:pPr>
      <w:ins w:id="523" w:author="Huanren Fu (傅煥仁)" w:date="2025-05-26T03:45:00Z">
        <w:del w:id="524" w:author="Bo-Han Hsieh" w:date="2025-05-26T18:13:00Z">
          <w:r w:rsidDel="00A6776B">
            <w:rPr>
              <w:lang w:eastAsia="zh-TW"/>
            </w:rPr>
            <w:delText>8.3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Triggering condition to enable ”One Rx RF chain”</w:delText>
          </w:r>
          <w:r w:rsidDel="00A6776B">
            <w:tab/>
            <w:delText>91</w:delText>
          </w:r>
        </w:del>
      </w:ins>
    </w:p>
    <w:p w14:paraId="6807D53C" w14:textId="561C6935" w:rsidR="007375B6" w:rsidDel="00A6776B" w:rsidRDefault="007375B6">
      <w:pPr>
        <w:pStyle w:val="31"/>
        <w:rPr>
          <w:ins w:id="525" w:author="Huanren Fu (傅煥仁)" w:date="2025-05-26T03:45:00Z"/>
          <w:del w:id="526" w:author="Bo-Han Hsieh" w:date="2025-05-26T18:13:00Z"/>
          <w:rFonts w:asciiTheme="minorHAnsi" w:eastAsiaTheme="minorEastAsia" w:hAnsiTheme="minorHAnsi" w:cstheme="minorBidi"/>
          <w:kern w:val="2"/>
          <w:sz w:val="24"/>
          <w:szCs w:val="22"/>
          <w:lang w:val="en-US" w:eastAsia="zh-TW"/>
          <w14:ligatures w14:val="standardContextual"/>
        </w:rPr>
      </w:pPr>
      <w:ins w:id="527" w:author="Huanren Fu (傅煥仁)" w:date="2025-05-26T03:45:00Z">
        <w:del w:id="528" w:author="Bo-Han Hsieh" w:date="2025-05-26T18:13:00Z">
          <w:r w:rsidRPr="005663B3" w:rsidDel="00A6776B">
            <w:rPr>
              <w:rFonts w:eastAsiaTheme="minorEastAsia"/>
              <w:lang w:eastAsia="en-US"/>
            </w:rPr>
            <w:delText>8.3.1 Triggering condition proposal for option 1: Rely on existing channel quality reporting and procedures</w:delText>
          </w:r>
          <w:r w:rsidDel="00A6776B">
            <w:tab/>
            <w:delText>91</w:delText>
          </w:r>
        </w:del>
      </w:ins>
    </w:p>
    <w:p w14:paraId="0F8C526A" w14:textId="480F697B" w:rsidR="007375B6" w:rsidDel="00A6776B" w:rsidRDefault="007375B6">
      <w:pPr>
        <w:pStyle w:val="31"/>
        <w:rPr>
          <w:ins w:id="529" w:author="Huanren Fu (傅煥仁)" w:date="2025-05-26T03:45:00Z"/>
          <w:del w:id="530" w:author="Bo-Han Hsieh" w:date="2025-05-26T18:13:00Z"/>
          <w:rFonts w:asciiTheme="minorHAnsi" w:eastAsiaTheme="minorEastAsia" w:hAnsiTheme="minorHAnsi" w:cstheme="minorBidi"/>
          <w:kern w:val="2"/>
          <w:sz w:val="24"/>
          <w:szCs w:val="22"/>
          <w:lang w:val="en-US" w:eastAsia="zh-TW"/>
          <w14:ligatures w14:val="standardContextual"/>
        </w:rPr>
      </w:pPr>
      <w:ins w:id="531" w:author="Huanren Fu (傅煥仁)" w:date="2025-05-26T03:45:00Z">
        <w:del w:id="532" w:author="Bo-Han Hsieh" w:date="2025-05-26T18:13:00Z">
          <w:r w:rsidRPr="005663B3" w:rsidDel="00A6776B">
            <w:rPr>
              <w:rFonts w:eastAsiaTheme="minorEastAsia"/>
              <w:lang w:eastAsia="en-US"/>
            </w:rPr>
            <w:delText>8.3.2 Triggering condition proposal for option 2: UE measurement to determine and indicate to the network</w:delText>
          </w:r>
          <w:r w:rsidDel="00A6776B">
            <w:tab/>
            <w:delText>93</w:delText>
          </w:r>
        </w:del>
      </w:ins>
    </w:p>
    <w:p w14:paraId="15426A67" w14:textId="2A5820A6" w:rsidR="007375B6" w:rsidDel="00A6776B" w:rsidRDefault="007375B6">
      <w:pPr>
        <w:pStyle w:val="12"/>
        <w:rPr>
          <w:ins w:id="533" w:author="Huanren Fu (傅煥仁)" w:date="2025-05-26T03:45:00Z"/>
          <w:del w:id="534" w:author="Bo-Han Hsieh" w:date="2025-05-26T18:13:00Z"/>
          <w:rFonts w:asciiTheme="minorHAnsi" w:eastAsiaTheme="minorEastAsia" w:hAnsiTheme="minorHAnsi" w:cstheme="minorBidi"/>
          <w:kern w:val="2"/>
          <w:sz w:val="24"/>
          <w:szCs w:val="22"/>
          <w:lang w:val="en-US" w:eastAsia="zh-TW"/>
          <w14:ligatures w14:val="standardContextual"/>
        </w:rPr>
      </w:pPr>
      <w:ins w:id="535" w:author="Huanren Fu (傅煥仁)" w:date="2025-05-26T03:45:00Z">
        <w:del w:id="536" w:author="Bo-Han Hsieh" w:date="2025-05-26T18:13:00Z">
          <w:r w:rsidRPr="005663B3" w:rsidDel="00A6776B">
            <w:rPr>
              <w:rFonts w:eastAsiaTheme="minorEastAsia"/>
              <w:lang w:eastAsia="en-US"/>
            </w:rPr>
            <w:delText>9 Summary for NR FR1 DL fragment carriers study</w:delText>
          </w:r>
          <w:r w:rsidDel="00A6776B">
            <w:tab/>
            <w:delText>98</w:delText>
          </w:r>
        </w:del>
      </w:ins>
    </w:p>
    <w:p w14:paraId="2FF8A63E" w14:textId="0112CDB0" w:rsidR="007375B6" w:rsidDel="00A6776B" w:rsidRDefault="007375B6">
      <w:pPr>
        <w:pStyle w:val="81"/>
        <w:rPr>
          <w:ins w:id="537" w:author="Huanren Fu (傅煥仁)" w:date="2025-05-26T03:45:00Z"/>
          <w:del w:id="538" w:author="Bo-Han Hsieh" w:date="2025-05-26T18:13:00Z"/>
          <w:rFonts w:asciiTheme="minorHAnsi" w:eastAsiaTheme="minorEastAsia" w:hAnsiTheme="minorHAnsi" w:cstheme="minorBidi"/>
          <w:b w:val="0"/>
          <w:kern w:val="2"/>
          <w:sz w:val="24"/>
          <w:szCs w:val="22"/>
          <w:lang w:val="en-US" w:eastAsia="zh-TW"/>
          <w14:ligatures w14:val="standardContextual"/>
        </w:rPr>
      </w:pPr>
      <w:ins w:id="539" w:author="Huanren Fu (傅煥仁)" w:date="2025-05-26T03:45:00Z">
        <w:del w:id="540" w:author="Bo-Han Hsieh" w:date="2025-05-26T18:13:00Z">
          <w:r w:rsidDel="00A6776B">
            <w:delText>Annex A (informative): Change history</w:delText>
          </w:r>
          <w:r w:rsidDel="00A6776B">
            <w:tab/>
            <w:delText>99</w:delText>
          </w:r>
        </w:del>
      </w:ins>
    </w:p>
    <w:p w14:paraId="02622EE7" w14:textId="710E7488" w:rsidR="003667F6" w:rsidDel="00A6776B" w:rsidRDefault="003667F6">
      <w:pPr>
        <w:pStyle w:val="12"/>
        <w:rPr>
          <w:del w:id="541" w:author="Bo-Han Hsieh" w:date="2025-05-26T18:13:00Z"/>
          <w:rFonts w:asciiTheme="minorHAnsi" w:eastAsiaTheme="minorEastAsia" w:hAnsiTheme="minorHAnsi" w:cstheme="minorBidi"/>
          <w:kern w:val="2"/>
          <w:sz w:val="24"/>
          <w:szCs w:val="22"/>
          <w:lang w:val="en-US" w:eastAsia="zh-TW"/>
          <w14:ligatures w14:val="standardContextual"/>
        </w:rPr>
      </w:pPr>
      <w:del w:id="542" w:author="Bo-Han Hsieh" w:date="2025-05-26T18:13:00Z">
        <w:r w:rsidDel="00A6776B">
          <w:delText>Foreword</w:delText>
        </w:r>
        <w:r w:rsidDel="00A6776B">
          <w:tab/>
          <w:delText>4</w:delText>
        </w:r>
      </w:del>
    </w:p>
    <w:p w14:paraId="0BAE1808" w14:textId="4E4832DA" w:rsidR="003667F6" w:rsidDel="00A6776B" w:rsidRDefault="003667F6">
      <w:pPr>
        <w:pStyle w:val="12"/>
        <w:rPr>
          <w:del w:id="543" w:author="Bo-Han Hsieh" w:date="2025-05-26T18:13:00Z"/>
          <w:rFonts w:asciiTheme="minorHAnsi" w:eastAsiaTheme="minorEastAsia" w:hAnsiTheme="minorHAnsi" w:cstheme="minorBidi"/>
          <w:kern w:val="2"/>
          <w:sz w:val="24"/>
          <w:szCs w:val="22"/>
          <w:lang w:val="en-US" w:eastAsia="zh-TW"/>
          <w14:ligatures w14:val="standardContextual"/>
        </w:rPr>
      </w:pPr>
      <w:del w:id="544" w:author="Bo-Han Hsieh" w:date="2025-05-26T18:13:00Z">
        <w:r w:rsidDel="00A6776B">
          <w:delText>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Scope</w:delText>
        </w:r>
        <w:r w:rsidDel="00A6776B">
          <w:tab/>
          <w:delText>6</w:delText>
        </w:r>
      </w:del>
    </w:p>
    <w:p w14:paraId="30DCA2A8" w14:textId="51E44C6B" w:rsidR="003667F6" w:rsidDel="00A6776B" w:rsidRDefault="003667F6">
      <w:pPr>
        <w:pStyle w:val="12"/>
        <w:rPr>
          <w:del w:id="545" w:author="Bo-Han Hsieh" w:date="2025-05-26T18:13:00Z"/>
          <w:rFonts w:asciiTheme="minorHAnsi" w:eastAsiaTheme="minorEastAsia" w:hAnsiTheme="minorHAnsi" w:cstheme="minorBidi"/>
          <w:kern w:val="2"/>
          <w:sz w:val="24"/>
          <w:szCs w:val="22"/>
          <w:lang w:val="en-US" w:eastAsia="zh-TW"/>
          <w14:ligatures w14:val="standardContextual"/>
        </w:rPr>
      </w:pPr>
      <w:del w:id="546" w:author="Bo-Han Hsieh" w:date="2025-05-26T18:13:00Z">
        <w:r w:rsidDel="00A6776B">
          <w:delText>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References</w:delText>
        </w:r>
        <w:r w:rsidDel="00A6776B">
          <w:tab/>
          <w:delText>6</w:delText>
        </w:r>
      </w:del>
    </w:p>
    <w:p w14:paraId="1B58D6E6" w14:textId="0E85C8A1" w:rsidR="003667F6" w:rsidDel="00A6776B" w:rsidRDefault="003667F6">
      <w:pPr>
        <w:pStyle w:val="12"/>
        <w:rPr>
          <w:del w:id="547" w:author="Bo-Han Hsieh" w:date="2025-05-26T18:13:00Z"/>
          <w:rFonts w:asciiTheme="minorHAnsi" w:eastAsiaTheme="minorEastAsia" w:hAnsiTheme="minorHAnsi" w:cstheme="minorBidi"/>
          <w:kern w:val="2"/>
          <w:sz w:val="24"/>
          <w:szCs w:val="22"/>
          <w:lang w:val="en-US" w:eastAsia="zh-TW"/>
          <w14:ligatures w14:val="standardContextual"/>
        </w:rPr>
      </w:pPr>
      <w:del w:id="548" w:author="Bo-Han Hsieh" w:date="2025-05-26T18:13:00Z">
        <w:r w:rsidDel="00A6776B">
          <w:delText>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Definitions of terms, symbols and abbreviations</w:delText>
        </w:r>
        <w:r w:rsidDel="00A6776B">
          <w:tab/>
          <w:delText>7</w:delText>
        </w:r>
      </w:del>
    </w:p>
    <w:p w14:paraId="3A38F1E9" w14:textId="5C84A1B3" w:rsidR="003667F6" w:rsidDel="00A6776B" w:rsidRDefault="003667F6">
      <w:pPr>
        <w:pStyle w:val="21"/>
        <w:rPr>
          <w:del w:id="549" w:author="Bo-Han Hsieh" w:date="2025-05-26T18:13:00Z"/>
          <w:rFonts w:asciiTheme="minorHAnsi" w:eastAsiaTheme="minorEastAsia" w:hAnsiTheme="minorHAnsi" w:cstheme="minorBidi"/>
          <w:kern w:val="2"/>
          <w:sz w:val="24"/>
          <w:szCs w:val="22"/>
          <w:lang w:val="en-US" w:eastAsia="zh-TW"/>
          <w14:ligatures w14:val="standardContextual"/>
        </w:rPr>
      </w:pPr>
      <w:del w:id="550" w:author="Bo-Han Hsieh" w:date="2025-05-26T18:13:00Z">
        <w:r w:rsidDel="00A6776B">
          <w:delText>3.1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Terms</w:delText>
        </w:r>
        <w:r w:rsidDel="00A6776B">
          <w:tab/>
          <w:delText>7</w:delText>
        </w:r>
      </w:del>
    </w:p>
    <w:p w14:paraId="35A54A41" w14:textId="3B919F5E" w:rsidR="003667F6" w:rsidDel="00A6776B" w:rsidRDefault="003667F6">
      <w:pPr>
        <w:pStyle w:val="21"/>
        <w:rPr>
          <w:del w:id="551" w:author="Bo-Han Hsieh" w:date="2025-05-26T18:13:00Z"/>
          <w:rFonts w:asciiTheme="minorHAnsi" w:eastAsiaTheme="minorEastAsia" w:hAnsiTheme="minorHAnsi" w:cstheme="minorBidi"/>
          <w:kern w:val="2"/>
          <w:sz w:val="24"/>
          <w:szCs w:val="22"/>
          <w:lang w:val="en-US" w:eastAsia="zh-TW"/>
          <w14:ligatures w14:val="standardContextual"/>
        </w:rPr>
      </w:pPr>
      <w:del w:id="552" w:author="Bo-Han Hsieh" w:date="2025-05-26T18:13:00Z">
        <w:r w:rsidDel="00A6776B">
          <w:delText>3.2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Symbols</w:delText>
        </w:r>
        <w:r w:rsidDel="00A6776B">
          <w:tab/>
          <w:delText>7</w:delText>
        </w:r>
      </w:del>
    </w:p>
    <w:p w14:paraId="211E703D" w14:textId="56271FFF" w:rsidR="003667F6" w:rsidDel="00A6776B" w:rsidRDefault="003667F6">
      <w:pPr>
        <w:pStyle w:val="21"/>
        <w:rPr>
          <w:del w:id="553" w:author="Bo-Han Hsieh" w:date="2025-05-26T18:13:00Z"/>
          <w:rFonts w:asciiTheme="minorHAnsi" w:eastAsiaTheme="minorEastAsia" w:hAnsiTheme="minorHAnsi" w:cstheme="minorBidi"/>
          <w:kern w:val="2"/>
          <w:sz w:val="24"/>
          <w:szCs w:val="22"/>
          <w:lang w:val="en-US" w:eastAsia="zh-TW"/>
          <w14:ligatures w14:val="standardContextual"/>
        </w:rPr>
      </w:pPr>
      <w:del w:id="554" w:author="Bo-Han Hsieh" w:date="2025-05-26T18:13:00Z">
        <w:r w:rsidDel="00A6776B">
          <w:delText>3.3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Abbreviations</w:delText>
        </w:r>
        <w:r w:rsidDel="00A6776B">
          <w:tab/>
          <w:delText>7</w:delText>
        </w:r>
      </w:del>
    </w:p>
    <w:p w14:paraId="27C498B9" w14:textId="7B7900FE" w:rsidR="003667F6" w:rsidDel="00A6776B" w:rsidRDefault="003667F6">
      <w:pPr>
        <w:pStyle w:val="12"/>
        <w:rPr>
          <w:del w:id="555" w:author="Bo-Han Hsieh" w:date="2025-05-26T18:13:00Z"/>
          <w:rFonts w:asciiTheme="minorHAnsi" w:eastAsiaTheme="minorEastAsia" w:hAnsiTheme="minorHAnsi" w:cstheme="minorBidi"/>
          <w:kern w:val="2"/>
          <w:sz w:val="24"/>
          <w:szCs w:val="22"/>
          <w:lang w:val="en-US" w:eastAsia="zh-TW"/>
          <w14:ligatures w14:val="standardContextual"/>
        </w:rPr>
      </w:pPr>
      <w:del w:id="556" w:author="Bo-Han Hsieh" w:date="2025-05-26T18:13:00Z">
        <w:r w:rsidDel="00A6776B">
          <w:delText>4</w:delText>
        </w:r>
        <w:r w:rsidDel="00A6776B">
          <w:rPr>
            <w:rFonts w:asciiTheme="minorHAnsi" w:eastAsiaTheme="minorEastAsia" w:hAnsiTheme="minorHAnsi" w:cstheme="minorBidi"/>
            <w:kern w:val="2"/>
            <w:sz w:val="24"/>
            <w:szCs w:val="22"/>
            <w:lang w:val="en-US" w:eastAsia="zh-TW"/>
            <w14:ligatures w14:val="standardContextual"/>
          </w:rPr>
          <w:tab/>
        </w:r>
        <w:r w:rsidDel="00A6776B">
          <w:delText>Background</w:delText>
        </w:r>
        <w:r w:rsidDel="00A6776B">
          <w:tab/>
          <w:delText>8</w:delText>
        </w:r>
      </w:del>
    </w:p>
    <w:p w14:paraId="3C23AC67" w14:textId="747BBA2F" w:rsidR="003667F6" w:rsidDel="00A6776B" w:rsidRDefault="003667F6">
      <w:pPr>
        <w:pStyle w:val="21"/>
        <w:rPr>
          <w:del w:id="557" w:author="Bo-Han Hsieh" w:date="2025-05-26T18:13:00Z"/>
          <w:rFonts w:asciiTheme="minorHAnsi" w:eastAsiaTheme="minorEastAsia" w:hAnsiTheme="minorHAnsi" w:cstheme="minorBidi"/>
          <w:kern w:val="2"/>
          <w:sz w:val="24"/>
          <w:szCs w:val="22"/>
          <w:lang w:val="en-US" w:eastAsia="zh-TW"/>
          <w14:ligatures w14:val="standardContextual"/>
        </w:rPr>
      </w:pPr>
      <w:del w:id="558" w:author="Bo-Han Hsieh" w:date="2025-05-26T18:13:00Z">
        <w:r w:rsidDel="00A6776B">
          <w:delText>4.1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Objective</w:delText>
        </w:r>
        <w:r w:rsidDel="00A6776B">
          <w:tab/>
          <w:delText>8</w:delText>
        </w:r>
      </w:del>
    </w:p>
    <w:p w14:paraId="3F99B1ED" w14:textId="395C4716" w:rsidR="003667F6" w:rsidDel="00A6776B" w:rsidRDefault="003667F6">
      <w:pPr>
        <w:pStyle w:val="12"/>
        <w:rPr>
          <w:del w:id="559" w:author="Bo-Han Hsieh" w:date="2025-05-26T18:13:00Z"/>
          <w:rFonts w:asciiTheme="minorHAnsi" w:eastAsiaTheme="minorEastAsia" w:hAnsiTheme="minorHAnsi" w:cstheme="minorBidi"/>
          <w:kern w:val="2"/>
          <w:sz w:val="24"/>
          <w:szCs w:val="22"/>
          <w:lang w:val="en-US" w:eastAsia="zh-TW"/>
          <w14:ligatures w14:val="standardContextual"/>
        </w:rPr>
      </w:pPr>
      <w:del w:id="560" w:author="Bo-Han Hsieh" w:date="2025-05-26T18:13:00Z">
        <w:r w:rsidDel="00A6776B">
          <w:delText>5</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Study of methods for reducing the number of UE Rx chains</w:delText>
        </w:r>
        <w:r w:rsidDel="00A6776B">
          <w:tab/>
          <w:delText>8</w:delText>
        </w:r>
      </w:del>
    </w:p>
    <w:p w14:paraId="064BA805" w14:textId="6FB1A6FC" w:rsidR="003667F6" w:rsidDel="00A6776B" w:rsidRDefault="003667F6">
      <w:pPr>
        <w:pStyle w:val="21"/>
        <w:rPr>
          <w:del w:id="561" w:author="Bo-Han Hsieh" w:date="2025-05-26T18:13:00Z"/>
          <w:rFonts w:asciiTheme="minorHAnsi" w:eastAsiaTheme="minorEastAsia" w:hAnsiTheme="minorHAnsi" w:cstheme="minorBidi"/>
          <w:kern w:val="2"/>
          <w:sz w:val="24"/>
          <w:szCs w:val="22"/>
          <w:lang w:val="en-US" w:eastAsia="zh-TW"/>
          <w14:ligatures w14:val="standardContextual"/>
        </w:rPr>
      </w:pPr>
      <w:del w:id="562" w:author="Bo-Han Hsieh" w:date="2025-05-26T18:13:00Z">
        <w:r w:rsidRPr="00723847" w:rsidDel="00A6776B">
          <w:rPr>
            <w:rFonts w:eastAsia="新細明體"/>
            <w:lang w:eastAsia="zh-TW"/>
          </w:rPr>
          <w:delText>5.1</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Scenarios of fragmented carriers</w:delText>
        </w:r>
        <w:r w:rsidDel="00A6776B">
          <w:tab/>
          <w:delText>8</w:delText>
        </w:r>
      </w:del>
    </w:p>
    <w:p w14:paraId="1F796FE8" w14:textId="03A21F99" w:rsidR="003667F6" w:rsidDel="00A6776B" w:rsidRDefault="003667F6">
      <w:pPr>
        <w:pStyle w:val="21"/>
        <w:rPr>
          <w:del w:id="563" w:author="Bo-Han Hsieh" w:date="2025-05-26T18:13:00Z"/>
          <w:rFonts w:asciiTheme="minorHAnsi" w:eastAsiaTheme="minorEastAsia" w:hAnsiTheme="minorHAnsi" w:cstheme="minorBidi"/>
          <w:kern w:val="2"/>
          <w:sz w:val="24"/>
          <w:szCs w:val="22"/>
          <w:lang w:val="en-US" w:eastAsia="zh-TW"/>
          <w14:ligatures w14:val="standardContextual"/>
        </w:rPr>
      </w:pPr>
      <w:del w:id="564" w:author="Bo-Han Hsieh" w:date="2025-05-26T18:13:00Z">
        <w:r w:rsidDel="00A6776B">
          <w:delText>5.2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RF architectures</w:delText>
        </w:r>
        <w:r w:rsidDel="00A6776B">
          <w:tab/>
          <w:delText>10</w:delText>
        </w:r>
      </w:del>
    </w:p>
    <w:p w14:paraId="10C6D194" w14:textId="6BD46F3C" w:rsidR="003667F6" w:rsidDel="00A6776B" w:rsidRDefault="003667F6">
      <w:pPr>
        <w:pStyle w:val="21"/>
        <w:rPr>
          <w:del w:id="565" w:author="Bo-Han Hsieh" w:date="2025-05-26T18:13:00Z"/>
          <w:rFonts w:asciiTheme="minorHAnsi" w:eastAsiaTheme="minorEastAsia" w:hAnsiTheme="minorHAnsi" w:cstheme="minorBidi"/>
          <w:kern w:val="2"/>
          <w:sz w:val="24"/>
          <w:szCs w:val="22"/>
          <w:lang w:val="en-US" w:eastAsia="zh-TW"/>
          <w14:ligatures w14:val="standardContextual"/>
        </w:rPr>
      </w:pPr>
      <w:del w:id="566" w:author="Bo-Han Hsieh" w:date="2025-05-26T18:13:00Z">
        <w:r w:rsidDel="00A6776B">
          <w:delText>5.3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Reference architecture and RF performance</w:delText>
        </w:r>
        <w:r w:rsidDel="00A6776B">
          <w:tab/>
          <w:delText>15</w:delText>
        </w:r>
      </w:del>
    </w:p>
    <w:p w14:paraId="3662DA61" w14:textId="2492053C" w:rsidR="003667F6" w:rsidDel="00A6776B" w:rsidRDefault="003667F6">
      <w:pPr>
        <w:pStyle w:val="12"/>
        <w:rPr>
          <w:del w:id="567" w:author="Bo-Han Hsieh" w:date="2025-05-26T18:13:00Z"/>
          <w:rFonts w:asciiTheme="minorHAnsi" w:eastAsiaTheme="minorEastAsia" w:hAnsiTheme="minorHAnsi" w:cstheme="minorBidi"/>
          <w:kern w:val="2"/>
          <w:sz w:val="24"/>
          <w:szCs w:val="22"/>
          <w:lang w:val="en-US" w:eastAsia="zh-TW"/>
          <w14:ligatures w14:val="standardContextual"/>
        </w:rPr>
      </w:pPr>
      <w:del w:id="568" w:author="Bo-Han Hsieh" w:date="2025-05-26T18:13:00Z">
        <w:r w:rsidRPr="00723847" w:rsidDel="00A6776B">
          <w:rPr>
            <w:rFonts w:eastAsia="新細明體"/>
            <w:lang w:eastAsia="zh-TW"/>
          </w:rPr>
          <w:delText>6</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Study on power spectral density difference between carriers of co-located adjacent channel operators</w:delText>
        </w:r>
        <w:r w:rsidDel="00A6776B">
          <w:tab/>
          <w:delText>18</w:delText>
        </w:r>
      </w:del>
    </w:p>
    <w:p w14:paraId="09609D40" w14:textId="6F3F7393" w:rsidR="003667F6" w:rsidDel="00A6776B" w:rsidRDefault="003667F6">
      <w:pPr>
        <w:pStyle w:val="12"/>
        <w:rPr>
          <w:del w:id="569" w:author="Bo-Han Hsieh" w:date="2025-05-26T18:13:00Z"/>
          <w:rFonts w:asciiTheme="minorHAnsi" w:eastAsiaTheme="minorEastAsia" w:hAnsiTheme="minorHAnsi" w:cstheme="minorBidi"/>
          <w:kern w:val="2"/>
          <w:sz w:val="24"/>
          <w:szCs w:val="22"/>
          <w:lang w:val="en-US" w:eastAsia="zh-TW"/>
          <w14:ligatures w14:val="standardContextual"/>
        </w:rPr>
      </w:pPr>
      <w:del w:id="570" w:author="Bo-Han Hsieh" w:date="2025-05-26T18:13:00Z">
        <w:r w:rsidDel="00A6776B">
          <w:delText>7</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Study on RF requirements for the inter-operator co-located BS scenario</w:delText>
        </w:r>
        <w:r w:rsidDel="00A6776B">
          <w:tab/>
          <w:delText>22</w:delText>
        </w:r>
      </w:del>
    </w:p>
    <w:p w14:paraId="5A7D43D7" w14:textId="1436391E" w:rsidR="003667F6" w:rsidDel="00A6776B" w:rsidRDefault="003667F6">
      <w:pPr>
        <w:pStyle w:val="21"/>
        <w:rPr>
          <w:del w:id="571" w:author="Bo-Han Hsieh" w:date="2025-05-26T18:13:00Z"/>
          <w:rFonts w:asciiTheme="minorHAnsi" w:eastAsiaTheme="minorEastAsia" w:hAnsiTheme="minorHAnsi" w:cstheme="minorBidi"/>
          <w:kern w:val="2"/>
          <w:sz w:val="24"/>
          <w:szCs w:val="22"/>
          <w:lang w:val="en-US" w:eastAsia="zh-TW"/>
          <w14:ligatures w14:val="standardContextual"/>
        </w:rPr>
      </w:pPr>
      <w:del w:id="572" w:author="Bo-Han Hsieh" w:date="2025-05-26T18:13:00Z">
        <w:r w:rsidDel="00A6776B">
          <w:rPr>
            <w:lang w:eastAsia="zh-TW"/>
          </w:rPr>
          <w:delText>7.1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A</w:delText>
        </w:r>
        <w:r w:rsidDel="00A6776B">
          <w:tab/>
          <w:delText>23</w:delText>
        </w:r>
      </w:del>
    </w:p>
    <w:p w14:paraId="12A073AA" w14:textId="18A32C74" w:rsidR="003667F6" w:rsidDel="00A6776B" w:rsidRDefault="003667F6">
      <w:pPr>
        <w:pStyle w:val="31"/>
        <w:rPr>
          <w:del w:id="573" w:author="Bo-Han Hsieh" w:date="2025-05-26T18:13:00Z"/>
          <w:rFonts w:asciiTheme="minorHAnsi" w:eastAsiaTheme="minorEastAsia" w:hAnsiTheme="minorHAnsi" w:cstheme="minorBidi"/>
          <w:kern w:val="2"/>
          <w:sz w:val="24"/>
          <w:szCs w:val="22"/>
          <w:lang w:val="en-US" w:eastAsia="zh-TW"/>
          <w14:ligatures w14:val="standardContextual"/>
        </w:rPr>
      </w:pPr>
      <w:del w:id="574" w:author="Bo-Han Hsieh" w:date="2025-05-26T18:13:00Z">
        <w:r w:rsidDel="00A6776B">
          <w:rPr>
            <w:lang w:eastAsia="zh-TW"/>
          </w:rPr>
          <w:delText>7.1.1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w:delText>
        </w:r>
        <w:r w:rsidDel="00A6776B">
          <w:rPr>
            <w:lang w:eastAsia="zh-TW"/>
          </w:rPr>
          <w:delText>25</w:delText>
        </w:r>
        <w:r w:rsidDel="00A6776B">
          <w:tab/>
          <w:delText>23</w:delText>
        </w:r>
      </w:del>
    </w:p>
    <w:p w14:paraId="3081EB18" w14:textId="56314F0A" w:rsidR="003667F6" w:rsidDel="00A6776B" w:rsidRDefault="003667F6">
      <w:pPr>
        <w:pStyle w:val="41"/>
        <w:rPr>
          <w:del w:id="575" w:author="Bo-Han Hsieh" w:date="2025-05-26T18:13:00Z"/>
          <w:rFonts w:asciiTheme="minorHAnsi" w:eastAsiaTheme="minorEastAsia" w:hAnsiTheme="minorHAnsi" w:cstheme="minorBidi"/>
          <w:kern w:val="2"/>
          <w:sz w:val="24"/>
          <w:szCs w:val="22"/>
          <w:lang w:val="en-US" w:eastAsia="zh-TW"/>
          <w14:ligatures w14:val="standardContextual"/>
        </w:rPr>
      </w:pPr>
      <w:del w:id="576" w:author="Bo-Han Hsieh" w:date="2025-05-26T18:13:00Z">
        <w:r w:rsidDel="00A6776B">
          <w:rPr>
            <w:lang w:eastAsia="ko-KR"/>
          </w:rPr>
          <w:delText>7.1.1.1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Case 1, 5 + 5 MHz</w:delText>
        </w:r>
        <w:r w:rsidDel="00A6776B">
          <w:tab/>
          <w:delText>24</w:delText>
        </w:r>
      </w:del>
    </w:p>
    <w:p w14:paraId="0324C340" w14:textId="3B277211" w:rsidR="003667F6" w:rsidDel="00A6776B" w:rsidRDefault="003667F6">
      <w:pPr>
        <w:pStyle w:val="41"/>
        <w:rPr>
          <w:del w:id="577" w:author="Bo-Han Hsieh" w:date="2025-05-26T18:13:00Z"/>
          <w:rFonts w:asciiTheme="minorHAnsi" w:eastAsiaTheme="minorEastAsia" w:hAnsiTheme="minorHAnsi" w:cstheme="minorBidi"/>
          <w:kern w:val="2"/>
          <w:sz w:val="24"/>
          <w:szCs w:val="22"/>
          <w:lang w:val="en-US" w:eastAsia="zh-TW"/>
          <w14:ligatures w14:val="standardContextual"/>
        </w:rPr>
      </w:pPr>
      <w:del w:id="578" w:author="Bo-Han Hsieh" w:date="2025-05-26T18:13:00Z">
        <w:r w:rsidRPr="00723847" w:rsidDel="00A6776B">
          <w:rPr>
            <w:rFonts w:eastAsia="SimSun"/>
            <w:lang w:eastAsia="ko-KR"/>
          </w:rPr>
          <w:delText>7.1.1.2</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SimSun"/>
            <w:lang w:eastAsia="ko-KR"/>
          </w:rPr>
          <w:delText>Case 2, 40 + 5 MHz</w:delText>
        </w:r>
        <w:r w:rsidDel="00A6776B">
          <w:tab/>
          <w:delText>24</w:delText>
        </w:r>
      </w:del>
    </w:p>
    <w:p w14:paraId="34632553" w14:textId="45D50D9F" w:rsidR="003667F6" w:rsidDel="00A6776B" w:rsidRDefault="003667F6">
      <w:pPr>
        <w:pStyle w:val="31"/>
        <w:rPr>
          <w:del w:id="579" w:author="Bo-Han Hsieh" w:date="2025-05-26T18:13:00Z"/>
          <w:rFonts w:asciiTheme="minorHAnsi" w:eastAsiaTheme="minorEastAsia" w:hAnsiTheme="minorHAnsi" w:cstheme="minorBidi"/>
          <w:kern w:val="2"/>
          <w:sz w:val="24"/>
          <w:szCs w:val="22"/>
          <w:lang w:val="en-US" w:eastAsia="zh-TW"/>
          <w14:ligatures w14:val="standardContextual"/>
        </w:rPr>
      </w:pPr>
      <w:del w:id="580" w:author="Bo-Han Hsieh" w:date="2025-05-26T18:13:00Z">
        <w:r w:rsidRPr="00723847" w:rsidDel="00A6776B">
          <w:rPr>
            <w:rFonts w:eastAsia="新細明體"/>
            <w:lang w:eastAsia="zh-TW"/>
          </w:rPr>
          <w:delText>7.1.1a</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Analysis on Band n25 with PCC SCC Swapping</w:delText>
        </w:r>
        <w:r w:rsidDel="00A6776B">
          <w:tab/>
          <w:delText>25</w:delText>
        </w:r>
      </w:del>
    </w:p>
    <w:p w14:paraId="5A9BA809" w14:textId="5C443668" w:rsidR="003667F6" w:rsidDel="00A6776B" w:rsidRDefault="003667F6">
      <w:pPr>
        <w:pStyle w:val="31"/>
        <w:rPr>
          <w:del w:id="581" w:author="Bo-Han Hsieh" w:date="2025-05-26T18:13:00Z"/>
          <w:rFonts w:asciiTheme="minorHAnsi" w:eastAsiaTheme="minorEastAsia" w:hAnsiTheme="minorHAnsi" w:cstheme="minorBidi"/>
          <w:kern w:val="2"/>
          <w:sz w:val="24"/>
          <w:szCs w:val="22"/>
          <w:lang w:val="en-US" w:eastAsia="zh-TW"/>
          <w14:ligatures w14:val="standardContextual"/>
        </w:rPr>
      </w:pPr>
      <w:del w:id="582" w:author="Bo-Han Hsieh" w:date="2025-05-26T18:13:00Z">
        <w:r w:rsidDel="00A6776B">
          <w:rPr>
            <w:lang w:eastAsia="zh-TW"/>
          </w:rPr>
          <w:delText>7.1.</w:delText>
        </w:r>
        <w:r w:rsidRPr="00723847" w:rsidDel="00A6776B">
          <w:rPr>
            <w:rFonts w:eastAsia="Malgun Gothic"/>
            <w:lang w:eastAsia="ko-KR"/>
          </w:rPr>
          <w:delText>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n2</w:delText>
        </w:r>
        <w:r w:rsidDel="00A6776B">
          <w:tab/>
          <w:delText>28</w:delText>
        </w:r>
      </w:del>
    </w:p>
    <w:p w14:paraId="208A4BAC" w14:textId="11B4FDEA" w:rsidR="003667F6" w:rsidDel="00A6776B" w:rsidRDefault="003667F6">
      <w:pPr>
        <w:pStyle w:val="31"/>
        <w:rPr>
          <w:del w:id="583" w:author="Bo-Han Hsieh" w:date="2025-05-26T18:13:00Z"/>
          <w:rFonts w:asciiTheme="minorHAnsi" w:eastAsiaTheme="minorEastAsia" w:hAnsiTheme="minorHAnsi" w:cstheme="minorBidi"/>
          <w:kern w:val="2"/>
          <w:sz w:val="24"/>
          <w:szCs w:val="22"/>
          <w:lang w:val="en-US" w:eastAsia="zh-TW"/>
          <w14:ligatures w14:val="standardContextual"/>
        </w:rPr>
      </w:pPr>
      <w:del w:id="584" w:author="Bo-Han Hsieh" w:date="2025-05-26T18:13:00Z">
        <w:r w:rsidDel="00A6776B">
          <w:rPr>
            <w:lang w:eastAsia="zh-TW"/>
          </w:rPr>
          <w:delText>7.1.</w:delText>
        </w:r>
        <w:r w:rsidRPr="00723847" w:rsidDel="00A6776B">
          <w:rPr>
            <w:rFonts w:eastAsia="Malgun Gothic"/>
            <w:lang w:eastAsia="ko-KR"/>
          </w:rPr>
          <w:delText>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n3</w:delText>
        </w:r>
        <w:r w:rsidDel="00A6776B">
          <w:tab/>
          <w:delText>29</w:delText>
        </w:r>
      </w:del>
    </w:p>
    <w:p w14:paraId="7485B643" w14:textId="37169BA2" w:rsidR="003667F6" w:rsidDel="00A6776B" w:rsidRDefault="003667F6">
      <w:pPr>
        <w:pStyle w:val="31"/>
        <w:rPr>
          <w:del w:id="585" w:author="Bo-Han Hsieh" w:date="2025-05-26T18:13:00Z"/>
          <w:rFonts w:asciiTheme="minorHAnsi" w:eastAsiaTheme="minorEastAsia" w:hAnsiTheme="minorHAnsi" w:cstheme="minorBidi"/>
          <w:kern w:val="2"/>
          <w:sz w:val="24"/>
          <w:szCs w:val="22"/>
          <w:lang w:val="en-US" w:eastAsia="zh-TW"/>
          <w14:ligatures w14:val="standardContextual"/>
        </w:rPr>
      </w:pPr>
      <w:del w:id="586" w:author="Bo-Han Hsieh" w:date="2025-05-26T18:13:00Z">
        <w:r w:rsidDel="00A6776B">
          <w:rPr>
            <w:lang w:eastAsia="zh-TW"/>
          </w:rPr>
          <w:delText>7.1.</w:delText>
        </w:r>
        <w:r w:rsidRPr="00723847" w:rsidDel="00A6776B">
          <w:rPr>
            <w:rFonts w:eastAsia="Malgun Gothic"/>
            <w:lang w:eastAsia="ko-KR"/>
          </w:rPr>
          <w:delText>4</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n7</w:delText>
        </w:r>
        <w:r w:rsidDel="00A6776B">
          <w:tab/>
          <w:delText>30</w:delText>
        </w:r>
      </w:del>
    </w:p>
    <w:p w14:paraId="48AE0BB2" w14:textId="6BEB56FF" w:rsidR="003667F6" w:rsidDel="00A6776B" w:rsidRDefault="003667F6">
      <w:pPr>
        <w:pStyle w:val="31"/>
        <w:rPr>
          <w:del w:id="587" w:author="Bo-Han Hsieh" w:date="2025-05-26T18:13:00Z"/>
          <w:rFonts w:asciiTheme="minorHAnsi" w:eastAsiaTheme="minorEastAsia" w:hAnsiTheme="minorHAnsi" w:cstheme="minorBidi"/>
          <w:kern w:val="2"/>
          <w:sz w:val="24"/>
          <w:szCs w:val="22"/>
          <w:lang w:val="en-US" w:eastAsia="zh-TW"/>
          <w14:ligatures w14:val="standardContextual"/>
        </w:rPr>
      </w:pPr>
      <w:del w:id="588" w:author="Bo-Han Hsieh" w:date="2025-05-26T18:13:00Z">
        <w:r w:rsidDel="00A6776B">
          <w:rPr>
            <w:lang w:eastAsia="zh-TW"/>
          </w:rPr>
          <w:delText>7.1.</w:delText>
        </w:r>
        <w:r w:rsidRPr="00723847" w:rsidDel="00A6776B">
          <w:rPr>
            <w:rFonts w:eastAsia="Malgun Gothic"/>
            <w:lang w:eastAsia="ko-KR"/>
          </w:rPr>
          <w:delText>5</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n26</w:delText>
        </w:r>
        <w:r w:rsidDel="00A6776B">
          <w:tab/>
          <w:delText>31</w:delText>
        </w:r>
      </w:del>
    </w:p>
    <w:p w14:paraId="5803801B" w14:textId="64F81236" w:rsidR="003667F6" w:rsidDel="00A6776B" w:rsidRDefault="003667F6">
      <w:pPr>
        <w:pStyle w:val="31"/>
        <w:rPr>
          <w:del w:id="589" w:author="Bo-Han Hsieh" w:date="2025-05-26T18:13:00Z"/>
          <w:rFonts w:asciiTheme="minorHAnsi" w:eastAsiaTheme="minorEastAsia" w:hAnsiTheme="minorHAnsi" w:cstheme="minorBidi"/>
          <w:kern w:val="2"/>
          <w:sz w:val="24"/>
          <w:szCs w:val="22"/>
          <w:lang w:val="en-US" w:eastAsia="zh-TW"/>
          <w14:ligatures w14:val="standardContextual"/>
        </w:rPr>
      </w:pPr>
      <w:del w:id="590" w:author="Bo-Han Hsieh" w:date="2025-05-26T18:13:00Z">
        <w:r w:rsidDel="00A6776B">
          <w:rPr>
            <w:lang w:eastAsia="zh-TW"/>
          </w:rPr>
          <w:delText>7.1.</w:delText>
        </w:r>
        <w:r w:rsidRPr="00723847" w:rsidDel="00A6776B">
          <w:rPr>
            <w:rFonts w:eastAsia="Malgun Gothic"/>
            <w:lang w:eastAsia="ko-KR"/>
          </w:rPr>
          <w:delText>6</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n41</w:delText>
        </w:r>
        <w:r w:rsidDel="00A6776B">
          <w:tab/>
          <w:delText>32</w:delText>
        </w:r>
      </w:del>
    </w:p>
    <w:p w14:paraId="195680D9" w14:textId="069A5B71" w:rsidR="003667F6" w:rsidDel="00A6776B" w:rsidRDefault="003667F6">
      <w:pPr>
        <w:pStyle w:val="41"/>
        <w:rPr>
          <w:del w:id="591" w:author="Bo-Han Hsieh" w:date="2025-05-26T18:13:00Z"/>
          <w:rFonts w:asciiTheme="minorHAnsi" w:eastAsiaTheme="minorEastAsia" w:hAnsiTheme="minorHAnsi" w:cstheme="minorBidi"/>
          <w:kern w:val="2"/>
          <w:sz w:val="24"/>
          <w:szCs w:val="22"/>
          <w:lang w:val="en-US" w:eastAsia="zh-TW"/>
          <w14:ligatures w14:val="standardContextual"/>
        </w:rPr>
      </w:pPr>
      <w:del w:id="592" w:author="Bo-Han Hsieh" w:date="2025-05-26T18:13:00Z">
        <w:r w:rsidDel="00A6776B">
          <w:rPr>
            <w:lang w:eastAsia="ko-KR"/>
          </w:rPr>
          <w:delText>7.1.6.1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 xml:space="preserve">Case 1, </w:delText>
        </w:r>
        <w:r w:rsidRPr="00723847" w:rsidDel="00A6776B">
          <w:rPr>
            <w:rFonts w:eastAsia="Malgun Gothic"/>
            <w:lang w:eastAsia="ko-KR"/>
          </w:rPr>
          <w:delText>10</w:delText>
        </w:r>
        <w:r w:rsidDel="00A6776B">
          <w:rPr>
            <w:lang w:eastAsia="ko-KR"/>
          </w:rPr>
          <w:delText xml:space="preserve"> + </w:delText>
        </w:r>
        <w:r w:rsidRPr="00723847" w:rsidDel="00A6776B">
          <w:rPr>
            <w:rFonts w:eastAsia="Malgun Gothic"/>
            <w:lang w:eastAsia="ko-KR"/>
          </w:rPr>
          <w:delText>10</w:delText>
        </w:r>
        <w:r w:rsidDel="00A6776B">
          <w:rPr>
            <w:lang w:eastAsia="ko-KR"/>
          </w:rPr>
          <w:delText xml:space="preserve"> MHz</w:delText>
        </w:r>
        <w:r w:rsidDel="00A6776B">
          <w:tab/>
          <w:delText>32</w:delText>
        </w:r>
      </w:del>
    </w:p>
    <w:p w14:paraId="2699D408" w14:textId="1D601571" w:rsidR="003667F6" w:rsidDel="00A6776B" w:rsidRDefault="003667F6">
      <w:pPr>
        <w:pStyle w:val="41"/>
        <w:rPr>
          <w:del w:id="593" w:author="Bo-Han Hsieh" w:date="2025-05-26T18:13:00Z"/>
          <w:rFonts w:asciiTheme="minorHAnsi" w:eastAsiaTheme="minorEastAsia" w:hAnsiTheme="minorHAnsi" w:cstheme="minorBidi"/>
          <w:kern w:val="2"/>
          <w:sz w:val="24"/>
          <w:szCs w:val="22"/>
          <w:lang w:val="en-US" w:eastAsia="zh-TW"/>
          <w14:ligatures w14:val="standardContextual"/>
        </w:rPr>
      </w:pPr>
      <w:del w:id="594" w:author="Bo-Han Hsieh" w:date="2025-05-26T18:13:00Z">
        <w:r w:rsidDel="00A6776B">
          <w:rPr>
            <w:lang w:eastAsia="ko-KR"/>
          </w:rPr>
          <w:delText>7.1.6.2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 xml:space="preserve">Case </w:delText>
        </w:r>
        <w:r w:rsidRPr="00723847" w:rsidDel="00A6776B">
          <w:rPr>
            <w:rFonts w:eastAsia="Malgun Gothic"/>
            <w:lang w:eastAsia="ko-KR"/>
          </w:rPr>
          <w:delText>2</w:delText>
        </w:r>
        <w:r w:rsidDel="00A6776B">
          <w:rPr>
            <w:lang w:eastAsia="ko-KR"/>
          </w:rPr>
          <w:delText xml:space="preserve">, </w:delText>
        </w:r>
        <w:r w:rsidRPr="00723847" w:rsidDel="00A6776B">
          <w:rPr>
            <w:rFonts w:eastAsia="Malgun Gothic"/>
            <w:lang w:eastAsia="ko-KR"/>
          </w:rPr>
          <w:delText>4</w:delText>
        </w:r>
        <w:r w:rsidRPr="00723847" w:rsidDel="00A6776B">
          <w:rPr>
            <w:rFonts w:eastAsia="SimSun"/>
            <w:lang w:eastAsia="ko-KR"/>
          </w:rPr>
          <w:delText>0</w:delText>
        </w:r>
        <w:r w:rsidDel="00A6776B">
          <w:rPr>
            <w:lang w:eastAsia="ko-KR"/>
          </w:rPr>
          <w:delText xml:space="preserve"> + </w:delText>
        </w:r>
        <w:r w:rsidRPr="00723847" w:rsidDel="00A6776B">
          <w:rPr>
            <w:rFonts w:eastAsia="Malgun Gothic"/>
            <w:lang w:eastAsia="ko-KR"/>
          </w:rPr>
          <w:delText>4</w:delText>
        </w:r>
        <w:r w:rsidRPr="00723847" w:rsidDel="00A6776B">
          <w:rPr>
            <w:rFonts w:eastAsia="SimSun"/>
            <w:lang w:eastAsia="ko-KR"/>
          </w:rPr>
          <w:delText>0</w:delText>
        </w:r>
        <w:r w:rsidDel="00A6776B">
          <w:rPr>
            <w:lang w:eastAsia="ko-KR"/>
          </w:rPr>
          <w:delText xml:space="preserve"> MHz</w:delText>
        </w:r>
        <w:r w:rsidDel="00A6776B">
          <w:tab/>
          <w:delText>33</w:delText>
        </w:r>
      </w:del>
    </w:p>
    <w:p w14:paraId="76681084" w14:textId="1EA25036" w:rsidR="003667F6" w:rsidDel="00A6776B" w:rsidRDefault="003667F6">
      <w:pPr>
        <w:pStyle w:val="31"/>
        <w:rPr>
          <w:del w:id="595" w:author="Bo-Han Hsieh" w:date="2025-05-26T18:13:00Z"/>
          <w:rFonts w:asciiTheme="minorHAnsi" w:eastAsiaTheme="minorEastAsia" w:hAnsiTheme="minorHAnsi" w:cstheme="minorBidi"/>
          <w:kern w:val="2"/>
          <w:sz w:val="24"/>
          <w:szCs w:val="22"/>
          <w:lang w:val="en-US" w:eastAsia="zh-TW"/>
          <w14:ligatures w14:val="standardContextual"/>
        </w:rPr>
      </w:pPr>
      <w:del w:id="596" w:author="Bo-Han Hsieh" w:date="2025-05-26T18:13:00Z">
        <w:r w:rsidDel="00A6776B">
          <w:rPr>
            <w:lang w:eastAsia="zh-TW"/>
          </w:rPr>
          <w:delText>7.1.</w:delText>
        </w:r>
        <w:r w:rsidRPr="00723847" w:rsidDel="00A6776B">
          <w:rPr>
            <w:rFonts w:eastAsia="Malgun Gothic"/>
            <w:lang w:eastAsia="ko-KR"/>
          </w:rPr>
          <w:delText>7</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Malgun Gothic"/>
            <w:lang w:eastAsia="ko-KR"/>
          </w:rPr>
          <w:delText>Summary results</w:delText>
        </w:r>
        <w:r w:rsidDel="00A6776B">
          <w:rPr>
            <w:lang w:eastAsia="zh-TW"/>
          </w:rPr>
          <w:delText xml:space="preserve"> </w:delText>
        </w:r>
        <w:r w:rsidRPr="00723847" w:rsidDel="00A6776B">
          <w:rPr>
            <w:rFonts w:eastAsia="Malgun Gothic"/>
            <w:lang w:eastAsia="ko-KR"/>
          </w:rPr>
          <w:delText>for example bands</w:delText>
        </w:r>
        <w:r w:rsidDel="00A6776B">
          <w:tab/>
          <w:delText>33</w:delText>
        </w:r>
      </w:del>
    </w:p>
    <w:p w14:paraId="114EA173" w14:textId="2AF466B3" w:rsidR="003667F6" w:rsidDel="00A6776B" w:rsidRDefault="003667F6">
      <w:pPr>
        <w:pStyle w:val="31"/>
        <w:rPr>
          <w:del w:id="597" w:author="Bo-Han Hsieh" w:date="2025-05-26T18:13:00Z"/>
          <w:rFonts w:asciiTheme="minorHAnsi" w:eastAsiaTheme="minorEastAsia" w:hAnsiTheme="minorHAnsi" w:cstheme="minorBidi"/>
          <w:kern w:val="2"/>
          <w:sz w:val="24"/>
          <w:szCs w:val="22"/>
          <w:lang w:val="en-US" w:eastAsia="zh-TW"/>
          <w14:ligatures w14:val="standardContextual"/>
        </w:rPr>
      </w:pPr>
      <w:del w:id="598" w:author="Bo-Han Hsieh" w:date="2025-05-26T18:13:00Z">
        <w:r w:rsidRPr="00723847" w:rsidDel="00A6776B">
          <w:rPr>
            <w:rFonts w:eastAsia="Malgun Gothic"/>
            <w:lang w:eastAsia="ko-KR"/>
          </w:rPr>
          <w:delText xml:space="preserve">7.1.8 </w:delText>
        </w:r>
        <w:r w:rsidDel="00A6776B">
          <w:rPr>
            <w:lang w:eastAsia="zh-TW"/>
          </w:rPr>
          <w:delText>Discussion on in-gap requirements</w:delText>
        </w:r>
        <w:r w:rsidDel="00A6776B">
          <w:tab/>
          <w:delText>34</w:delText>
        </w:r>
      </w:del>
    </w:p>
    <w:p w14:paraId="1094783F" w14:textId="6B848846" w:rsidR="003667F6" w:rsidDel="00A6776B" w:rsidRDefault="003667F6">
      <w:pPr>
        <w:pStyle w:val="21"/>
        <w:rPr>
          <w:del w:id="599" w:author="Bo-Han Hsieh" w:date="2025-05-26T18:13:00Z"/>
          <w:rFonts w:asciiTheme="minorHAnsi" w:eastAsiaTheme="minorEastAsia" w:hAnsiTheme="minorHAnsi" w:cstheme="minorBidi"/>
          <w:kern w:val="2"/>
          <w:sz w:val="24"/>
          <w:szCs w:val="22"/>
          <w:lang w:val="en-US" w:eastAsia="zh-TW"/>
          <w14:ligatures w14:val="standardContextual"/>
        </w:rPr>
      </w:pPr>
      <w:del w:id="600" w:author="Bo-Han Hsieh" w:date="2025-05-26T18:13:00Z">
        <w:r w:rsidDel="00A6776B">
          <w:delText>7.2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RF requirements evaluation from company B</w:delText>
        </w:r>
        <w:r w:rsidDel="00A6776B">
          <w:tab/>
          <w:delText>35</w:delText>
        </w:r>
      </w:del>
    </w:p>
    <w:p w14:paraId="2AD5B698" w14:textId="0A9F23E6" w:rsidR="003667F6" w:rsidDel="00A6776B" w:rsidRDefault="003667F6">
      <w:pPr>
        <w:pStyle w:val="21"/>
        <w:rPr>
          <w:del w:id="601" w:author="Bo-Han Hsieh" w:date="2025-05-26T18:13:00Z"/>
          <w:rFonts w:asciiTheme="minorHAnsi" w:eastAsiaTheme="minorEastAsia" w:hAnsiTheme="minorHAnsi" w:cstheme="minorBidi"/>
          <w:kern w:val="2"/>
          <w:sz w:val="24"/>
          <w:szCs w:val="22"/>
          <w:lang w:val="en-US" w:eastAsia="zh-TW"/>
          <w14:ligatures w14:val="standardContextual"/>
        </w:rPr>
      </w:pPr>
      <w:del w:id="602" w:author="Bo-Han Hsieh" w:date="2025-05-26T18:13:00Z">
        <w:r w:rsidDel="00A6776B">
          <w:delText>7.x Summary of evaluation results</w:delText>
        </w:r>
        <w:r w:rsidDel="00A6776B">
          <w:tab/>
          <w:delText>39</w:delText>
        </w:r>
      </w:del>
    </w:p>
    <w:p w14:paraId="63CAB76A" w14:textId="6C6E4160" w:rsidR="003667F6" w:rsidDel="00A6776B" w:rsidRDefault="003667F6">
      <w:pPr>
        <w:pStyle w:val="12"/>
        <w:rPr>
          <w:del w:id="603" w:author="Bo-Han Hsieh" w:date="2025-05-26T18:13:00Z"/>
          <w:rFonts w:asciiTheme="minorHAnsi" w:eastAsiaTheme="minorEastAsia" w:hAnsiTheme="minorHAnsi" w:cstheme="minorBidi"/>
          <w:kern w:val="2"/>
          <w:sz w:val="24"/>
          <w:szCs w:val="22"/>
          <w:lang w:val="en-US" w:eastAsia="zh-TW"/>
          <w14:ligatures w14:val="standardContextual"/>
        </w:rPr>
      </w:pPr>
      <w:del w:id="604" w:author="Bo-Han Hsieh" w:date="2025-05-26T18:13:00Z">
        <w:r w:rsidRPr="00723847" w:rsidDel="00A6776B">
          <w:rPr>
            <w:rFonts w:eastAsia="新細明體"/>
            <w:lang w:eastAsia="zh-TW"/>
          </w:rPr>
          <w:delText>8</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Study of means for a UE to inform the network of appropriate CA configuration it can support</w:delText>
        </w:r>
        <w:r w:rsidDel="00A6776B">
          <w:tab/>
          <w:delText>40</w:delText>
        </w:r>
      </w:del>
    </w:p>
    <w:p w14:paraId="72EB414F" w14:textId="14F7BA15" w:rsidR="003667F6" w:rsidDel="00A6776B" w:rsidRDefault="003667F6">
      <w:pPr>
        <w:pStyle w:val="21"/>
        <w:rPr>
          <w:del w:id="605" w:author="Bo-Han Hsieh" w:date="2025-05-26T18:13:00Z"/>
          <w:rFonts w:asciiTheme="minorHAnsi" w:eastAsiaTheme="minorEastAsia" w:hAnsiTheme="minorHAnsi" w:cstheme="minorBidi"/>
          <w:kern w:val="2"/>
          <w:sz w:val="24"/>
          <w:szCs w:val="22"/>
          <w:lang w:val="en-US" w:eastAsia="zh-TW"/>
          <w14:ligatures w14:val="standardContextual"/>
        </w:rPr>
      </w:pPr>
      <w:del w:id="606" w:author="Bo-Han Hsieh" w:date="2025-05-26T18:13:00Z">
        <w:r w:rsidDel="00A6776B">
          <w:rPr>
            <w:lang w:eastAsia="zh-TW"/>
          </w:rPr>
          <w:delText>8.1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one Rx RF chain mode for DL fragmented CA</w:delText>
        </w:r>
        <w:r w:rsidDel="00A6776B">
          <w:tab/>
          <w:delText>40</w:delText>
        </w:r>
      </w:del>
    </w:p>
    <w:p w14:paraId="463571CE" w14:textId="634C50D3" w:rsidR="003667F6" w:rsidDel="00A6776B" w:rsidRDefault="003667F6">
      <w:pPr>
        <w:pStyle w:val="31"/>
        <w:rPr>
          <w:del w:id="607" w:author="Bo-Han Hsieh" w:date="2025-05-26T18:13:00Z"/>
          <w:rFonts w:asciiTheme="minorHAnsi" w:eastAsiaTheme="minorEastAsia" w:hAnsiTheme="minorHAnsi" w:cstheme="minorBidi"/>
          <w:kern w:val="2"/>
          <w:sz w:val="24"/>
          <w:szCs w:val="22"/>
          <w:lang w:val="en-US" w:eastAsia="zh-TW"/>
          <w14:ligatures w14:val="standardContextual"/>
        </w:rPr>
      </w:pPr>
      <w:del w:id="608" w:author="Bo-Han Hsieh" w:date="2025-05-26T18:13:00Z">
        <w:r w:rsidDel="00A6776B">
          <w:rPr>
            <w:lang w:eastAsia="zh-TW"/>
          </w:rPr>
          <w:delText>[8.1.1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fragmented CA alternative 1:</w:delText>
        </w:r>
        <w:r w:rsidDel="00A6776B">
          <w:delText xml:space="preserve"> L</w:delText>
        </w:r>
        <w:r w:rsidDel="00A6776B">
          <w:rPr>
            <w:lang w:eastAsia="zh-TW"/>
          </w:rPr>
          <w:delText>egacy band combination reporting scheme + Rx sharing capability indication]</w:delText>
        </w:r>
        <w:r w:rsidDel="00A6776B">
          <w:tab/>
          <w:delText>40</w:delText>
        </w:r>
      </w:del>
    </w:p>
    <w:p w14:paraId="0B5BBA4A" w14:textId="6A88D99A" w:rsidR="003667F6" w:rsidDel="00A6776B" w:rsidRDefault="003667F6">
      <w:pPr>
        <w:pStyle w:val="31"/>
        <w:rPr>
          <w:del w:id="609" w:author="Bo-Han Hsieh" w:date="2025-05-26T18:13:00Z"/>
          <w:rFonts w:asciiTheme="minorHAnsi" w:eastAsiaTheme="minorEastAsia" w:hAnsiTheme="minorHAnsi" w:cstheme="minorBidi"/>
          <w:kern w:val="2"/>
          <w:sz w:val="24"/>
          <w:szCs w:val="22"/>
          <w:lang w:val="en-US" w:eastAsia="zh-TW"/>
          <w14:ligatures w14:val="standardContextual"/>
        </w:rPr>
      </w:pPr>
      <w:del w:id="610" w:author="Bo-Han Hsieh" w:date="2025-05-26T18:13:00Z">
        <w:r w:rsidDel="00A6776B">
          <w:rPr>
            <w:lang w:eastAsia="zh-TW"/>
          </w:rPr>
          <w:delText>[8.1.2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fragmented CA alternative 1a:</w:delText>
        </w:r>
        <w:r w:rsidDel="00A6776B">
          <w:delText xml:space="preserve"> </w:delText>
        </w:r>
        <w:r w:rsidDel="00A6776B">
          <w:rPr>
            <w:lang w:eastAsia="zh-TW"/>
          </w:rPr>
          <w:delText>Legacy band combination reporting scheme + Rx sharing capability and other related information]</w:delText>
        </w:r>
        <w:r w:rsidDel="00A6776B">
          <w:tab/>
          <w:delText>40</w:delText>
        </w:r>
      </w:del>
    </w:p>
    <w:p w14:paraId="5906632D" w14:textId="7757687A" w:rsidR="003667F6" w:rsidDel="00A6776B" w:rsidRDefault="003667F6">
      <w:pPr>
        <w:pStyle w:val="31"/>
        <w:rPr>
          <w:del w:id="611" w:author="Bo-Han Hsieh" w:date="2025-05-26T18:13:00Z"/>
          <w:rFonts w:asciiTheme="minorHAnsi" w:eastAsiaTheme="minorEastAsia" w:hAnsiTheme="minorHAnsi" w:cstheme="minorBidi"/>
          <w:kern w:val="2"/>
          <w:sz w:val="24"/>
          <w:szCs w:val="22"/>
          <w:lang w:val="en-US" w:eastAsia="zh-TW"/>
          <w14:ligatures w14:val="standardContextual"/>
        </w:rPr>
      </w:pPr>
      <w:del w:id="612" w:author="Bo-Han Hsieh" w:date="2025-05-26T18:13:00Z">
        <w:r w:rsidDel="00A6776B">
          <w:rPr>
            <w:lang w:eastAsia="zh-TW"/>
          </w:rPr>
          <w:delText>[8.1.3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fragmented CA alternative 2:</w:delText>
        </w:r>
        <w:r w:rsidDel="00A6776B">
          <w:delText xml:space="preserve"> </w:delText>
        </w:r>
        <w:r w:rsidDel="00A6776B">
          <w:rPr>
            <w:lang w:eastAsia="zh-TW"/>
          </w:rPr>
          <w:delText>New notation for CA configurations with single Rx RF Chain]</w:delText>
        </w:r>
        <w:r w:rsidDel="00A6776B">
          <w:tab/>
          <w:delText>41</w:delText>
        </w:r>
      </w:del>
    </w:p>
    <w:p w14:paraId="65179B53" w14:textId="1E8B093A" w:rsidR="003667F6" w:rsidDel="00A6776B" w:rsidRDefault="003667F6">
      <w:pPr>
        <w:pStyle w:val="31"/>
        <w:rPr>
          <w:del w:id="613" w:author="Bo-Han Hsieh" w:date="2025-05-26T18:13:00Z"/>
          <w:rFonts w:asciiTheme="minorHAnsi" w:eastAsiaTheme="minorEastAsia" w:hAnsiTheme="minorHAnsi" w:cstheme="minorBidi"/>
          <w:kern w:val="2"/>
          <w:sz w:val="24"/>
          <w:szCs w:val="22"/>
          <w:lang w:val="en-US" w:eastAsia="zh-TW"/>
          <w14:ligatures w14:val="standardContextual"/>
        </w:rPr>
      </w:pPr>
      <w:del w:id="614" w:author="Bo-Han Hsieh" w:date="2025-05-26T18:13:00Z">
        <w:r w:rsidDel="00A6776B">
          <w:rPr>
            <w:lang w:eastAsia="zh-TW"/>
          </w:rPr>
          <w:delText>8.1.4</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fragmented CA alternative 2a: use the new bandwidth class conditioned on the frequency separation between two carriers</w:delText>
        </w:r>
        <w:r w:rsidDel="00A6776B">
          <w:tab/>
          <w:delText>41</w:delText>
        </w:r>
      </w:del>
    </w:p>
    <w:p w14:paraId="55AEA128" w14:textId="6A011F73" w:rsidR="003667F6" w:rsidDel="00A6776B" w:rsidRDefault="003667F6">
      <w:pPr>
        <w:pStyle w:val="21"/>
        <w:rPr>
          <w:del w:id="615" w:author="Bo-Han Hsieh" w:date="2025-05-26T18:13:00Z"/>
          <w:rFonts w:asciiTheme="minorHAnsi" w:eastAsiaTheme="minorEastAsia" w:hAnsiTheme="minorHAnsi" w:cstheme="minorBidi"/>
          <w:kern w:val="2"/>
          <w:sz w:val="24"/>
          <w:szCs w:val="22"/>
          <w:lang w:val="en-US" w:eastAsia="zh-TW"/>
          <w14:ligatures w14:val="standardContextual"/>
        </w:rPr>
      </w:pPr>
      <w:del w:id="616" w:author="Bo-Han Hsieh" w:date="2025-05-26T18:13:00Z">
        <w:r w:rsidDel="00A6776B">
          <w:rPr>
            <w:lang w:eastAsia="zh-TW"/>
          </w:rPr>
          <w:delText>8.2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CA fallback and architecture switching</w:delText>
        </w:r>
        <w:r w:rsidDel="00A6776B">
          <w:tab/>
          <w:delText>42</w:delText>
        </w:r>
      </w:del>
    </w:p>
    <w:p w14:paraId="27696BDA" w14:textId="02A5AC3D" w:rsidR="003667F6" w:rsidDel="00A6776B" w:rsidRDefault="003667F6">
      <w:pPr>
        <w:pStyle w:val="21"/>
        <w:rPr>
          <w:del w:id="617" w:author="Bo-Han Hsieh" w:date="2025-05-26T18:13:00Z"/>
          <w:rFonts w:asciiTheme="minorHAnsi" w:eastAsiaTheme="minorEastAsia" w:hAnsiTheme="minorHAnsi" w:cstheme="minorBidi"/>
          <w:kern w:val="2"/>
          <w:sz w:val="24"/>
          <w:szCs w:val="22"/>
          <w:lang w:val="en-US" w:eastAsia="zh-TW"/>
          <w14:ligatures w14:val="standardContextual"/>
        </w:rPr>
      </w:pPr>
      <w:del w:id="618" w:author="Bo-Han Hsieh" w:date="2025-05-26T18:13:00Z">
        <w:r w:rsidDel="00A6776B">
          <w:rPr>
            <w:lang w:eastAsia="zh-TW"/>
          </w:rPr>
          <w:delText>8.3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Triggering condition to enable ”One Rx RF chain”</w:delText>
        </w:r>
        <w:r w:rsidDel="00A6776B">
          <w:tab/>
          <w:delText>42</w:delText>
        </w:r>
      </w:del>
    </w:p>
    <w:p w14:paraId="125B4864" w14:textId="08BBC1E9" w:rsidR="003667F6" w:rsidDel="00A6776B" w:rsidRDefault="003667F6">
      <w:pPr>
        <w:pStyle w:val="31"/>
        <w:rPr>
          <w:del w:id="619" w:author="Bo-Han Hsieh" w:date="2025-05-26T18:13:00Z"/>
          <w:rFonts w:asciiTheme="minorHAnsi" w:eastAsiaTheme="minorEastAsia" w:hAnsiTheme="minorHAnsi" w:cstheme="minorBidi"/>
          <w:kern w:val="2"/>
          <w:sz w:val="24"/>
          <w:szCs w:val="22"/>
          <w:lang w:val="en-US" w:eastAsia="zh-TW"/>
          <w14:ligatures w14:val="standardContextual"/>
        </w:rPr>
      </w:pPr>
      <w:del w:id="620" w:author="Bo-Han Hsieh" w:date="2025-05-26T18:13:00Z">
        <w:r w:rsidDel="00A6776B">
          <w:rPr>
            <w:lang w:eastAsia="zh-TW"/>
          </w:rPr>
          <w:delText>8.3.</w:delText>
        </w:r>
        <w:r w:rsidRPr="00723847" w:rsidDel="00A6776B">
          <w:rPr>
            <w:rFonts w:eastAsia="新細明體"/>
            <w:lang w:eastAsia="zh-TW"/>
          </w:rPr>
          <w:delText>1</w:delText>
        </w:r>
        <w:r w:rsidDel="00A6776B">
          <w:rPr>
            <w:lang w:eastAsia="zh-TW"/>
          </w:rPr>
          <w:delText xml:space="preserve"> Triggering condition proposal for option 1: Rely on existing channel quality reporting and procedures</w:delText>
        </w:r>
        <w:r w:rsidDel="00A6776B">
          <w:tab/>
          <w:delText>42</w:delText>
        </w:r>
      </w:del>
    </w:p>
    <w:p w14:paraId="52F4CEA9" w14:textId="7350DCEC" w:rsidR="003667F6" w:rsidDel="00A6776B" w:rsidRDefault="003667F6">
      <w:pPr>
        <w:pStyle w:val="31"/>
        <w:rPr>
          <w:del w:id="621" w:author="Bo-Han Hsieh" w:date="2025-05-26T18:13:00Z"/>
          <w:rFonts w:asciiTheme="minorHAnsi" w:eastAsiaTheme="minorEastAsia" w:hAnsiTheme="minorHAnsi" w:cstheme="minorBidi"/>
          <w:kern w:val="2"/>
          <w:sz w:val="24"/>
          <w:szCs w:val="22"/>
          <w:lang w:val="en-US" w:eastAsia="zh-TW"/>
          <w14:ligatures w14:val="standardContextual"/>
        </w:rPr>
      </w:pPr>
      <w:del w:id="622" w:author="Bo-Han Hsieh" w:date="2025-05-26T18:13:00Z">
        <w:r w:rsidDel="00A6776B">
          <w:rPr>
            <w:lang w:eastAsia="zh-TW"/>
          </w:rPr>
          <w:delText>8.3.</w:delText>
        </w:r>
        <w:r w:rsidRPr="00723847" w:rsidDel="00A6776B">
          <w:rPr>
            <w:rFonts w:eastAsia="新細明體"/>
            <w:lang w:eastAsia="zh-TW"/>
          </w:rPr>
          <w:delText>2</w:delText>
        </w:r>
        <w:r w:rsidDel="00A6776B">
          <w:rPr>
            <w:lang w:eastAsia="zh-TW"/>
          </w:rPr>
          <w:delText xml:space="preserve"> Triggering condition proposal for option 2: UE measurement to determine and indicate to the network</w:delText>
        </w:r>
        <w:r w:rsidDel="00A6776B">
          <w:tab/>
          <w:delText>42</w:delText>
        </w:r>
      </w:del>
    </w:p>
    <w:p w14:paraId="14A91B4A" w14:textId="45DFD225" w:rsidR="003667F6" w:rsidDel="00A6776B" w:rsidRDefault="003667F6">
      <w:pPr>
        <w:pStyle w:val="12"/>
        <w:rPr>
          <w:del w:id="623" w:author="Bo-Han Hsieh" w:date="2025-05-26T18:13:00Z"/>
          <w:rFonts w:asciiTheme="minorHAnsi" w:eastAsiaTheme="minorEastAsia" w:hAnsiTheme="minorHAnsi" w:cstheme="minorBidi"/>
          <w:kern w:val="2"/>
          <w:sz w:val="24"/>
          <w:szCs w:val="22"/>
          <w:lang w:val="en-US" w:eastAsia="zh-TW"/>
          <w14:ligatures w14:val="standardContextual"/>
        </w:rPr>
      </w:pPr>
      <w:del w:id="624" w:author="Bo-Han Hsieh" w:date="2025-05-26T18:13:00Z">
        <w:r w:rsidRPr="00723847" w:rsidDel="00A6776B">
          <w:rPr>
            <w:rFonts w:eastAsia="新細明體"/>
            <w:lang w:eastAsia="zh-TW"/>
          </w:rPr>
          <w:delText>9</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Summary for NR FR1 DL fragment carriers study</w:delText>
        </w:r>
        <w:r w:rsidDel="00A6776B">
          <w:tab/>
          <w:delText>42</w:delText>
        </w:r>
      </w:del>
    </w:p>
    <w:p w14:paraId="36889CF5" w14:textId="6714C4DB" w:rsidR="003667F6" w:rsidDel="00A6776B" w:rsidRDefault="003667F6">
      <w:pPr>
        <w:pStyle w:val="81"/>
        <w:rPr>
          <w:del w:id="625" w:author="Bo-Han Hsieh" w:date="2025-05-26T18:13:00Z"/>
          <w:rFonts w:asciiTheme="minorHAnsi" w:eastAsiaTheme="minorEastAsia" w:hAnsiTheme="minorHAnsi" w:cstheme="minorBidi"/>
          <w:b w:val="0"/>
          <w:kern w:val="2"/>
          <w:sz w:val="24"/>
          <w:szCs w:val="22"/>
          <w:lang w:val="en-US" w:eastAsia="zh-TW"/>
          <w14:ligatures w14:val="standardContextual"/>
        </w:rPr>
      </w:pPr>
      <w:del w:id="626" w:author="Bo-Han Hsieh" w:date="2025-05-26T18:13:00Z">
        <w:r w:rsidDel="00A6776B">
          <w:delText>Annex A (informative): Change history</w:delText>
        </w:r>
        <w:r w:rsidDel="00A6776B">
          <w:tab/>
          <w:delText>43</w:delText>
        </w:r>
      </w:del>
    </w:p>
    <w:p w14:paraId="1FA336F1" w14:textId="1C5EDEDE" w:rsidR="00080512" w:rsidRPr="004D3578" w:rsidRDefault="00075C00">
      <w:r>
        <w:rPr>
          <w:noProof/>
          <w:sz w:val="22"/>
        </w:rPr>
        <w:fldChar w:fldCharType="end"/>
      </w:r>
    </w:p>
    <w:p w14:paraId="537F89ED" w14:textId="77777777" w:rsidR="0074026F" w:rsidRPr="007B600E" w:rsidRDefault="00080512" w:rsidP="00AE3495">
      <w:pPr>
        <w:pStyle w:val="Guidance"/>
      </w:pPr>
      <w:r w:rsidRPr="004D3578">
        <w:br w:type="page"/>
      </w:r>
    </w:p>
    <w:p w14:paraId="5EDB22C9" w14:textId="77777777" w:rsidR="00080512" w:rsidRDefault="00080512">
      <w:pPr>
        <w:pStyle w:val="10"/>
      </w:pPr>
      <w:bookmarkStart w:id="627" w:name="foreword"/>
      <w:bookmarkStart w:id="628" w:name="_Toc195203471"/>
      <w:bookmarkStart w:id="629" w:name="_Toc196215440"/>
      <w:bookmarkStart w:id="630" w:name="_Toc196215533"/>
      <w:bookmarkStart w:id="631" w:name="_Toc196215625"/>
      <w:bookmarkStart w:id="632" w:name="_Toc199176046"/>
      <w:bookmarkEnd w:id="627"/>
      <w:r w:rsidRPr="004D3578">
        <w:lastRenderedPageBreak/>
        <w:t>Foreword</w:t>
      </w:r>
      <w:bookmarkEnd w:id="628"/>
      <w:bookmarkEnd w:id="629"/>
      <w:bookmarkEnd w:id="630"/>
      <w:bookmarkEnd w:id="631"/>
      <w:bookmarkEnd w:id="632"/>
    </w:p>
    <w:p w14:paraId="17D2631F" w14:textId="77777777" w:rsidR="00080512" w:rsidRPr="004D3578" w:rsidRDefault="00080512">
      <w:r w:rsidRPr="004D3578">
        <w:t xml:space="preserve">This Technical </w:t>
      </w:r>
      <w:bookmarkStart w:id="633" w:name="spectype3"/>
      <w:r w:rsidR="00602AEA" w:rsidRPr="00AE3495">
        <w:t>Report</w:t>
      </w:r>
      <w:bookmarkEnd w:id="633"/>
      <w:r w:rsidRPr="004D3578">
        <w:t xml:space="preserve"> has been produced by the 3</w:t>
      </w:r>
      <w:r w:rsidR="00F04712" w:rsidRPr="00FF0630">
        <w:rPr>
          <w:vertAlign w:val="superscript"/>
        </w:rPr>
        <w:t>rd</w:t>
      </w:r>
      <w:r w:rsidRPr="004D3578">
        <w:t xml:space="preserve"> Generation Partnership Project (3GPP).</w:t>
      </w:r>
    </w:p>
    <w:p w14:paraId="7D31578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8F7C9E1" w14:textId="77777777" w:rsidR="00080512" w:rsidRPr="004D3578" w:rsidRDefault="00080512">
      <w:pPr>
        <w:pStyle w:val="B10"/>
      </w:pPr>
      <w:r w:rsidRPr="004D3578">
        <w:t>Version x.y.z</w:t>
      </w:r>
    </w:p>
    <w:p w14:paraId="0508B60D" w14:textId="77777777" w:rsidR="00080512" w:rsidRPr="004D3578" w:rsidRDefault="00080512">
      <w:pPr>
        <w:pStyle w:val="B10"/>
      </w:pPr>
      <w:r w:rsidRPr="004D3578">
        <w:t>where:</w:t>
      </w:r>
    </w:p>
    <w:p w14:paraId="3A3CC71F" w14:textId="77777777" w:rsidR="00080512" w:rsidRPr="004D3578" w:rsidRDefault="00080512">
      <w:pPr>
        <w:pStyle w:val="B2"/>
      </w:pPr>
      <w:r w:rsidRPr="004D3578">
        <w:t>x</w:t>
      </w:r>
      <w:r w:rsidRPr="004D3578">
        <w:tab/>
        <w:t>the first digit:</w:t>
      </w:r>
    </w:p>
    <w:p w14:paraId="48AFC528" w14:textId="77777777" w:rsidR="00080512" w:rsidRPr="004D3578" w:rsidRDefault="00080512">
      <w:pPr>
        <w:pStyle w:val="B3"/>
      </w:pPr>
      <w:r w:rsidRPr="004D3578">
        <w:t>1</w:t>
      </w:r>
      <w:r w:rsidRPr="004D3578">
        <w:tab/>
        <w:t>presented to TSG for information;</w:t>
      </w:r>
    </w:p>
    <w:p w14:paraId="1A2B61A8" w14:textId="77777777" w:rsidR="00080512" w:rsidRPr="004D3578" w:rsidRDefault="00080512">
      <w:pPr>
        <w:pStyle w:val="B3"/>
      </w:pPr>
      <w:r w:rsidRPr="004D3578">
        <w:t>2</w:t>
      </w:r>
      <w:r w:rsidRPr="004D3578">
        <w:tab/>
        <w:t>presented to TSG for approval;</w:t>
      </w:r>
    </w:p>
    <w:p w14:paraId="0D4E2082" w14:textId="77777777" w:rsidR="00080512" w:rsidRPr="004D3578" w:rsidRDefault="00080512">
      <w:pPr>
        <w:pStyle w:val="B3"/>
      </w:pPr>
      <w:r w:rsidRPr="004D3578">
        <w:t>3</w:t>
      </w:r>
      <w:r w:rsidRPr="004D3578">
        <w:tab/>
        <w:t>or greater indicates TSG approved document under change control.</w:t>
      </w:r>
    </w:p>
    <w:p w14:paraId="0941D0BB"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CF13D92" w14:textId="77777777" w:rsidR="00080512" w:rsidRDefault="00080512">
      <w:pPr>
        <w:pStyle w:val="B2"/>
      </w:pPr>
      <w:r w:rsidRPr="004D3578">
        <w:t>z</w:t>
      </w:r>
      <w:r w:rsidRPr="004D3578">
        <w:tab/>
        <w:t>the third digit is incremented when editorial only changes have been incorporated in the document.</w:t>
      </w:r>
    </w:p>
    <w:p w14:paraId="0DD3E741" w14:textId="77777777" w:rsidR="008C384C" w:rsidRDefault="008C384C" w:rsidP="008C384C">
      <w:r>
        <w:t xml:space="preserve">In </w:t>
      </w:r>
      <w:r w:rsidR="0074026F">
        <w:t>the present</w:t>
      </w:r>
      <w:r>
        <w:t xml:space="preserve"> document, modal verbs have the following meanings:</w:t>
      </w:r>
    </w:p>
    <w:p w14:paraId="155B5A98" w14:textId="77777777" w:rsidR="008C384C" w:rsidRDefault="008C384C" w:rsidP="00774DA4">
      <w:pPr>
        <w:pStyle w:val="EX"/>
      </w:pPr>
      <w:r w:rsidRPr="008C384C">
        <w:rPr>
          <w:b/>
        </w:rPr>
        <w:t>shall</w:t>
      </w:r>
      <w:r>
        <w:tab/>
      </w:r>
      <w:r>
        <w:tab/>
        <w:t>indicates a mandatory requirement to do something</w:t>
      </w:r>
    </w:p>
    <w:p w14:paraId="6CAF329D" w14:textId="77777777" w:rsidR="008C384C" w:rsidRDefault="008C384C" w:rsidP="00774DA4">
      <w:pPr>
        <w:pStyle w:val="EX"/>
      </w:pPr>
      <w:r w:rsidRPr="008C384C">
        <w:rPr>
          <w:b/>
        </w:rPr>
        <w:t>shall not</w:t>
      </w:r>
      <w:r>
        <w:tab/>
        <w:t>indicates an interdiction (</w:t>
      </w:r>
      <w:r w:rsidR="001F1132">
        <w:t>prohibition</w:t>
      </w:r>
      <w:r>
        <w:t>) to do something</w:t>
      </w:r>
    </w:p>
    <w:p w14:paraId="1835901F" w14:textId="77777777" w:rsidR="00BA19ED" w:rsidRPr="004D3578" w:rsidRDefault="00BA19ED" w:rsidP="00A27486">
      <w:r>
        <w:t xml:space="preserve">The constructions </w:t>
      </w:r>
      <w:r w:rsidR="00FF0630">
        <w:t>“</w:t>
      </w:r>
      <w:r>
        <w:t>shall</w:t>
      </w:r>
      <w:r w:rsidR="00FF0630">
        <w:t>”</w:t>
      </w:r>
      <w:r>
        <w:t xml:space="preserve"> and </w:t>
      </w:r>
      <w:r w:rsidR="00FF0630">
        <w:t>“</w:t>
      </w:r>
      <w:r>
        <w:t>shall not</w:t>
      </w:r>
      <w:r w:rsidR="00FF0630">
        <w:t>”</w:t>
      </w:r>
      <w:r>
        <w:t xml:space="preserve"> are confined to the context of normative provisions, and do not appear in Technical Reports.</w:t>
      </w:r>
    </w:p>
    <w:p w14:paraId="59E6BC11" w14:textId="77777777" w:rsidR="00C1496A" w:rsidRPr="004D3578" w:rsidRDefault="00C1496A" w:rsidP="00A27486">
      <w:r>
        <w:t xml:space="preserve">The constructions </w:t>
      </w:r>
      <w:r w:rsidR="00FF0630">
        <w:t>“</w:t>
      </w:r>
      <w:r>
        <w:t>must</w:t>
      </w:r>
      <w:r w:rsidR="00FF0630">
        <w:t>”</w:t>
      </w:r>
      <w:r>
        <w:t xml:space="preserve"> and </w:t>
      </w:r>
      <w:r w:rsidR="00FF0630">
        <w:t>“</w:t>
      </w:r>
      <w:r>
        <w:t>must not</w:t>
      </w:r>
      <w:r w:rsidR="00FF0630">
        <w:t>”</w:t>
      </w:r>
      <w:r>
        <w:t xml:space="preserve"> are not used as substitutes for </w:t>
      </w:r>
      <w:r w:rsidR="00FF0630">
        <w:t>“</w:t>
      </w:r>
      <w:r>
        <w:t>shall</w:t>
      </w:r>
      <w:r w:rsidR="00FF0630">
        <w:t>”</w:t>
      </w:r>
      <w:r>
        <w:t xml:space="preserve"> and </w:t>
      </w:r>
      <w:r w:rsidR="00FF0630">
        <w:t>“</w:t>
      </w:r>
      <w:r>
        <w:t>shall not</w:t>
      </w:r>
      <w:r w:rsidR="00FF0630">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C9CAF8" w14:textId="77777777" w:rsidR="008C384C" w:rsidRDefault="008C384C" w:rsidP="00774DA4">
      <w:pPr>
        <w:pStyle w:val="EX"/>
      </w:pPr>
      <w:r w:rsidRPr="008C384C">
        <w:rPr>
          <w:b/>
        </w:rPr>
        <w:t>should</w:t>
      </w:r>
      <w:r>
        <w:tab/>
      </w:r>
      <w:r>
        <w:tab/>
        <w:t>indicates a recommendation to do something</w:t>
      </w:r>
    </w:p>
    <w:p w14:paraId="6F7C4A0F" w14:textId="77777777" w:rsidR="008C384C" w:rsidRDefault="008C384C" w:rsidP="00774DA4">
      <w:pPr>
        <w:pStyle w:val="EX"/>
      </w:pPr>
      <w:r w:rsidRPr="008C384C">
        <w:rPr>
          <w:b/>
        </w:rPr>
        <w:t>should not</w:t>
      </w:r>
      <w:r>
        <w:tab/>
        <w:t>indicates a recommendation not to do something</w:t>
      </w:r>
    </w:p>
    <w:p w14:paraId="0E32039C" w14:textId="77777777" w:rsidR="008C384C" w:rsidRDefault="008C384C" w:rsidP="00774DA4">
      <w:pPr>
        <w:pStyle w:val="EX"/>
      </w:pPr>
      <w:r w:rsidRPr="00774DA4">
        <w:rPr>
          <w:b/>
        </w:rPr>
        <w:t>may</w:t>
      </w:r>
      <w:r>
        <w:tab/>
      </w:r>
      <w:r>
        <w:tab/>
        <w:t>indicates permission to do something</w:t>
      </w:r>
    </w:p>
    <w:p w14:paraId="2FC1295A" w14:textId="77777777" w:rsidR="008C384C" w:rsidRDefault="008C384C" w:rsidP="00774DA4">
      <w:pPr>
        <w:pStyle w:val="EX"/>
      </w:pPr>
      <w:r w:rsidRPr="00774DA4">
        <w:rPr>
          <w:b/>
        </w:rPr>
        <w:t>need not</w:t>
      </w:r>
      <w:r>
        <w:tab/>
        <w:t>indicates permission not to do something</w:t>
      </w:r>
    </w:p>
    <w:p w14:paraId="205C2595" w14:textId="77777777" w:rsidR="008C384C" w:rsidRDefault="008C384C" w:rsidP="00A27486">
      <w:r>
        <w:t xml:space="preserve">The construction </w:t>
      </w:r>
      <w:r w:rsidR="00FF0630">
        <w:t>“</w:t>
      </w:r>
      <w:r>
        <w:t>may not</w:t>
      </w:r>
      <w:r w:rsidR="00FF0630">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FF0630">
        <w:t>“</w:t>
      </w:r>
      <w:r w:rsidR="001F1132">
        <w:t>might not</w:t>
      </w:r>
      <w:r w:rsidR="00FF0630">
        <w:t>”</w:t>
      </w:r>
      <w:r w:rsidR="001F1132">
        <w:t xml:space="preserve"> </w:t>
      </w:r>
      <w:r w:rsidR="003765B8">
        <w:t xml:space="preserve">or </w:t>
      </w:r>
      <w:r w:rsidR="00FF0630">
        <w:t>“</w:t>
      </w:r>
      <w:r w:rsidR="003765B8">
        <w:t>shall not</w:t>
      </w:r>
      <w:r w:rsidR="00FF0630">
        <w:t>”</w:t>
      </w:r>
      <w:r w:rsidR="003765B8">
        <w:t xml:space="preserve"> are</w:t>
      </w:r>
      <w:r w:rsidR="001F1132">
        <w:t xml:space="preserve"> used </w:t>
      </w:r>
      <w:r w:rsidR="003765B8">
        <w:t xml:space="preserve">instead, depending upon the </w:t>
      </w:r>
      <w:r w:rsidR="001F1132">
        <w:t>meaning intended.</w:t>
      </w:r>
    </w:p>
    <w:p w14:paraId="0A1A8E56" w14:textId="77777777" w:rsidR="008C384C" w:rsidRDefault="008C384C" w:rsidP="00774DA4">
      <w:pPr>
        <w:pStyle w:val="EX"/>
      </w:pPr>
      <w:r w:rsidRPr="00774DA4">
        <w:rPr>
          <w:b/>
        </w:rPr>
        <w:t>can</w:t>
      </w:r>
      <w:r>
        <w:tab/>
      </w:r>
      <w:r>
        <w:tab/>
        <w:t>indicates</w:t>
      </w:r>
      <w:r w:rsidR="00774DA4">
        <w:t xml:space="preserve"> that something is possible</w:t>
      </w:r>
    </w:p>
    <w:p w14:paraId="37D33E7A" w14:textId="77777777" w:rsidR="00774DA4" w:rsidRDefault="00774DA4" w:rsidP="00774DA4">
      <w:pPr>
        <w:pStyle w:val="EX"/>
      </w:pPr>
      <w:r w:rsidRPr="00774DA4">
        <w:rPr>
          <w:b/>
        </w:rPr>
        <w:t>cannot</w:t>
      </w:r>
      <w:r>
        <w:tab/>
      </w:r>
      <w:r>
        <w:tab/>
        <w:t>indicates that something is impossible</w:t>
      </w:r>
    </w:p>
    <w:p w14:paraId="3E10A1DE" w14:textId="77777777" w:rsidR="00774DA4" w:rsidRDefault="00774DA4" w:rsidP="00A27486">
      <w:r>
        <w:t xml:space="preserve">The constructions </w:t>
      </w:r>
      <w:r w:rsidR="00FF0630">
        <w:t>“</w:t>
      </w:r>
      <w:r>
        <w:t>can</w:t>
      </w:r>
      <w:r w:rsidR="00FF0630">
        <w:t>”</w:t>
      </w:r>
      <w:r>
        <w:t xml:space="preserve"> and </w:t>
      </w:r>
      <w:r w:rsidR="00FF0630">
        <w:t>“</w:t>
      </w:r>
      <w:r>
        <w:t>cannot</w:t>
      </w:r>
      <w:r w:rsidR="00FF0630">
        <w:t>”</w:t>
      </w:r>
      <w:r>
        <w:t xml:space="preserve"> </w:t>
      </w:r>
      <w:r w:rsidR="00F9008D">
        <w:t xml:space="preserve">are not </w:t>
      </w:r>
      <w:r>
        <w:t>substitute</w:t>
      </w:r>
      <w:r w:rsidR="003765B8">
        <w:t>s</w:t>
      </w:r>
      <w:r>
        <w:t xml:space="preserve"> for </w:t>
      </w:r>
      <w:r w:rsidR="00FF0630">
        <w:t>“</w:t>
      </w:r>
      <w:r>
        <w:t>may</w:t>
      </w:r>
      <w:r w:rsidR="00FF0630">
        <w:t>”</w:t>
      </w:r>
      <w:r>
        <w:t xml:space="preserve"> and </w:t>
      </w:r>
      <w:r w:rsidR="00FF0630">
        <w:t>“</w:t>
      </w:r>
      <w:r>
        <w:t>need not</w:t>
      </w:r>
      <w:r w:rsidR="00FF0630">
        <w:t>”</w:t>
      </w:r>
      <w:r>
        <w:t>.</w:t>
      </w:r>
    </w:p>
    <w:p w14:paraId="1F1E896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18B1B3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0A13B5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46F6C2D"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195CAD3" w14:textId="77777777" w:rsidR="001F1132" w:rsidRDefault="001F1132" w:rsidP="001F1132">
      <w:r>
        <w:t>In addition:</w:t>
      </w:r>
    </w:p>
    <w:p w14:paraId="6A92C2B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1B45AE7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B420BED" w14:textId="77777777" w:rsidR="00080512" w:rsidRPr="004D3578" w:rsidRDefault="00647114" w:rsidP="00B42FBF">
      <w:r>
        <w:t xml:space="preserve">The constructions </w:t>
      </w:r>
      <w:r w:rsidR="00FF0630">
        <w:t>“</w:t>
      </w:r>
      <w:r>
        <w:t>is</w:t>
      </w:r>
      <w:r w:rsidR="00FF0630">
        <w:t>”</w:t>
      </w:r>
      <w:r>
        <w:t xml:space="preserve"> and </w:t>
      </w:r>
      <w:r w:rsidR="00FF0630">
        <w:t>“</w:t>
      </w:r>
      <w:r>
        <w:t>is not</w:t>
      </w:r>
      <w:r w:rsidR="00FF0630">
        <w:t>”</w:t>
      </w:r>
      <w:r>
        <w:t xml:space="preserve"> do not indicate requirements.</w:t>
      </w:r>
      <w:bookmarkStart w:id="634" w:name="introduction"/>
      <w:bookmarkEnd w:id="634"/>
    </w:p>
    <w:p w14:paraId="0FD06C00" w14:textId="77777777" w:rsidR="00080512" w:rsidRPr="004D3578" w:rsidRDefault="00080512">
      <w:pPr>
        <w:pStyle w:val="10"/>
      </w:pPr>
      <w:r w:rsidRPr="004D3578">
        <w:br w:type="page"/>
      </w:r>
      <w:bookmarkStart w:id="635" w:name="scope"/>
      <w:bookmarkStart w:id="636" w:name="_Toc195203472"/>
      <w:bookmarkStart w:id="637" w:name="_Toc196215441"/>
      <w:bookmarkStart w:id="638" w:name="_Toc196215534"/>
      <w:bookmarkStart w:id="639" w:name="_Toc196215626"/>
      <w:bookmarkStart w:id="640" w:name="_Toc199176047"/>
      <w:bookmarkEnd w:id="635"/>
      <w:r w:rsidRPr="004D3578">
        <w:lastRenderedPageBreak/>
        <w:t>1</w:t>
      </w:r>
      <w:r w:rsidRPr="004D3578">
        <w:tab/>
        <w:t>Scope</w:t>
      </w:r>
      <w:bookmarkEnd w:id="636"/>
      <w:bookmarkEnd w:id="637"/>
      <w:bookmarkEnd w:id="638"/>
      <w:bookmarkEnd w:id="639"/>
      <w:bookmarkEnd w:id="640"/>
    </w:p>
    <w:p w14:paraId="49CBFADD" w14:textId="7A7C42B3" w:rsidR="002C1959" w:rsidRPr="004D3578" w:rsidRDefault="002C1959" w:rsidP="002C1959">
      <w:bookmarkStart w:id="641" w:name="references"/>
      <w:bookmarkEnd w:id="641"/>
      <w:r>
        <w:t>The present document is a technical report for</w:t>
      </w:r>
      <w:r w:rsidR="00134389">
        <w:t xml:space="preserve"> </w:t>
      </w:r>
      <w:r w:rsidR="007976FB">
        <w:rPr>
          <w:rFonts w:hint="eastAsia"/>
          <w:lang w:eastAsia="zh-CN"/>
        </w:rPr>
        <w:t>study</w:t>
      </w:r>
      <w:r w:rsidR="007976FB">
        <w:t xml:space="preserve"> of </w:t>
      </w:r>
      <w:r w:rsidR="00C153BD" w:rsidRPr="00C153BD">
        <w:t>NR FR1 DL Fragmented Carriers</w:t>
      </w:r>
      <w:r w:rsidR="00134389">
        <w:t>.</w:t>
      </w:r>
    </w:p>
    <w:p w14:paraId="3163D956" w14:textId="77777777" w:rsidR="00080512" w:rsidRPr="004D3578" w:rsidRDefault="00080512">
      <w:pPr>
        <w:pStyle w:val="10"/>
      </w:pPr>
      <w:bookmarkStart w:id="642" w:name="_Toc195203473"/>
      <w:bookmarkStart w:id="643" w:name="_Toc196215442"/>
      <w:bookmarkStart w:id="644" w:name="_Toc196215535"/>
      <w:bookmarkStart w:id="645" w:name="_Toc196215627"/>
      <w:bookmarkStart w:id="646" w:name="_Toc199176048"/>
      <w:r w:rsidRPr="004D3578">
        <w:t>2</w:t>
      </w:r>
      <w:r w:rsidRPr="004D3578">
        <w:tab/>
        <w:t>References</w:t>
      </w:r>
      <w:bookmarkEnd w:id="642"/>
      <w:bookmarkEnd w:id="643"/>
      <w:bookmarkEnd w:id="644"/>
      <w:bookmarkEnd w:id="645"/>
      <w:bookmarkEnd w:id="646"/>
    </w:p>
    <w:p w14:paraId="5E95850B" w14:textId="77777777" w:rsidR="00080512" w:rsidRPr="004D3578" w:rsidRDefault="00080512">
      <w:r w:rsidRPr="004D3578">
        <w:t>The following documents contain provisions which, through reference in this text, constitute provisions of the present document.</w:t>
      </w:r>
    </w:p>
    <w:p w14:paraId="291DD7C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8ECC762" w14:textId="77777777" w:rsidR="00080512" w:rsidRPr="004D3578" w:rsidRDefault="00051834" w:rsidP="00051834">
      <w:pPr>
        <w:pStyle w:val="B10"/>
      </w:pPr>
      <w:r>
        <w:t>-</w:t>
      </w:r>
      <w:r>
        <w:tab/>
      </w:r>
      <w:r w:rsidR="00080512" w:rsidRPr="004D3578">
        <w:t>For a specific reference, subsequent revisions do not apply.</w:t>
      </w:r>
    </w:p>
    <w:p w14:paraId="2EA9FAB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A04A2C9" w14:textId="77777777" w:rsidR="00EC4A25" w:rsidRDefault="00EC4A25" w:rsidP="00EC4A25">
      <w:pPr>
        <w:pStyle w:val="EX"/>
      </w:pPr>
      <w:r w:rsidRPr="004D3578">
        <w:t>[1]</w:t>
      </w:r>
      <w:r w:rsidRPr="004D3578">
        <w:tab/>
        <w:t xml:space="preserve">3GPP TR 21.905: </w:t>
      </w:r>
      <w:r w:rsidR="00FF0630">
        <w:t>“</w:t>
      </w:r>
      <w:r w:rsidRPr="004D3578">
        <w:t>Vocabulary for 3GPP Specifications</w:t>
      </w:r>
      <w:r w:rsidR="00FF0630">
        <w:t>”</w:t>
      </w:r>
      <w:r w:rsidRPr="004D3578">
        <w:t>.</w:t>
      </w:r>
    </w:p>
    <w:p w14:paraId="2EE5E478" w14:textId="6BAFC7BC" w:rsidR="0045684C" w:rsidRDefault="0045684C" w:rsidP="0045684C">
      <w:pPr>
        <w:pStyle w:val="EX"/>
      </w:pPr>
      <w:r w:rsidRPr="004D3578">
        <w:t>[</w:t>
      </w:r>
      <w:r>
        <w:t>2</w:t>
      </w:r>
      <w:r w:rsidRPr="004D3578">
        <w:t>]</w:t>
      </w:r>
      <w:r w:rsidRPr="004D3578">
        <w:tab/>
      </w:r>
      <w:r w:rsidR="00C153BD" w:rsidRPr="00C153BD">
        <w:t>RP-241669</w:t>
      </w:r>
      <w:r>
        <w:t xml:space="preserve">, </w:t>
      </w:r>
      <w:r w:rsidR="00FF0630">
        <w:t>“</w:t>
      </w:r>
      <w:r w:rsidR="00C153BD" w:rsidRPr="00C153BD">
        <w:t>New SID: Study on NR FR1 DL Fragmented Carriers</w:t>
      </w:r>
      <w:r w:rsidR="00FF0630">
        <w:t>”</w:t>
      </w:r>
      <w:r w:rsidRPr="004D3578">
        <w:t>.</w:t>
      </w:r>
    </w:p>
    <w:p w14:paraId="447A9534" w14:textId="77777777" w:rsidR="00CF0104" w:rsidRDefault="00CF0104" w:rsidP="00CF0104">
      <w:pPr>
        <w:pStyle w:val="EX"/>
        <w:rPr>
          <w:lang w:eastAsia="ko-KR"/>
        </w:rPr>
      </w:pPr>
      <w:r>
        <w:t>[</w:t>
      </w:r>
      <w:r w:rsidR="0045684C">
        <w:t>3</w:t>
      </w:r>
      <w:r>
        <w:t>]</w:t>
      </w:r>
      <w:r w:rsidRPr="00A37D14">
        <w:t xml:space="preserve"> </w:t>
      </w:r>
      <w:r w:rsidRPr="004D3578">
        <w:tab/>
      </w:r>
      <w:r>
        <w:rPr>
          <w:lang w:eastAsia="ko-KR"/>
        </w:rPr>
        <w:t>3GPP TS 38.101-</w:t>
      </w:r>
      <w:r>
        <w:rPr>
          <w:rFonts w:eastAsia="Malgun Gothic"/>
          <w:lang w:val="en-US" w:eastAsia="ko-KR"/>
        </w:rPr>
        <w:t>1</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Part 1: Range 1 Standalone</w:t>
      </w:r>
      <w:r w:rsidR="00FF0630">
        <w:rPr>
          <w:lang w:eastAsia="ko-KR"/>
        </w:rPr>
        <w:t>”</w:t>
      </w:r>
      <w:r>
        <w:rPr>
          <w:lang w:eastAsia="ko-KR"/>
        </w:rPr>
        <w:t>.</w:t>
      </w:r>
    </w:p>
    <w:p w14:paraId="2DBABBEA" w14:textId="77777777" w:rsidR="0045684C" w:rsidRDefault="0045684C" w:rsidP="0045684C">
      <w:pPr>
        <w:pStyle w:val="EX"/>
        <w:rPr>
          <w:lang w:eastAsia="ko-KR"/>
        </w:rPr>
      </w:pPr>
      <w:r>
        <w:t>[4]</w:t>
      </w:r>
      <w:r w:rsidRPr="00A37D14">
        <w:t xml:space="preserve"> </w:t>
      </w:r>
      <w:r w:rsidRPr="004D3578">
        <w:tab/>
      </w:r>
      <w:r>
        <w:rPr>
          <w:lang w:eastAsia="ko-KR"/>
        </w:rPr>
        <w:t>3GPP TS 38.101-</w:t>
      </w:r>
      <w:r>
        <w:rPr>
          <w:rFonts w:eastAsia="Malgun Gothic"/>
          <w:lang w:val="en-US" w:eastAsia="ko-KR"/>
        </w:rPr>
        <w:t>2</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 xml:space="preserve">Part </w:t>
      </w:r>
      <w:r>
        <w:rPr>
          <w:lang w:eastAsia="ko-KR"/>
        </w:rPr>
        <w:t>2</w:t>
      </w:r>
      <w:r w:rsidRPr="00CF0104">
        <w:rPr>
          <w:lang w:eastAsia="ko-KR"/>
        </w:rPr>
        <w:t xml:space="preserve">: Range </w:t>
      </w:r>
      <w:r>
        <w:rPr>
          <w:lang w:eastAsia="ko-KR"/>
        </w:rPr>
        <w:t>2</w:t>
      </w:r>
      <w:r w:rsidRPr="00CF0104">
        <w:rPr>
          <w:lang w:eastAsia="ko-KR"/>
        </w:rPr>
        <w:t xml:space="preserve"> Standalone</w:t>
      </w:r>
      <w:r w:rsidR="00FF0630">
        <w:rPr>
          <w:lang w:eastAsia="ko-KR"/>
        </w:rPr>
        <w:t>”</w:t>
      </w:r>
      <w:r>
        <w:rPr>
          <w:lang w:eastAsia="ko-KR"/>
        </w:rPr>
        <w:t>.</w:t>
      </w:r>
    </w:p>
    <w:p w14:paraId="6FC7D98B" w14:textId="77777777" w:rsidR="0045684C" w:rsidRDefault="0045684C" w:rsidP="0045684C">
      <w:pPr>
        <w:pStyle w:val="EX"/>
        <w:rPr>
          <w:lang w:eastAsia="ko-KR"/>
        </w:rPr>
      </w:pPr>
      <w:r>
        <w:t>[5]</w:t>
      </w:r>
      <w:r w:rsidRPr="00A37D14">
        <w:t xml:space="preserve"> </w:t>
      </w:r>
      <w:r w:rsidRPr="004D3578">
        <w:tab/>
      </w:r>
      <w:r>
        <w:rPr>
          <w:lang w:eastAsia="ko-KR"/>
        </w:rPr>
        <w:t>3GPP TS 38.101-</w:t>
      </w:r>
      <w:r>
        <w:rPr>
          <w:rFonts w:eastAsia="Malgun Gothic"/>
          <w:lang w:val="en-US" w:eastAsia="ko-KR"/>
        </w:rPr>
        <w:t>3</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 xml:space="preserve">Part </w:t>
      </w:r>
      <w:r>
        <w:rPr>
          <w:lang w:eastAsia="ko-KR"/>
        </w:rPr>
        <w:t>3</w:t>
      </w:r>
      <w:r w:rsidRPr="00CF0104">
        <w:rPr>
          <w:lang w:eastAsia="ko-KR"/>
        </w:rPr>
        <w:t xml:space="preserve">: </w:t>
      </w:r>
      <w:r w:rsidRPr="0045684C">
        <w:rPr>
          <w:lang w:eastAsia="ko-KR"/>
        </w:rPr>
        <w:t>Range 1 and Range 2 Interworking operation with other radios</w:t>
      </w:r>
      <w:r w:rsidR="00FF0630">
        <w:rPr>
          <w:lang w:eastAsia="ko-KR"/>
        </w:rPr>
        <w:t>”</w:t>
      </w:r>
      <w:r>
        <w:rPr>
          <w:lang w:eastAsia="ko-KR"/>
        </w:rPr>
        <w:t>.</w:t>
      </w:r>
    </w:p>
    <w:p w14:paraId="7ED2BDE9" w14:textId="77777777" w:rsidR="001A608B" w:rsidRDefault="001A608B" w:rsidP="001A608B">
      <w:pPr>
        <w:pStyle w:val="EX"/>
      </w:pPr>
      <w:r>
        <w:t xml:space="preserve">[6] </w:t>
      </w:r>
      <w:r>
        <w:tab/>
        <w:t>R4-2413339 Discussion on methods for reducing the number of UE Rx chains for Fragmented Carriers, RAN4#112, Nokia</w:t>
      </w:r>
    </w:p>
    <w:p w14:paraId="75CCA048" w14:textId="77777777" w:rsidR="001A608B" w:rsidRDefault="001A608B" w:rsidP="001A608B">
      <w:pPr>
        <w:pStyle w:val="EX"/>
      </w:pPr>
      <w:r>
        <w:t xml:space="preserve">[7] </w:t>
      </w:r>
      <w:r>
        <w:tab/>
        <w:t>R4-2415390 Discussion on methods for reducing the number of UE Rx RF chains for Fragmented Carriers, RAN4#112bis, Nokia</w:t>
      </w:r>
    </w:p>
    <w:p w14:paraId="462DE81C" w14:textId="77777777" w:rsidR="001A608B" w:rsidRDefault="001A608B" w:rsidP="001A608B">
      <w:pPr>
        <w:pStyle w:val="EX"/>
      </w:pPr>
      <w:r>
        <w:t xml:space="preserve">[8] </w:t>
      </w:r>
      <w:r>
        <w:tab/>
        <w:t xml:space="preserve">RP-233374, Fragmented carriers in the DL, TELUS, Bell Mobility, T-Mobile USA, Telstra Limited, US Cellular Corporation, Nokia, Nokia Shanghai Bell </w:t>
      </w:r>
    </w:p>
    <w:p w14:paraId="6A2E610C" w14:textId="77777777" w:rsidR="001A608B" w:rsidRDefault="001A608B" w:rsidP="001A608B">
      <w:pPr>
        <w:pStyle w:val="EX"/>
      </w:pPr>
      <w:r>
        <w:t xml:space="preserve">[9] </w:t>
      </w:r>
      <w:r>
        <w:tab/>
        <w:t>R4-2411691 On general aspects of fragmented carriers, RAN4#112, Huawei</w:t>
      </w:r>
    </w:p>
    <w:p w14:paraId="104DF243" w14:textId="77777777" w:rsidR="001A608B" w:rsidRDefault="001A608B" w:rsidP="001A608B">
      <w:pPr>
        <w:pStyle w:val="EX"/>
      </w:pPr>
      <w:r>
        <w:t xml:space="preserve">[10] </w:t>
      </w:r>
      <w:r>
        <w:tab/>
        <w:t>RP-241269, On Fragmented Carriers in Rel-19, Apple</w:t>
      </w:r>
    </w:p>
    <w:p w14:paraId="1953B335" w14:textId="77777777" w:rsidR="001A608B" w:rsidRDefault="001A608B" w:rsidP="001A608B">
      <w:pPr>
        <w:pStyle w:val="EX"/>
      </w:pPr>
      <w:r>
        <w:t xml:space="preserve">[11] </w:t>
      </w:r>
      <w:r>
        <w:tab/>
        <w:t>RP-241361, Recommended WF on Fragmented Carriers, MediaTek</w:t>
      </w:r>
    </w:p>
    <w:p w14:paraId="3B0EBAF1" w14:textId="77777777" w:rsidR="001A608B" w:rsidRDefault="001A608B" w:rsidP="001A608B">
      <w:pPr>
        <w:pStyle w:val="EX"/>
      </w:pPr>
      <w:r>
        <w:t xml:space="preserve">[12] </w:t>
      </w:r>
      <w:r>
        <w:tab/>
        <w:t>R4-2417201 WF on NR FR1 DL fragmented carriers study, RAN4#112bis</w:t>
      </w:r>
    </w:p>
    <w:p w14:paraId="3F267C5A" w14:textId="77777777" w:rsidR="001A608B" w:rsidRDefault="001A608B" w:rsidP="001A608B">
      <w:pPr>
        <w:pStyle w:val="EX"/>
      </w:pPr>
      <w:r>
        <w:t xml:space="preserve">[13] </w:t>
      </w:r>
      <w:r>
        <w:tab/>
        <w:t>R4-2413031 On architecture options for fragmented spectrum reception, RAN4#112, Skyworks</w:t>
      </w:r>
    </w:p>
    <w:p w14:paraId="427D6981" w14:textId="77777777" w:rsidR="001A608B" w:rsidRDefault="001A608B" w:rsidP="001A608B">
      <w:pPr>
        <w:pStyle w:val="EX"/>
      </w:pPr>
      <w:r>
        <w:t xml:space="preserve">[14] </w:t>
      </w:r>
      <w:r>
        <w:tab/>
        <w:t xml:space="preserve">R4-2416138 Discussion on UE Rx chain architecture and network assumption, RAN4#112bis, MediaTek </w:t>
      </w:r>
    </w:p>
    <w:p w14:paraId="6045476A" w14:textId="77777777" w:rsidR="001A608B" w:rsidRDefault="001A608B" w:rsidP="001A608B">
      <w:pPr>
        <w:pStyle w:val="EX"/>
      </w:pPr>
      <w:r>
        <w:t xml:space="preserve">[15] </w:t>
      </w:r>
      <w:r>
        <w:tab/>
        <w:t>R4-2420519 WF on NR FR1 DL fragmented carriers study, RAN4#113</w:t>
      </w:r>
    </w:p>
    <w:p w14:paraId="5CD18745" w14:textId="77777777" w:rsidR="001A608B" w:rsidRDefault="001A608B" w:rsidP="001A608B">
      <w:pPr>
        <w:pStyle w:val="EX"/>
      </w:pPr>
      <w:r>
        <w:t xml:space="preserve">[16] </w:t>
      </w:r>
      <w:r>
        <w:tab/>
        <w:t>R4-2415804 On methods for reducing the number of UE Rx chain, RAN4#112bis, Huawei</w:t>
      </w:r>
    </w:p>
    <w:p w14:paraId="7B7BD99C" w14:textId="21EACE4C" w:rsidR="00C35B63" w:rsidRDefault="00C35B63" w:rsidP="001A608B">
      <w:pPr>
        <w:pStyle w:val="EX"/>
        <w:rPr>
          <w:rFonts w:eastAsia="新細明體"/>
          <w:lang w:eastAsia="zh-TW"/>
        </w:rPr>
      </w:pPr>
      <w:r>
        <w:rPr>
          <w:rFonts w:eastAsia="新細明體" w:hint="eastAsia"/>
          <w:lang w:eastAsia="zh-TW"/>
        </w:rPr>
        <w:t>[</w:t>
      </w:r>
      <w:r>
        <w:rPr>
          <w:rFonts w:eastAsia="新細明體"/>
          <w:lang w:eastAsia="zh-TW"/>
        </w:rPr>
        <w:t>17]</w:t>
      </w:r>
      <w:r>
        <w:rPr>
          <w:rFonts w:eastAsia="新細明體"/>
          <w:lang w:eastAsia="zh-TW"/>
        </w:rPr>
        <w:tab/>
      </w:r>
      <w:r w:rsidRPr="00C35B63">
        <w:rPr>
          <w:rFonts w:eastAsia="新細明體"/>
          <w:lang w:eastAsia="zh-TW"/>
        </w:rPr>
        <w:t>R4-2503479</w:t>
      </w:r>
      <w:r>
        <w:rPr>
          <w:rFonts w:eastAsia="新細明體"/>
          <w:lang w:eastAsia="zh-TW"/>
        </w:rPr>
        <w:t xml:space="preserve"> </w:t>
      </w:r>
      <w:r w:rsidRPr="00C35B63">
        <w:rPr>
          <w:rFonts w:eastAsia="新細明體"/>
          <w:lang w:eastAsia="zh-TW"/>
        </w:rPr>
        <w:t>TP to TR 38.755 on Clause 5</w:t>
      </w:r>
      <w:r>
        <w:rPr>
          <w:rFonts w:eastAsia="新細明體"/>
          <w:lang w:eastAsia="zh-TW"/>
        </w:rPr>
        <w:t xml:space="preserve">, </w:t>
      </w:r>
      <w:bookmarkStart w:id="647" w:name="OLE_LINK6"/>
      <w:r>
        <w:rPr>
          <w:rFonts w:eastAsia="新細明體"/>
          <w:lang w:eastAsia="zh-TW"/>
        </w:rPr>
        <w:t>RAN4#114bis,</w:t>
      </w:r>
      <w:bookmarkEnd w:id="647"/>
      <w:r>
        <w:rPr>
          <w:rFonts w:eastAsia="新細明體"/>
          <w:lang w:eastAsia="zh-TW"/>
        </w:rPr>
        <w:t xml:space="preserve"> CATT</w:t>
      </w:r>
    </w:p>
    <w:p w14:paraId="38A714C5" w14:textId="0D326CAA" w:rsidR="00C35B63" w:rsidRDefault="00C35B63" w:rsidP="001A608B">
      <w:pPr>
        <w:pStyle w:val="EX"/>
        <w:rPr>
          <w:rFonts w:eastAsia="新細明體"/>
          <w:lang w:eastAsia="zh-TW"/>
        </w:rPr>
      </w:pPr>
      <w:r>
        <w:rPr>
          <w:rFonts w:eastAsia="新細明體"/>
          <w:lang w:eastAsia="zh-TW"/>
        </w:rPr>
        <w:t>[18]</w:t>
      </w:r>
      <w:r>
        <w:rPr>
          <w:rFonts w:eastAsia="新細明體"/>
          <w:lang w:eastAsia="zh-TW"/>
        </w:rPr>
        <w:tab/>
      </w:r>
      <w:r w:rsidRPr="00C35B63">
        <w:rPr>
          <w:rFonts w:eastAsia="新細明體"/>
          <w:lang w:eastAsia="zh-TW"/>
        </w:rPr>
        <w:t>R4-2503558</w:t>
      </w:r>
      <w:r>
        <w:rPr>
          <w:rFonts w:eastAsia="新細明體"/>
          <w:lang w:eastAsia="zh-TW"/>
        </w:rPr>
        <w:t xml:space="preserve"> </w:t>
      </w:r>
      <w:r w:rsidRPr="00C35B63">
        <w:rPr>
          <w:rFonts w:eastAsia="新細明體"/>
          <w:lang w:eastAsia="zh-TW"/>
        </w:rPr>
        <w:t>TP for TR38.755: Company C evaluation results</w:t>
      </w:r>
      <w:r>
        <w:rPr>
          <w:rFonts w:eastAsia="新細明體"/>
          <w:lang w:eastAsia="zh-TW"/>
        </w:rPr>
        <w:t xml:space="preserve">, </w:t>
      </w:r>
      <w:bookmarkStart w:id="648" w:name="OLE_LINK7"/>
      <w:r w:rsidRPr="00C35B63">
        <w:rPr>
          <w:rFonts w:eastAsia="新細明體"/>
          <w:lang w:eastAsia="zh-TW"/>
        </w:rPr>
        <w:t>RAN4#114bis,</w:t>
      </w:r>
      <w:r>
        <w:rPr>
          <w:rFonts w:eastAsia="新細明體"/>
          <w:lang w:eastAsia="zh-TW"/>
        </w:rPr>
        <w:t xml:space="preserve"> </w:t>
      </w:r>
      <w:bookmarkEnd w:id="648"/>
      <w:r>
        <w:rPr>
          <w:rFonts w:eastAsia="新細明體"/>
          <w:lang w:eastAsia="zh-TW"/>
        </w:rPr>
        <w:t>Qualcomm</w:t>
      </w:r>
    </w:p>
    <w:p w14:paraId="546233FC" w14:textId="188582BA" w:rsidR="007D1BE5" w:rsidRDefault="007D1BE5" w:rsidP="001A608B">
      <w:pPr>
        <w:pStyle w:val="EX"/>
        <w:rPr>
          <w:rFonts w:eastAsia="新細明體"/>
          <w:lang w:eastAsia="zh-TW"/>
        </w:rPr>
      </w:pPr>
      <w:r>
        <w:rPr>
          <w:rFonts w:eastAsia="新細明體" w:hint="eastAsia"/>
          <w:lang w:eastAsia="zh-TW"/>
        </w:rPr>
        <w:t>[</w:t>
      </w:r>
      <w:r>
        <w:rPr>
          <w:rFonts w:eastAsia="新細明體"/>
          <w:lang w:eastAsia="zh-TW"/>
        </w:rPr>
        <w:t>19]</w:t>
      </w:r>
      <w:r>
        <w:rPr>
          <w:rFonts w:eastAsia="新細明體"/>
          <w:lang w:eastAsia="zh-TW"/>
        </w:rPr>
        <w:tab/>
      </w:r>
      <w:r w:rsidRPr="007D1BE5">
        <w:rPr>
          <w:rFonts w:eastAsia="新細明體"/>
          <w:lang w:eastAsia="zh-TW"/>
        </w:rPr>
        <w:t>R4-2504452</w:t>
      </w:r>
      <w:r>
        <w:rPr>
          <w:rFonts w:eastAsia="新細明體"/>
          <w:lang w:eastAsia="zh-TW"/>
        </w:rPr>
        <w:t xml:space="preserve"> </w:t>
      </w:r>
      <w:r w:rsidRPr="007D1BE5">
        <w:rPr>
          <w:rFonts w:eastAsia="新細明體"/>
          <w:lang w:eastAsia="zh-TW"/>
        </w:rPr>
        <w:t>TP on UE RF requirements impact for fragmented carriers</w:t>
      </w:r>
      <w:bookmarkStart w:id="649" w:name="OLE_LINK22"/>
      <w:r>
        <w:rPr>
          <w:rFonts w:eastAsia="新細明體"/>
          <w:lang w:eastAsia="zh-TW"/>
        </w:rPr>
        <w:t xml:space="preserve">, RAN4#114bis, </w:t>
      </w:r>
      <w:bookmarkEnd w:id="649"/>
      <w:r>
        <w:rPr>
          <w:rFonts w:eastAsia="新細明體"/>
          <w:lang w:eastAsia="zh-TW"/>
        </w:rPr>
        <w:t>A</w:t>
      </w:r>
      <w:r>
        <w:rPr>
          <w:rFonts w:eastAsia="新細明體" w:hint="eastAsia"/>
          <w:lang w:eastAsia="zh-TW"/>
        </w:rPr>
        <w:t>p</w:t>
      </w:r>
      <w:r>
        <w:rPr>
          <w:rFonts w:eastAsia="新細明體"/>
          <w:lang w:eastAsia="zh-TW"/>
        </w:rPr>
        <w:t>ple</w:t>
      </w:r>
    </w:p>
    <w:p w14:paraId="75497A3B" w14:textId="7BD26E53" w:rsidR="0037348A" w:rsidRDefault="0037348A" w:rsidP="001A608B">
      <w:pPr>
        <w:pStyle w:val="EX"/>
        <w:rPr>
          <w:rFonts w:eastAsia="新細明體"/>
          <w:lang w:eastAsia="zh-TW"/>
        </w:rPr>
      </w:pPr>
      <w:r>
        <w:rPr>
          <w:rFonts w:eastAsia="新細明體" w:hint="eastAsia"/>
          <w:lang w:eastAsia="zh-TW"/>
        </w:rPr>
        <w:lastRenderedPageBreak/>
        <w:t>[</w:t>
      </w:r>
      <w:r>
        <w:rPr>
          <w:rFonts w:eastAsia="新細明體"/>
          <w:lang w:eastAsia="zh-TW"/>
        </w:rPr>
        <w:t>20]</w:t>
      </w:r>
      <w:r>
        <w:rPr>
          <w:rFonts w:eastAsia="新細明體"/>
          <w:lang w:eastAsia="zh-TW"/>
        </w:rPr>
        <w:tab/>
      </w:r>
      <w:r>
        <w:rPr>
          <w:rFonts w:eastAsia="新細明體"/>
          <w:szCs w:val="24"/>
          <w:lang w:eastAsia="zh-TW"/>
        </w:rPr>
        <w:tab/>
      </w:r>
      <w:r w:rsidRPr="0037348A">
        <w:rPr>
          <w:rFonts w:eastAsia="新細明體"/>
          <w:szCs w:val="24"/>
          <w:lang w:eastAsia="zh-TW"/>
        </w:rPr>
        <w:t>R4-2504214</w:t>
      </w:r>
      <w:r w:rsidR="001C5E05">
        <w:rPr>
          <w:rFonts w:eastAsia="新細明體"/>
          <w:szCs w:val="24"/>
          <w:lang w:eastAsia="zh-TW"/>
        </w:rPr>
        <w:t xml:space="preserve"> </w:t>
      </w:r>
      <w:r w:rsidR="001C5E05" w:rsidRPr="001C5E05">
        <w:rPr>
          <w:rFonts w:eastAsia="新細明體"/>
          <w:szCs w:val="24"/>
          <w:lang w:eastAsia="zh-TW"/>
        </w:rPr>
        <w:t>Further discussion of impacts on UE RF requirements and DL performance impacts</w:t>
      </w:r>
      <w:r w:rsidR="001C5E05">
        <w:rPr>
          <w:rFonts w:eastAsia="新細明體"/>
          <w:lang w:eastAsia="zh-TW"/>
        </w:rPr>
        <w:t>, RAN4#114bis, MediaTek</w:t>
      </w:r>
    </w:p>
    <w:p w14:paraId="42CD2154" w14:textId="0990ECC2" w:rsidR="00A92420" w:rsidRDefault="00A92420" w:rsidP="001A608B">
      <w:pPr>
        <w:pStyle w:val="EX"/>
        <w:rPr>
          <w:rFonts w:eastAsia="新細明體"/>
          <w:szCs w:val="24"/>
          <w:lang w:eastAsia="zh-TW"/>
        </w:rPr>
      </w:pPr>
      <w:r>
        <w:rPr>
          <w:rFonts w:eastAsia="新細明體" w:hint="eastAsia"/>
          <w:lang w:eastAsia="zh-TW"/>
        </w:rPr>
        <w:t>[</w:t>
      </w:r>
      <w:r>
        <w:rPr>
          <w:rFonts w:eastAsia="新細明體"/>
          <w:lang w:eastAsia="zh-TW"/>
        </w:rPr>
        <w:t>21]</w:t>
      </w:r>
      <w:r>
        <w:rPr>
          <w:rFonts w:eastAsia="新細明體"/>
          <w:lang w:eastAsia="zh-TW"/>
        </w:rPr>
        <w:tab/>
      </w:r>
      <w:bookmarkStart w:id="650" w:name="OLE_LINK34"/>
      <w:r w:rsidRPr="00A92420">
        <w:rPr>
          <w:rFonts w:eastAsia="新細明體"/>
          <w:lang w:eastAsia="zh-TW"/>
        </w:rPr>
        <w:t>R4-2504129</w:t>
      </w:r>
      <w:bookmarkEnd w:id="650"/>
      <w:r>
        <w:rPr>
          <w:rFonts w:eastAsia="新細明體"/>
          <w:lang w:eastAsia="zh-TW"/>
        </w:rPr>
        <w:t xml:space="preserve"> </w:t>
      </w:r>
      <w:r w:rsidRPr="00A92420">
        <w:rPr>
          <w:rFonts w:eastAsia="新細明體"/>
          <w:lang w:eastAsia="zh-TW"/>
        </w:rPr>
        <w:t>General aspects of Fragmented CA</w:t>
      </w:r>
      <w:r>
        <w:rPr>
          <w:rFonts w:eastAsia="新細明體"/>
          <w:lang w:eastAsia="zh-TW"/>
        </w:rPr>
        <w:t>, RAN4#114bis, Nokia</w:t>
      </w:r>
    </w:p>
    <w:p w14:paraId="5158C74D" w14:textId="77777777" w:rsidR="001418AF" w:rsidRDefault="001418AF" w:rsidP="001418AF">
      <w:pPr>
        <w:pStyle w:val="EX"/>
        <w:rPr>
          <w:ins w:id="651" w:author="Huanren Fu (傅煥仁)" w:date="2025-05-24T00:39:00Z"/>
          <w:rFonts w:eastAsia="新細明體"/>
          <w:szCs w:val="24"/>
          <w:lang w:eastAsia="zh-TW"/>
        </w:rPr>
      </w:pPr>
      <w:ins w:id="652" w:author="Huanren Fu (傅煥仁)" w:date="2025-05-24T00:39:00Z">
        <w:r>
          <w:rPr>
            <w:rFonts w:eastAsia="新細明體"/>
            <w:szCs w:val="24"/>
            <w:lang w:eastAsia="zh-TW"/>
          </w:rPr>
          <w:t>[22]</w:t>
        </w:r>
        <w:r>
          <w:rPr>
            <w:rFonts w:eastAsia="新細明體"/>
            <w:szCs w:val="24"/>
            <w:lang w:eastAsia="zh-TW"/>
          </w:rPr>
          <w:tab/>
          <w:t>R4-2505109 WF on NR FR1 DL fragmented carriers study</w:t>
        </w:r>
        <w:bookmarkStart w:id="653" w:name="OLE_LINK58"/>
        <w:r>
          <w:rPr>
            <w:rFonts w:eastAsia="新細明體"/>
            <w:szCs w:val="24"/>
            <w:lang w:eastAsia="zh-TW"/>
          </w:rPr>
          <w:t xml:space="preserve">, </w:t>
        </w:r>
        <w:r>
          <w:rPr>
            <w:rFonts w:eastAsia="新細明體"/>
            <w:lang w:eastAsia="zh-TW"/>
          </w:rPr>
          <w:t>RAN4#114bis,</w:t>
        </w:r>
        <w:bookmarkEnd w:id="653"/>
        <w:r>
          <w:rPr>
            <w:rFonts w:eastAsia="新細明體"/>
            <w:lang w:eastAsia="zh-TW"/>
          </w:rPr>
          <w:t xml:space="preserve"> </w:t>
        </w:r>
        <w:r>
          <w:rPr>
            <w:rFonts w:eastAsia="新細明體"/>
            <w:szCs w:val="24"/>
            <w:lang w:eastAsia="zh-TW"/>
          </w:rPr>
          <w:t xml:space="preserve">MediaTek, Apple, </w:t>
        </w:r>
        <w:bookmarkStart w:id="654" w:name="OLE_LINK60"/>
        <w:r>
          <w:rPr>
            <w:rFonts w:eastAsia="新細明體"/>
            <w:szCs w:val="24"/>
            <w:lang w:eastAsia="zh-TW"/>
          </w:rPr>
          <w:t>Qualcomm</w:t>
        </w:r>
        <w:bookmarkEnd w:id="654"/>
      </w:ins>
    </w:p>
    <w:p w14:paraId="55E2B09C" w14:textId="77777777" w:rsidR="001418AF" w:rsidRDefault="001418AF" w:rsidP="001418AF">
      <w:pPr>
        <w:pStyle w:val="EX"/>
        <w:rPr>
          <w:ins w:id="655" w:author="Huanren Fu (傅煥仁)" w:date="2025-05-24T00:39:00Z"/>
          <w:rFonts w:eastAsia="新細明體"/>
          <w:szCs w:val="24"/>
          <w:lang w:eastAsia="zh-TW"/>
        </w:rPr>
      </w:pPr>
      <w:ins w:id="656" w:author="Huanren Fu (傅煥仁)" w:date="2025-05-24T00:39:00Z">
        <w:r>
          <w:rPr>
            <w:rFonts w:eastAsia="新細明體"/>
            <w:szCs w:val="24"/>
            <w:lang w:eastAsia="zh-TW"/>
          </w:rPr>
          <w:t>[23]</w:t>
        </w:r>
        <w:r>
          <w:rPr>
            <w:rFonts w:eastAsia="新細明體"/>
            <w:szCs w:val="24"/>
            <w:lang w:eastAsia="zh-TW"/>
          </w:rPr>
          <w:tab/>
          <w:t xml:space="preserve">R4-2503556 Procedures for fragmented carriers, </w:t>
        </w:r>
        <w:r>
          <w:rPr>
            <w:rFonts w:eastAsia="新細明體"/>
            <w:lang w:eastAsia="zh-TW"/>
          </w:rPr>
          <w:t xml:space="preserve">RAN4#114bis, </w:t>
        </w:r>
        <w:r>
          <w:rPr>
            <w:rFonts w:eastAsia="新細明體"/>
            <w:szCs w:val="24"/>
            <w:lang w:eastAsia="zh-TW"/>
          </w:rPr>
          <w:t>Qualcomm</w:t>
        </w:r>
      </w:ins>
    </w:p>
    <w:p w14:paraId="749E3021" w14:textId="77777777" w:rsidR="001418AF" w:rsidRDefault="001418AF" w:rsidP="001418AF">
      <w:pPr>
        <w:pStyle w:val="EX"/>
        <w:rPr>
          <w:ins w:id="657" w:author="Huanren Fu (傅煥仁)" w:date="2025-05-24T00:39:00Z"/>
          <w:lang w:eastAsia="zh-CN"/>
        </w:rPr>
      </w:pPr>
      <w:ins w:id="658" w:author="Huanren Fu (傅煥仁)" w:date="2025-05-24T00:39:00Z">
        <w:r>
          <w:rPr>
            <w:rFonts w:eastAsia="新細明體"/>
            <w:szCs w:val="24"/>
            <w:lang w:eastAsia="zh-TW"/>
          </w:rPr>
          <w:t>[24]</w:t>
        </w:r>
        <w:r>
          <w:rPr>
            <w:rFonts w:eastAsia="新細明體"/>
            <w:szCs w:val="24"/>
            <w:lang w:eastAsia="zh-TW"/>
          </w:rPr>
          <w:tab/>
          <w:t>R4-2501397 Discussion of impacts on UE RF requirements and DL performance impacts</w:t>
        </w:r>
        <w:bookmarkStart w:id="659" w:name="OLE_LINK102"/>
        <w:r>
          <w:t>, RAN4#114, MediaTek</w:t>
        </w:r>
      </w:ins>
    </w:p>
    <w:bookmarkEnd w:id="659"/>
    <w:p w14:paraId="73A94B8F" w14:textId="77777777" w:rsidR="001418AF" w:rsidRDefault="001418AF" w:rsidP="001418AF">
      <w:pPr>
        <w:pStyle w:val="EX"/>
        <w:rPr>
          <w:ins w:id="660" w:author="Huanren Fu (傅煥仁)" w:date="2025-05-24T00:39:00Z"/>
        </w:rPr>
      </w:pPr>
      <w:ins w:id="661" w:author="Huanren Fu (傅煥仁)" w:date="2025-05-24T00:39:00Z">
        <w:r>
          <w:rPr>
            <w:rFonts w:eastAsia="新細明體"/>
            <w:lang w:eastAsia="zh-TW"/>
          </w:rPr>
          <w:t>[25]</w:t>
        </w:r>
        <w:r>
          <w:rPr>
            <w:rFonts w:eastAsia="新細明體"/>
            <w:lang w:eastAsia="zh-TW"/>
          </w:rPr>
          <w:tab/>
          <w:t>R4-2504214 Further discussion of impacts on UE RF requirements and DL performance impacts</w:t>
        </w:r>
        <w:r>
          <w:t xml:space="preserve">, </w:t>
        </w:r>
        <w:bookmarkStart w:id="662" w:name="OLE_LINK104"/>
        <w:r>
          <w:t xml:space="preserve">RAN4#114bis, </w:t>
        </w:r>
        <w:bookmarkEnd w:id="662"/>
        <w:r>
          <w:t>MediaTek</w:t>
        </w:r>
      </w:ins>
    </w:p>
    <w:p w14:paraId="40C4AA9B" w14:textId="77777777" w:rsidR="001418AF" w:rsidRDefault="001418AF" w:rsidP="001418AF">
      <w:pPr>
        <w:pStyle w:val="EX"/>
        <w:rPr>
          <w:ins w:id="663" w:author="Huanren Fu (傅煥仁)" w:date="2025-05-24T00:39:00Z"/>
          <w:rFonts w:eastAsia="新細明體"/>
          <w:lang w:eastAsia="zh-TW"/>
        </w:rPr>
      </w:pPr>
      <w:ins w:id="664" w:author="Huanren Fu (傅煥仁)" w:date="2025-05-24T00:39:00Z">
        <w:r>
          <w:rPr>
            <w:rFonts w:eastAsia="新細明體"/>
            <w:lang w:eastAsia="zh-TW"/>
          </w:rPr>
          <w:t>[26]</w:t>
        </w:r>
        <w:r>
          <w:rPr>
            <w:rFonts w:eastAsia="新細明體"/>
            <w:lang w:eastAsia="zh-TW"/>
          </w:rPr>
          <w:tab/>
          <w:t xml:space="preserve">R4-2504239 Discussion of impacts on UE RF requirements and DL performance, </w:t>
        </w:r>
        <w:bookmarkStart w:id="665" w:name="OLE_LINK107"/>
        <w:r>
          <w:t xml:space="preserve">RAN4#114bis, </w:t>
        </w:r>
        <w:bookmarkEnd w:id="665"/>
        <w:r>
          <w:t>Spreadtrum, UNISOC</w:t>
        </w:r>
      </w:ins>
    </w:p>
    <w:p w14:paraId="53D1C750" w14:textId="77777777" w:rsidR="001418AF" w:rsidRDefault="001418AF" w:rsidP="001418AF">
      <w:pPr>
        <w:pStyle w:val="EX"/>
        <w:rPr>
          <w:ins w:id="666" w:author="Huanren Fu (傅煥仁)" w:date="2025-05-24T00:39:00Z"/>
          <w:lang w:eastAsia="zh-CN"/>
        </w:rPr>
      </w:pPr>
      <w:ins w:id="667" w:author="Huanren Fu (傅煥仁)" w:date="2025-05-24T00:39:00Z">
        <w:r>
          <w:rPr>
            <w:rFonts w:eastAsia="新細明體"/>
            <w:szCs w:val="24"/>
            <w:lang w:eastAsia="zh-TW"/>
          </w:rPr>
          <w:t>[27]</w:t>
        </w:r>
        <w:r>
          <w:rPr>
            <w:rFonts w:eastAsia="新細明體"/>
            <w:szCs w:val="24"/>
            <w:lang w:eastAsia="zh-TW"/>
          </w:rPr>
          <w:tab/>
        </w:r>
        <w:r>
          <w:rPr>
            <w:rFonts w:eastAsia="新細明體"/>
            <w:lang w:eastAsia="zh-TW"/>
          </w:rPr>
          <w:t>R4-2506270 TP on RF requirements evaluation for fragmented carriers from company S</w:t>
        </w:r>
        <w:bookmarkStart w:id="668" w:name="OLE_LINK110"/>
        <w:r>
          <w:rPr>
            <w:rFonts w:eastAsia="新細明體"/>
            <w:lang w:eastAsia="zh-TW"/>
          </w:rPr>
          <w:t xml:space="preserve">, RAN4#115, </w:t>
        </w:r>
        <w:bookmarkEnd w:id="668"/>
        <w:r>
          <w:rPr>
            <w:rFonts w:eastAsia="新細明體"/>
            <w:lang w:eastAsia="zh-TW"/>
          </w:rPr>
          <w:t>Samsung</w:t>
        </w:r>
      </w:ins>
    </w:p>
    <w:p w14:paraId="31D81B16" w14:textId="77777777" w:rsidR="001418AF" w:rsidRDefault="001418AF" w:rsidP="001418AF">
      <w:pPr>
        <w:pStyle w:val="EX"/>
        <w:rPr>
          <w:ins w:id="669" w:author="Huanren Fu (傅煥仁)" w:date="2025-05-24T00:39:00Z"/>
        </w:rPr>
      </w:pPr>
      <w:ins w:id="670" w:author="Huanren Fu (傅煥仁)" w:date="2025-05-24T00:39:00Z">
        <w:r>
          <w:rPr>
            <w:rFonts w:eastAsia="新細明體"/>
            <w:lang w:eastAsia="zh-TW"/>
          </w:rPr>
          <w:t>[28]</w:t>
        </w:r>
        <w:r>
          <w:rPr>
            <w:rFonts w:eastAsia="新細明體"/>
            <w:lang w:eastAsia="zh-TW"/>
          </w:rPr>
          <w:tab/>
          <w:t>R4-2504451 On UE RF requirements for fragmented carriers</w:t>
        </w:r>
        <w:bookmarkStart w:id="671" w:name="OLE_LINK113"/>
        <w:r>
          <w:rPr>
            <w:rFonts w:eastAsia="新細明體"/>
            <w:szCs w:val="24"/>
            <w:lang w:eastAsia="zh-TW"/>
          </w:rPr>
          <w:t xml:space="preserve">, </w:t>
        </w:r>
        <w:r>
          <w:t xml:space="preserve">RAN4#114bis, </w:t>
        </w:r>
        <w:bookmarkEnd w:id="671"/>
        <w:r>
          <w:t>Apple</w:t>
        </w:r>
      </w:ins>
    </w:p>
    <w:p w14:paraId="4A93D85C" w14:textId="77777777" w:rsidR="001418AF" w:rsidRDefault="001418AF" w:rsidP="001418AF">
      <w:pPr>
        <w:pStyle w:val="EX"/>
        <w:rPr>
          <w:ins w:id="672" w:author="Huanren Fu (傅煥仁)" w:date="2025-05-24T00:39:00Z"/>
        </w:rPr>
      </w:pPr>
      <w:ins w:id="673" w:author="Huanren Fu (傅煥仁)" w:date="2025-05-24T00:39:00Z">
        <w:r>
          <w:rPr>
            <w:rFonts w:eastAsia="新細明體"/>
            <w:lang w:eastAsia="zh-TW"/>
          </w:rPr>
          <w:t>[29]</w:t>
        </w:r>
        <w:r>
          <w:rPr>
            <w:rFonts w:eastAsia="新細明體"/>
            <w:lang w:eastAsia="zh-TW"/>
          </w:rPr>
          <w:tab/>
          <w:t>R4-250</w:t>
        </w:r>
        <w:r>
          <w:rPr>
            <w:lang w:val="en-US"/>
          </w:rPr>
          <w:t>6378</w:t>
        </w:r>
        <w:r>
          <w:rPr>
            <w:rFonts w:eastAsia="新細明體"/>
            <w:lang w:val="en-US" w:eastAsia="zh-TW"/>
          </w:rPr>
          <w:t xml:space="preserve"> </w:t>
        </w:r>
        <w:r>
          <w:rPr>
            <w:rFonts w:eastAsia="新細明體"/>
            <w:lang w:eastAsia="zh-TW"/>
          </w:rPr>
          <w:t>TP to TR38.755 on UE RF requirements impact for fragmented carriers</w:t>
        </w:r>
        <w:r>
          <w:rPr>
            <w:rFonts w:eastAsia="新細明體"/>
            <w:szCs w:val="24"/>
            <w:lang w:eastAsia="zh-TW"/>
          </w:rPr>
          <w:t xml:space="preserve">, </w:t>
        </w:r>
        <w:r>
          <w:t>RAN4#11</w:t>
        </w:r>
        <w:r>
          <w:rPr>
            <w:lang w:val="en-US"/>
          </w:rPr>
          <w:t>5</w:t>
        </w:r>
        <w:r>
          <w:t>, ZTE</w:t>
        </w:r>
      </w:ins>
    </w:p>
    <w:p w14:paraId="24E01232" w14:textId="77777777" w:rsidR="001418AF" w:rsidRDefault="001418AF" w:rsidP="001418AF">
      <w:pPr>
        <w:pStyle w:val="EX"/>
        <w:rPr>
          <w:ins w:id="674" w:author="Huanren Fu (傅煥仁)" w:date="2025-05-24T00:39:00Z"/>
          <w:rFonts w:eastAsia="新細明體"/>
          <w:lang w:eastAsia="zh-TW"/>
        </w:rPr>
      </w:pPr>
      <w:ins w:id="675" w:author="Huanren Fu (傅煥仁)" w:date="2025-05-24T00:39:00Z">
        <w:r>
          <w:rPr>
            <w:rFonts w:eastAsia="新細明體"/>
            <w:lang w:eastAsia="zh-TW"/>
          </w:rPr>
          <w:t>[30]</w:t>
        </w:r>
        <w:r>
          <w:rPr>
            <w:rFonts w:eastAsia="新細明體"/>
            <w:lang w:eastAsia="zh-TW"/>
          </w:rPr>
          <w:tab/>
          <w:t>R4-2504284 On RF requirements of fragmented carriers</w:t>
        </w:r>
        <w:r>
          <w:rPr>
            <w:rFonts w:eastAsia="新細明體"/>
            <w:szCs w:val="24"/>
            <w:lang w:eastAsia="zh-TW"/>
          </w:rPr>
          <w:t xml:space="preserve">, </w:t>
        </w:r>
        <w:r>
          <w:t>RAN4#114bis, Huanwe</w:t>
        </w:r>
      </w:ins>
    </w:p>
    <w:p w14:paraId="4326DAA9" w14:textId="77777777" w:rsidR="001418AF" w:rsidRDefault="001418AF" w:rsidP="001418AF">
      <w:pPr>
        <w:pStyle w:val="EX"/>
        <w:rPr>
          <w:ins w:id="676" w:author="Huanren Fu (傅煥仁)" w:date="2025-05-24T00:39:00Z"/>
          <w:lang w:eastAsia="zh-CN"/>
        </w:rPr>
      </w:pPr>
      <w:ins w:id="677" w:author="Huanren Fu (傅煥仁)" w:date="2025-05-24T00:39:00Z">
        <w:r>
          <w:rPr>
            <w:rFonts w:eastAsia="新細明體"/>
            <w:szCs w:val="24"/>
            <w:lang w:eastAsia="zh-TW"/>
          </w:rPr>
          <w:t>[31]</w:t>
        </w:r>
        <w:r>
          <w:rPr>
            <w:rFonts w:eastAsia="新細明體"/>
            <w:szCs w:val="24"/>
            <w:lang w:eastAsia="zh-TW"/>
          </w:rPr>
          <w:tab/>
          <w:t xml:space="preserve">R4-2503338 Impacts on UE RF requirements and DL performance, </w:t>
        </w:r>
        <w:r>
          <w:t>RAN4#114bis, Xiaomi</w:t>
        </w:r>
      </w:ins>
    </w:p>
    <w:p w14:paraId="449F5EB6" w14:textId="77777777" w:rsidR="001418AF" w:rsidRDefault="001418AF" w:rsidP="001418AF">
      <w:pPr>
        <w:pStyle w:val="EX"/>
        <w:rPr>
          <w:ins w:id="678" w:author="Huanren Fu (傅煥仁)" w:date="2025-05-24T00:39:00Z"/>
        </w:rPr>
      </w:pPr>
      <w:ins w:id="679" w:author="Huanren Fu (傅煥仁)" w:date="2025-05-24T00:39:00Z">
        <w:r>
          <w:rPr>
            <w:rFonts w:eastAsia="新細明體"/>
            <w:szCs w:val="24"/>
            <w:lang w:eastAsia="zh-TW"/>
          </w:rPr>
          <w:t>[32]</w:t>
        </w:r>
        <w:r>
          <w:rPr>
            <w:rFonts w:eastAsia="新細明體"/>
            <w:szCs w:val="24"/>
            <w:lang w:eastAsia="zh-TW"/>
          </w:rPr>
          <w:tab/>
          <w:t xml:space="preserve">R4-2502873 WF on NR FR1 DL fragmented carriers study, </w:t>
        </w:r>
        <w:r>
          <w:t>RAN4#114, Moderator (Mediatek Inc.), OPPO, vivo, ZTE, Nokia, Ericsson, Xiaomi, Apple, Samsung, Huawei</w:t>
        </w:r>
      </w:ins>
    </w:p>
    <w:p w14:paraId="31013360" w14:textId="77777777" w:rsidR="001418AF" w:rsidRDefault="001418AF" w:rsidP="001418AF">
      <w:pPr>
        <w:pStyle w:val="EX"/>
        <w:rPr>
          <w:ins w:id="680" w:author="Huanren Fu (傅煥仁)" w:date="2025-05-24T00:39:00Z"/>
          <w:rFonts w:eastAsia="新細明體"/>
          <w:szCs w:val="24"/>
          <w:lang w:eastAsia="zh-TW"/>
        </w:rPr>
      </w:pPr>
      <w:ins w:id="681" w:author="Huanren Fu (傅煥仁)" w:date="2025-05-24T00:39:00Z">
        <w:r>
          <w:rPr>
            <w:rFonts w:eastAsia="新細明體"/>
            <w:lang w:eastAsia="zh-TW"/>
          </w:rPr>
          <w:t>[33]</w:t>
        </w:r>
        <w:r>
          <w:rPr>
            <w:rFonts w:eastAsia="新細明體"/>
            <w:lang w:eastAsia="zh-TW"/>
          </w:rPr>
          <w:tab/>
          <w:t>R4-2500676 Topic summary for [114][124] FS_NR_FR1_DL_Frag_Carrier</w:t>
        </w:r>
        <w:bookmarkStart w:id="682" w:name="OLE_LINK11"/>
        <w:r>
          <w:rPr>
            <w:rFonts w:eastAsia="新細明體"/>
            <w:lang w:eastAsia="zh-TW"/>
          </w:rPr>
          <w:t xml:space="preserve">, </w:t>
        </w:r>
        <w:r>
          <w:t xml:space="preserve">RAN4#114, </w:t>
        </w:r>
        <w:bookmarkEnd w:id="682"/>
        <w:r>
          <w:t>Moderator</w:t>
        </w:r>
      </w:ins>
    </w:p>
    <w:p w14:paraId="55DBA964" w14:textId="11279337" w:rsidR="001A608B" w:rsidRDefault="001418AF" w:rsidP="0045684C">
      <w:pPr>
        <w:pStyle w:val="EX"/>
        <w:rPr>
          <w:ins w:id="683" w:author="Huanren Fu (傅煥仁)" w:date="2025-05-24T00:40:00Z"/>
        </w:rPr>
      </w:pPr>
      <w:ins w:id="684" w:author="Huanren Fu (傅煥仁)" w:date="2025-05-24T00:39:00Z">
        <w:r>
          <w:rPr>
            <w:lang w:eastAsia="ko-KR"/>
          </w:rPr>
          <w:t>[34]</w:t>
        </w:r>
      </w:ins>
      <w:ins w:id="685" w:author="Huanren Fu (傅煥仁)" w:date="2025-05-24T00:40:00Z">
        <w:r>
          <w:rPr>
            <w:lang w:eastAsia="ko-KR"/>
          </w:rPr>
          <w:tab/>
        </w:r>
        <w:r w:rsidRPr="001418AF">
          <w:rPr>
            <w:lang w:eastAsia="ko-KR"/>
          </w:rPr>
          <w:t>R4-2507939</w:t>
        </w:r>
        <w:r>
          <w:rPr>
            <w:lang w:eastAsia="ko-KR"/>
          </w:rPr>
          <w:t xml:space="preserve"> </w:t>
        </w:r>
        <w:r w:rsidRPr="001418AF">
          <w:rPr>
            <w:lang w:eastAsia="ko-KR"/>
          </w:rPr>
          <w:t>TP for RRM aspect of FS_NR_DL_Frag_Carrier</w:t>
        </w:r>
        <w:bookmarkStart w:id="686" w:name="OLE_LINK30"/>
        <w:r>
          <w:rPr>
            <w:lang w:eastAsia="ko-KR"/>
          </w:rPr>
          <w:t xml:space="preserve">, </w:t>
        </w:r>
        <w:r>
          <w:t xml:space="preserve">RAN4#115, </w:t>
        </w:r>
        <w:bookmarkEnd w:id="686"/>
        <w:r>
          <w:t>Nokia</w:t>
        </w:r>
      </w:ins>
    </w:p>
    <w:p w14:paraId="0FA62D6F" w14:textId="1618A093" w:rsidR="001418AF" w:rsidRDefault="001418AF" w:rsidP="0045684C">
      <w:pPr>
        <w:pStyle w:val="EX"/>
        <w:rPr>
          <w:ins w:id="687" w:author="Huanren Fu (傅煥仁)" w:date="2025-05-24T00:45:00Z"/>
          <w:rFonts w:eastAsia="新細明體"/>
          <w:lang w:eastAsia="zh-TW"/>
        </w:rPr>
      </w:pPr>
      <w:ins w:id="688" w:author="Huanren Fu (傅煥仁)" w:date="2025-05-24T00:45:00Z">
        <w:r>
          <w:rPr>
            <w:rFonts w:eastAsia="新細明體" w:hint="eastAsia"/>
            <w:lang w:eastAsia="zh-TW"/>
          </w:rPr>
          <w:t>[</w:t>
        </w:r>
        <w:r>
          <w:rPr>
            <w:rFonts w:eastAsia="新細明體"/>
            <w:lang w:eastAsia="zh-TW"/>
          </w:rPr>
          <w:t>35]</w:t>
        </w:r>
        <w:r>
          <w:rPr>
            <w:rFonts w:eastAsia="新細明體"/>
            <w:lang w:eastAsia="zh-TW"/>
          </w:rPr>
          <w:tab/>
        </w:r>
        <w:r w:rsidRPr="001418AF">
          <w:rPr>
            <w:rFonts w:eastAsia="新細明體"/>
            <w:lang w:eastAsia="zh-TW"/>
          </w:rPr>
          <w:t>R4-2507951</w:t>
        </w:r>
        <w:r>
          <w:rPr>
            <w:rFonts w:eastAsia="新細明體"/>
            <w:lang w:eastAsia="zh-TW"/>
          </w:rPr>
          <w:t xml:space="preserve"> </w:t>
        </w:r>
        <w:r w:rsidRPr="001418AF">
          <w:rPr>
            <w:rFonts w:eastAsia="新細明體"/>
            <w:lang w:eastAsia="zh-TW"/>
          </w:rPr>
          <w:t>TP for TR38.755: Summary for NR FR1 DL fragment carriers study</w:t>
        </w:r>
        <w:r>
          <w:rPr>
            <w:lang w:eastAsia="ko-KR"/>
          </w:rPr>
          <w:t xml:space="preserve">, </w:t>
        </w:r>
        <w:r>
          <w:t>RAN4#115, MediaTek</w:t>
        </w:r>
      </w:ins>
    </w:p>
    <w:p w14:paraId="2BEEED76" w14:textId="01C723A8" w:rsidR="001418AF" w:rsidRDefault="001418AF" w:rsidP="0045684C">
      <w:pPr>
        <w:pStyle w:val="EX"/>
        <w:rPr>
          <w:ins w:id="689" w:author="Huanren Fu (傅煥仁)" w:date="2025-05-24T00:47:00Z"/>
        </w:rPr>
      </w:pPr>
      <w:ins w:id="690" w:author="Huanren Fu (傅煥仁)" w:date="2025-05-24T00:40:00Z">
        <w:r>
          <w:rPr>
            <w:rFonts w:eastAsia="新細明體" w:hint="eastAsia"/>
            <w:lang w:eastAsia="zh-TW"/>
          </w:rPr>
          <w:t>[</w:t>
        </w:r>
        <w:r>
          <w:rPr>
            <w:rFonts w:eastAsia="新細明體"/>
            <w:lang w:eastAsia="zh-TW"/>
          </w:rPr>
          <w:t>3</w:t>
        </w:r>
      </w:ins>
      <w:ins w:id="691" w:author="Huanren Fu (傅煥仁)" w:date="2025-05-24T00:45:00Z">
        <w:r>
          <w:rPr>
            <w:rFonts w:eastAsia="新細明體"/>
            <w:lang w:eastAsia="zh-TW"/>
          </w:rPr>
          <w:t>6</w:t>
        </w:r>
      </w:ins>
      <w:ins w:id="692" w:author="Huanren Fu (傅煥仁)" w:date="2025-05-24T00:40:00Z">
        <w:r>
          <w:rPr>
            <w:rFonts w:eastAsia="新細明體"/>
            <w:lang w:eastAsia="zh-TW"/>
          </w:rPr>
          <w:t>]</w:t>
        </w:r>
      </w:ins>
      <w:ins w:id="693" w:author="Huanren Fu (傅煥仁)" w:date="2025-05-24T00:41:00Z">
        <w:r>
          <w:rPr>
            <w:rFonts w:eastAsia="新細明體"/>
            <w:lang w:eastAsia="zh-TW"/>
          </w:rPr>
          <w:tab/>
        </w:r>
      </w:ins>
      <w:ins w:id="694" w:author="Huanren Fu (傅煥仁)" w:date="2025-05-24T00:42:00Z">
        <w:r w:rsidRPr="001418AF">
          <w:rPr>
            <w:rFonts w:eastAsia="新細明體"/>
            <w:lang w:eastAsia="zh-TW"/>
          </w:rPr>
          <w:t>R4-2507952</w:t>
        </w:r>
        <w:r>
          <w:rPr>
            <w:rFonts w:eastAsia="新細明體"/>
            <w:lang w:eastAsia="zh-TW"/>
          </w:rPr>
          <w:t xml:space="preserve"> </w:t>
        </w:r>
      </w:ins>
      <w:ins w:id="695" w:author="Huanren Fu (傅煥仁)" w:date="2025-05-24T00:43:00Z">
        <w:r w:rsidRPr="001418AF">
          <w:rPr>
            <w:rFonts w:eastAsia="新細明體"/>
            <w:lang w:eastAsia="zh-TW"/>
          </w:rPr>
          <w:t>TP for TR Summary on the evaluation results and further discussion on the one Rx RF chain mode applicability</w:t>
        </w:r>
        <w:bookmarkStart w:id="696" w:name="OLE_LINK36"/>
        <w:r>
          <w:rPr>
            <w:lang w:eastAsia="ko-KR"/>
          </w:rPr>
          <w:t xml:space="preserve">, </w:t>
        </w:r>
        <w:r>
          <w:t xml:space="preserve">RAN4#115, </w:t>
        </w:r>
        <w:bookmarkEnd w:id="696"/>
        <w:r>
          <w:t>MediaTek</w:t>
        </w:r>
      </w:ins>
    </w:p>
    <w:p w14:paraId="05004914" w14:textId="1CE159BF" w:rsidR="00B608B2" w:rsidRDefault="00B608B2" w:rsidP="0045684C">
      <w:pPr>
        <w:pStyle w:val="EX"/>
        <w:rPr>
          <w:ins w:id="697" w:author="Huanren Fu (傅煥仁)" w:date="2025-05-24T00:49:00Z"/>
        </w:rPr>
      </w:pPr>
      <w:ins w:id="698" w:author="Huanren Fu (傅煥仁)" w:date="2025-05-24T00:47:00Z">
        <w:r>
          <w:rPr>
            <w:rFonts w:eastAsia="新細明體" w:hint="eastAsia"/>
            <w:lang w:eastAsia="zh-TW"/>
          </w:rPr>
          <w:t>[</w:t>
        </w:r>
        <w:r>
          <w:rPr>
            <w:rFonts w:eastAsia="新細明體"/>
            <w:lang w:eastAsia="zh-TW"/>
          </w:rPr>
          <w:t>37</w:t>
        </w:r>
      </w:ins>
      <w:ins w:id="699" w:author="Huanren Fu (傅煥仁)" w:date="2025-05-24T00:48:00Z">
        <w:r>
          <w:rPr>
            <w:rFonts w:eastAsia="新細明體"/>
            <w:lang w:eastAsia="zh-TW"/>
          </w:rPr>
          <w:t>]</w:t>
        </w:r>
      </w:ins>
      <w:ins w:id="700" w:author="Huanren Fu (傅煥仁)" w:date="2025-05-24T00:47:00Z">
        <w:r>
          <w:rPr>
            <w:rFonts w:eastAsia="新細明體"/>
            <w:lang w:eastAsia="zh-TW"/>
          </w:rPr>
          <w:tab/>
        </w:r>
        <w:r w:rsidRPr="00B608B2">
          <w:rPr>
            <w:rFonts w:eastAsia="新細明體"/>
            <w:lang w:eastAsia="zh-TW"/>
          </w:rPr>
          <w:t>R4-2508114</w:t>
        </w:r>
        <w:r>
          <w:rPr>
            <w:rFonts w:eastAsia="新細明體"/>
            <w:lang w:eastAsia="zh-TW"/>
          </w:rPr>
          <w:t xml:space="preserve"> </w:t>
        </w:r>
        <w:r w:rsidRPr="00B608B2">
          <w:rPr>
            <w:rFonts w:eastAsia="新細明體"/>
            <w:lang w:eastAsia="zh-TW"/>
          </w:rPr>
          <w:t>TP for TR indication of fragmented CA alternative 1</w:t>
        </w:r>
        <w:r>
          <w:rPr>
            <w:rFonts w:eastAsia="新細明體"/>
            <w:lang w:eastAsia="zh-TW"/>
          </w:rPr>
          <w:t>,</w:t>
        </w:r>
        <w:r>
          <w:rPr>
            <w:lang w:eastAsia="ko-KR"/>
          </w:rPr>
          <w:t xml:space="preserve"> </w:t>
        </w:r>
        <w:r>
          <w:t>RAN4#115,</w:t>
        </w:r>
      </w:ins>
      <w:ins w:id="701" w:author="Huanren Fu (傅煥仁)" w:date="2025-05-24T00:48:00Z">
        <w:r>
          <w:t xml:space="preserve"> </w:t>
        </w:r>
        <w:r w:rsidRPr="00B608B2">
          <w:t xml:space="preserve">vivo, apple, </w:t>
        </w:r>
        <w:r>
          <w:t>M</w:t>
        </w:r>
        <w:r w:rsidRPr="00B608B2">
          <w:t>edia</w:t>
        </w:r>
        <w:r>
          <w:t>T</w:t>
        </w:r>
        <w:r w:rsidRPr="00B608B2">
          <w:t>ek</w:t>
        </w:r>
      </w:ins>
    </w:p>
    <w:p w14:paraId="4ED0FBDC" w14:textId="2A4F10B4" w:rsidR="00E91A95" w:rsidRDefault="00E91A95" w:rsidP="0045684C">
      <w:pPr>
        <w:pStyle w:val="EX"/>
        <w:rPr>
          <w:ins w:id="702" w:author="Huanren Fu (傅煥仁)" w:date="2025-05-24T00:51:00Z"/>
          <w:rFonts w:eastAsia="新細明體"/>
          <w:lang w:eastAsia="zh-TW"/>
        </w:rPr>
      </w:pPr>
      <w:ins w:id="703" w:author="Huanren Fu (傅煥仁)" w:date="2025-05-24T00:49:00Z">
        <w:r>
          <w:rPr>
            <w:rFonts w:eastAsia="新細明體" w:hint="eastAsia"/>
            <w:lang w:eastAsia="zh-TW"/>
          </w:rPr>
          <w:t>[</w:t>
        </w:r>
        <w:r>
          <w:rPr>
            <w:rFonts w:eastAsia="新細明體"/>
            <w:lang w:eastAsia="zh-TW"/>
          </w:rPr>
          <w:t>38</w:t>
        </w:r>
      </w:ins>
      <w:ins w:id="704" w:author="Huanren Fu (傅煥仁)" w:date="2025-05-24T00:50:00Z">
        <w:r>
          <w:rPr>
            <w:rFonts w:eastAsia="新細明體"/>
            <w:lang w:eastAsia="zh-TW"/>
          </w:rPr>
          <w:t>]</w:t>
        </w:r>
        <w:r>
          <w:rPr>
            <w:rFonts w:eastAsia="新細明體"/>
            <w:lang w:eastAsia="zh-TW"/>
          </w:rPr>
          <w:tab/>
        </w:r>
        <w:r w:rsidRPr="00E91A95">
          <w:rPr>
            <w:rFonts w:eastAsia="新細明體"/>
            <w:lang w:eastAsia="zh-TW"/>
          </w:rPr>
          <w:t>R4-2505885 On methods for reducing the number of UE Rx chains for fragmented carriers</w:t>
        </w:r>
        <w:bookmarkStart w:id="705" w:name="OLE_LINK40"/>
        <w:r w:rsidRPr="00E91A95">
          <w:rPr>
            <w:rFonts w:eastAsia="新細明體"/>
            <w:lang w:eastAsia="zh-TW"/>
          </w:rPr>
          <w:t xml:space="preserve">, RAN4#115, </w:t>
        </w:r>
        <w:bookmarkEnd w:id="705"/>
        <w:r w:rsidRPr="00E91A95">
          <w:rPr>
            <w:rFonts w:eastAsia="新細明體"/>
            <w:lang w:eastAsia="zh-TW"/>
          </w:rPr>
          <w:t>Apple</w:t>
        </w:r>
      </w:ins>
    </w:p>
    <w:p w14:paraId="10CB184D" w14:textId="003ADFBC" w:rsidR="000C6648" w:rsidRDefault="000C6648" w:rsidP="0045684C">
      <w:pPr>
        <w:pStyle w:val="EX"/>
        <w:rPr>
          <w:ins w:id="706" w:author="Huanren Fu (傅煥仁)" w:date="2025-05-24T00:55:00Z"/>
          <w:rFonts w:eastAsia="新細明體"/>
          <w:lang w:eastAsia="zh-TW"/>
        </w:rPr>
      </w:pPr>
      <w:ins w:id="707" w:author="Huanren Fu (傅煥仁)" w:date="2025-05-24T00:51:00Z">
        <w:r>
          <w:rPr>
            <w:rFonts w:eastAsia="新細明體" w:hint="eastAsia"/>
            <w:lang w:eastAsia="zh-TW"/>
          </w:rPr>
          <w:t>[</w:t>
        </w:r>
        <w:r>
          <w:rPr>
            <w:rFonts w:eastAsia="新細明體"/>
            <w:lang w:eastAsia="zh-TW"/>
          </w:rPr>
          <w:t>39]</w:t>
        </w:r>
        <w:r>
          <w:rPr>
            <w:rFonts w:eastAsia="新細明體"/>
            <w:lang w:eastAsia="zh-TW"/>
          </w:rPr>
          <w:tab/>
        </w:r>
        <w:r w:rsidRPr="000C6648">
          <w:rPr>
            <w:rFonts w:eastAsia="新細明體"/>
            <w:lang w:eastAsia="zh-TW"/>
          </w:rPr>
          <w:t>R4-2507953</w:t>
        </w:r>
      </w:ins>
      <w:ins w:id="708" w:author="Huanren Fu (傅煥仁)" w:date="2025-05-24T00:52:00Z">
        <w:r>
          <w:rPr>
            <w:rFonts w:eastAsia="新細明體"/>
            <w:lang w:eastAsia="zh-TW"/>
          </w:rPr>
          <w:t xml:space="preserve"> </w:t>
        </w:r>
        <w:r w:rsidRPr="000C6648">
          <w:rPr>
            <w:rFonts w:eastAsia="新細明體"/>
            <w:lang w:eastAsia="zh-TW"/>
          </w:rPr>
          <w:t>TP to TR 38.755: on UE indication of supporting FR1 fragmented carriers</w:t>
        </w:r>
        <w:r>
          <w:rPr>
            <w:rFonts w:eastAsia="新細明體"/>
            <w:lang w:eastAsia="zh-TW"/>
          </w:rPr>
          <w:t>, RAN4#115, CHTTL</w:t>
        </w:r>
      </w:ins>
    </w:p>
    <w:p w14:paraId="00DB69CF" w14:textId="0F356A71" w:rsidR="008E4405" w:rsidRDefault="008E4405" w:rsidP="0045684C">
      <w:pPr>
        <w:pStyle w:val="EX"/>
        <w:rPr>
          <w:ins w:id="709" w:author="Huanren Fu (傅煥仁)" w:date="2025-05-24T00:59:00Z"/>
          <w:rFonts w:eastAsia="新細明體"/>
          <w:lang w:eastAsia="zh-TW"/>
        </w:rPr>
      </w:pPr>
      <w:ins w:id="710" w:author="Huanren Fu (傅煥仁)" w:date="2025-05-24T00:55:00Z">
        <w:r>
          <w:rPr>
            <w:rFonts w:eastAsia="新細明體" w:hint="eastAsia"/>
            <w:lang w:eastAsia="zh-TW"/>
          </w:rPr>
          <w:t>[</w:t>
        </w:r>
        <w:r>
          <w:rPr>
            <w:rFonts w:eastAsia="新細明體"/>
            <w:lang w:eastAsia="zh-TW"/>
          </w:rPr>
          <w:t>40]</w:t>
        </w:r>
        <w:r>
          <w:rPr>
            <w:rFonts w:eastAsia="新細明體"/>
            <w:lang w:eastAsia="zh-TW"/>
          </w:rPr>
          <w:tab/>
        </w:r>
        <w:bookmarkStart w:id="711" w:name="_Hlk198940624"/>
        <w:r w:rsidRPr="008E4405">
          <w:rPr>
            <w:rFonts w:eastAsia="新細明體"/>
            <w:lang w:eastAsia="zh-TW"/>
          </w:rPr>
          <w:t>R4-250</w:t>
        </w:r>
        <w:bookmarkStart w:id="712" w:name="OLE_LINK25"/>
        <w:r w:rsidRPr="008E4405">
          <w:rPr>
            <w:rFonts w:eastAsia="新細明體"/>
            <w:lang w:eastAsia="zh-TW"/>
          </w:rPr>
          <w:t>8113</w:t>
        </w:r>
        <w:bookmarkEnd w:id="711"/>
        <w:bookmarkEnd w:id="712"/>
        <w:r>
          <w:rPr>
            <w:rFonts w:eastAsia="新細明體"/>
            <w:lang w:eastAsia="zh-TW"/>
          </w:rPr>
          <w:t xml:space="preserve"> </w:t>
        </w:r>
        <w:r w:rsidRPr="008E4405">
          <w:rPr>
            <w:rFonts w:eastAsia="新細明體"/>
            <w:lang w:eastAsia="zh-TW"/>
          </w:rPr>
          <w:t>TP for TR signaling indication for Option 2 new notations</w:t>
        </w:r>
        <w:bookmarkStart w:id="713" w:name="OLE_LINK46"/>
        <w:r>
          <w:rPr>
            <w:rFonts w:eastAsia="新細明體"/>
            <w:lang w:eastAsia="zh-TW"/>
          </w:rPr>
          <w:t>, RAN4#115,</w:t>
        </w:r>
      </w:ins>
      <w:bookmarkEnd w:id="713"/>
      <w:ins w:id="714" w:author="Huanren Fu (傅煥仁)" w:date="2025-05-24T00:56:00Z">
        <w:r>
          <w:rPr>
            <w:rFonts w:eastAsia="新細明體"/>
            <w:lang w:eastAsia="zh-TW"/>
          </w:rPr>
          <w:t xml:space="preserve"> </w:t>
        </w:r>
        <w:r w:rsidRPr="008E4405">
          <w:rPr>
            <w:rFonts w:eastAsia="新細明體"/>
            <w:lang w:eastAsia="zh-TW"/>
          </w:rPr>
          <w:t xml:space="preserve">vivo, </w:t>
        </w:r>
        <w:r>
          <w:rPr>
            <w:rFonts w:eastAsia="新細明體"/>
            <w:lang w:eastAsia="zh-TW"/>
          </w:rPr>
          <w:t>A</w:t>
        </w:r>
        <w:r w:rsidRPr="008E4405">
          <w:rPr>
            <w:rFonts w:eastAsia="新細明體"/>
            <w:lang w:eastAsia="zh-TW"/>
          </w:rPr>
          <w:t xml:space="preserve">pple, </w:t>
        </w:r>
        <w:r>
          <w:rPr>
            <w:rFonts w:eastAsia="新細明體"/>
            <w:lang w:eastAsia="zh-TW"/>
          </w:rPr>
          <w:t>M</w:t>
        </w:r>
        <w:r w:rsidRPr="008E4405">
          <w:rPr>
            <w:rFonts w:eastAsia="新細明體"/>
            <w:lang w:eastAsia="zh-TW"/>
          </w:rPr>
          <w:t>edia</w:t>
        </w:r>
        <w:r>
          <w:rPr>
            <w:rFonts w:eastAsia="新細明體"/>
            <w:lang w:eastAsia="zh-TW"/>
          </w:rPr>
          <w:t>T</w:t>
        </w:r>
        <w:r w:rsidRPr="008E4405">
          <w:rPr>
            <w:rFonts w:eastAsia="新細明體"/>
            <w:lang w:eastAsia="zh-TW"/>
          </w:rPr>
          <w:t>ek</w:t>
        </w:r>
      </w:ins>
    </w:p>
    <w:p w14:paraId="3A820237" w14:textId="0B99ED64" w:rsidR="00F05A05" w:rsidRDefault="00F05A05" w:rsidP="0045684C">
      <w:pPr>
        <w:pStyle w:val="EX"/>
        <w:rPr>
          <w:ins w:id="715" w:author="Huanren Fu (傅煥仁)" w:date="2025-05-24T01:03:00Z"/>
          <w:rFonts w:eastAsia="新細明體"/>
          <w:lang w:eastAsia="zh-TW"/>
        </w:rPr>
      </w:pPr>
      <w:ins w:id="716" w:author="Huanren Fu (傅煥仁)" w:date="2025-05-24T00:59:00Z">
        <w:r>
          <w:rPr>
            <w:rFonts w:eastAsia="新細明體" w:hint="eastAsia"/>
            <w:lang w:eastAsia="zh-TW"/>
          </w:rPr>
          <w:t>[</w:t>
        </w:r>
        <w:r>
          <w:rPr>
            <w:rFonts w:eastAsia="新細明體"/>
            <w:lang w:eastAsia="zh-TW"/>
          </w:rPr>
          <w:t>41]</w:t>
        </w:r>
        <w:r>
          <w:rPr>
            <w:rFonts w:eastAsia="新細明體"/>
            <w:lang w:eastAsia="zh-TW"/>
          </w:rPr>
          <w:tab/>
        </w:r>
      </w:ins>
      <w:ins w:id="717" w:author="Huanren Fu (傅煥仁)" w:date="2025-05-24T01:00:00Z">
        <w:r w:rsidRPr="00F05A05">
          <w:rPr>
            <w:rFonts w:eastAsia="新細明體"/>
            <w:lang w:eastAsia="zh-TW"/>
          </w:rPr>
          <w:t>R4-2507949</w:t>
        </w:r>
        <w:r>
          <w:rPr>
            <w:rFonts w:eastAsia="新細明體"/>
            <w:lang w:eastAsia="zh-TW"/>
          </w:rPr>
          <w:t xml:space="preserve"> </w:t>
        </w:r>
        <w:r w:rsidRPr="00F05A05">
          <w:rPr>
            <w:rFonts w:eastAsia="新細明體"/>
            <w:lang w:eastAsia="zh-TW"/>
          </w:rPr>
          <w:t>TP to TR 38.755 on UE indication to the network</w:t>
        </w:r>
        <w:r>
          <w:rPr>
            <w:rFonts w:eastAsia="新細明體"/>
            <w:lang w:eastAsia="zh-TW"/>
          </w:rPr>
          <w:t xml:space="preserve">, </w:t>
        </w:r>
        <w:bookmarkStart w:id="718" w:name="OLE_LINK51"/>
        <w:r>
          <w:rPr>
            <w:rFonts w:eastAsia="新細明體"/>
            <w:lang w:eastAsia="zh-TW"/>
          </w:rPr>
          <w:t>RAN4#115,</w:t>
        </w:r>
        <w:bookmarkEnd w:id="718"/>
        <w:r>
          <w:rPr>
            <w:rFonts w:eastAsia="新細明體"/>
            <w:lang w:eastAsia="zh-TW"/>
          </w:rPr>
          <w:t xml:space="preserve"> </w:t>
        </w:r>
        <w:r w:rsidRPr="00F05A05">
          <w:rPr>
            <w:rFonts w:eastAsia="新細明體"/>
            <w:lang w:eastAsia="zh-TW"/>
          </w:rPr>
          <w:t>Ericsson, Xiaomi</w:t>
        </w:r>
      </w:ins>
    </w:p>
    <w:p w14:paraId="6C2842F2" w14:textId="0B3807C5" w:rsidR="00060B4E" w:rsidRDefault="00060B4E" w:rsidP="0045684C">
      <w:pPr>
        <w:pStyle w:val="EX"/>
        <w:rPr>
          <w:ins w:id="719" w:author="Huanren Fu (傅煥仁)" w:date="2025-05-24T01:37:00Z"/>
          <w:rFonts w:eastAsia="新細明體"/>
          <w:lang w:eastAsia="zh-TW"/>
        </w:rPr>
      </w:pPr>
      <w:ins w:id="720" w:author="Huanren Fu (傅煥仁)" w:date="2025-05-24T01:03:00Z">
        <w:r>
          <w:rPr>
            <w:rFonts w:eastAsia="新細明體" w:hint="eastAsia"/>
            <w:lang w:eastAsia="zh-TW"/>
          </w:rPr>
          <w:t>[</w:t>
        </w:r>
        <w:r>
          <w:rPr>
            <w:rFonts w:eastAsia="新細明體"/>
            <w:lang w:eastAsia="zh-TW"/>
          </w:rPr>
          <w:t>42]</w:t>
        </w:r>
        <w:r>
          <w:rPr>
            <w:rFonts w:eastAsia="新細明體"/>
            <w:lang w:eastAsia="zh-TW"/>
          </w:rPr>
          <w:tab/>
        </w:r>
        <w:r>
          <w:rPr>
            <w:rFonts w:eastAsia="新細明體"/>
            <w:lang w:eastAsia="zh-TW"/>
          </w:rPr>
          <w:tab/>
        </w:r>
        <w:r w:rsidRPr="00060B4E">
          <w:rPr>
            <w:rFonts w:eastAsia="新細明體"/>
            <w:lang w:eastAsia="zh-TW"/>
          </w:rPr>
          <w:t>R4-2504039, "Discussion on UE capability indication for single Rx chain," Ericsson</w:t>
        </w:r>
      </w:ins>
    </w:p>
    <w:p w14:paraId="467C18CA" w14:textId="76757006" w:rsidR="00837270" w:rsidRDefault="00837270" w:rsidP="0045684C">
      <w:pPr>
        <w:pStyle w:val="EX"/>
        <w:rPr>
          <w:ins w:id="721" w:author="Huanren Fu (傅煥仁)" w:date="2025-05-24T01:42:00Z"/>
          <w:rFonts w:eastAsia="新細明體"/>
          <w:lang w:eastAsia="zh-TW"/>
        </w:rPr>
      </w:pPr>
      <w:ins w:id="722" w:author="Huanren Fu (傅煥仁)" w:date="2025-05-24T01:37:00Z">
        <w:r>
          <w:rPr>
            <w:rFonts w:eastAsia="新細明體" w:hint="eastAsia"/>
            <w:lang w:eastAsia="zh-TW"/>
          </w:rPr>
          <w:t>[</w:t>
        </w:r>
        <w:r>
          <w:rPr>
            <w:rFonts w:eastAsia="新細明體"/>
            <w:lang w:eastAsia="zh-TW"/>
          </w:rPr>
          <w:t>43]</w:t>
        </w:r>
        <w:r>
          <w:rPr>
            <w:rFonts w:eastAsia="新細明體"/>
            <w:lang w:eastAsia="zh-TW"/>
          </w:rPr>
          <w:tab/>
        </w:r>
        <w:r w:rsidRPr="00837270">
          <w:rPr>
            <w:rFonts w:eastAsia="新細明體"/>
            <w:lang w:eastAsia="zh-TW"/>
          </w:rPr>
          <w:t>R4-2507950</w:t>
        </w:r>
        <w:r>
          <w:rPr>
            <w:rFonts w:eastAsia="新細明體"/>
            <w:lang w:eastAsia="zh-TW"/>
          </w:rPr>
          <w:t xml:space="preserve"> </w:t>
        </w:r>
        <w:r w:rsidRPr="00837270">
          <w:rPr>
            <w:rFonts w:eastAsia="新細明體"/>
            <w:lang w:eastAsia="zh-TW"/>
          </w:rPr>
          <w:t>TP to TR 38.755 on fallback behaviour</w:t>
        </w:r>
        <w:r>
          <w:rPr>
            <w:rFonts w:eastAsia="新細明體"/>
            <w:lang w:eastAsia="zh-TW"/>
          </w:rPr>
          <w:t xml:space="preserve">, </w:t>
        </w:r>
      </w:ins>
      <w:ins w:id="723" w:author="Huanren Fu (傅煥仁)" w:date="2025-05-24T01:38:00Z">
        <w:r>
          <w:rPr>
            <w:rFonts w:eastAsia="新細明體"/>
            <w:lang w:eastAsia="zh-TW"/>
          </w:rPr>
          <w:t xml:space="preserve">RAN4#115, </w:t>
        </w:r>
        <w:r w:rsidRPr="00837270">
          <w:rPr>
            <w:rFonts w:eastAsia="新細明體"/>
            <w:lang w:eastAsia="zh-TW"/>
          </w:rPr>
          <w:t>Huawei, vivo, OPPO, Mediatek, Apple, ZTE</w:t>
        </w:r>
      </w:ins>
    </w:p>
    <w:p w14:paraId="1A6FBBAD" w14:textId="5E3A8EFB" w:rsidR="008655CC" w:rsidRDefault="008655CC">
      <w:pPr>
        <w:pStyle w:val="EX"/>
        <w:rPr>
          <w:ins w:id="724" w:author="Huanren Fu (傅煥仁)" w:date="2025-05-24T01:42:00Z"/>
          <w:rFonts w:eastAsia="新細明體"/>
          <w:lang w:eastAsia="zh-TW"/>
        </w:rPr>
        <w:pPrChange w:id="725" w:author="Bo-Han Hsieh" w:date="2025-05-26T17:20:00Z">
          <w:pPr>
            <w:keepLines/>
            <w:ind w:left="1702" w:hanging="1418"/>
          </w:pPr>
        </w:pPrChange>
      </w:pPr>
      <w:ins w:id="726" w:author="Huanren Fu (傅煥仁)" w:date="2025-05-24T01:42:00Z">
        <w:r>
          <w:rPr>
            <w:rFonts w:eastAsia="新細明體"/>
            <w:lang w:eastAsia="zh-TW"/>
          </w:rPr>
          <w:t>[</w:t>
        </w:r>
      </w:ins>
      <w:ins w:id="727" w:author="Huanren Fu (傅煥仁)" w:date="2025-05-24T01:43:00Z">
        <w:r>
          <w:rPr>
            <w:rFonts w:eastAsia="新細明體"/>
            <w:lang w:eastAsia="zh-TW"/>
          </w:rPr>
          <w:t>44</w:t>
        </w:r>
      </w:ins>
      <w:ins w:id="728" w:author="Huanren Fu (傅煥仁)" w:date="2025-05-24T01:42:00Z">
        <w:r>
          <w:rPr>
            <w:rFonts w:eastAsia="新細明體"/>
            <w:lang w:eastAsia="zh-TW"/>
          </w:rPr>
          <w:t>]</w:t>
        </w:r>
        <w:r>
          <w:rPr>
            <w:rFonts w:eastAsia="新細明體"/>
            <w:lang w:eastAsia="zh-TW"/>
          </w:rPr>
          <w:tab/>
          <w:t>R4-2503366 On fallback behavior and signaling aspect for fragmented carriers, RAN4#114bis, Samsung</w:t>
        </w:r>
      </w:ins>
    </w:p>
    <w:p w14:paraId="4B7F9637" w14:textId="5BFB6213" w:rsidR="008655CC" w:rsidRDefault="008655CC">
      <w:pPr>
        <w:pStyle w:val="EX"/>
        <w:rPr>
          <w:ins w:id="729" w:author="Huanren Fu (傅煥仁)" w:date="2025-05-24T01:42:00Z"/>
          <w:rFonts w:eastAsia="新細明體"/>
          <w:szCs w:val="24"/>
          <w:lang w:eastAsia="zh-TW"/>
        </w:rPr>
        <w:pPrChange w:id="730" w:author="Bo-Han Hsieh" w:date="2025-05-26T17:20:00Z">
          <w:pPr>
            <w:keepLines/>
            <w:ind w:left="1702" w:hanging="1418"/>
          </w:pPr>
        </w:pPrChange>
      </w:pPr>
      <w:ins w:id="731" w:author="Huanren Fu (傅煥仁)" w:date="2025-05-24T01:42:00Z">
        <w:r>
          <w:rPr>
            <w:rFonts w:eastAsia="新細明體"/>
            <w:szCs w:val="24"/>
            <w:lang w:eastAsia="zh-TW"/>
          </w:rPr>
          <w:lastRenderedPageBreak/>
          <w:t>[</w:t>
        </w:r>
      </w:ins>
      <w:ins w:id="732" w:author="Huanren Fu (傅煥仁)" w:date="2025-05-24T01:44:00Z">
        <w:r>
          <w:rPr>
            <w:rFonts w:eastAsia="新細明體"/>
            <w:szCs w:val="24"/>
            <w:lang w:eastAsia="zh-TW"/>
          </w:rPr>
          <w:t>45</w:t>
        </w:r>
      </w:ins>
      <w:ins w:id="733" w:author="Huanren Fu (傅煥仁)" w:date="2025-05-24T01:42:00Z">
        <w:r>
          <w:rPr>
            <w:rFonts w:eastAsia="新細明體"/>
            <w:szCs w:val="24"/>
            <w:lang w:eastAsia="zh-TW"/>
          </w:rPr>
          <w:t>]</w:t>
        </w:r>
        <w:r>
          <w:rPr>
            <w:rFonts w:eastAsia="新細明體"/>
            <w:lang w:eastAsia="zh-TW"/>
          </w:rPr>
          <w:t xml:space="preserve"> </w:t>
        </w:r>
        <w:r>
          <w:rPr>
            <w:rFonts w:eastAsia="新細明體"/>
            <w:lang w:eastAsia="zh-TW"/>
          </w:rPr>
          <w:tab/>
          <w:t xml:space="preserve">R4-2504213 </w:t>
        </w:r>
        <w:r>
          <w:rPr>
            <w:rFonts w:eastAsia="新細明體"/>
            <w:szCs w:val="24"/>
            <w:lang w:eastAsia="zh-TW"/>
          </w:rPr>
          <w:t>Discussion on remaining signalling aspects for DL fragmented carriers study, RAN4#114bis, MediaTek</w:t>
        </w:r>
      </w:ins>
    </w:p>
    <w:p w14:paraId="78B2A8EC" w14:textId="7CF721F3" w:rsidR="008655CC" w:rsidRDefault="008655CC">
      <w:pPr>
        <w:pStyle w:val="EX"/>
        <w:rPr>
          <w:ins w:id="734" w:author="Huanren Fu (傅煥仁)" w:date="2025-05-24T01:42:00Z"/>
          <w:rFonts w:eastAsia="新細明體"/>
          <w:lang w:eastAsia="zh-TW"/>
        </w:rPr>
        <w:pPrChange w:id="735" w:author="Bo-Han Hsieh" w:date="2025-05-26T17:20:00Z">
          <w:pPr>
            <w:keepLines/>
            <w:ind w:left="1702" w:hanging="1418"/>
          </w:pPr>
        </w:pPrChange>
      </w:pPr>
      <w:ins w:id="736" w:author="Huanren Fu (傅煥仁)" w:date="2025-05-24T01:42:00Z">
        <w:r>
          <w:rPr>
            <w:rFonts w:eastAsia="新細明體"/>
            <w:szCs w:val="24"/>
            <w:lang w:eastAsia="zh-TW"/>
          </w:rPr>
          <w:t>[</w:t>
        </w:r>
      </w:ins>
      <w:ins w:id="737" w:author="Huanren Fu (傅煥仁)" w:date="2025-05-24T01:44:00Z">
        <w:r w:rsidR="00D04240">
          <w:rPr>
            <w:rFonts w:eastAsia="新細明體"/>
            <w:szCs w:val="24"/>
            <w:lang w:eastAsia="zh-TW"/>
          </w:rPr>
          <w:t>46</w:t>
        </w:r>
      </w:ins>
      <w:ins w:id="738" w:author="Huanren Fu (傅煥仁)" w:date="2025-05-24T01:42:00Z">
        <w:r>
          <w:rPr>
            <w:rFonts w:eastAsia="新細明體"/>
            <w:szCs w:val="24"/>
            <w:lang w:eastAsia="zh-TW"/>
          </w:rPr>
          <w:t>]</w:t>
        </w:r>
        <w:r>
          <w:rPr>
            <w:rFonts w:eastAsia="新細明體"/>
            <w:lang w:eastAsia="zh-TW"/>
          </w:rPr>
          <w:t xml:space="preserve"> </w:t>
        </w:r>
        <w:r>
          <w:rPr>
            <w:rFonts w:eastAsia="新細明體"/>
            <w:lang w:eastAsia="zh-TW"/>
          </w:rPr>
          <w:tab/>
          <w:t>R4-2504450 On methods for reducing the number of UE Rx chains for fragmented carriers, RAN4#114bis, Apple</w:t>
        </w:r>
      </w:ins>
    </w:p>
    <w:p w14:paraId="790769FB" w14:textId="42D0DAB7" w:rsidR="008655CC" w:rsidRDefault="008655CC">
      <w:pPr>
        <w:pStyle w:val="EX"/>
        <w:rPr>
          <w:ins w:id="739" w:author="Huanren Fu (傅煥仁)" w:date="2025-05-24T01:42:00Z"/>
          <w:rFonts w:eastAsia="新細明體"/>
          <w:lang w:eastAsia="zh-TW"/>
        </w:rPr>
        <w:pPrChange w:id="740" w:author="Bo-Han Hsieh" w:date="2025-05-26T17:20:00Z">
          <w:pPr>
            <w:keepLines/>
            <w:ind w:left="1702" w:hanging="1418"/>
          </w:pPr>
        </w:pPrChange>
      </w:pPr>
      <w:ins w:id="741" w:author="Huanren Fu (傅煥仁)" w:date="2025-05-24T01:42:00Z">
        <w:r>
          <w:rPr>
            <w:rFonts w:eastAsia="新細明體"/>
            <w:szCs w:val="24"/>
            <w:lang w:eastAsia="zh-TW"/>
          </w:rPr>
          <w:t>[</w:t>
        </w:r>
      </w:ins>
      <w:ins w:id="742" w:author="Huanren Fu (傅煥仁)" w:date="2025-05-24T01:44:00Z">
        <w:r w:rsidR="00777DEE">
          <w:rPr>
            <w:rFonts w:eastAsia="新細明體"/>
            <w:szCs w:val="24"/>
            <w:lang w:eastAsia="zh-TW"/>
          </w:rPr>
          <w:t>47</w:t>
        </w:r>
      </w:ins>
      <w:ins w:id="743" w:author="Huanren Fu (傅煥仁)" w:date="2025-05-24T01:42:00Z">
        <w:r>
          <w:rPr>
            <w:rFonts w:eastAsia="新細明體"/>
            <w:szCs w:val="24"/>
            <w:lang w:eastAsia="zh-TW"/>
          </w:rPr>
          <w:t>]</w:t>
        </w:r>
        <w:r>
          <w:rPr>
            <w:rFonts w:eastAsia="新細明體"/>
            <w:szCs w:val="24"/>
            <w:lang w:eastAsia="zh-TW"/>
          </w:rPr>
          <w:tab/>
        </w:r>
        <w:r>
          <w:rPr>
            <w:rFonts w:eastAsia="新細明體"/>
            <w:lang w:eastAsia="zh-TW"/>
          </w:rPr>
          <w:t>R4-2504260 Views on the usage of the FR1 fragmented carriers, RAN4#114bis, CHTTL</w:t>
        </w:r>
      </w:ins>
    </w:p>
    <w:p w14:paraId="2C79B2F4" w14:textId="3841FDE2" w:rsidR="008655CC" w:rsidRDefault="008655CC">
      <w:pPr>
        <w:pStyle w:val="EX"/>
        <w:rPr>
          <w:ins w:id="744" w:author="Huanren Fu (傅煥仁)" w:date="2025-05-24T01:42:00Z"/>
          <w:rFonts w:eastAsia="新細明體"/>
          <w:szCs w:val="24"/>
          <w:lang w:eastAsia="zh-TW"/>
        </w:rPr>
        <w:pPrChange w:id="745" w:author="Bo-Han Hsieh" w:date="2025-05-26T17:20:00Z">
          <w:pPr>
            <w:keepLines/>
            <w:ind w:left="1702" w:hanging="1418"/>
          </w:pPr>
        </w:pPrChange>
      </w:pPr>
      <w:ins w:id="746" w:author="Huanren Fu (傅煥仁)" w:date="2025-05-24T01:42:00Z">
        <w:r>
          <w:rPr>
            <w:rFonts w:eastAsia="新細明體"/>
            <w:szCs w:val="24"/>
            <w:lang w:eastAsia="zh-TW"/>
          </w:rPr>
          <w:t>[</w:t>
        </w:r>
      </w:ins>
      <w:ins w:id="747" w:author="Huanren Fu (傅煥仁)" w:date="2025-05-24T01:45:00Z">
        <w:r w:rsidR="00C111F3">
          <w:rPr>
            <w:rFonts w:eastAsia="新細明體"/>
            <w:szCs w:val="24"/>
            <w:lang w:eastAsia="zh-TW"/>
          </w:rPr>
          <w:t>48</w:t>
        </w:r>
      </w:ins>
      <w:ins w:id="748" w:author="Huanren Fu (傅煥仁)" w:date="2025-05-24T01:42:00Z">
        <w:r>
          <w:rPr>
            <w:rFonts w:eastAsia="新細明體"/>
            <w:szCs w:val="24"/>
            <w:lang w:eastAsia="zh-TW"/>
          </w:rPr>
          <w:t xml:space="preserve">] </w:t>
        </w:r>
        <w:r>
          <w:rPr>
            <w:rFonts w:eastAsia="新細明體"/>
            <w:szCs w:val="24"/>
            <w:lang w:eastAsia="zh-TW"/>
          </w:rPr>
          <w:tab/>
          <w:t>R4-2411310 Views on UE RF architecture and NW deployment assumption for fragmented carriers</w:t>
        </w:r>
        <w:bookmarkStart w:id="749" w:name="OLE_LINK57"/>
        <w:r>
          <w:rPr>
            <w:rFonts w:eastAsia="新細明體"/>
            <w:szCs w:val="24"/>
            <w:lang w:eastAsia="zh-TW"/>
          </w:rPr>
          <w:t xml:space="preserve">, </w:t>
        </w:r>
        <w:r>
          <w:rPr>
            <w:rFonts w:eastAsia="新細明體"/>
            <w:lang w:eastAsia="zh-TW"/>
          </w:rPr>
          <w:t>RAN4</w:t>
        </w:r>
        <w:r>
          <w:rPr>
            <w:rFonts w:eastAsia="新細明體"/>
            <w:szCs w:val="24"/>
            <w:lang w:eastAsia="zh-TW"/>
          </w:rPr>
          <w:t>#112,</w:t>
        </w:r>
        <w:bookmarkEnd w:id="749"/>
        <w:r>
          <w:rPr>
            <w:rFonts w:eastAsia="新細明體"/>
            <w:szCs w:val="24"/>
            <w:lang w:eastAsia="zh-TW"/>
          </w:rPr>
          <w:t xml:space="preserve"> Samsung, TELUS, Bell mobility.</w:t>
        </w:r>
      </w:ins>
    </w:p>
    <w:p w14:paraId="39464381" w14:textId="2D7BB5D1" w:rsidR="008655CC" w:rsidRDefault="00641A90" w:rsidP="0045684C">
      <w:pPr>
        <w:pStyle w:val="EX"/>
        <w:rPr>
          <w:ins w:id="750" w:author="Huanren Fu (傅煥仁)" w:date="2025-05-24T05:19:00Z"/>
          <w:rFonts w:eastAsia="新細明體"/>
          <w:szCs w:val="24"/>
          <w:lang w:eastAsia="zh-TW"/>
        </w:rPr>
      </w:pPr>
      <w:ins w:id="751" w:author="Huanren Fu (傅煥仁)" w:date="2025-05-24T02:42:00Z">
        <w:r>
          <w:rPr>
            <w:rFonts w:eastAsia="新細明體" w:hint="eastAsia"/>
            <w:lang w:eastAsia="zh-TW"/>
          </w:rPr>
          <w:t>[</w:t>
        </w:r>
        <w:r>
          <w:rPr>
            <w:rFonts w:eastAsia="新細明體"/>
            <w:lang w:eastAsia="zh-TW"/>
          </w:rPr>
          <w:t>49]</w:t>
        </w:r>
        <w:r>
          <w:rPr>
            <w:rFonts w:eastAsia="新細明體"/>
            <w:lang w:eastAsia="zh-TW"/>
          </w:rPr>
          <w:tab/>
        </w:r>
      </w:ins>
      <w:ins w:id="752" w:author="Huanren Fu (傅煥仁)" w:date="2025-05-24T02:43:00Z">
        <w:r w:rsidRPr="00641A90">
          <w:rPr>
            <w:rFonts w:eastAsia="新細明體"/>
            <w:lang w:eastAsia="zh-TW"/>
          </w:rPr>
          <w:t>R4-2507938</w:t>
        </w:r>
        <w:r>
          <w:rPr>
            <w:rFonts w:eastAsia="新細明體"/>
            <w:lang w:eastAsia="zh-TW"/>
          </w:rPr>
          <w:t xml:space="preserve"> </w:t>
        </w:r>
        <w:r w:rsidRPr="00641A90">
          <w:rPr>
            <w:rFonts w:eastAsia="新細明體"/>
            <w:lang w:eastAsia="zh-TW"/>
          </w:rPr>
          <w:t>TP for triggering condition option1 in FS_NR_DL_Frag_Carrier</w:t>
        </w:r>
        <w:bookmarkStart w:id="753" w:name="OLE_LINK59"/>
        <w:r>
          <w:rPr>
            <w:rFonts w:eastAsia="新細明體"/>
            <w:szCs w:val="24"/>
            <w:lang w:eastAsia="zh-TW"/>
          </w:rPr>
          <w:t xml:space="preserve">, </w:t>
        </w:r>
        <w:r>
          <w:rPr>
            <w:rFonts w:eastAsia="新細明體"/>
            <w:lang w:eastAsia="zh-TW"/>
          </w:rPr>
          <w:t>RAN4</w:t>
        </w:r>
        <w:r>
          <w:rPr>
            <w:rFonts w:eastAsia="新細明體"/>
            <w:szCs w:val="24"/>
            <w:lang w:eastAsia="zh-TW"/>
          </w:rPr>
          <w:t>#115,</w:t>
        </w:r>
        <w:bookmarkEnd w:id="753"/>
        <w:r>
          <w:rPr>
            <w:rFonts w:eastAsia="新細明體"/>
            <w:szCs w:val="24"/>
            <w:lang w:eastAsia="zh-TW"/>
          </w:rPr>
          <w:t xml:space="preserve"> </w:t>
        </w:r>
        <w:r w:rsidRPr="00641A90">
          <w:rPr>
            <w:rFonts w:eastAsia="新細明體"/>
            <w:szCs w:val="24"/>
            <w:lang w:eastAsia="zh-TW"/>
          </w:rPr>
          <w:t>OPPO, Huawei, Apple, Nokia</w:t>
        </w:r>
      </w:ins>
    </w:p>
    <w:p w14:paraId="6BA6FE95" w14:textId="4A7435D1" w:rsidR="00D168FD" w:rsidRDefault="00D168FD" w:rsidP="0045684C">
      <w:pPr>
        <w:pStyle w:val="EX"/>
        <w:rPr>
          <w:ins w:id="754" w:author="Huanren Fu (傅煥仁)" w:date="2025-05-24T05:21:00Z"/>
          <w:rFonts w:eastAsia="新細明體"/>
          <w:szCs w:val="24"/>
          <w:lang w:eastAsia="zh-TW"/>
        </w:rPr>
      </w:pPr>
      <w:ins w:id="755" w:author="Huanren Fu (傅煥仁)" w:date="2025-05-24T05:19:00Z">
        <w:r>
          <w:rPr>
            <w:rFonts w:eastAsia="新細明體" w:hint="eastAsia"/>
            <w:szCs w:val="24"/>
            <w:lang w:eastAsia="zh-TW"/>
          </w:rPr>
          <w:t>[</w:t>
        </w:r>
        <w:r>
          <w:rPr>
            <w:rFonts w:eastAsia="新細明體"/>
            <w:szCs w:val="24"/>
            <w:lang w:eastAsia="zh-TW"/>
          </w:rPr>
          <w:t>50]</w:t>
        </w:r>
        <w:r>
          <w:rPr>
            <w:rFonts w:eastAsia="新細明體"/>
            <w:szCs w:val="24"/>
            <w:lang w:eastAsia="zh-TW"/>
          </w:rPr>
          <w:tab/>
        </w:r>
        <w:r w:rsidRPr="00D168FD">
          <w:rPr>
            <w:rFonts w:eastAsia="新細明體"/>
            <w:szCs w:val="24"/>
            <w:lang w:eastAsia="zh-TW"/>
          </w:rPr>
          <w:t>R4-2507947</w:t>
        </w:r>
        <w:r>
          <w:rPr>
            <w:rFonts w:eastAsia="新細明體"/>
            <w:szCs w:val="24"/>
            <w:lang w:eastAsia="zh-TW"/>
          </w:rPr>
          <w:t xml:space="preserve"> </w:t>
        </w:r>
        <w:r w:rsidRPr="00D168FD">
          <w:rPr>
            <w:rFonts w:eastAsia="新細明體"/>
            <w:szCs w:val="24"/>
            <w:lang w:eastAsia="zh-TW"/>
          </w:rPr>
          <w:t>TP for TR Discussion on signalling aspects</w:t>
        </w:r>
        <w:r>
          <w:rPr>
            <w:rFonts w:eastAsia="新細明體"/>
            <w:szCs w:val="24"/>
            <w:lang w:eastAsia="zh-TW"/>
          </w:rPr>
          <w:t xml:space="preserve">, </w:t>
        </w:r>
        <w:r>
          <w:rPr>
            <w:rFonts w:eastAsia="新細明體"/>
            <w:lang w:eastAsia="zh-TW"/>
          </w:rPr>
          <w:t>RAN4</w:t>
        </w:r>
        <w:r>
          <w:rPr>
            <w:rFonts w:eastAsia="新細明體"/>
            <w:szCs w:val="24"/>
            <w:lang w:eastAsia="zh-TW"/>
          </w:rPr>
          <w:t xml:space="preserve">#115, </w:t>
        </w:r>
      </w:ins>
      <w:ins w:id="756" w:author="Huanren Fu (傅煥仁)" w:date="2025-05-24T05:20:00Z">
        <w:r>
          <w:rPr>
            <w:rFonts w:eastAsia="新細明體"/>
            <w:szCs w:val="24"/>
            <w:lang w:eastAsia="zh-TW"/>
          </w:rPr>
          <w:t>MediaTek</w:t>
        </w:r>
      </w:ins>
    </w:p>
    <w:p w14:paraId="50892623" w14:textId="6C1CC48F" w:rsidR="006F4F69" w:rsidRDefault="006F4F69" w:rsidP="006F4F69">
      <w:pPr>
        <w:pStyle w:val="EX"/>
        <w:rPr>
          <w:ins w:id="757" w:author="Huanren Fu (傅煥仁)" w:date="2025-05-24T05:21:00Z"/>
          <w:rFonts w:eastAsia="新細明體"/>
          <w:lang w:eastAsia="zh-TW"/>
        </w:rPr>
      </w:pPr>
      <w:ins w:id="758" w:author="Huanren Fu (傅煥仁)" w:date="2025-05-24T05:21:00Z">
        <w:r>
          <w:rPr>
            <w:rFonts w:eastAsia="新細明體"/>
            <w:szCs w:val="24"/>
            <w:lang w:eastAsia="zh-TW"/>
          </w:rPr>
          <w:t>[51]</w:t>
        </w:r>
        <w:r>
          <w:rPr>
            <w:rFonts w:eastAsia="新細明體"/>
            <w:szCs w:val="24"/>
            <w:lang w:eastAsia="zh-TW"/>
          </w:rPr>
          <w:tab/>
          <w:t xml:space="preserve">R4-2505784 Methods for reducing the number of UE Rx chains, </w:t>
        </w:r>
        <w:r>
          <w:rPr>
            <w:rFonts w:eastAsia="新細明體"/>
            <w:lang w:eastAsia="zh-TW"/>
          </w:rPr>
          <w:t>RAN4#115, Xiaomi</w:t>
        </w:r>
      </w:ins>
    </w:p>
    <w:p w14:paraId="3888E20F" w14:textId="3B6730BD" w:rsidR="006F4F69" w:rsidRDefault="006F4F69" w:rsidP="006F4F69">
      <w:pPr>
        <w:pStyle w:val="EX"/>
        <w:rPr>
          <w:ins w:id="759" w:author="Huanren Fu (傅煥仁)" w:date="2025-05-24T05:21:00Z"/>
          <w:rFonts w:eastAsia="新細明體"/>
          <w:szCs w:val="24"/>
          <w:lang w:eastAsia="zh-TW"/>
        </w:rPr>
      </w:pPr>
      <w:ins w:id="760" w:author="Huanren Fu (傅煥仁)" w:date="2025-05-24T05:21:00Z">
        <w:r>
          <w:rPr>
            <w:rFonts w:eastAsia="新細明體"/>
            <w:lang w:eastAsia="zh-TW"/>
          </w:rPr>
          <w:t>[</w:t>
        </w:r>
      </w:ins>
      <w:ins w:id="761" w:author="Huanren Fu (傅煥仁)" w:date="2025-05-24T05:22:00Z">
        <w:r>
          <w:rPr>
            <w:rFonts w:eastAsia="新細明體"/>
            <w:lang w:eastAsia="zh-TW"/>
          </w:rPr>
          <w:t>52</w:t>
        </w:r>
      </w:ins>
      <w:ins w:id="762" w:author="Huanren Fu (傅煥仁)" w:date="2025-05-24T05:21:00Z">
        <w:r>
          <w:rPr>
            <w:rFonts w:eastAsia="新細明體"/>
            <w:lang w:eastAsia="zh-TW"/>
          </w:rPr>
          <w:t>]</w:t>
        </w:r>
        <w:r>
          <w:rPr>
            <w:rFonts w:eastAsia="新細明體"/>
            <w:lang w:eastAsia="zh-TW"/>
          </w:rPr>
          <w:tab/>
          <w:t>R4-2507476 TP for TR 38.755 on triggering condition</w:t>
        </w:r>
        <w:bookmarkStart w:id="763" w:name="OLE_LINK64"/>
        <w:r>
          <w:rPr>
            <w:rFonts w:eastAsia="新細明體"/>
            <w:szCs w:val="24"/>
            <w:lang w:eastAsia="zh-TW"/>
          </w:rPr>
          <w:t xml:space="preserve">, </w:t>
        </w:r>
        <w:r>
          <w:rPr>
            <w:rFonts w:eastAsia="新細明體"/>
            <w:lang w:eastAsia="zh-TW"/>
          </w:rPr>
          <w:t>RAN4#115,</w:t>
        </w:r>
        <w:bookmarkEnd w:id="763"/>
        <w:r>
          <w:rPr>
            <w:rFonts w:eastAsia="新細明體"/>
            <w:lang w:eastAsia="zh-TW"/>
          </w:rPr>
          <w:t xml:space="preserve"> Huawei</w:t>
        </w:r>
      </w:ins>
    </w:p>
    <w:p w14:paraId="1ABBC4AD" w14:textId="310CA383" w:rsidR="006F4F69" w:rsidRDefault="001B7050" w:rsidP="0045684C">
      <w:pPr>
        <w:pStyle w:val="EX"/>
        <w:rPr>
          <w:ins w:id="764" w:author="Huanren Fu (傅煥仁)" w:date="2025-05-24T05:37:00Z"/>
          <w:rFonts w:eastAsia="新細明體"/>
          <w:lang w:eastAsia="zh-TW"/>
        </w:rPr>
      </w:pPr>
      <w:ins w:id="765" w:author="Huanren Fu (傅煥仁)" w:date="2025-05-24T05:24:00Z">
        <w:r>
          <w:rPr>
            <w:rFonts w:eastAsia="新細明體" w:hint="eastAsia"/>
            <w:lang w:eastAsia="zh-TW"/>
          </w:rPr>
          <w:t>[</w:t>
        </w:r>
        <w:r>
          <w:rPr>
            <w:rFonts w:eastAsia="新細明體"/>
            <w:lang w:eastAsia="zh-TW"/>
          </w:rPr>
          <w:t>53]</w:t>
        </w:r>
        <w:r>
          <w:rPr>
            <w:rFonts w:eastAsia="新細明體"/>
            <w:lang w:eastAsia="zh-TW"/>
          </w:rPr>
          <w:tab/>
        </w:r>
        <w:r w:rsidRPr="001B7050">
          <w:rPr>
            <w:rFonts w:eastAsia="新細明體"/>
            <w:lang w:eastAsia="zh-TW"/>
          </w:rPr>
          <w:t>R4-2505783</w:t>
        </w:r>
        <w:r>
          <w:rPr>
            <w:rFonts w:eastAsia="新細明體"/>
            <w:lang w:eastAsia="zh-TW"/>
          </w:rPr>
          <w:t xml:space="preserve"> </w:t>
        </w:r>
        <w:r w:rsidRPr="001B7050">
          <w:rPr>
            <w:rFonts w:eastAsia="新細明體"/>
            <w:lang w:eastAsia="zh-TW"/>
          </w:rPr>
          <w:t>TP to TR 38.755 on RF requirements evaluation</w:t>
        </w:r>
        <w:bookmarkStart w:id="766" w:name="OLE_LINK70"/>
        <w:r>
          <w:rPr>
            <w:rFonts w:eastAsia="新細明體"/>
            <w:szCs w:val="24"/>
            <w:lang w:eastAsia="zh-TW"/>
          </w:rPr>
          <w:t xml:space="preserve">, </w:t>
        </w:r>
        <w:r>
          <w:rPr>
            <w:rFonts w:eastAsia="新細明體"/>
            <w:lang w:eastAsia="zh-TW"/>
          </w:rPr>
          <w:t xml:space="preserve">RAN4#115, </w:t>
        </w:r>
      </w:ins>
      <w:bookmarkEnd w:id="766"/>
      <w:ins w:id="767" w:author="Huanren Fu (傅煥仁)" w:date="2025-05-24T05:25:00Z">
        <w:r>
          <w:rPr>
            <w:rFonts w:eastAsia="新細明體"/>
            <w:lang w:eastAsia="zh-TW"/>
          </w:rPr>
          <w:t>Xiaomi</w:t>
        </w:r>
      </w:ins>
    </w:p>
    <w:p w14:paraId="4DA14FF3" w14:textId="675081BF" w:rsidR="001F41C7" w:rsidRDefault="001F41C7" w:rsidP="0045684C">
      <w:pPr>
        <w:pStyle w:val="EX"/>
        <w:rPr>
          <w:ins w:id="768" w:author="Huanren Fu (傅煥仁)" w:date="2025-05-24T05:55:00Z"/>
          <w:rFonts w:eastAsia="新細明體"/>
          <w:lang w:eastAsia="zh-TW"/>
        </w:rPr>
      </w:pPr>
      <w:ins w:id="769" w:author="Huanren Fu (傅煥仁)" w:date="2025-05-24T05:50:00Z">
        <w:r>
          <w:rPr>
            <w:rFonts w:eastAsia="新細明體" w:hint="eastAsia"/>
            <w:lang w:eastAsia="zh-TW"/>
          </w:rPr>
          <w:t>[</w:t>
        </w:r>
        <w:r>
          <w:rPr>
            <w:rFonts w:eastAsia="新細明體"/>
            <w:lang w:eastAsia="zh-TW"/>
          </w:rPr>
          <w:t>5</w:t>
        </w:r>
      </w:ins>
      <w:ins w:id="770" w:author="Huanren Fu (傅煥仁)" w:date="2025-05-26T01:59:00Z">
        <w:r w:rsidR="009C013F">
          <w:rPr>
            <w:rFonts w:eastAsia="新細明體"/>
            <w:lang w:eastAsia="zh-TW"/>
          </w:rPr>
          <w:t>4</w:t>
        </w:r>
      </w:ins>
      <w:ins w:id="771" w:author="Huanren Fu (傅煥仁)" w:date="2025-05-24T05:51:00Z">
        <w:r>
          <w:rPr>
            <w:rFonts w:eastAsia="新細明體"/>
            <w:lang w:eastAsia="zh-TW"/>
          </w:rPr>
          <w:t>]</w:t>
        </w:r>
        <w:r>
          <w:rPr>
            <w:rFonts w:eastAsia="新細明體"/>
            <w:lang w:eastAsia="zh-TW"/>
          </w:rPr>
          <w:tab/>
        </w:r>
        <w:r w:rsidRPr="001F41C7">
          <w:rPr>
            <w:rFonts w:eastAsia="新細明體"/>
            <w:lang w:eastAsia="zh-TW"/>
          </w:rPr>
          <w:t>R4-2506376</w:t>
        </w:r>
        <w:r>
          <w:rPr>
            <w:rFonts w:eastAsia="新細明體"/>
            <w:lang w:eastAsia="zh-TW"/>
          </w:rPr>
          <w:t xml:space="preserve"> </w:t>
        </w:r>
        <w:r w:rsidRPr="001F41C7">
          <w:rPr>
            <w:rFonts w:eastAsia="新細明體"/>
            <w:lang w:eastAsia="zh-TW"/>
          </w:rPr>
          <w:t>TP to TR 38.755 on UE RF requirements evaluation for fragmented carriers</w:t>
        </w:r>
        <w:r>
          <w:rPr>
            <w:rFonts w:eastAsia="新細明體"/>
            <w:szCs w:val="24"/>
            <w:lang w:eastAsia="zh-TW"/>
          </w:rPr>
          <w:t xml:space="preserve">, </w:t>
        </w:r>
        <w:r>
          <w:rPr>
            <w:rFonts w:eastAsia="新細明體"/>
            <w:lang w:eastAsia="zh-TW"/>
          </w:rPr>
          <w:t>RAN4#115,</w:t>
        </w:r>
        <w:r w:rsidRPr="001F41C7">
          <w:t xml:space="preserve"> </w:t>
        </w:r>
        <w:r w:rsidRPr="001F41C7">
          <w:rPr>
            <w:rFonts w:eastAsia="新細明體"/>
            <w:lang w:eastAsia="zh-TW"/>
          </w:rPr>
          <w:t>Spreadtrum,UNISOC</w:t>
        </w:r>
      </w:ins>
    </w:p>
    <w:p w14:paraId="13DE1A6D" w14:textId="3759CB55" w:rsidR="003D154D" w:rsidRDefault="003D154D" w:rsidP="0045684C">
      <w:pPr>
        <w:pStyle w:val="EX"/>
        <w:rPr>
          <w:ins w:id="772" w:author="Huanren Fu (傅煥仁)" w:date="2025-05-24T06:02:00Z"/>
          <w:rFonts w:eastAsia="新細明體"/>
          <w:lang w:eastAsia="zh-TW"/>
        </w:rPr>
      </w:pPr>
      <w:ins w:id="773" w:author="Huanren Fu (傅煥仁)" w:date="2025-05-24T05:55:00Z">
        <w:r>
          <w:rPr>
            <w:rFonts w:eastAsia="新細明體" w:hint="eastAsia"/>
            <w:lang w:eastAsia="zh-TW"/>
          </w:rPr>
          <w:t>[</w:t>
        </w:r>
        <w:r>
          <w:rPr>
            <w:rFonts w:eastAsia="新細明體"/>
            <w:lang w:eastAsia="zh-TW"/>
          </w:rPr>
          <w:t>5</w:t>
        </w:r>
      </w:ins>
      <w:ins w:id="774" w:author="Huanren Fu (傅煥仁)" w:date="2025-05-26T01:59:00Z">
        <w:r w:rsidR="009C013F">
          <w:rPr>
            <w:rFonts w:eastAsia="新細明體"/>
            <w:lang w:eastAsia="zh-TW"/>
          </w:rPr>
          <w:t>5</w:t>
        </w:r>
      </w:ins>
      <w:ins w:id="775" w:author="Huanren Fu (傅煥仁)" w:date="2025-05-24T05:55:00Z">
        <w:r>
          <w:rPr>
            <w:rFonts w:eastAsia="新細明體"/>
            <w:lang w:eastAsia="zh-TW"/>
          </w:rPr>
          <w:t>]</w:t>
        </w:r>
        <w:r>
          <w:rPr>
            <w:rFonts w:eastAsia="新細明體"/>
            <w:lang w:eastAsia="zh-TW"/>
          </w:rPr>
          <w:tab/>
        </w:r>
        <w:r w:rsidRPr="003D154D">
          <w:rPr>
            <w:rFonts w:eastAsia="新細明體"/>
            <w:lang w:eastAsia="zh-TW"/>
          </w:rPr>
          <w:t>R4-2506378</w:t>
        </w:r>
      </w:ins>
      <w:ins w:id="776" w:author="Huanren Fu (傅煥仁)" w:date="2025-05-24T05:56:00Z">
        <w:r>
          <w:rPr>
            <w:rFonts w:eastAsia="新細明體"/>
            <w:lang w:eastAsia="zh-TW"/>
          </w:rPr>
          <w:t xml:space="preserve"> </w:t>
        </w:r>
      </w:ins>
      <w:ins w:id="777" w:author="Huanren Fu (傅煥仁)" w:date="2025-05-24T05:55:00Z">
        <w:r w:rsidRPr="003D154D">
          <w:rPr>
            <w:rFonts w:eastAsia="新細明體"/>
            <w:lang w:eastAsia="zh-TW"/>
          </w:rPr>
          <w:t>TP to TR38.755 on UE RF requirements impact for fragmented carriers</w:t>
        </w:r>
      </w:ins>
      <w:ins w:id="778" w:author="Huanren Fu (傅煥仁)" w:date="2025-05-24T05:56:00Z">
        <w:r>
          <w:rPr>
            <w:rFonts w:eastAsia="新細明體"/>
            <w:szCs w:val="24"/>
            <w:lang w:eastAsia="zh-TW"/>
          </w:rPr>
          <w:t xml:space="preserve">, </w:t>
        </w:r>
        <w:bookmarkStart w:id="779" w:name="OLE_LINK87"/>
        <w:r>
          <w:rPr>
            <w:rFonts w:eastAsia="新細明體"/>
            <w:lang w:eastAsia="zh-TW"/>
          </w:rPr>
          <w:t xml:space="preserve">RAN4#115, </w:t>
        </w:r>
        <w:bookmarkEnd w:id="779"/>
        <w:r>
          <w:rPr>
            <w:rFonts w:eastAsia="新細明體"/>
            <w:lang w:eastAsia="zh-TW"/>
          </w:rPr>
          <w:t>ZTE</w:t>
        </w:r>
      </w:ins>
    </w:p>
    <w:p w14:paraId="6E2DF8E9" w14:textId="126DAD1E" w:rsidR="00D56F33" w:rsidRDefault="00D56F33" w:rsidP="0045684C">
      <w:pPr>
        <w:pStyle w:val="EX"/>
        <w:rPr>
          <w:ins w:id="780" w:author="Huanren Fu (傅煥仁)" w:date="2025-05-24T06:02:00Z"/>
          <w:rFonts w:eastAsia="新細明體"/>
          <w:lang w:eastAsia="zh-TW"/>
        </w:rPr>
      </w:pPr>
      <w:ins w:id="781" w:author="Huanren Fu (傅煥仁)" w:date="2025-05-24T06:02:00Z">
        <w:r>
          <w:rPr>
            <w:rFonts w:eastAsia="新細明體" w:hint="eastAsia"/>
            <w:lang w:eastAsia="zh-TW"/>
          </w:rPr>
          <w:t>[</w:t>
        </w:r>
        <w:r>
          <w:rPr>
            <w:rFonts w:eastAsia="新細明體"/>
            <w:lang w:eastAsia="zh-TW"/>
          </w:rPr>
          <w:t>5</w:t>
        </w:r>
      </w:ins>
      <w:ins w:id="782" w:author="Huanren Fu (傅煥仁)" w:date="2025-05-26T01:59:00Z">
        <w:r w:rsidR="009C013F">
          <w:rPr>
            <w:rFonts w:eastAsia="新細明體"/>
            <w:lang w:eastAsia="zh-TW"/>
          </w:rPr>
          <w:t>6</w:t>
        </w:r>
      </w:ins>
      <w:ins w:id="783" w:author="Huanren Fu (傅煥仁)" w:date="2025-05-24T06:02:00Z">
        <w:r>
          <w:rPr>
            <w:rFonts w:eastAsia="新細明體"/>
            <w:lang w:eastAsia="zh-TW"/>
          </w:rPr>
          <w:t>]</w:t>
        </w:r>
        <w:r>
          <w:rPr>
            <w:rFonts w:eastAsia="新細明體"/>
            <w:lang w:eastAsia="zh-TW"/>
          </w:rPr>
          <w:tab/>
        </w:r>
        <w:r w:rsidRPr="00D56F33">
          <w:rPr>
            <w:rFonts w:eastAsia="新細明體"/>
            <w:lang w:eastAsia="zh-TW"/>
          </w:rPr>
          <w:t>R4-2507477</w:t>
        </w:r>
        <w:r>
          <w:rPr>
            <w:rFonts w:eastAsia="新細明體"/>
            <w:lang w:eastAsia="zh-TW"/>
          </w:rPr>
          <w:t xml:space="preserve"> </w:t>
        </w:r>
        <w:r w:rsidRPr="00D56F33">
          <w:rPr>
            <w:rFonts w:eastAsia="新細明體"/>
            <w:lang w:eastAsia="zh-TW"/>
          </w:rPr>
          <w:t>TP for TR 38.755 on RF performance</w:t>
        </w:r>
        <w:bookmarkStart w:id="784" w:name="OLE_LINK90"/>
        <w:r>
          <w:rPr>
            <w:rFonts w:eastAsia="新細明體"/>
            <w:lang w:eastAsia="zh-TW"/>
          </w:rPr>
          <w:t>, RAN4#115,</w:t>
        </w:r>
        <w:bookmarkEnd w:id="784"/>
        <w:r>
          <w:rPr>
            <w:rFonts w:eastAsia="新細明體"/>
            <w:lang w:eastAsia="zh-TW"/>
          </w:rPr>
          <w:t xml:space="preserve"> H</w:t>
        </w:r>
        <w:r>
          <w:rPr>
            <w:rFonts w:eastAsia="新細明體" w:hint="eastAsia"/>
            <w:lang w:eastAsia="zh-TW"/>
          </w:rPr>
          <w:t>u</w:t>
        </w:r>
        <w:r>
          <w:rPr>
            <w:rFonts w:eastAsia="新細明體"/>
            <w:lang w:eastAsia="zh-TW"/>
          </w:rPr>
          <w:t>awei</w:t>
        </w:r>
      </w:ins>
    </w:p>
    <w:p w14:paraId="23C6A5DC" w14:textId="40FB7D7D" w:rsidR="00D56F33" w:rsidRDefault="00D23F68" w:rsidP="0045684C">
      <w:pPr>
        <w:pStyle w:val="EX"/>
        <w:rPr>
          <w:ins w:id="785" w:author="Huanren Fu (傅煥仁)" w:date="2025-05-26T02:02:00Z"/>
          <w:rFonts w:eastAsia="新細明體"/>
          <w:lang w:eastAsia="zh-TW"/>
        </w:rPr>
      </w:pPr>
      <w:ins w:id="786" w:author="Huanren Fu (傅煥仁)" w:date="2025-05-24T06:05:00Z">
        <w:r>
          <w:rPr>
            <w:rFonts w:eastAsia="新細明體" w:hint="eastAsia"/>
            <w:lang w:eastAsia="zh-TW"/>
          </w:rPr>
          <w:t>[</w:t>
        </w:r>
        <w:r>
          <w:rPr>
            <w:rFonts w:eastAsia="新細明體"/>
            <w:lang w:eastAsia="zh-TW"/>
          </w:rPr>
          <w:t>5</w:t>
        </w:r>
      </w:ins>
      <w:ins w:id="787" w:author="Huanren Fu (傅煥仁)" w:date="2025-05-26T01:59:00Z">
        <w:r w:rsidR="009C013F">
          <w:rPr>
            <w:rFonts w:eastAsia="新細明體"/>
            <w:lang w:eastAsia="zh-TW"/>
          </w:rPr>
          <w:t>7</w:t>
        </w:r>
      </w:ins>
      <w:ins w:id="788" w:author="Huanren Fu (傅煥仁)" w:date="2025-05-24T06:05:00Z">
        <w:r>
          <w:rPr>
            <w:rFonts w:eastAsia="新細明體"/>
            <w:lang w:eastAsia="zh-TW"/>
          </w:rPr>
          <w:t>]</w:t>
        </w:r>
        <w:r>
          <w:rPr>
            <w:rFonts w:eastAsia="新細明體"/>
            <w:lang w:eastAsia="zh-TW"/>
          </w:rPr>
          <w:tab/>
        </w:r>
        <w:r w:rsidRPr="00D23F68">
          <w:rPr>
            <w:rFonts w:eastAsia="新細明體"/>
            <w:lang w:eastAsia="zh-TW"/>
          </w:rPr>
          <w:t>R4-2507948</w:t>
        </w:r>
        <w:r>
          <w:rPr>
            <w:rFonts w:eastAsia="新細明體"/>
            <w:lang w:eastAsia="zh-TW"/>
          </w:rPr>
          <w:t xml:space="preserve"> </w:t>
        </w:r>
        <w:r w:rsidRPr="00D23F68">
          <w:rPr>
            <w:rFonts w:eastAsia="新細明體"/>
            <w:lang w:eastAsia="zh-TW"/>
          </w:rPr>
          <w:t>TPs to TR 38.755 with aspects of Fragmented CA</w:t>
        </w:r>
        <w:bookmarkStart w:id="789" w:name="OLE_LINK10"/>
        <w:r>
          <w:rPr>
            <w:rFonts w:eastAsia="新細明體"/>
            <w:lang w:eastAsia="zh-TW"/>
          </w:rPr>
          <w:t>, RAN4#115,</w:t>
        </w:r>
        <w:bookmarkEnd w:id="789"/>
        <w:r>
          <w:rPr>
            <w:rFonts w:eastAsia="新細明體"/>
            <w:lang w:eastAsia="zh-TW"/>
          </w:rPr>
          <w:t xml:space="preserve"> Nokia</w:t>
        </w:r>
      </w:ins>
    </w:p>
    <w:p w14:paraId="2A29024E" w14:textId="21D674AA" w:rsidR="00FC2608" w:rsidRDefault="00FC2608" w:rsidP="00FC2608">
      <w:pPr>
        <w:pStyle w:val="EX"/>
        <w:rPr>
          <w:ins w:id="790" w:author="Huanren Fu (傅煥仁)" w:date="2025-05-26T02:04:00Z"/>
          <w:rFonts w:eastAsia="新細明體"/>
          <w:lang w:eastAsia="zh-TW"/>
        </w:rPr>
      </w:pPr>
      <w:ins w:id="791" w:author="Huanren Fu (傅煥仁)" w:date="2025-05-26T02:02:00Z">
        <w:r>
          <w:rPr>
            <w:rFonts w:eastAsia="新細明體" w:hint="eastAsia"/>
            <w:lang w:eastAsia="zh-TW"/>
          </w:rPr>
          <w:t>[</w:t>
        </w:r>
        <w:r>
          <w:rPr>
            <w:rFonts w:eastAsia="新細明體"/>
            <w:lang w:eastAsia="zh-TW"/>
          </w:rPr>
          <w:t>58]</w:t>
        </w:r>
        <w:r>
          <w:rPr>
            <w:rFonts w:eastAsia="新細明體"/>
            <w:lang w:eastAsia="zh-TW"/>
          </w:rPr>
          <w:tab/>
        </w:r>
        <w:r w:rsidRPr="00FC2608">
          <w:rPr>
            <w:rFonts w:eastAsia="新細明體"/>
            <w:lang w:eastAsia="zh-TW"/>
          </w:rPr>
          <w:t>R4-2508114</w:t>
        </w:r>
        <w:r>
          <w:rPr>
            <w:rFonts w:eastAsia="新細明體"/>
            <w:lang w:eastAsia="zh-TW"/>
          </w:rPr>
          <w:t xml:space="preserve"> </w:t>
        </w:r>
        <w:r w:rsidRPr="00FC2608">
          <w:rPr>
            <w:rFonts w:eastAsia="新細明體"/>
            <w:lang w:eastAsia="zh-TW"/>
          </w:rPr>
          <w:t>TP for TR indication of fragmented CA alternative 1</w:t>
        </w:r>
      </w:ins>
      <w:ins w:id="792" w:author="Huanren Fu (傅煥仁)" w:date="2025-05-26T02:03:00Z">
        <w:r>
          <w:rPr>
            <w:rFonts w:eastAsia="新細明體"/>
            <w:lang w:eastAsia="zh-TW"/>
          </w:rPr>
          <w:t xml:space="preserve">, RAN4#115, </w:t>
        </w:r>
        <w:r>
          <w:rPr>
            <w:rFonts w:eastAsia="新細明體" w:hint="eastAsia"/>
            <w:lang w:eastAsia="zh-TW"/>
          </w:rPr>
          <w:t>v</w:t>
        </w:r>
        <w:r>
          <w:rPr>
            <w:rFonts w:eastAsia="新細明體"/>
            <w:lang w:eastAsia="zh-TW"/>
          </w:rPr>
          <w:t>ivo, Apple, MediaTek</w:t>
        </w:r>
      </w:ins>
    </w:p>
    <w:p w14:paraId="72CF9A8E" w14:textId="3301B341" w:rsidR="00EF5605" w:rsidRDefault="00EF5605" w:rsidP="00FC2608">
      <w:pPr>
        <w:pStyle w:val="EX"/>
        <w:rPr>
          <w:ins w:id="793" w:author="Huanren Fu (傅煥仁)" w:date="2025-05-26T02:13:00Z"/>
          <w:rFonts w:eastAsia="新細明體"/>
          <w:lang w:eastAsia="zh-TW"/>
        </w:rPr>
      </w:pPr>
      <w:ins w:id="794" w:author="Huanren Fu (傅煥仁)" w:date="2025-05-26T02:04:00Z">
        <w:r>
          <w:rPr>
            <w:rFonts w:eastAsia="新細明體" w:hint="eastAsia"/>
            <w:lang w:eastAsia="zh-TW"/>
          </w:rPr>
          <w:t>[</w:t>
        </w:r>
        <w:r>
          <w:rPr>
            <w:rFonts w:eastAsia="新細明體"/>
            <w:lang w:eastAsia="zh-TW"/>
          </w:rPr>
          <w:t>59]</w:t>
        </w:r>
        <w:r>
          <w:rPr>
            <w:rFonts w:eastAsia="新細明體"/>
            <w:lang w:eastAsia="zh-TW"/>
          </w:rPr>
          <w:tab/>
        </w:r>
        <w:r w:rsidRPr="00EF5605">
          <w:rPr>
            <w:rFonts w:eastAsia="新細明體"/>
            <w:lang w:eastAsia="zh-TW"/>
          </w:rPr>
          <w:t>R4-2507953</w:t>
        </w:r>
        <w:r>
          <w:rPr>
            <w:rFonts w:eastAsia="新細明體"/>
            <w:lang w:eastAsia="zh-TW"/>
          </w:rPr>
          <w:t xml:space="preserve"> </w:t>
        </w:r>
        <w:r w:rsidRPr="00EF5605">
          <w:rPr>
            <w:rFonts w:eastAsia="新細明體"/>
            <w:lang w:eastAsia="zh-TW"/>
          </w:rPr>
          <w:t>TP to TR 38.755: on UE indication of supporting FR1 fragmented carriers</w:t>
        </w:r>
        <w:r>
          <w:rPr>
            <w:rFonts w:eastAsia="新細明體"/>
            <w:lang w:eastAsia="zh-TW"/>
          </w:rPr>
          <w:t>, RAN4#115, CHTTL</w:t>
        </w:r>
      </w:ins>
    </w:p>
    <w:p w14:paraId="3671B9FD" w14:textId="0755D391" w:rsidR="0018700D" w:rsidRPr="00FC2608" w:rsidRDefault="0018700D" w:rsidP="00FC2608">
      <w:pPr>
        <w:pStyle w:val="EX"/>
        <w:rPr>
          <w:rFonts w:eastAsia="新細明體"/>
          <w:lang w:eastAsia="zh-TW"/>
          <w:rPrChange w:id="795" w:author="Huanren Fu (傅煥仁)" w:date="2025-05-26T02:03:00Z">
            <w:rPr>
              <w:lang w:eastAsia="ko-KR"/>
            </w:rPr>
          </w:rPrChange>
        </w:rPr>
      </w:pPr>
      <w:ins w:id="796" w:author="Huanren Fu (傅煥仁)" w:date="2025-05-26T02:13:00Z">
        <w:r>
          <w:rPr>
            <w:rFonts w:eastAsia="新細明體" w:hint="eastAsia"/>
            <w:lang w:eastAsia="zh-TW"/>
          </w:rPr>
          <w:t>[</w:t>
        </w:r>
        <w:r>
          <w:rPr>
            <w:rFonts w:eastAsia="新細明體"/>
            <w:lang w:eastAsia="zh-TW"/>
          </w:rPr>
          <w:t>60]</w:t>
        </w:r>
        <w:r>
          <w:rPr>
            <w:rFonts w:eastAsia="新細明體"/>
            <w:lang w:eastAsia="zh-TW"/>
          </w:rPr>
          <w:tab/>
        </w:r>
      </w:ins>
      <w:ins w:id="797" w:author="Huanren Fu (傅煥仁)" w:date="2025-05-26T02:14:00Z">
        <w:r w:rsidRPr="0018700D">
          <w:rPr>
            <w:rFonts w:eastAsia="新細明體"/>
            <w:lang w:eastAsia="zh-TW"/>
          </w:rPr>
          <w:t>R4-2507951</w:t>
        </w:r>
        <w:r>
          <w:rPr>
            <w:rFonts w:eastAsia="新細明體"/>
            <w:lang w:eastAsia="zh-TW"/>
          </w:rPr>
          <w:t xml:space="preserve"> </w:t>
        </w:r>
        <w:r w:rsidRPr="0018700D">
          <w:rPr>
            <w:rFonts w:eastAsia="新細明體"/>
            <w:lang w:eastAsia="zh-TW"/>
          </w:rPr>
          <w:t>TP for TR38.755: Summary for NR FR1 DL fragment carriers study</w:t>
        </w:r>
        <w:r>
          <w:rPr>
            <w:rFonts w:eastAsia="新細明體"/>
            <w:lang w:eastAsia="zh-TW"/>
          </w:rPr>
          <w:t xml:space="preserve">, RAN4#115, MediaTek </w:t>
        </w:r>
      </w:ins>
    </w:p>
    <w:p w14:paraId="60F1AC05" w14:textId="77777777" w:rsidR="00080512" w:rsidRPr="004D3578" w:rsidRDefault="00080512">
      <w:pPr>
        <w:pStyle w:val="10"/>
      </w:pPr>
      <w:bookmarkStart w:id="798" w:name="definitions"/>
      <w:bookmarkStart w:id="799" w:name="_Toc195203474"/>
      <w:bookmarkStart w:id="800" w:name="_Toc196215443"/>
      <w:bookmarkStart w:id="801" w:name="_Toc196215536"/>
      <w:bookmarkStart w:id="802" w:name="_Toc196215628"/>
      <w:bookmarkStart w:id="803" w:name="_Toc199176049"/>
      <w:bookmarkEnd w:id="798"/>
      <w:r w:rsidRPr="004D3578">
        <w:t>3</w:t>
      </w:r>
      <w:r w:rsidRPr="004D3578">
        <w:tab/>
        <w:t>Definitions</w:t>
      </w:r>
      <w:r w:rsidR="00602AEA">
        <w:t xml:space="preserve"> of terms, symbols and abbreviations</w:t>
      </w:r>
      <w:bookmarkEnd w:id="799"/>
      <w:bookmarkEnd w:id="800"/>
      <w:bookmarkEnd w:id="801"/>
      <w:bookmarkEnd w:id="802"/>
      <w:bookmarkEnd w:id="803"/>
    </w:p>
    <w:p w14:paraId="326125D7" w14:textId="77777777" w:rsidR="00080512" w:rsidRPr="004D3578" w:rsidRDefault="00080512">
      <w:pPr>
        <w:pStyle w:val="2"/>
      </w:pPr>
      <w:bookmarkStart w:id="804" w:name="_Toc195203475"/>
      <w:bookmarkStart w:id="805" w:name="_Toc196215444"/>
      <w:bookmarkStart w:id="806" w:name="_Toc196215537"/>
      <w:bookmarkStart w:id="807" w:name="_Toc196215629"/>
      <w:bookmarkStart w:id="808" w:name="_Toc199176050"/>
      <w:r w:rsidRPr="004D3578">
        <w:t>3.1</w:t>
      </w:r>
      <w:r w:rsidRPr="004D3578">
        <w:tab/>
      </w:r>
      <w:r w:rsidR="002B6339">
        <w:t>Terms</w:t>
      </w:r>
      <w:bookmarkEnd w:id="804"/>
      <w:bookmarkEnd w:id="805"/>
      <w:bookmarkEnd w:id="806"/>
      <w:bookmarkEnd w:id="807"/>
      <w:bookmarkEnd w:id="808"/>
    </w:p>
    <w:p w14:paraId="53F583C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CCCEE2B" w14:textId="77777777" w:rsidR="00080512" w:rsidRPr="004D3578" w:rsidRDefault="00080512">
      <w:pPr>
        <w:pStyle w:val="2"/>
      </w:pPr>
      <w:bookmarkStart w:id="809" w:name="_Toc195203476"/>
      <w:bookmarkStart w:id="810" w:name="_Toc196215445"/>
      <w:bookmarkStart w:id="811" w:name="_Toc196215538"/>
      <w:bookmarkStart w:id="812" w:name="_Toc196215630"/>
      <w:bookmarkStart w:id="813" w:name="_Toc199176051"/>
      <w:r w:rsidRPr="004D3578">
        <w:t>3.2</w:t>
      </w:r>
      <w:r w:rsidRPr="004D3578">
        <w:tab/>
        <w:t>Symbols</w:t>
      </w:r>
      <w:bookmarkEnd w:id="809"/>
      <w:bookmarkEnd w:id="810"/>
      <w:bookmarkEnd w:id="811"/>
      <w:bookmarkEnd w:id="812"/>
      <w:bookmarkEnd w:id="813"/>
    </w:p>
    <w:p w14:paraId="2CD993AE" w14:textId="77777777" w:rsidR="00080512" w:rsidRPr="004D3578" w:rsidRDefault="00080512">
      <w:pPr>
        <w:keepNext/>
      </w:pPr>
      <w:r w:rsidRPr="004D3578">
        <w:t>For the purposes of the present document, the following symbols apply:</w:t>
      </w:r>
    </w:p>
    <w:p w14:paraId="32034C8F" w14:textId="77777777" w:rsidR="00080512" w:rsidRPr="004D3578" w:rsidRDefault="00080512">
      <w:pPr>
        <w:pStyle w:val="EW"/>
      </w:pPr>
      <w:r w:rsidRPr="004D3578">
        <w:t>&lt;symbol&gt;</w:t>
      </w:r>
      <w:r w:rsidRPr="004D3578">
        <w:tab/>
        <w:t>&lt;Explanation&gt;</w:t>
      </w:r>
    </w:p>
    <w:p w14:paraId="439CD554" w14:textId="77777777" w:rsidR="00080512" w:rsidRPr="004D3578" w:rsidRDefault="00080512">
      <w:pPr>
        <w:pStyle w:val="EW"/>
      </w:pPr>
    </w:p>
    <w:p w14:paraId="72B0C703" w14:textId="77777777" w:rsidR="00080512" w:rsidRPr="004D3578" w:rsidRDefault="00080512">
      <w:pPr>
        <w:pStyle w:val="2"/>
      </w:pPr>
      <w:bookmarkStart w:id="814" w:name="_Toc195203477"/>
      <w:bookmarkStart w:id="815" w:name="_Toc196215446"/>
      <w:bookmarkStart w:id="816" w:name="_Toc196215539"/>
      <w:bookmarkStart w:id="817" w:name="_Toc196215631"/>
      <w:bookmarkStart w:id="818" w:name="_Toc199176052"/>
      <w:r w:rsidRPr="004D3578">
        <w:lastRenderedPageBreak/>
        <w:t>3.3</w:t>
      </w:r>
      <w:r w:rsidRPr="004D3578">
        <w:tab/>
        <w:t>Abbreviations</w:t>
      </w:r>
      <w:bookmarkEnd w:id="814"/>
      <w:bookmarkEnd w:id="815"/>
      <w:bookmarkEnd w:id="816"/>
      <w:bookmarkEnd w:id="817"/>
      <w:bookmarkEnd w:id="818"/>
    </w:p>
    <w:p w14:paraId="02CFB395"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5290769" w14:textId="77777777" w:rsidR="0045684C" w:rsidRPr="00EF5447" w:rsidRDefault="0045684C" w:rsidP="0045684C">
      <w:pPr>
        <w:pStyle w:val="EW"/>
      </w:pPr>
      <w:r w:rsidRPr="00EF5447">
        <w:t>ACLR</w:t>
      </w:r>
      <w:r w:rsidRPr="00EF5447">
        <w:tab/>
        <w:t>Adjacent Channel Leakage Ratio</w:t>
      </w:r>
    </w:p>
    <w:p w14:paraId="420E2E66" w14:textId="77777777" w:rsidR="0045684C" w:rsidRPr="00EF5447" w:rsidRDefault="0045684C" w:rsidP="0045684C">
      <w:pPr>
        <w:pStyle w:val="EW"/>
      </w:pPr>
      <w:r w:rsidRPr="00EF5447">
        <w:t>ACS</w:t>
      </w:r>
      <w:r w:rsidRPr="00EF5447">
        <w:tab/>
        <w:t>Adjacent Channel Selectivity</w:t>
      </w:r>
    </w:p>
    <w:p w14:paraId="3516D526" w14:textId="77777777" w:rsidR="0045684C" w:rsidRPr="00EF5447" w:rsidRDefault="0045684C" w:rsidP="0045684C">
      <w:pPr>
        <w:pStyle w:val="EW"/>
      </w:pPr>
      <w:r w:rsidRPr="00EF5447">
        <w:t>A-MPR</w:t>
      </w:r>
      <w:r w:rsidRPr="00EF5447">
        <w:tab/>
        <w:t>Additional Maximum Power Reduction</w:t>
      </w:r>
    </w:p>
    <w:p w14:paraId="47FBE154" w14:textId="77777777" w:rsidR="0045684C" w:rsidRPr="00EF5447" w:rsidRDefault="0045684C" w:rsidP="0045684C">
      <w:pPr>
        <w:pStyle w:val="EW"/>
      </w:pPr>
      <w:r w:rsidRPr="00EF5447">
        <w:t>BCS</w:t>
      </w:r>
      <w:r w:rsidRPr="00EF5447">
        <w:tab/>
        <w:t>Bandwidth Combination Set</w:t>
      </w:r>
    </w:p>
    <w:p w14:paraId="25003B25" w14:textId="77777777" w:rsidR="0045684C" w:rsidRPr="00EF5447" w:rsidRDefault="0045684C" w:rsidP="0045684C">
      <w:pPr>
        <w:pStyle w:val="EW"/>
      </w:pPr>
      <w:r w:rsidRPr="00EF5447">
        <w:t>CA</w:t>
      </w:r>
      <w:r w:rsidRPr="00EF5447">
        <w:tab/>
        <w:t>Carrier Aggregation</w:t>
      </w:r>
    </w:p>
    <w:p w14:paraId="14E9B5F0" w14:textId="77777777" w:rsidR="0045684C" w:rsidRPr="00EF5447" w:rsidRDefault="0045684C" w:rsidP="0045684C">
      <w:pPr>
        <w:pStyle w:val="EW"/>
      </w:pPr>
      <w:r w:rsidRPr="00EF5447">
        <w:t>CC</w:t>
      </w:r>
      <w:r w:rsidRPr="00EF5447">
        <w:tab/>
        <w:t>Component Carrier</w:t>
      </w:r>
    </w:p>
    <w:p w14:paraId="64F57434" w14:textId="77777777" w:rsidR="0045684C" w:rsidRPr="00EF5447" w:rsidRDefault="0045684C" w:rsidP="0045684C">
      <w:pPr>
        <w:pStyle w:val="EW"/>
      </w:pPr>
      <w:r w:rsidRPr="00EF5447">
        <w:t>DC</w:t>
      </w:r>
      <w:r w:rsidRPr="00EF5447">
        <w:tab/>
        <w:t>Dual Connectivity</w:t>
      </w:r>
    </w:p>
    <w:p w14:paraId="3777DBB0" w14:textId="77777777" w:rsidR="0045684C" w:rsidRPr="00EF5447" w:rsidRDefault="0045684C" w:rsidP="0045684C">
      <w:pPr>
        <w:pStyle w:val="EW"/>
      </w:pPr>
      <w:r w:rsidRPr="00EF5447">
        <w:t>EIRP</w:t>
      </w:r>
      <w:r w:rsidRPr="00EF5447">
        <w:tab/>
      </w:r>
      <w:r w:rsidRPr="00EF5447">
        <w:rPr>
          <w:rFonts w:cs="v4.2.0"/>
        </w:rPr>
        <w:t>Equivalent Isotropically Radiated Power</w:t>
      </w:r>
    </w:p>
    <w:p w14:paraId="0C33BEE4" w14:textId="77777777" w:rsidR="0045684C" w:rsidRPr="00EF5447" w:rsidRDefault="0045684C" w:rsidP="0045684C">
      <w:pPr>
        <w:pStyle w:val="EW"/>
      </w:pPr>
      <w:r w:rsidRPr="00EF5447">
        <w:t>EN-DC</w:t>
      </w:r>
      <w:r w:rsidRPr="00EF5447">
        <w:tab/>
        <w:t>E-UTRA/NR DC</w:t>
      </w:r>
    </w:p>
    <w:p w14:paraId="382EDD09" w14:textId="77777777" w:rsidR="0045684C" w:rsidRPr="00EF5447" w:rsidRDefault="0045684C" w:rsidP="0045684C">
      <w:pPr>
        <w:pStyle w:val="EW"/>
      </w:pPr>
      <w:r w:rsidRPr="00EF5447">
        <w:t>EVM</w:t>
      </w:r>
      <w:r w:rsidRPr="00EF5447">
        <w:tab/>
        <w:t>Error Vector Magnitude</w:t>
      </w:r>
    </w:p>
    <w:p w14:paraId="78E2828D" w14:textId="77777777" w:rsidR="0045684C" w:rsidRPr="00EF5447" w:rsidRDefault="0045684C" w:rsidP="0045684C">
      <w:pPr>
        <w:pStyle w:val="EW"/>
      </w:pPr>
      <w:r w:rsidRPr="00EF5447">
        <w:t>FDM</w:t>
      </w:r>
      <w:r w:rsidRPr="00EF5447">
        <w:tab/>
        <w:t>Frequency Division Multiplexing</w:t>
      </w:r>
    </w:p>
    <w:p w14:paraId="24B744B9" w14:textId="77777777" w:rsidR="0045684C" w:rsidRPr="00EF5447" w:rsidRDefault="0045684C" w:rsidP="0045684C">
      <w:pPr>
        <w:pStyle w:val="EW"/>
      </w:pPr>
      <w:r w:rsidRPr="00EF5447">
        <w:t>FR</w:t>
      </w:r>
      <w:r w:rsidRPr="00EF5447">
        <w:tab/>
        <w:t>Frequency Range</w:t>
      </w:r>
    </w:p>
    <w:p w14:paraId="25D43D75" w14:textId="77777777" w:rsidR="0045684C" w:rsidRPr="00EF5447" w:rsidRDefault="0045684C" w:rsidP="0045684C">
      <w:pPr>
        <w:pStyle w:val="EW"/>
      </w:pPr>
      <w:r w:rsidRPr="00EF5447">
        <w:t>ENBW</w:t>
      </w:r>
      <w:r w:rsidRPr="00EF5447">
        <w:tab/>
        <w:t>The aggregated bandwidth of an E-UTRA sub-block and an adjacent NR sub-block</w:t>
      </w:r>
    </w:p>
    <w:p w14:paraId="5A467995" w14:textId="77777777" w:rsidR="0045684C" w:rsidRPr="00EF5447" w:rsidRDefault="0045684C" w:rsidP="0045684C">
      <w:pPr>
        <w:pStyle w:val="EW"/>
      </w:pPr>
      <w:r w:rsidRPr="00EF5447">
        <w:t>ITS</w:t>
      </w:r>
      <w:r w:rsidRPr="00EF5447">
        <w:tab/>
        <w:t>Intelligent Transportation System</w:t>
      </w:r>
    </w:p>
    <w:p w14:paraId="5CB33F4A" w14:textId="77777777" w:rsidR="0045684C" w:rsidRPr="00EF5447" w:rsidRDefault="0045684C" w:rsidP="0045684C">
      <w:pPr>
        <w:pStyle w:val="EW"/>
      </w:pPr>
      <w:r w:rsidRPr="00EF5447">
        <w:t>ITU-R</w:t>
      </w:r>
      <w:r w:rsidRPr="00EF5447">
        <w:tab/>
        <w:t>Radiocommunication Sector of the International Telecommunication Union</w:t>
      </w:r>
    </w:p>
    <w:p w14:paraId="638FE4E1" w14:textId="77777777" w:rsidR="0045684C" w:rsidRPr="00EF5447" w:rsidRDefault="0045684C" w:rsidP="0045684C">
      <w:pPr>
        <w:pStyle w:val="EW"/>
      </w:pPr>
      <w:r w:rsidRPr="00EF5447">
        <w:t>MBW</w:t>
      </w:r>
      <w:r w:rsidRPr="00EF5447">
        <w:tab/>
        <w:t>Measurement bandwidth defined for the protected band</w:t>
      </w:r>
    </w:p>
    <w:p w14:paraId="224C7444" w14:textId="77777777" w:rsidR="0045684C" w:rsidRPr="00EF5447" w:rsidRDefault="0045684C" w:rsidP="0045684C">
      <w:pPr>
        <w:pStyle w:val="EW"/>
      </w:pPr>
      <w:r w:rsidRPr="00EF5447">
        <w:t>MPR</w:t>
      </w:r>
      <w:r w:rsidRPr="00EF5447">
        <w:tab/>
        <w:t>Allowed maximum power reduction</w:t>
      </w:r>
    </w:p>
    <w:p w14:paraId="6A151716" w14:textId="77777777" w:rsidR="0045684C" w:rsidRPr="00EF5447" w:rsidRDefault="0045684C" w:rsidP="0045684C">
      <w:pPr>
        <w:pStyle w:val="EW"/>
      </w:pPr>
      <w:r w:rsidRPr="00EF5447">
        <w:t>MSD</w:t>
      </w:r>
      <w:r w:rsidRPr="00EF5447">
        <w:tab/>
        <w:t>Maximum Sensitivity Degradation</w:t>
      </w:r>
    </w:p>
    <w:p w14:paraId="4623A4A6" w14:textId="77777777" w:rsidR="0045684C" w:rsidRPr="00EF5447" w:rsidRDefault="0045684C" w:rsidP="0045684C">
      <w:pPr>
        <w:pStyle w:val="EW"/>
      </w:pPr>
      <w:r w:rsidRPr="00EF5447">
        <w:t>MCG</w:t>
      </w:r>
      <w:r w:rsidRPr="00EF5447">
        <w:tab/>
        <w:t>Master Cell Group</w:t>
      </w:r>
    </w:p>
    <w:p w14:paraId="60703F3B" w14:textId="77777777" w:rsidR="0045684C" w:rsidRPr="00EF5447" w:rsidRDefault="0045684C" w:rsidP="0045684C">
      <w:pPr>
        <w:pStyle w:val="EW"/>
      </w:pPr>
      <w:r w:rsidRPr="00EF5447">
        <w:t>NR</w:t>
      </w:r>
      <w:r w:rsidRPr="00EF5447">
        <w:tab/>
        <w:t>New Radio</w:t>
      </w:r>
    </w:p>
    <w:p w14:paraId="4D36ACD9" w14:textId="77777777" w:rsidR="0045684C" w:rsidRPr="00EF5447" w:rsidRDefault="0045684C" w:rsidP="0045684C">
      <w:pPr>
        <w:pStyle w:val="EW"/>
      </w:pPr>
      <w:r w:rsidRPr="00EF5447">
        <w:t>NS</w:t>
      </w:r>
      <w:r w:rsidRPr="00EF5447">
        <w:tab/>
        <w:t>Network Signalling</w:t>
      </w:r>
    </w:p>
    <w:p w14:paraId="4591E8AF" w14:textId="77777777" w:rsidR="0045684C" w:rsidRPr="00EF5447" w:rsidRDefault="0045684C" w:rsidP="0045684C">
      <w:pPr>
        <w:pStyle w:val="EW"/>
      </w:pPr>
      <w:r w:rsidRPr="00EF5447">
        <w:t>NSA</w:t>
      </w:r>
      <w:r w:rsidRPr="00EF5447">
        <w:tab/>
        <w:t>Non-Standalone, a mode of operation where operation of an other radio is assisted with an other radio</w:t>
      </w:r>
    </w:p>
    <w:p w14:paraId="099851FA" w14:textId="77777777" w:rsidR="0045684C" w:rsidRPr="00EF5447" w:rsidRDefault="0045684C" w:rsidP="0045684C">
      <w:pPr>
        <w:pStyle w:val="EW"/>
      </w:pPr>
      <w:r w:rsidRPr="00EF5447">
        <w:t>OOB</w:t>
      </w:r>
      <w:r w:rsidRPr="00EF5447">
        <w:tab/>
        <w:t>Out-of-band</w:t>
      </w:r>
    </w:p>
    <w:p w14:paraId="338D937A" w14:textId="77777777" w:rsidR="0045684C" w:rsidRPr="00EF5447" w:rsidRDefault="0045684C" w:rsidP="0045684C">
      <w:pPr>
        <w:pStyle w:val="EW"/>
      </w:pPr>
      <w:r w:rsidRPr="00EF5447">
        <w:t>OOBE</w:t>
      </w:r>
      <w:r w:rsidRPr="00EF5447">
        <w:tab/>
        <w:t>Out-of-band emission</w:t>
      </w:r>
    </w:p>
    <w:p w14:paraId="595F76E0" w14:textId="77777777" w:rsidR="0045684C" w:rsidRPr="00EF5447" w:rsidRDefault="0045684C" w:rsidP="0045684C">
      <w:pPr>
        <w:pStyle w:val="EW"/>
      </w:pPr>
      <w:r w:rsidRPr="00EF5447">
        <w:t>OTA</w:t>
      </w:r>
      <w:r w:rsidRPr="00EF5447">
        <w:tab/>
        <w:t>Over The Air</w:t>
      </w:r>
    </w:p>
    <w:p w14:paraId="3E605B1F" w14:textId="77777777" w:rsidR="0045684C" w:rsidRPr="00EF5447" w:rsidRDefault="0045684C" w:rsidP="0045684C">
      <w:pPr>
        <w:pStyle w:val="EW"/>
      </w:pPr>
      <w:r w:rsidRPr="00EF5447">
        <w:t>PRB</w:t>
      </w:r>
      <w:r w:rsidRPr="00EF5447">
        <w:tab/>
        <w:t>Physical Resource Block</w:t>
      </w:r>
    </w:p>
    <w:p w14:paraId="47D58223" w14:textId="77777777" w:rsidR="0045684C" w:rsidRPr="00EF5447" w:rsidRDefault="0045684C" w:rsidP="0045684C">
      <w:pPr>
        <w:pStyle w:val="EW"/>
      </w:pPr>
      <w:r w:rsidRPr="00EF5447">
        <w:t>RE</w:t>
      </w:r>
      <w:r w:rsidRPr="00EF5447">
        <w:tab/>
        <w:t>Resource Element</w:t>
      </w:r>
    </w:p>
    <w:p w14:paraId="64EE46CA" w14:textId="77777777" w:rsidR="0045684C" w:rsidRPr="00EF5447" w:rsidRDefault="0045684C" w:rsidP="0045684C">
      <w:pPr>
        <w:pStyle w:val="EW"/>
      </w:pPr>
      <w:r w:rsidRPr="00EF5447">
        <w:t>REFSENS</w:t>
      </w:r>
      <w:r w:rsidRPr="00EF5447">
        <w:tab/>
        <w:t>Reference Sensitivity</w:t>
      </w:r>
    </w:p>
    <w:p w14:paraId="241E9790" w14:textId="77777777" w:rsidR="0045684C" w:rsidRPr="00EF5447" w:rsidRDefault="0045684C" w:rsidP="0045684C">
      <w:pPr>
        <w:pStyle w:val="EW"/>
      </w:pPr>
      <w:r w:rsidRPr="00EF5447">
        <w:t>RF</w:t>
      </w:r>
      <w:r w:rsidRPr="00EF5447">
        <w:tab/>
        <w:t>Radio Frequency</w:t>
      </w:r>
    </w:p>
    <w:p w14:paraId="44A94388" w14:textId="77777777" w:rsidR="0045684C" w:rsidRPr="00EF5447" w:rsidRDefault="0045684C" w:rsidP="0045684C">
      <w:pPr>
        <w:pStyle w:val="EW"/>
      </w:pPr>
      <w:r w:rsidRPr="00EF5447">
        <w:t>Rx</w:t>
      </w:r>
      <w:r w:rsidRPr="00EF5447">
        <w:tab/>
        <w:t>Receiver</w:t>
      </w:r>
    </w:p>
    <w:p w14:paraId="2C90988A" w14:textId="77777777" w:rsidR="0045684C" w:rsidRPr="00EF5447" w:rsidRDefault="0045684C" w:rsidP="0045684C">
      <w:pPr>
        <w:pStyle w:val="EW"/>
      </w:pPr>
      <w:r w:rsidRPr="00EF5447">
        <w:t>SCG</w:t>
      </w:r>
      <w:r w:rsidRPr="00EF5447">
        <w:tab/>
        <w:t>Secondary Cell Group</w:t>
      </w:r>
    </w:p>
    <w:p w14:paraId="4238C1B2" w14:textId="77777777" w:rsidR="0045684C" w:rsidRPr="00EF5447" w:rsidRDefault="0045684C" w:rsidP="0045684C">
      <w:pPr>
        <w:pStyle w:val="EW"/>
      </w:pPr>
      <w:r w:rsidRPr="00EF5447">
        <w:t>SCS</w:t>
      </w:r>
      <w:r w:rsidRPr="00EF5447">
        <w:tab/>
        <w:t>Subcarrier spacing</w:t>
      </w:r>
    </w:p>
    <w:p w14:paraId="166BA228" w14:textId="77777777" w:rsidR="0045684C" w:rsidRPr="00EF5447" w:rsidRDefault="0045684C" w:rsidP="0045684C">
      <w:pPr>
        <w:pStyle w:val="EW"/>
      </w:pPr>
      <w:r w:rsidRPr="00EF5447">
        <w:t>SEM</w:t>
      </w:r>
      <w:r w:rsidRPr="00EF5447">
        <w:tab/>
        <w:t>Spectrum Emission Mask</w:t>
      </w:r>
    </w:p>
    <w:p w14:paraId="2959B821" w14:textId="77777777" w:rsidR="0045684C" w:rsidRPr="00EF5447" w:rsidRDefault="0045684C" w:rsidP="0045684C">
      <w:pPr>
        <w:pStyle w:val="EW"/>
      </w:pPr>
      <w:r w:rsidRPr="00EF5447">
        <w:t>SUL</w:t>
      </w:r>
      <w:r w:rsidRPr="00EF5447">
        <w:tab/>
        <w:t>Supplementary uplink</w:t>
      </w:r>
    </w:p>
    <w:p w14:paraId="71F99178" w14:textId="77777777" w:rsidR="0045684C" w:rsidRPr="00EF5447" w:rsidRDefault="0045684C" w:rsidP="0045684C">
      <w:pPr>
        <w:pStyle w:val="EW"/>
        <w:rPr>
          <w:lang w:eastAsia="zh-CN"/>
        </w:rPr>
      </w:pPr>
      <w:r w:rsidRPr="00EF5447">
        <w:rPr>
          <w:lang w:eastAsia="zh-CN"/>
        </w:rPr>
        <w:t>TDM</w:t>
      </w:r>
      <w:r w:rsidRPr="00EF5447">
        <w:rPr>
          <w:lang w:eastAsia="zh-CN"/>
        </w:rPr>
        <w:tab/>
        <w:t>Time Division Multiplex</w:t>
      </w:r>
    </w:p>
    <w:p w14:paraId="0E4E8D60" w14:textId="77777777" w:rsidR="0045684C" w:rsidRPr="00EF5447" w:rsidRDefault="0045684C" w:rsidP="0045684C">
      <w:pPr>
        <w:pStyle w:val="EW"/>
        <w:rPr>
          <w:lang w:eastAsia="zh-CN"/>
        </w:rPr>
      </w:pPr>
      <w:r w:rsidRPr="00EF5447">
        <w:rPr>
          <w:lang w:eastAsia="zh-CN"/>
        </w:rPr>
        <w:t>Tx</w:t>
      </w:r>
      <w:r w:rsidRPr="00EF5447">
        <w:rPr>
          <w:lang w:eastAsia="zh-CN"/>
        </w:rPr>
        <w:tab/>
        <w:t>Transmitter</w:t>
      </w:r>
    </w:p>
    <w:p w14:paraId="76925B30" w14:textId="77777777" w:rsidR="0045684C" w:rsidRPr="00EF5447" w:rsidRDefault="0045684C" w:rsidP="0045684C">
      <w:pPr>
        <w:pStyle w:val="EW"/>
        <w:rPr>
          <w:lang w:eastAsia="zh-CN"/>
        </w:rPr>
      </w:pPr>
      <w:r w:rsidRPr="00EF5447">
        <w:rPr>
          <w:lang w:eastAsia="zh-CN"/>
        </w:rPr>
        <w:t>UE</w:t>
      </w:r>
      <w:r w:rsidRPr="00EF5447">
        <w:rPr>
          <w:lang w:eastAsia="zh-CN"/>
        </w:rPr>
        <w:tab/>
        <w:t>User Equipment</w:t>
      </w:r>
    </w:p>
    <w:p w14:paraId="67C12CEE" w14:textId="77777777" w:rsidR="0045684C" w:rsidRPr="00EF5447" w:rsidRDefault="0045684C" w:rsidP="0045684C">
      <w:pPr>
        <w:pStyle w:val="EW"/>
        <w:rPr>
          <w:lang w:eastAsia="zh-CN"/>
        </w:rPr>
      </w:pPr>
      <w:r w:rsidRPr="00EF5447">
        <w:rPr>
          <w:lang w:eastAsia="zh-CN"/>
        </w:rPr>
        <w:t>UL MIMO</w:t>
      </w:r>
      <w:r w:rsidRPr="00EF5447">
        <w:rPr>
          <w:lang w:eastAsia="zh-CN"/>
        </w:rPr>
        <w:tab/>
        <w:t>Up Link Multiple Antenna transmission</w:t>
      </w:r>
    </w:p>
    <w:p w14:paraId="78E5A742" w14:textId="77777777" w:rsidR="0045684C" w:rsidRPr="00EF5447" w:rsidRDefault="0045684C" w:rsidP="0045684C">
      <w:pPr>
        <w:pStyle w:val="EW"/>
      </w:pPr>
      <w:r w:rsidRPr="00EF5447">
        <w:rPr>
          <w:lang w:eastAsia="zh-CN"/>
        </w:rPr>
        <w:t>ULSUP</w:t>
      </w:r>
      <w:r w:rsidRPr="00EF5447">
        <w:rPr>
          <w:lang w:eastAsia="zh-CN"/>
        </w:rPr>
        <w:tab/>
        <w:t>Uplink sharing from UE perspective</w:t>
      </w:r>
    </w:p>
    <w:p w14:paraId="1D4E9866" w14:textId="77777777" w:rsidR="00080512" w:rsidRPr="004D3578" w:rsidRDefault="00080512">
      <w:pPr>
        <w:pStyle w:val="EW"/>
      </w:pPr>
    </w:p>
    <w:p w14:paraId="6B3939A0" w14:textId="77777777" w:rsidR="00EF2271" w:rsidRPr="004D3578" w:rsidRDefault="00EF2271" w:rsidP="008B675D">
      <w:pPr>
        <w:pStyle w:val="10"/>
      </w:pPr>
      <w:bookmarkStart w:id="819" w:name="clause4"/>
      <w:bookmarkStart w:id="820" w:name="_Toc47739606"/>
      <w:bookmarkStart w:id="821" w:name="_Toc54020116"/>
      <w:bookmarkStart w:id="822" w:name="_Toc195203478"/>
      <w:bookmarkStart w:id="823" w:name="_Toc196215447"/>
      <w:bookmarkStart w:id="824" w:name="_Toc196215540"/>
      <w:bookmarkStart w:id="825" w:name="_Toc196215632"/>
      <w:bookmarkStart w:id="826" w:name="_Toc199176053"/>
      <w:bookmarkEnd w:id="819"/>
      <w:r w:rsidRPr="004D3578">
        <w:t>4</w:t>
      </w:r>
      <w:r w:rsidRPr="004D3578">
        <w:tab/>
      </w:r>
      <w:r>
        <w:t>Background</w:t>
      </w:r>
      <w:bookmarkEnd w:id="820"/>
      <w:bookmarkEnd w:id="821"/>
      <w:bookmarkEnd w:id="822"/>
      <w:bookmarkEnd w:id="823"/>
      <w:bookmarkEnd w:id="824"/>
      <w:bookmarkEnd w:id="825"/>
      <w:bookmarkEnd w:id="826"/>
    </w:p>
    <w:p w14:paraId="0D648E4A" w14:textId="77777777" w:rsidR="008B675D" w:rsidRDefault="008B675D" w:rsidP="008B675D">
      <w:pPr>
        <w:pStyle w:val="2"/>
      </w:pPr>
      <w:bookmarkStart w:id="827" w:name="_Toc195203479"/>
      <w:bookmarkStart w:id="828" w:name="_Toc196215448"/>
      <w:bookmarkStart w:id="829" w:name="_Toc196215541"/>
      <w:bookmarkStart w:id="830" w:name="_Toc196215633"/>
      <w:bookmarkStart w:id="831" w:name="_Toc199176054"/>
      <w:r>
        <w:t>4.</w:t>
      </w:r>
      <w:r w:rsidR="007976FB">
        <w:t>1</w:t>
      </w:r>
      <w:bookmarkStart w:id="832" w:name="OLE_LINK83"/>
      <w:r w:rsidRPr="004D3578">
        <w:tab/>
      </w:r>
      <w:bookmarkEnd w:id="832"/>
      <w:r>
        <w:t>Objective</w:t>
      </w:r>
      <w:bookmarkEnd w:id="827"/>
      <w:bookmarkEnd w:id="828"/>
      <w:bookmarkEnd w:id="829"/>
      <w:bookmarkEnd w:id="830"/>
      <w:bookmarkEnd w:id="831"/>
    </w:p>
    <w:p w14:paraId="65B3545E" w14:textId="1D3B5473" w:rsidR="00A07CB3" w:rsidRDefault="00A07CB3" w:rsidP="00A07CB3">
      <w:r>
        <w:t>The objective</w:t>
      </w:r>
      <w:r>
        <w:rPr>
          <w:rFonts w:hint="eastAsia"/>
        </w:rPr>
        <w:t>s</w:t>
      </w:r>
      <w:r w:rsidR="0045684C">
        <w:t xml:space="preserve"> of the </w:t>
      </w:r>
      <w:r w:rsidR="002875A1" w:rsidRPr="002875A1">
        <w:t>NR FR1 DL Fragmented Carriers</w:t>
      </w:r>
      <w:r w:rsidR="002875A1">
        <w:t xml:space="preserve"> SI</w:t>
      </w:r>
      <w:r>
        <w:rPr>
          <w:rFonts w:hint="eastAsia"/>
        </w:rPr>
        <w:t xml:space="preserve"> are as follows:</w:t>
      </w:r>
    </w:p>
    <w:p w14:paraId="37EF49F4" w14:textId="43244BC9" w:rsidR="002875A1" w:rsidRDefault="002875A1" w:rsidP="002875A1">
      <w:pPr>
        <w:pStyle w:val="B10"/>
      </w:pPr>
      <w:r>
        <w:t>-</w:t>
      </w:r>
      <w:r>
        <w:tab/>
      </w:r>
      <w:bookmarkStart w:id="833" w:name="OLE_LINK3"/>
      <w:r>
        <w:t xml:space="preserve">Identify methods for </w:t>
      </w:r>
      <w:bookmarkStart w:id="834" w:name="OLE_LINK4"/>
      <w:r>
        <w:t>reducing the number of UE Rx chains</w:t>
      </w:r>
      <w:bookmarkEnd w:id="834"/>
      <w:r>
        <w:t xml:space="preserve"> (e.g. from separate </w:t>
      </w:r>
      <w:ins w:id="835" w:author="Huanren Fu (傅煥仁)" w:date="2025-05-29T14:50:00Z">
        <w:r w:rsidR="00405929">
          <w:t xml:space="preserve">Rx </w:t>
        </w:r>
      </w:ins>
      <w:r>
        <w:t xml:space="preserve">RF chains per CC to </w:t>
      </w:r>
      <w:ins w:id="836" w:author="Huanren Fu (傅煥仁)" w:date="2025-05-29T14:49:00Z">
        <w:r w:rsidR="00405929" w:rsidRPr="00405929">
          <w:t xml:space="preserve">one Rx RF </w:t>
        </w:r>
      </w:ins>
      <w:del w:id="837" w:author="Huanren Fu (傅煥仁)" w:date="2025-05-29T14:49:00Z">
        <w:r w:rsidDel="00405929">
          <w:delText>shared RF</w:delText>
        </w:r>
      </w:del>
      <w:r>
        <w:t xml:space="preserve"> chain</w:t>
      </w:r>
      <w:del w:id="838" w:author="Huanren Fu (傅煥仁)" w:date="2025-05-29T14:49:00Z">
        <w:r w:rsidDel="00405929">
          <w:delText>s</w:delText>
        </w:r>
      </w:del>
      <w:r>
        <w:t xml:space="preserve"> ) needed for single DL band with frequency span </w:t>
      </w:r>
      <w:r>
        <w:rPr>
          <w:rFonts w:hint="eastAsia"/>
        </w:rPr>
        <w:t>≤</w:t>
      </w:r>
      <w:r>
        <w:t xml:space="preserve"> 100 MHz, containing two non-contiguous CCs within a CA combination for the inter-operator co-located scenario, considering: </w:t>
      </w:r>
      <w:bookmarkEnd w:id="833"/>
    </w:p>
    <w:p w14:paraId="71F4F565" w14:textId="77777777" w:rsidR="002875A1" w:rsidRDefault="002875A1" w:rsidP="002875A1">
      <w:pPr>
        <w:pStyle w:val="B2"/>
      </w:pPr>
      <w:bookmarkStart w:id="839" w:name="OLE_LINK13"/>
      <w:r>
        <w:t>-</w:t>
      </w:r>
      <w:r>
        <w:tab/>
        <w:t xml:space="preserve">Which RF requirements could be adjusted for the inter-operator co-located BS scenario, e.g. existing UE RF requirements such as </w:t>
      </w:r>
      <w:r>
        <w:rPr>
          <w:rFonts w:cs="Arial"/>
        </w:rPr>
        <w:t>ΔR</w:t>
      </w:r>
      <w:r>
        <w:rPr>
          <w:rFonts w:cs="Arial"/>
          <w:vertAlign w:val="subscript"/>
        </w:rPr>
        <w:t>IBNC</w:t>
      </w:r>
      <w:r>
        <w:rPr>
          <w:lang w:eastAsia="zh-CN"/>
        </w:rPr>
        <w:t xml:space="preserve">, </w:t>
      </w:r>
      <w:r>
        <w:t xml:space="preserve">ACS </w:t>
      </w:r>
      <w:r>
        <w:rPr>
          <w:lang w:eastAsia="zh-CN"/>
        </w:rPr>
        <w:t>and in-band blocking</w:t>
      </w:r>
      <w:r>
        <w:t xml:space="preserve"> [RAN4];</w:t>
      </w:r>
    </w:p>
    <w:p w14:paraId="5D772923" w14:textId="27A64FEA" w:rsidR="002875A1" w:rsidRDefault="00E71C12" w:rsidP="00E71C12">
      <w:pPr>
        <w:pStyle w:val="B3"/>
      </w:pPr>
      <w:r>
        <w:lastRenderedPageBreak/>
        <w:t>-</w:t>
      </w:r>
      <w:r>
        <w:tab/>
      </w:r>
      <w:r w:rsidR="002875A1">
        <w:t>Other requirements are not precluded, if identified</w:t>
      </w:r>
    </w:p>
    <w:p w14:paraId="3F7210E3" w14:textId="7C5B12C9" w:rsidR="002875A1" w:rsidRDefault="002875A1" w:rsidP="002875A1">
      <w:pPr>
        <w:pStyle w:val="B2"/>
      </w:pPr>
      <w:bookmarkStart w:id="840" w:name="OLE_LINK14"/>
      <w:bookmarkEnd w:id="839"/>
      <w:r>
        <w:t>-</w:t>
      </w:r>
      <w:r>
        <w:tab/>
        <w:t xml:space="preserve">The </w:t>
      </w:r>
      <w:bookmarkStart w:id="841" w:name="OLE_LINK26"/>
      <w:r>
        <w:t>ability to semi-statically switch hardware resources</w:t>
      </w:r>
      <w:bookmarkEnd w:id="841"/>
      <w:r>
        <w:t xml:space="preserve"> (i.e. Rx </w:t>
      </w:r>
      <w:ins w:id="842" w:author="Huanren Fu (傅煥仁)" w:date="2025-05-29T14:50:00Z">
        <w:r w:rsidR="00405929">
          <w:t xml:space="preserve">RF </w:t>
        </w:r>
      </w:ins>
      <w:r>
        <w:t>chains) [RAN4, RAN2 – See note 2];</w:t>
      </w:r>
    </w:p>
    <w:p w14:paraId="15FEA0E5" w14:textId="77777777" w:rsidR="002875A1" w:rsidRDefault="002875A1" w:rsidP="002875A1">
      <w:pPr>
        <w:pStyle w:val="B2"/>
      </w:pPr>
      <w:bookmarkStart w:id="843" w:name="OLE_LINK12"/>
      <w:bookmarkStart w:id="844" w:name="OLE_LINK15"/>
      <w:bookmarkEnd w:id="840"/>
      <w:r>
        <w:t>-</w:t>
      </w:r>
      <w:r>
        <w:tab/>
      </w:r>
      <w:bookmarkEnd w:id="843"/>
      <w:r>
        <w:t xml:space="preserve">Up to 6 dB DL </w:t>
      </w:r>
      <w:bookmarkStart w:id="845" w:name="OLE_LINK9"/>
      <w:r>
        <w:t xml:space="preserve">received power </w:t>
      </w:r>
      <w:r>
        <w:rPr>
          <w:rFonts w:eastAsia="新細明體"/>
          <w:lang w:eastAsia="zh-TW"/>
        </w:rPr>
        <w:t>spectral density</w:t>
      </w:r>
      <w:r>
        <w:t xml:space="preserve"> imbalance</w:t>
      </w:r>
      <w:bookmarkEnd w:id="845"/>
      <w:r>
        <w:t xml:space="preserve"> between the two non-contiguous CCs [RAN4];</w:t>
      </w:r>
    </w:p>
    <w:p w14:paraId="646F2F28" w14:textId="77777777" w:rsidR="002875A1" w:rsidRDefault="002875A1" w:rsidP="002875A1">
      <w:pPr>
        <w:pStyle w:val="B2"/>
      </w:pPr>
      <w:bookmarkStart w:id="846" w:name="OLE_LINK16"/>
      <w:bookmarkEnd w:id="844"/>
      <w:r>
        <w:t>-</w:t>
      </w:r>
      <w:r>
        <w:tab/>
        <w:t xml:space="preserve">Determine a reasonable level for the power </w:t>
      </w:r>
      <w:r>
        <w:rPr>
          <w:rFonts w:eastAsia="新細明體"/>
          <w:lang w:eastAsia="zh-TW"/>
        </w:rPr>
        <w:t>spectral density</w:t>
      </w:r>
      <w:r>
        <w:t xml:space="preserve"> difference between carriers of co-located adjacent channel operators for study [RAN4]</w:t>
      </w:r>
    </w:p>
    <w:p w14:paraId="1870F3B1" w14:textId="77777777" w:rsidR="002875A1" w:rsidRDefault="002875A1" w:rsidP="002875A1">
      <w:pPr>
        <w:pStyle w:val="B2"/>
      </w:pPr>
      <w:bookmarkStart w:id="847" w:name="OLE_LINK17"/>
      <w:bookmarkEnd w:id="846"/>
      <w:r>
        <w:t>-</w:t>
      </w:r>
      <w:r>
        <w:tab/>
        <w:t>Impacts on DL performance [RAN4] ;</w:t>
      </w:r>
    </w:p>
    <w:p w14:paraId="40417ED4" w14:textId="77777777" w:rsidR="002875A1" w:rsidRDefault="002875A1" w:rsidP="002875A1">
      <w:pPr>
        <w:pStyle w:val="B2"/>
        <w:rPr>
          <w:bCs/>
        </w:rPr>
      </w:pPr>
      <w:bookmarkStart w:id="848" w:name="OLE_LINK1"/>
      <w:bookmarkEnd w:id="847"/>
      <w:r>
        <w:t>-</w:t>
      </w:r>
      <w:r>
        <w:tab/>
      </w:r>
      <w:bookmarkStart w:id="849" w:name="OLE_LINK27"/>
      <w:bookmarkEnd w:id="848"/>
      <w:r>
        <w:t>Means for a UE to inform the network of appropriate CA configuration</w:t>
      </w:r>
      <w:bookmarkEnd w:id="849"/>
      <w:r>
        <w:t xml:space="preserve"> it can support with adjusted RF requirements [RAN4, RAN2 – See note 2].</w:t>
      </w:r>
    </w:p>
    <w:p w14:paraId="2BAB6754" w14:textId="77777777" w:rsidR="002875A1" w:rsidRDefault="002875A1" w:rsidP="002875A1">
      <w:pPr>
        <w:pStyle w:val="af"/>
        <w:spacing w:after="0"/>
        <w:ind w:leftChars="0" w:left="960"/>
        <w:rPr>
          <w:bCs/>
        </w:rPr>
      </w:pPr>
    </w:p>
    <w:p w14:paraId="69A7D2F6" w14:textId="77777777" w:rsidR="002875A1" w:rsidRDefault="002875A1" w:rsidP="002875A1">
      <w:pPr>
        <w:pStyle w:val="NO"/>
        <w:rPr>
          <w:lang w:eastAsia="zh-TW"/>
        </w:rPr>
      </w:pPr>
      <w:r>
        <w:rPr>
          <w:lang w:eastAsia="zh-TW"/>
        </w:rPr>
        <w:t>NOTE 1:</w:t>
      </w:r>
      <w:r>
        <w:rPr>
          <w:lang w:eastAsia="zh-TW"/>
        </w:rPr>
        <w:tab/>
        <w:t>No RAN1 impact is foreseen</w:t>
      </w:r>
    </w:p>
    <w:p w14:paraId="66551237" w14:textId="77777777" w:rsidR="002875A1" w:rsidRDefault="002875A1" w:rsidP="002875A1">
      <w:pPr>
        <w:pStyle w:val="NO"/>
        <w:rPr>
          <w:lang w:eastAsia="zh-TW"/>
        </w:rPr>
      </w:pPr>
      <w:r>
        <w:rPr>
          <w:lang w:eastAsia="zh-TW"/>
        </w:rPr>
        <w:t>NOTE 2:</w:t>
      </w:r>
      <w:r>
        <w:rPr>
          <w:lang w:eastAsia="zh-TW"/>
        </w:rPr>
        <w:tab/>
        <w:t>RAN2 work, if necessary, will be triggered by RAN4 LS</w:t>
      </w:r>
    </w:p>
    <w:p w14:paraId="68A8A291" w14:textId="6F9E13E4" w:rsidR="002875A1" w:rsidRDefault="002875A1" w:rsidP="002875A1">
      <w:pPr>
        <w:pStyle w:val="NO"/>
        <w:rPr>
          <w:rFonts w:eastAsia="新細明體"/>
          <w:lang w:eastAsia="zh-TW"/>
        </w:rPr>
      </w:pPr>
      <w:bookmarkStart w:id="850" w:name="OLE_LINK18"/>
      <w:r>
        <w:rPr>
          <w:rFonts w:eastAsia="新細明體"/>
          <w:lang w:eastAsia="zh-TW"/>
        </w:rPr>
        <w:t>NOTE 3:</w:t>
      </w:r>
      <w:r>
        <w:rPr>
          <w:rFonts w:eastAsia="新細明體"/>
          <w:lang w:eastAsia="zh-TW"/>
        </w:rPr>
        <w:tab/>
      </w:r>
      <w:bookmarkStart w:id="851" w:name="OLE_LINK21"/>
      <w:r>
        <w:rPr>
          <w:rFonts w:eastAsia="新細明體"/>
          <w:lang w:eastAsia="zh-TW"/>
        </w:rPr>
        <w:t xml:space="preserve">This study starts from single DL band. </w:t>
      </w:r>
      <w:del w:id="852" w:author="Huanren Fu (傅煥仁)" w:date="2025-05-29T14:50:00Z">
        <w:r w:rsidDel="00405929">
          <w:rPr>
            <w:rFonts w:eastAsia="新細明體"/>
            <w:lang w:eastAsia="zh-TW"/>
          </w:rPr>
          <w:delText xml:space="preserve">Sharing </w:delText>
        </w:r>
      </w:del>
      <w:ins w:id="853" w:author="Huanren Fu (傅煥仁)" w:date="2025-05-29T14:50:00Z">
        <w:r w:rsidR="00405929">
          <w:rPr>
            <w:rFonts w:eastAsia="新細明體"/>
            <w:lang w:eastAsia="zh-TW"/>
          </w:rPr>
          <w:t>One Rx</w:t>
        </w:r>
        <w:r w:rsidR="00405929">
          <w:rPr>
            <w:rFonts w:eastAsia="新細明體"/>
            <w:lang w:eastAsia="zh-TW"/>
          </w:rPr>
          <w:t xml:space="preserve"> </w:t>
        </w:r>
      </w:ins>
      <w:r>
        <w:rPr>
          <w:rFonts w:eastAsia="新細明體"/>
          <w:lang w:eastAsia="zh-TW"/>
        </w:rPr>
        <w:t xml:space="preserve">RF chain is not considered among inter-band DL carriers. </w:t>
      </w:r>
    </w:p>
    <w:p w14:paraId="287185AB" w14:textId="77777777" w:rsidR="002875A1" w:rsidRDefault="002875A1" w:rsidP="00E71C12">
      <w:pPr>
        <w:pStyle w:val="NO"/>
        <w:ind w:hanging="1"/>
        <w:rPr>
          <w:rFonts w:eastAsia="新細明體"/>
          <w:lang w:eastAsia="zh-TW"/>
        </w:rPr>
      </w:pPr>
      <w:r>
        <w:rPr>
          <w:rFonts w:eastAsia="新細明體"/>
          <w:lang w:eastAsia="zh-TW"/>
        </w:rPr>
        <w:t xml:space="preserve">Whether and how to apply the conclusions to intra-band component of inter-band CA will be decided after the study on </w:t>
      </w:r>
      <w:bookmarkStart w:id="854" w:name="OLE_LINK20"/>
      <w:r>
        <w:rPr>
          <w:rFonts w:eastAsia="新細明體"/>
          <w:lang w:eastAsia="zh-TW"/>
        </w:rPr>
        <w:t>2CC in a single DL band</w:t>
      </w:r>
      <w:bookmarkEnd w:id="854"/>
      <w:r>
        <w:rPr>
          <w:rFonts w:eastAsia="新細明體"/>
          <w:lang w:eastAsia="zh-TW"/>
        </w:rPr>
        <w:t xml:space="preserve"> is completed.</w:t>
      </w:r>
      <w:bookmarkEnd w:id="850"/>
      <w:bookmarkEnd w:id="851"/>
    </w:p>
    <w:p w14:paraId="0C976542" w14:textId="77777777" w:rsidR="00134389" w:rsidRPr="002875A1" w:rsidRDefault="00134389" w:rsidP="0045684C">
      <w:pPr>
        <w:spacing w:after="0"/>
        <w:rPr>
          <w:bCs/>
        </w:rPr>
      </w:pPr>
    </w:p>
    <w:p w14:paraId="27145EA2" w14:textId="13CC05B9" w:rsidR="00134389" w:rsidRPr="00134389" w:rsidRDefault="00D665AE" w:rsidP="00134389">
      <w:pPr>
        <w:pStyle w:val="10"/>
      </w:pPr>
      <w:bookmarkStart w:id="855" w:name="_Toc195203480"/>
      <w:bookmarkStart w:id="856" w:name="_Toc196215449"/>
      <w:bookmarkStart w:id="857" w:name="_Toc196215542"/>
      <w:bookmarkStart w:id="858" w:name="_Toc196215634"/>
      <w:bookmarkStart w:id="859" w:name="_Toc199176055"/>
      <w:r>
        <w:t>5</w:t>
      </w:r>
      <w:bookmarkStart w:id="860" w:name="OLE_LINK86"/>
      <w:r w:rsidR="00134389">
        <w:tab/>
      </w:r>
      <w:bookmarkStart w:id="861" w:name="OLE_LINK53"/>
      <w:bookmarkEnd w:id="860"/>
      <w:r w:rsidR="00C45134" w:rsidRPr="00C45134">
        <w:t>Study of methods for reducing the number of UE Rx chains</w:t>
      </w:r>
      <w:bookmarkEnd w:id="855"/>
      <w:bookmarkEnd w:id="856"/>
      <w:bookmarkEnd w:id="857"/>
      <w:bookmarkEnd w:id="858"/>
      <w:bookmarkEnd w:id="859"/>
      <w:bookmarkEnd w:id="861"/>
    </w:p>
    <w:p w14:paraId="576ECAD5" w14:textId="2EAEB57E" w:rsidR="0052782F" w:rsidRDefault="0052782F" w:rsidP="0052782F">
      <w:pPr>
        <w:pStyle w:val="2"/>
        <w:rPr>
          <w:rFonts w:eastAsia="新細明體"/>
          <w:lang w:eastAsia="zh-TW"/>
        </w:rPr>
      </w:pPr>
      <w:bookmarkStart w:id="862" w:name="_Toc195203481"/>
      <w:bookmarkStart w:id="863" w:name="_Toc196215450"/>
      <w:bookmarkStart w:id="864" w:name="_Toc196215543"/>
      <w:bookmarkStart w:id="865" w:name="_Toc196215635"/>
      <w:bookmarkStart w:id="866" w:name="_Toc199176056"/>
      <w:r>
        <w:rPr>
          <w:rFonts w:eastAsia="新細明體"/>
          <w:lang w:eastAsia="zh-TW"/>
        </w:rPr>
        <w:t>5.1</w:t>
      </w:r>
      <w:r w:rsidR="00E71C12">
        <w:rPr>
          <w:rFonts w:eastAsia="新細明體"/>
          <w:lang w:eastAsia="zh-TW"/>
        </w:rPr>
        <w:tab/>
      </w:r>
      <w:r>
        <w:rPr>
          <w:rFonts w:eastAsia="新細明體"/>
          <w:lang w:eastAsia="zh-TW"/>
        </w:rPr>
        <w:t>Scenarios of fragmented carriers</w:t>
      </w:r>
      <w:bookmarkEnd w:id="862"/>
      <w:bookmarkEnd w:id="863"/>
      <w:bookmarkEnd w:id="864"/>
      <w:bookmarkEnd w:id="865"/>
      <w:bookmarkEnd w:id="866"/>
    </w:p>
    <w:p w14:paraId="50684317" w14:textId="77777777" w:rsidR="0052782F" w:rsidRDefault="0052782F" w:rsidP="0052782F">
      <w:r>
        <w:rPr>
          <w:rFonts w:eastAsia="新細明體"/>
          <w:lang w:eastAsia="zh-TW"/>
        </w:rPr>
        <w:t>An example to present the case of fragmented carriers is shown in the figure below from [6][7].</w:t>
      </w:r>
    </w:p>
    <w:p w14:paraId="4AE2B0E8" w14:textId="77777777" w:rsidR="0052782F" w:rsidRDefault="0052782F" w:rsidP="0052782F"/>
    <w:p w14:paraId="75A98F2B" w14:textId="0B8290B6" w:rsidR="0052782F" w:rsidRDefault="0052782F" w:rsidP="00FD01A3">
      <w:pPr>
        <w:pStyle w:val="TH"/>
      </w:pPr>
      <w:r>
        <w:rPr>
          <w:noProof/>
          <w:lang w:val="en-US" w:eastAsia="zh-TW"/>
        </w:rPr>
        <w:drawing>
          <wp:inline distT="0" distB="0" distL="0" distR="0" wp14:anchorId="0BF2F4C7" wp14:editId="6D4288BC">
            <wp:extent cx="5205730" cy="1932940"/>
            <wp:effectExtent l="0" t="0" r="0" b="0"/>
            <wp:docPr id="27" name="圖片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730" cy="1932940"/>
                    </a:xfrm>
                    <a:prstGeom prst="rect">
                      <a:avLst/>
                    </a:prstGeom>
                    <a:noFill/>
                    <a:ln>
                      <a:noFill/>
                    </a:ln>
                  </pic:spPr>
                </pic:pic>
              </a:graphicData>
            </a:graphic>
          </wp:inline>
        </w:drawing>
      </w:r>
    </w:p>
    <w:p w14:paraId="04E64B20" w14:textId="191310B3" w:rsidR="0052782F" w:rsidRDefault="0052782F" w:rsidP="00FD01A3">
      <w:pPr>
        <w:pStyle w:val="TH"/>
      </w:pPr>
      <w:r>
        <w:rPr>
          <w:noProof/>
          <w:lang w:val="en-US" w:eastAsia="zh-TW"/>
        </w:rPr>
        <w:drawing>
          <wp:inline distT="0" distB="0" distL="0" distR="0" wp14:anchorId="02A54054" wp14:editId="38EA8C3F">
            <wp:extent cx="3164205" cy="1428750"/>
            <wp:effectExtent l="0" t="0" r="0" b="0"/>
            <wp:docPr id="26" name="圖片 26" descr="A blue and orang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A blue and orange squares with blac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205" cy="1428750"/>
                    </a:xfrm>
                    <a:prstGeom prst="rect">
                      <a:avLst/>
                    </a:prstGeom>
                    <a:noFill/>
                    <a:ln>
                      <a:noFill/>
                    </a:ln>
                  </pic:spPr>
                </pic:pic>
              </a:graphicData>
            </a:graphic>
          </wp:inline>
        </w:drawing>
      </w:r>
    </w:p>
    <w:p w14:paraId="11DCD0B0" w14:textId="33D83A8C" w:rsidR="0052782F" w:rsidRDefault="0052782F" w:rsidP="00FD01A3">
      <w:pPr>
        <w:pStyle w:val="TF"/>
      </w:pPr>
      <w:r>
        <w:t>Figure 5</w:t>
      </w:r>
      <w:ins w:id="867" w:author="Huanren Fu (傅煥仁)" w:date="2025-05-26T02:14:00Z">
        <w:r w:rsidR="00950322">
          <w:t>.1</w:t>
        </w:r>
      </w:ins>
      <w:r>
        <w:t>-1: Example of fragmented carriers [8]</w:t>
      </w:r>
    </w:p>
    <w:p w14:paraId="5F3E9D0B" w14:textId="77777777" w:rsidR="0052782F" w:rsidRDefault="0052782F" w:rsidP="0052782F">
      <w:pPr>
        <w:rPr>
          <w:rFonts w:eastAsia="新細明體"/>
          <w:lang w:eastAsia="zh-TW"/>
        </w:rPr>
      </w:pPr>
      <w:r>
        <w:rPr>
          <w:rFonts w:eastAsia="新細明體"/>
          <w:lang w:eastAsia="zh-TW"/>
        </w:rPr>
        <w:lastRenderedPageBreak/>
        <w:t>Fragmented carriers are not something completely new for RAN4, since it is essentially non-contiguous intra-band carrier aggregation (NC IB CA). However, proponents of the new SI have chosen the name as “Fragmented Carriers”, since this is how it is perceived mainly from an operator perspective. Adding a specific name also indicates a special way of handling non-contiguous intra-band carrier aggregation where UEs may support downlink reception of the fragmented spectrum block with a single “receive chain”, “receive path” or “receive branch”.</w:t>
      </w:r>
    </w:p>
    <w:p w14:paraId="001B962D" w14:textId="77777777" w:rsidR="0052782F" w:rsidRDefault="0052782F" w:rsidP="0052782F">
      <w:pPr>
        <w:rPr>
          <w:rFonts w:eastAsia="新細明體"/>
          <w:lang w:eastAsia="zh-TW"/>
        </w:rPr>
      </w:pPr>
      <w:r>
        <w:rPr>
          <w:rFonts w:eastAsia="新細明體"/>
          <w:lang w:eastAsia="zh-TW"/>
        </w:rPr>
        <w:t xml:space="preserve">The conventional DL fragmented carriers reception containing more than one non-contiguous CC in the same band consuming multiple Rx RF chains may limit the UE CA capabilities as the maximum supported number of component carriers (CCs) in a CA combination is limited by the number and capabilities of the Rx RF chains as well as the baseband processor capabilities in the UEs. </w:t>
      </w:r>
    </w:p>
    <w:p w14:paraId="3D5CF465" w14:textId="77777777" w:rsidR="0052782F" w:rsidRDefault="0052782F" w:rsidP="0052782F">
      <w:pPr>
        <w:jc w:val="both"/>
      </w:pPr>
      <w:r>
        <w:t xml:space="preserve">From [9], a reference RF architecture of non-contiguous CA was initially introduced in LTE Rel-11, and captured in TR 36.823 as below. </w:t>
      </w:r>
    </w:p>
    <w:p w14:paraId="32189B70" w14:textId="65B93C77" w:rsidR="0052782F" w:rsidRDefault="0052782F" w:rsidP="00FD01A3">
      <w:pPr>
        <w:pStyle w:val="TH"/>
      </w:pPr>
      <w:r>
        <w:rPr>
          <w:noProof/>
          <w:lang w:val="en-US" w:eastAsia="zh-TW"/>
        </w:rPr>
        <w:drawing>
          <wp:inline distT="0" distB="0" distL="0" distR="0" wp14:anchorId="18A17550" wp14:editId="55FD132D">
            <wp:extent cx="5916457" cy="3284806"/>
            <wp:effectExtent l="0" t="0" r="825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7687" cy="3285489"/>
                    </a:xfrm>
                    <a:prstGeom prst="rect">
                      <a:avLst/>
                    </a:prstGeom>
                    <a:noFill/>
                    <a:ln>
                      <a:noFill/>
                    </a:ln>
                  </pic:spPr>
                </pic:pic>
              </a:graphicData>
            </a:graphic>
          </wp:inline>
        </w:drawing>
      </w:r>
    </w:p>
    <w:p w14:paraId="750FEA41" w14:textId="5B923975" w:rsidR="0052782F" w:rsidRDefault="0052782F" w:rsidP="00FD01A3">
      <w:pPr>
        <w:pStyle w:val="TF"/>
      </w:pPr>
      <w:r>
        <w:t>Figure 5</w:t>
      </w:r>
      <w:ins w:id="868" w:author="Huanren Fu (傅煥仁)" w:date="2025-05-26T02:15:00Z">
        <w:r w:rsidR="00950322">
          <w:t>.1</w:t>
        </w:r>
      </w:ins>
      <w:r>
        <w:t>-2: Reference RF architecture of non-contiguous CA (Figure 6.2.3.1-1 of TR 36.823)</w:t>
      </w:r>
    </w:p>
    <w:p w14:paraId="7E9AC642" w14:textId="77777777" w:rsidR="0052782F" w:rsidRDefault="0052782F" w:rsidP="0052782F">
      <w:r>
        <w:t>According to this reference RF architecture, the LNA is shared by two non-contiguous carriers, while the mixer, LPF and A/D are independent for each carrier. This reference RF architecture continues to be used in deriving the NR requirements for non-contiguous CA, i.e., the current RF receiving requirements in TS 38.101-1 for non-contiguous CA are based on this partially shared architecture.</w:t>
      </w:r>
    </w:p>
    <w:p w14:paraId="12B4BB8E" w14:textId="596E2261" w:rsidR="0052782F" w:rsidRDefault="0052782F" w:rsidP="0052782F">
      <w:pPr>
        <w:pStyle w:val="2"/>
      </w:pPr>
      <w:bookmarkStart w:id="869" w:name="_Toc195203482"/>
      <w:bookmarkStart w:id="870" w:name="_Toc196215451"/>
      <w:bookmarkStart w:id="871" w:name="_Toc196215544"/>
      <w:bookmarkStart w:id="872" w:name="_Toc196215636"/>
      <w:bookmarkStart w:id="873" w:name="_Toc199176057"/>
      <w:r>
        <w:t>5.2</w:t>
      </w:r>
      <w:r w:rsidR="00E71C12">
        <w:tab/>
      </w:r>
      <w:r>
        <w:t>RF architectures</w:t>
      </w:r>
      <w:bookmarkEnd w:id="869"/>
      <w:bookmarkEnd w:id="870"/>
      <w:bookmarkEnd w:id="871"/>
      <w:bookmarkEnd w:id="872"/>
      <w:bookmarkEnd w:id="873"/>
    </w:p>
    <w:p w14:paraId="3A8BE784" w14:textId="77777777" w:rsidR="0052782F" w:rsidRDefault="0052782F" w:rsidP="0052782F">
      <w:pPr>
        <w:jc w:val="both"/>
      </w:pPr>
      <w:r>
        <w:t>The primary motivation of current study item is to reduce the number of UE Rx chains that are used to receive the fragmented carriers. To serve this motivation, different RF architectures were mentioned during early discussions, e.g. from separate RF chains per CC to shared RF chains.</w:t>
      </w:r>
    </w:p>
    <w:p w14:paraId="243D7DE2" w14:textId="77777777" w:rsidR="0052782F" w:rsidRDefault="0052782F" w:rsidP="0052782F">
      <w:pPr>
        <w:rPr>
          <w:rFonts w:eastAsia="新細明體"/>
          <w:lang w:eastAsia="zh-TW"/>
        </w:rPr>
      </w:pPr>
      <w:r>
        <w:rPr>
          <w:rFonts w:eastAsia="新細明體"/>
          <w:lang w:eastAsia="zh-TW"/>
        </w:rPr>
        <w:t>Apple has in [10] provided what in their view is meant by a single Rx chain: “A single Rx chain consists of one main Rx and one diversity Rx for a UE with 2Rx”.</w:t>
      </w:r>
    </w:p>
    <w:p w14:paraId="66131327" w14:textId="58A77888" w:rsidR="0052782F" w:rsidRDefault="0052782F" w:rsidP="0052782F">
      <w:pPr>
        <w:rPr>
          <w:rFonts w:eastAsia="新細明體"/>
          <w:lang w:eastAsia="zh-TW"/>
        </w:rPr>
      </w:pPr>
      <w:r>
        <w:rPr>
          <w:rFonts w:eastAsia="新細明體"/>
          <w:lang w:eastAsia="zh-TW"/>
        </w:rPr>
        <w:t>In [11] MediaTek shows a block diagram on the definition of a single Rx chain by applying Apple's definition in [13] of a Rx chain to the main and diversity branch in MediaTek’s block diagram, as shown in Fig</w:t>
      </w:r>
      <w:del w:id="874" w:author="Huanren Fu (傅煥仁)" w:date="2025-05-26T02:35:00Z">
        <w:r w:rsidDel="00083C12">
          <w:rPr>
            <w:rFonts w:eastAsia="新細明體"/>
            <w:lang w:eastAsia="zh-TW"/>
          </w:rPr>
          <w:delText>.</w:delText>
        </w:r>
      </w:del>
      <w:ins w:id="875" w:author="Huanren Fu (傅煥仁)" w:date="2025-05-26T02:35:00Z">
        <w:r w:rsidR="00083C12">
          <w:rPr>
            <w:rFonts w:eastAsia="新細明體"/>
            <w:lang w:eastAsia="zh-TW"/>
          </w:rPr>
          <w:t>ure</w:t>
        </w:r>
      </w:ins>
      <w:r>
        <w:rPr>
          <w:rFonts w:eastAsia="新細明體"/>
          <w:lang w:eastAsia="zh-TW"/>
        </w:rPr>
        <w:t xml:space="preserve"> </w:t>
      </w:r>
      <w:ins w:id="876" w:author="Huanren Fu (傅煥仁)" w:date="2025-05-26T02:35:00Z">
        <w:r w:rsidR="00083C12" w:rsidRPr="00083C12">
          <w:rPr>
            <w:rFonts w:eastAsia="新細明體"/>
            <w:lang w:eastAsia="zh-TW"/>
          </w:rPr>
          <w:t>5.2-1</w:t>
        </w:r>
      </w:ins>
      <w:del w:id="877" w:author="Huanren Fu (傅煥仁)" w:date="2025-05-26T02:35:00Z">
        <w:r w:rsidDel="00083C12">
          <w:rPr>
            <w:rFonts w:eastAsia="新細明體"/>
            <w:lang w:eastAsia="zh-TW"/>
          </w:rPr>
          <w:delText>5-3</w:delText>
        </w:r>
      </w:del>
      <w:r>
        <w:rPr>
          <w:rFonts w:eastAsia="新細明體"/>
          <w:lang w:eastAsia="zh-TW"/>
        </w:rPr>
        <w:t xml:space="preserve"> and labelled as “Type 1” receiver.</w:t>
      </w:r>
    </w:p>
    <w:p w14:paraId="04D2A706" w14:textId="77777777" w:rsidR="0052782F" w:rsidRDefault="0052782F" w:rsidP="0052782F">
      <w:pPr>
        <w:rPr>
          <w:rFonts w:eastAsia="新細明體"/>
          <w:lang w:eastAsia="zh-TW"/>
        </w:rPr>
      </w:pPr>
      <w:r>
        <w:t>It can be observed Type 1 UE receiver does not have the ability to suppress/attenuate in-gap interference via analogue filtering.</w:t>
      </w:r>
    </w:p>
    <w:p w14:paraId="205E3B37" w14:textId="77777777" w:rsidR="0052782F" w:rsidRDefault="0052782F" w:rsidP="0052782F">
      <w:r>
        <w:rPr>
          <w:b/>
          <w:bCs/>
        </w:rPr>
        <w:t>Type 1 – Single RX chain</w:t>
      </w:r>
    </w:p>
    <w:tbl>
      <w:tblPr>
        <w:tblStyle w:val="ac"/>
        <w:tblW w:w="0" w:type="auto"/>
        <w:tblLook w:val="04A0" w:firstRow="1" w:lastRow="0" w:firstColumn="1" w:lastColumn="0" w:noHBand="0" w:noVBand="1"/>
      </w:tblPr>
      <w:tblGrid>
        <w:gridCol w:w="4808"/>
        <w:gridCol w:w="4809"/>
      </w:tblGrid>
      <w:tr w:rsidR="0052782F" w14:paraId="13385E8F" w14:textId="77777777" w:rsidTr="0052782F">
        <w:tc>
          <w:tcPr>
            <w:tcW w:w="9617" w:type="dxa"/>
            <w:gridSpan w:val="2"/>
            <w:tcBorders>
              <w:top w:val="single" w:sz="4" w:space="0" w:color="auto"/>
              <w:left w:val="single" w:sz="4" w:space="0" w:color="auto"/>
              <w:bottom w:val="single" w:sz="4" w:space="0" w:color="auto"/>
              <w:right w:val="single" w:sz="4" w:space="0" w:color="auto"/>
            </w:tcBorders>
            <w:hideMark/>
          </w:tcPr>
          <w:p w14:paraId="5A1282FF" w14:textId="77777777" w:rsidR="0052782F" w:rsidRDefault="0052782F" w:rsidP="000C7C84">
            <w:pPr>
              <w:pStyle w:val="TAH"/>
              <w:rPr>
                <w:noProof/>
              </w:rPr>
            </w:pPr>
            <w:r>
              <w:rPr>
                <w:noProof/>
              </w:rPr>
              <w:lastRenderedPageBreak/>
              <w:t>Single RX chain (consists of one main Rx and one diversity Rx)</w:t>
            </w:r>
          </w:p>
        </w:tc>
      </w:tr>
      <w:tr w:rsidR="0052782F" w14:paraId="3EE7F666" w14:textId="77777777" w:rsidTr="0052782F">
        <w:tc>
          <w:tcPr>
            <w:tcW w:w="4808" w:type="dxa"/>
            <w:tcBorders>
              <w:top w:val="single" w:sz="4" w:space="0" w:color="auto"/>
              <w:left w:val="single" w:sz="4" w:space="0" w:color="auto"/>
              <w:bottom w:val="single" w:sz="4" w:space="0" w:color="auto"/>
              <w:right w:val="single" w:sz="4" w:space="0" w:color="auto"/>
            </w:tcBorders>
            <w:hideMark/>
          </w:tcPr>
          <w:p w14:paraId="74905954" w14:textId="7F775A37" w:rsidR="0052782F" w:rsidRDefault="0052782F" w:rsidP="004D4042">
            <w:pPr>
              <w:pStyle w:val="TH"/>
            </w:pPr>
            <w:bookmarkStart w:id="878" w:name="_Toc196215452"/>
            <w:r>
              <w:rPr>
                <w:noProof/>
                <w:lang w:val="en-US" w:eastAsia="zh-TW"/>
              </w:rPr>
              <w:drawing>
                <wp:inline distT="0" distB="0" distL="0" distR="0" wp14:anchorId="051E4AA5" wp14:editId="13BAC72A">
                  <wp:extent cx="2457450" cy="2322195"/>
                  <wp:effectExtent l="0" t="0" r="0" b="1905"/>
                  <wp:docPr id="24" name="圖片 24" descr="A diagram of a rece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A diagram of a receiv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2322195"/>
                          </a:xfrm>
                          <a:prstGeom prst="rect">
                            <a:avLst/>
                          </a:prstGeom>
                          <a:noFill/>
                          <a:ln>
                            <a:noFill/>
                          </a:ln>
                        </pic:spPr>
                      </pic:pic>
                    </a:graphicData>
                  </a:graphic>
                </wp:inline>
              </w:drawing>
            </w:r>
            <w:bookmarkEnd w:id="878"/>
          </w:p>
        </w:tc>
        <w:tc>
          <w:tcPr>
            <w:tcW w:w="4809" w:type="dxa"/>
            <w:tcBorders>
              <w:top w:val="single" w:sz="4" w:space="0" w:color="auto"/>
              <w:left w:val="single" w:sz="4" w:space="0" w:color="auto"/>
              <w:bottom w:val="single" w:sz="4" w:space="0" w:color="auto"/>
              <w:right w:val="single" w:sz="4" w:space="0" w:color="auto"/>
            </w:tcBorders>
            <w:hideMark/>
          </w:tcPr>
          <w:p w14:paraId="60BFF35C" w14:textId="09698450" w:rsidR="0052782F" w:rsidRDefault="0052782F" w:rsidP="004D4042">
            <w:pPr>
              <w:pStyle w:val="TH"/>
            </w:pPr>
            <w:r>
              <w:rPr>
                <w:noProof/>
                <w:lang w:val="en-US" w:eastAsia="zh-TW"/>
              </w:rPr>
              <w:drawing>
                <wp:inline distT="0" distB="0" distL="0" distR="0" wp14:anchorId="7622587B" wp14:editId="76DFF93D">
                  <wp:extent cx="2457450" cy="2322195"/>
                  <wp:effectExtent l="0" t="0" r="0" b="1905"/>
                  <wp:docPr id="23" name="圖片 23" descr="A diagram of a rece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A diagram of a receiv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2322195"/>
                          </a:xfrm>
                          <a:prstGeom prst="rect">
                            <a:avLst/>
                          </a:prstGeom>
                          <a:noFill/>
                          <a:ln>
                            <a:noFill/>
                          </a:ln>
                        </pic:spPr>
                      </pic:pic>
                    </a:graphicData>
                  </a:graphic>
                </wp:inline>
              </w:drawing>
            </w:r>
          </w:p>
        </w:tc>
      </w:tr>
      <w:tr w:rsidR="0052782F" w14:paraId="0F3CE7C3" w14:textId="77777777" w:rsidTr="0052782F">
        <w:tc>
          <w:tcPr>
            <w:tcW w:w="4808" w:type="dxa"/>
            <w:tcBorders>
              <w:top w:val="single" w:sz="4" w:space="0" w:color="auto"/>
              <w:left w:val="single" w:sz="4" w:space="0" w:color="auto"/>
              <w:bottom w:val="single" w:sz="4" w:space="0" w:color="auto"/>
              <w:right w:val="single" w:sz="4" w:space="0" w:color="auto"/>
            </w:tcBorders>
            <w:hideMark/>
          </w:tcPr>
          <w:p w14:paraId="63E4890F" w14:textId="77777777" w:rsidR="0052782F" w:rsidRDefault="0052782F">
            <w:r>
              <w:t>Main receiver with RF carrier cantered between CCs</w:t>
            </w:r>
          </w:p>
        </w:tc>
        <w:tc>
          <w:tcPr>
            <w:tcW w:w="4809" w:type="dxa"/>
            <w:tcBorders>
              <w:top w:val="single" w:sz="4" w:space="0" w:color="auto"/>
              <w:left w:val="single" w:sz="4" w:space="0" w:color="auto"/>
              <w:bottom w:val="single" w:sz="4" w:space="0" w:color="auto"/>
              <w:right w:val="single" w:sz="4" w:space="0" w:color="auto"/>
            </w:tcBorders>
            <w:hideMark/>
          </w:tcPr>
          <w:p w14:paraId="516AF4C4" w14:textId="77777777" w:rsidR="0052782F" w:rsidRDefault="0052782F">
            <w:r>
              <w:t>Diversity receiver with RF carrier centred between CCs</w:t>
            </w:r>
          </w:p>
        </w:tc>
      </w:tr>
    </w:tbl>
    <w:p w14:paraId="2E93CE2D" w14:textId="3E161BA5" w:rsidR="0052782F" w:rsidRDefault="0052782F" w:rsidP="00FD01A3">
      <w:pPr>
        <w:pStyle w:val="TF"/>
      </w:pPr>
      <w:bookmarkStart w:id="879" w:name="OLE_LINK45"/>
      <w:r>
        <w:t xml:space="preserve">Figure </w:t>
      </w:r>
      <w:bookmarkStart w:id="880" w:name="OLE_LINK42"/>
      <w:r>
        <w:t>5</w:t>
      </w:r>
      <w:ins w:id="881" w:author="Huanren Fu (傅煥仁)" w:date="2025-05-26T02:16:00Z">
        <w:r w:rsidR="00950322">
          <w:t>.2</w:t>
        </w:r>
      </w:ins>
      <w:r>
        <w:t>-</w:t>
      </w:r>
      <w:ins w:id="882" w:author="Huanren Fu (傅煥仁)" w:date="2025-05-26T02:16:00Z">
        <w:r w:rsidR="00950322">
          <w:t>1</w:t>
        </w:r>
      </w:ins>
      <w:bookmarkEnd w:id="879"/>
      <w:bookmarkEnd w:id="880"/>
      <w:del w:id="883" w:author="Huanren Fu (傅煥仁)" w:date="2025-05-26T02:16:00Z">
        <w:r w:rsidDel="00950322">
          <w:delText>3</w:delText>
        </w:r>
      </w:del>
      <w:r>
        <w:t>: Single RX chain as presented in [11], where DAC must mean ADCs, since this is at the receiver.</w:t>
      </w:r>
    </w:p>
    <w:p w14:paraId="77595FDF" w14:textId="3348D061" w:rsidR="0052782F" w:rsidRDefault="0052782F" w:rsidP="0052782F">
      <w:r>
        <w:t xml:space="preserve">This is also illustrated in </w:t>
      </w:r>
      <w:ins w:id="884" w:author="Huanren Fu (傅煥仁)" w:date="2025-05-26T02:36:00Z">
        <w:r w:rsidR="00083C12" w:rsidRPr="00083C12">
          <w:t>Figure 5.2-2</w:t>
        </w:r>
      </w:ins>
      <w:del w:id="885" w:author="Huanren Fu (傅煥仁)" w:date="2025-05-26T02:36:00Z">
        <w:r w:rsidDel="00083C12">
          <w:delText>Fig. 5-4</w:delText>
        </w:r>
      </w:del>
      <w:r>
        <w:t xml:space="preserve"> with the main and diversity receiver branch. </w:t>
      </w:r>
    </w:p>
    <w:p w14:paraId="3ABFF1D0" w14:textId="1C220062" w:rsidR="0052782F" w:rsidRDefault="0052782F" w:rsidP="00FD01A3">
      <w:pPr>
        <w:pStyle w:val="TH"/>
      </w:pPr>
      <w:r>
        <w:rPr>
          <w:noProof/>
          <w:lang w:val="en-US" w:eastAsia="zh-TW"/>
        </w:rPr>
        <w:drawing>
          <wp:inline distT="0" distB="0" distL="0" distR="0" wp14:anchorId="1EA95DE6" wp14:editId="0CF4886A">
            <wp:extent cx="2280920" cy="2436495"/>
            <wp:effectExtent l="0" t="0" r="5080" b="1905"/>
            <wp:docPr id="22" name="圖片 2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A diagram of a syste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0920" cy="2436495"/>
                    </a:xfrm>
                    <a:prstGeom prst="rect">
                      <a:avLst/>
                    </a:prstGeom>
                    <a:noFill/>
                    <a:ln>
                      <a:noFill/>
                    </a:ln>
                  </pic:spPr>
                </pic:pic>
              </a:graphicData>
            </a:graphic>
          </wp:inline>
        </w:drawing>
      </w:r>
    </w:p>
    <w:p w14:paraId="70AC7F84" w14:textId="20F911B7" w:rsidR="0052782F" w:rsidRDefault="0052782F" w:rsidP="00FD01A3">
      <w:pPr>
        <w:pStyle w:val="TF"/>
      </w:pPr>
      <w:bookmarkStart w:id="886" w:name="OLE_LINK44"/>
      <w:r>
        <w:t xml:space="preserve">Figure </w:t>
      </w:r>
      <w:bookmarkStart w:id="887" w:name="OLE_LINK43"/>
      <w:r>
        <w:t>5</w:t>
      </w:r>
      <w:ins w:id="888" w:author="Huanren Fu (傅煥仁)" w:date="2025-05-26T02:16:00Z">
        <w:r w:rsidR="00950322">
          <w:t>.2</w:t>
        </w:r>
      </w:ins>
      <w:r>
        <w:t>-</w:t>
      </w:r>
      <w:ins w:id="889" w:author="Huanren Fu (傅煥仁)" w:date="2025-05-26T02:16:00Z">
        <w:r w:rsidR="00950322">
          <w:t>2</w:t>
        </w:r>
      </w:ins>
      <w:bookmarkEnd w:id="886"/>
      <w:bookmarkEnd w:id="887"/>
      <w:del w:id="890" w:author="Huanren Fu (傅煥仁)" w:date="2025-05-26T02:16:00Z">
        <w:r w:rsidDel="00950322">
          <w:delText>4</w:delText>
        </w:r>
      </w:del>
      <w:r>
        <w:t>: Single Rx Chain for a 2Rx UE consisting of a main and diversity receiver branch (FDD).</w:t>
      </w:r>
    </w:p>
    <w:p w14:paraId="24A4EBAF" w14:textId="77777777" w:rsidR="0052782F" w:rsidRDefault="0052782F" w:rsidP="0052782F">
      <w:r>
        <w:t>It would be beneficial for further discussion to agree on what the underlying assumptions are, as a basis for a common understanding, to align terminologies which can help companies to ensure they discuss the same thing.</w:t>
      </w:r>
    </w:p>
    <w:p w14:paraId="65F24E72" w14:textId="74E35FC7" w:rsidR="0052782F" w:rsidRDefault="0052782F" w:rsidP="0052782F">
      <w:r>
        <w:t xml:space="preserve">Similar to the previous discussion for 2Rx UEs, it becomes even more inconsistent what is meant by a Rx chain for 4Rx UEs when reviewing literature and previous contributions in RAN4. However, it seems the most predominant interpretation is to have 1 main receiver branch and 3 diversity receiver branches. Meaning, when using </w:t>
      </w:r>
      <w:ins w:id="891" w:author="Huanren Fu (傅煥仁)" w:date="2025-05-26T02:39:00Z">
        <w:r w:rsidR="00083C12" w:rsidRPr="00083C12">
          <w:t>Figure 5.2-2</w:t>
        </w:r>
      </w:ins>
      <w:del w:id="892" w:author="Huanren Fu (傅煥仁)" w:date="2025-05-26T02:39:00Z">
        <w:r w:rsidDel="00083C12">
          <w:delText>Fig. 5-4</w:delText>
        </w:r>
      </w:del>
      <w:r>
        <w:t xml:space="preserve"> as a reference, there will be an addition of two diversity receiver branches. </w:t>
      </w:r>
    </w:p>
    <w:p w14:paraId="1BB85C42" w14:textId="77777777" w:rsidR="0052782F" w:rsidRDefault="0052782F" w:rsidP="0052782F">
      <w:r>
        <w:t>For the current UE implementation, the descriptions in [10] and [11] assume a separate UE RF chain per fragmented carrier which results in the limitations of the maximum number of supported CCs. For the current UE implementation, a separate UE RF chain per fragmented carrier is assumed.</w:t>
      </w:r>
    </w:p>
    <w:p w14:paraId="0AB81896" w14:textId="77777777" w:rsidR="0052782F" w:rsidRDefault="0052782F" w:rsidP="0052782F">
      <w:r>
        <w:t>This study item challenges the need for applying a separate UE Rx chain per fragment. In other words, the ambition is to reduce the number of needed Rx chains for fragmented carrier operation.</w:t>
      </w:r>
    </w:p>
    <w:p w14:paraId="5393E657" w14:textId="77777777" w:rsidR="0052782F" w:rsidRDefault="0052782F" w:rsidP="0052782F">
      <w:pPr>
        <w:rPr>
          <w:rFonts w:eastAsia="新細明體"/>
        </w:rPr>
      </w:pPr>
      <w:r>
        <w:t xml:space="preserve">As previously mentioned, the concept of fragmented carries is in some way similar to non-contiguous intra-band carrier aggregation (NC IB CA). The reception at the UE of non-contiguous intra-band carrier aggregation in a system with a single Rx chain will be impacted by interference especially in the “gap” between the fragments of the carrier. The </w:t>
      </w:r>
      <w:r>
        <w:lastRenderedPageBreak/>
        <w:t xml:space="preserve">impact on UE requirements is further discussed in R4-2413340 while the following focuses on the UE receiver architectures. </w:t>
      </w:r>
    </w:p>
    <w:p w14:paraId="6BF88C1E" w14:textId="23749A2C" w:rsidR="0052782F" w:rsidRDefault="0052782F" w:rsidP="0052782F">
      <w:r>
        <w:t xml:space="preserve">The in-gap interference will, in a single analogue Rx chain system, pass un-attenuated as the UE does not have the ability to suppress/attenuate the in-gap interference via analogue filtering. Suggested solutions are shown in [9] where the UE, by utilizing additional Rx chains, can attend to this presence of an in-gap interferer. In [9] the single Rx chain system, as also shown in </w:t>
      </w:r>
      <w:ins w:id="893" w:author="Huanren Fu (傅煥仁)" w:date="2025-05-26T02:39:00Z">
        <w:r w:rsidR="00083C12" w:rsidRPr="00083C12">
          <w:t>Figure 5.2-1</w:t>
        </w:r>
      </w:ins>
      <w:del w:id="894" w:author="Huanren Fu (傅煥仁)" w:date="2025-05-26T02:39:00Z">
        <w:r w:rsidDel="00083C12">
          <w:delText>Fig. 5-3</w:delText>
        </w:r>
      </w:del>
      <w:r>
        <w:t xml:space="preserve">, is denoted Type 1 while two other multi-chain systems are denoted Type 2 and Type 3. </w:t>
      </w:r>
    </w:p>
    <w:p w14:paraId="3924460C" w14:textId="77777777" w:rsidR="0052782F" w:rsidRDefault="0052782F" w:rsidP="0052782F">
      <w:pPr>
        <w:rPr>
          <w:b/>
          <w:bCs/>
        </w:rPr>
      </w:pPr>
      <w:r>
        <w:t>There are two ways that the signal can be treated by separate Rx chains. It may be split at the front-end components (eLNA), which is seen as Type 3, and it may also be split inside the transceiver, which is seen as Type 2.</w:t>
      </w:r>
    </w:p>
    <w:p w14:paraId="3FA00A9C" w14:textId="77777777" w:rsidR="0052782F" w:rsidRDefault="0052782F" w:rsidP="0052782F">
      <w:pPr>
        <w:rPr>
          <w:b/>
          <w:bCs/>
        </w:rPr>
      </w:pPr>
      <w:r>
        <w:rPr>
          <w:b/>
          <w:bCs/>
        </w:rPr>
        <w:t>Type 2 – Internal RX path split:</w:t>
      </w:r>
    </w:p>
    <w:p w14:paraId="79C3CAC0" w14:textId="77777777" w:rsidR="0052782F" w:rsidRDefault="0052782F" w:rsidP="0052782F">
      <w:pPr>
        <w:rPr>
          <w:rFonts w:ascii="Arial" w:hAnsi="Arial" w:cs="Arial"/>
        </w:rPr>
      </w:pPr>
      <w:r>
        <w:t>For Type 2 a full picture without the iLNA (internal LNA) split is discussed here. The UE has two Rx chains active, and this allows the UE to set the LO1 and LO2 at the respective centers of each CC, so that the subsequent filtering (channel filters) may attenuate also the in-gap interferer as shown here. In one example it considers non-collocation, where the in-gap interferer is seen as a “worst case” condition. In the collocated case, the wanted to interference ratio will be less.</w:t>
      </w:r>
    </w:p>
    <w:p w14:paraId="67461DE9" w14:textId="4FEF6C39" w:rsidR="0052782F" w:rsidRDefault="00FD01A3" w:rsidP="00FD01A3">
      <w:pPr>
        <w:pStyle w:val="TH"/>
      </w:pPr>
      <w:r>
        <w:rPr>
          <w:rFonts w:eastAsia="新細明體"/>
        </w:rPr>
        <w:object w:dxaOrig="10010" w:dyaOrig="5630" w14:anchorId="6283F3BB">
          <v:shape id="_x0000_i1026" type="#_x0000_t75" style="width:444.25pt;height:248.75pt" o:ole="">
            <v:imagedata r:id="rId18" o:title=""/>
          </v:shape>
          <o:OLEObject Type="Embed" ProgID="Visio.Drawing.15" ShapeID="_x0000_i1026" DrawAspect="Content" ObjectID="_1810035671" r:id="rId19"/>
        </w:object>
      </w:r>
    </w:p>
    <w:p w14:paraId="07F65EB9" w14:textId="1BC29342" w:rsidR="0052782F" w:rsidRDefault="0052782F" w:rsidP="00FD01A3">
      <w:pPr>
        <w:pStyle w:val="TF"/>
      </w:pPr>
      <w:r>
        <w:t>Figure 5</w:t>
      </w:r>
      <w:ins w:id="895" w:author="Huanren Fu (傅煥仁)" w:date="2025-05-26T02:17:00Z">
        <w:r w:rsidR="00950322">
          <w:t>.2-3</w:t>
        </w:r>
      </w:ins>
      <w:del w:id="896" w:author="Huanren Fu (傅煥仁)" w:date="2025-05-26T02:16:00Z">
        <w:r w:rsidDel="00950322">
          <w:delText>-5</w:delText>
        </w:r>
      </w:del>
      <w:r>
        <w:t>: Type 2 – Internal Rx path split. A single Rx chain after frontend filtering is marked with a dashed square.</w:t>
      </w:r>
    </w:p>
    <w:p w14:paraId="119C81FA" w14:textId="77777777" w:rsidR="0052782F" w:rsidRDefault="0052782F" w:rsidP="0052782F">
      <w:r>
        <w:t>If this UE is to transition to a single Rx chain state (Type 1), it will have to accept an in-gap interferer as shown in the next view of Type 2, that visualizes the “Extra Receiver chain” as toned-out colours:</w:t>
      </w:r>
    </w:p>
    <w:p w14:paraId="3C331216" w14:textId="17DBF7EC" w:rsidR="0052782F" w:rsidRDefault="00FD01A3" w:rsidP="00FD01A3">
      <w:pPr>
        <w:pStyle w:val="TH"/>
      </w:pPr>
      <w:r>
        <w:rPr>
          <w:rFonts w:eastAsia="新細明體"/>
        </w:rPr>
        <w:object w:dxaOrig="9780" w:dyaOrig="5390" w14:anchorId="7B2A2918">
          <v:shape id="_x0000_i1027" type="#_x0000_t75" style="width:479.05pt;height:265.1pt" o:ole="">
            <v:imagedata r:id="rId20" o:title=""/>
          </v:shape>
          <o:OLEObject Type="Embed" ProgID="Visio.Drawing.15" ShapeID="_x0000_i1027" DrawAspect="Content" ObjectID="_1810035672" r:id="rId21"/>
        </w:object>
      </w:r>
    </w:p>
    <w:p w14:paraId="0E49ADA9" w14:textId="53192CBF" w:rsidR="0052782F" w:rsidRDefault="0052782F" w:rsidP="00FD01A3">
      <w:pPr>
        <w:pStyle w:val="TF"/>
      </w:pPr>
      <w:r>
        <w:t>Figure 5</w:t>
      </w:r>
      <w:ins w:id="897" w:author="Huanren Fu (傅煥仁)" w:date="2025-05-26T02:17:00Z">
        <w:r w:rsidR="00950322">
          <w:t>.2-4</w:t>
        </w:r>
      </w:ins>
      <w:del w:id="898" w:author="Huanren Fu (傅煥仁)" w:date="2025-05-26T02:17:00Z">
        <w:r w:rsidDel="00950322">
          <w:delText>-6</w:delText>
        </w:r>
      </w:del>
      <w:r>
        <w:t>: Type 2 – Internal Rx path split. Unused Rx chain is toned-out. Type 2 becomes Type 1.</w:t>
      </w:r>
    </w:p>
    <w:p w14:paraId="3B97F3CD" w14:textId="77777777" w:rsidR="0052782F" w:rsidRDefault="0052782F" w:rsidP="0052782F">
      <w:r>
        <w:t>In this state, the UE is without analogue filtering to suppress the interferer, and RAN4 will have to discuss the relaxation of the receiver requirements for the UE to tolerate some level of in-gap interference presence. Since the requirement is based on the presence of an interfering signal, it is closer related to the ACS requirement than to the Reference sensitivity requirement for non-contiguous intra-band carrier aggregation, and a new set of requirements must capture the conditions and the relaxation for the UE state that uses a single Rx chain for the reception of the two fragmented carriers in the presence of an in-gap interferer.</w:t>
      </w:r>
    </w:p>
    <w:p w14:paraId="4F70DD48" w14:textId="77777777" w:rsidR="0052782F" w:rsidRDefault="0052782F" w:rsidP="0052782F">
      <w:r>
        <w:t>This means that when a Type 2 implementation is using a subset of its Rx chains operating in fragmented carrier mode the new set of requirements will apply.</w:t>
      </w:r>
    </w:p>
    <w:p w14:paraId="37E5FCE2" w14:textId="77777777" w:rsidR="0052782F" w:rsidRDefault="0052782F" w:rsidP="0052782F">
      <w:pPr>
        <w:rPr>
          <w:b/>
          <w:bCs/>
        </w:rPr>
      </w:pPr>
      <w:r>
        <w:rPr>
          <w:b/>
          <w:bCs/>
        </w:rPr>
        <w:t>Type 3 – External Rx path split:</w:t>
      </w:r>
    </w:p>
    <w:p w14:paraId="0D2328E5" w14:textId="77777777" w:rsidR="0052782F" w:rsidRDefault="0052782F" w:rsidP="0052782F">
      <w:r>
        <w:t>The second way that the signal can be treated by separate Rx chains is a split at the front-end components by multiple external LNAs (eLNA). This can either be within the main/diversity module, or at an extension from the main/diversity module that allows connection to another receive pin at the transceiver. For Type 3 the study would like to show a full picture and without discussion of detail whether front-end modules splits internally at the eLNA or if there’s a separate front-end module that accompanies the main/diversity modules to extend the connection possibilities towards the transceiver(s). Some solutions also have 2 transceivers that allow split of reception in NC IB CA between the two transceivers. The full system view is that the UE has two Rx chains active, and this allows the UE to set the LO1 and LO2 at the respective centers of each CC, so that the following filtering (channel filters) may attenuate also the in-gap interferer as shown here.</w:t>
      </w:r>
    </w:p>
    <w:p w14:paraId="18E494E9" w14:textId="742098A0" w:rsidR="0052782F" w:rsidRDefault="00FD01A3" w:rsidP="0052782F">
      <w:pPr>
        <w:rPr>
          <w:rFonts w:ascii="Arial" w:hAnsi="Arial" w:cs="Arial"/>
        </w:rPr>
      </w:pPr>
      <w:r>
        <w:rPr>
          <w:rFonts w:ascii="Arial" w:eastAsia="新細明體" w:hAnsi="Arial" w:cs="Arial"/>
          <w:szCs w:val="22"/>
        </w:rPr>
        <w:object w:dxaOrig="10090" w:dyaOrig="5680" w14:anchorId="1B776798">
          <v:shape id="_x0000_i1028" type="#_x0000_t75" style="width:486.4pt;height:274.1pt" o:ole="">
            <v:imagedata r:id="rId22" o:title=""/>
          </v:shape>
          <o:OLEObject Type="Embed" ProgID="Visio.Drawing.15" ShapeID="_x0000_i1028" DrawAspect="Content" ObjectID="_1810035673" r:id="rId23"/>
        </w:object>
      </w:r>
    </w:p>
    <w:p w14:paraId="14317F92" w14:textId="6241C31F" w:rsidR="0052782F" w:rsidRDefault="0052782F" w:rsidP="00FD01A3">
      <w:pPr>
        <w:pStyle w:val="TF"/>
      </w:pPr>
      <w:r>
        <w:t>Figure 5</w:t>
      </w:r>
      <w:ins w:id="899" w:author="Huanren Fu (傅煥仁)" w:date="2025-05-26T02:17:00Z">
        <w:r w:rsidR="00950322">
          <w:t>.2-5</w:t>
        </w:r>
      </w:ins>
      <w:del w:id="900" w:author="Huanren Fu (傅煥仁)" w:date="2025-05-26T02:17:00Z">
        <w:r w:rsidDel="00950322">
          <w:delText>-7</w:delText>
        </w:r>
      </w:del>
      <w:r>
        <w:t>: Type 3 – External Rx path split. A single Rx chain after frontend filtering is marked with a dashed square.</w:t>
      </w:r>
    </w:p>
    <w:p w14:paraId="49F7BE1C" w14:textId="77777777" w:rsidR="0052782F" w:rsidRDefault="0052782F" w:rsidP="0052782F">
      <w:r>
        <w:t>Details on the differences between the Type 2 and Type 3 UE architectures may be found in [10], where there is a split at the eLNA (external transceiver LNA) towards two iLNA (internal transceiver LNA) (Type2) and a split only at the DACs (Edit: it should mean ADCs, since this is at the receiver) for CC0 and CC1 (Type 3). However, it is not explaining how the UE actually may receive the two carriers individually.</w:t>
      </w:r>
    </w:p>
    <w:p w14:paraId="4045093F" w14:textId="77777777" w:rsidR="0052782F" w:rsidRDefault="0052782F" w:rsidP="0052782F">
      <w:r>
        <w:t xml:space="preserve">To extend the understanding of the different choices for transceiver implementation, it would have been chosen to follow the principal presented by other companies and also split into three different types with emphasis on Type 2 and Type 3 in the following. This as Type 1 is the hardware state it is wanted to free up hardware resources i.e. Rx chains as described in the introduction.  </w:t>
      </w:r>
    </w:p>
    <w:p w14:paraId="33807DE5" w14:textId="77777777" w:rsidR="0052782F" w:rsidRDefault="0052782F" w:rsidP="0052782F">
      <w:r>
        <w:t>It can be noted that there is also the possibility to suppress some of the in-gap interference in the digital domain. However, this does not solve the dynamic range issues given by the near-far problem. It can mitigate some of the adjacent channel interference but only when within proper dynamic range provided from the analog and mixed signal Rx chain. Hence, the focus of this work is on solutions related to the analog Rx path. Even though there may be a possibility to suppress some of the in-gap interference in the digital domain, the objective of the SI is to free up Rx resources hence the focus is on the analog Rx chains.</w:t>
      </w:r>
    </w:p>
    <w:p w14:paraId="083145F0" w14:textId="77777777" w:rsidR="0052782F" w:rsidRDefault="0052782F" w:rsidP="0052782F">
      <w:r>
        <w:t>If this UE is to transition to a single Rx chain state (Type 1) it will have to tolerate an in-gap interferer as shown in the next view of Type 3, that visualizes the “Extra Receiver chain” as toned-out colours:</w:t>
      </w:r>
    </w:p>
    <w:p w14:paraId="6554C9F9" w14:textId="77777777" w:rsidR="0052782F" w:rsidRDefault="0052782F" w:rsidP="00FD01A3"/>
    <w:p w14:paraId="00D541BC" w14:textId="111A5076" w:rsidR="0052782F" w:rsidRDefault="00FD01A3" w:rsidP="00FD01A3">
      <w:pPr>
        <w:pStyle w:val="TH"/>
        <w:rPr>
          <w:bCs/>
        </w:rPr>
      </w:pPr>
      <w:r>
        <w:rPr>
          <w:rFonts w:eastAsia="新細明體"/>
        </w:rPr>
        <w:object w:dxaOrig="9920" w:dyaOrig="5400" w14:anchorId="4ECDFF05">
          <v:shape id="_x0000_i1029" type="#_x0000_t75" style="width:468.8pt;height:255.7pt" o:ole="">
            <v:imagedata r:id="rId24" o:title=""/>
          </v:shape>
          <o:OLEObject Type="Embed" ProgID="Visio.Drawing.15" ShapeID="_x0000_i1029" DrawAspect="Content" ObjectID="_1810035674" r:id="rId25"/>
        </w:object>
      </w:r>
      <w:r w:rsidR="0052782F" w:rsidRPr="00FD01A3">
        <w:t>Figure 5</w:t>
      </w:r>
      <w:ins w:id="901" w:author="Huanren Fu (傅煥仁)" w:date="2025-05-26T02:18:00Z">
        <w:r w:rsidR="00950322">
          <w:t>.2-6</w:t>
        </w:r>
      </w:ins>
      <w:del w:id="902" w:author="Huanren Fu (傅煥仁)" w:date="2025-05-26T02:18:00Z">
        <w:r w:rsidR="0052782F" w:rsidRPr="00FD01A3" w:rsidDel="00950322">
          <w:delText>-8</w:delText>
        </w:r>
      </w:del>
      <w:r w:rsidR="0052782F" w:rsidRPr="00FD01A3">
        <w:t>: Type 3 – External Rx path split. Unused Rx chain is toned-out. Type 3 becomes Type 1.</w:t>
      </w:r>
    </w:p>
    <w:p w14:paraId="27CD47BE" w14:textId="77777777" w:rsidR="00FD01A3" w:rsidRDefault="00FD01A3" w:rsidP="0052782F"/>
    <w:p w14:paraId="10476878" w14:textId="6ABB2026" w:rsidR="0052782F" w:rsidRDefault="0052782F" w:rsidP="0052782F">
      <w:r>
        <w:t>In this state, the UE is in the same conditions as in Type 2, bringing both Type 3 and Type 2 into the state of Type 1 single Rx chain reception, so the relaxation of the requirements is the same for Type 2 and Type 3, and the same set of requirements can apply regardless of how the UE supports non-contiguous intra-band carrier aggregation.</w:t>
      </w:r>
    </w:p>
    <w:p w14:paraId="1E7F8CA7" w14:textId="77777777" w:rsidR="0052782F" w:rsidRDefault="0052782F" w:rsidP="0052782F">
      <w:r>
        <w:t xml:space="preserve">As presented previously it has been shown that with both a Type 2 and a Type 3 transceiver implementation it is possible to separate the Rx chains (i.e. operate as Type 1). When separating or freeing up Rx chains in the Type 2 and Type implementations it is possible to apply these now idle Rx chains for reception of other carries if new RAN4 requirements for this type of operation is introduced to the specification. </w:t>
      </w:r>
    </w:p>
    <w:p w14:paraId="1E43A578" w14:textId="77777777" w:rsidR="0052782F" w:rsidRDefault="0052782F" w:rsidP="0052782F"/>
    <w:p w14:paraId="242FB0AB" w14:textId="6997F650" w:rsidR="0052782F" w:rsidRDefault="0052782F" w:rsidP="0052782F">
      <w:pPr>
        <w:pStyle w:val="2"/>
        <w:rPr>
          <w:rFonts w:eastAsia="新細明體"/>
          <w:lang w:eastAsia="zh-TW"/>
        </w:rPr>
      </w:pPr>
      <w:bookmarkStart w:id="903" w:name="_Toc195203483"/>
      <w:bookmarkStart w:id="904" w:name="_Toc196215453"/>
      <w:bookmarkStart w:id="905" w:name="_Toc196215545"/>
      <w:bookmarkStart w:id="906" w:name="_Toc196215637"/>
      <w:bookmarkStart w:id="907" w:name="_Toc199176058"/>
      <w:r>
        <w:t>5.3</w:t>
      </w:r>
      <w:r w:rsidR="00E71C12">
        <w:tab/>
      </w:r>
      <w:r>
        <w:t>Reference architecture and RF performance</w:t>
      </w:r>
      <w:bookmarkEnd w:id="903"/>
      <w:bookmarkEnd w:id="904"/>
      <w:bookmarkEnd w:id="905"/>
      <w:bookmarkEnd w:id="906"/>
      <w:bookmarkEnd w:id="907"/>
    </w:p>
    <w:p w14:paraId="54995790" w14:textId="77777777" w:rsidR="0052782F" w:rsidRDefault="0052782F" w:rsidP="0052782F">
      <w:pPr>
        <w:jc w:val="both"/>
        <w:rPr>
          <w:rFonts w:eastAsia="新細明體"/>
          <w:lang w:eastAsia="zh-TW"/>
        </w:rPr>
      </w:pPr>
      <w:r>
        <w:rPr>
          <w:rFonts w:eastAsia="新細明體"/>
          <w:lang w:eastAsia="zh-TW"/>
        </w:rPr>
        <w:t xml:space="preserve">In the RAN4#112bis meeting, it was agreed the reference architecture is based on fully shared RF chain [12]. </w:t>
      </w:r>
    </w:p>
    <w:p w14:paraId="19C123CB" w14:textId="77777777" w:rsidR="0052782F" w:rsidRDefault="0052782F" w:rsidP="0052782F">
      <w:pPr>
        <w:jc w:val="both"/>
        <w:rPr>
          <w:rFonts w:eastAsia="新細明體"/>
          <w:lang w:eastAsia="zh-TW"/>
        </w:rPr>
      </w:pPr>
      <w:r>
        <w:rPr>
          <w:rFonts w:eastAsia="新細明體"/>
          <w:lang w:eastAsia="zh-TW"/>
        </w:rPr>
        <w:t xml:space="preserve">The terminology of “One Rx RF Chain” is from single antenna to the end of ADC (before digital BB filter) with a single down-converter </w:t>
      </w:r>
    </w:p>
    <w:p w14:paraId="2186D0E7" w14:textId="151F3C99" w:rsidR="0052782F" w:rsidRDefault="00FD01A3" w:rsidP="00FD01A3">
      <w:pPr>
        <w:pStyle w:val="B10"/>
        <w:rPr>
          <w:lang w:eastAsia="zh-CN"/>
        </w:rPr>
      </w:pPr>
      <w:r>
        <w:rPr>
          <w:rFonts w:eastAsia="新細明體"/>
          <w:lang w:eastAsia="zh-TW"/>
        </w:rPr>
        <w:t>-</w:t>
      </w:r>
      <w:r>
        <w:rPr>
          <w:rFonts w:eastAsia="新細明體"/>
          <w:lang w:eastAsia="zh-TW"/>
        </w:rPr>
        <w:tab/>
      </w:r>
      <w:r w:rsidR="0052782F">
        <w:rPr>
          <w:rFonts w:eastAsia="新細明體"/>
          <w:lang w:eastAsia="zh-TW"/>
        </w:rPr>
        <w:t>To reduce the number of Rx RF chains, a fully shared RF chain (one Rx RF chain) is the reference architecture for fragmented carriers</w:t>
      </w:r>
      <w:r w:rsidR="0052782F">
        <w:rPr>
          <w:rFonts w:eastAsia="新細明體"/>
          <w:iCs/>
          <w:lang w:eastAsia="zh-TW"/>
        </w:rPr>
        <w:t xml:space="preserve"> </w:t>
      </w:r>
    </w:p>
    <w:p w14:paraId="4C090390" w14:textId="4099FC49" w:rsidR="0052782F" w:rsidRDefault="0052782F" w:rsidP="00FD01A3">
      <w:pPr>
        <w:pStyle w:val="TH"/>
        <w:rPr>
          <w:rFonts w:eastAsia="新細明體"/>
          <w:lang w:eastAsia="zh-TW"/>
        </w:rPr>
      </w:pPr>
      <w:r>
        <w:rPr>
          <w:rFonts w:eastAsia="新細明體"/>
          <w:noProof/>
          <w:lang w:val="en-US" w:eastAsia="zh-TW"/>
        </w:rPr>
        <w:drawing>
          <wp:inline distT="0" distB="0" distL="0" distR="0" wp14:anchorId="4FBD43A0" wp14:editId="359F700A">
            <wp:extent cx="6115050" cy="122618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1226185"/>
                    </a:xfrm>
                    <a:prstGeom prst="rect">
                      <a:avLst/>
                    </a:prstGeom>
                    <a:noFill/>
                    <a:ln>
                      <a:noFill/>
                    </a:ln>
                  </pic:spPr>
                </pic:pic>
              </a:graphicData>
            </a:graphic>
          </wp:inline>
        </w:drawing>
      </w:r>
    </w:p>
    <w:p w14:paraId="10DA7665" w14:textId="4F0879B6" w:rsidR="0052782F" w:rsidRDefault="0052782F" w:rsidP="00FD01A3">
      <w:pPr>
        <w:pStyle w:val="TF"/>
      </w:pPr>
      <w:r>
        <w:t xml:space="preserve">Figure </w:t>
      </w:r>
      <w:bookmarkStart w:id="908" w:name="OLE_LINK39"/>
      <w:r>
        <w:t>5</w:t>
      </w:r>
      <w:ins w:id="909" w:author="Huanren Fu (傅煥仁)" w:date="2025-05-26T02:18:00Z">
        <w:r w:rsidR="00950322">
          <w:t>.3-1</w:t>
        </w:r>
      </w:ins>
      <w:bookmarkEnd w:id="908"/>
      <w:del w:id="910" w:author="Huanren Fu (傅煥仁)" w:date="2025-05-26T02:18:00Z">
        <w:r w:rsidDel="00950322">
          <w:delText>-9</w:delText>
        </w:r>
      </w:del>
      <w:r>
        <w:t>: Reference architecture of one Rx RF chain</w:t>
      </w:r>
    </w:p>
    <w:p w14:paraId="27FCB452" w14:textId="014EABCA" w:rsidR="0052782F" w:rsidRDefault="00FD01A3" w:rsidP="00FD01A3">
      <w:pPr>
        <w:pStyle w:val="B10"/>
        <w:rPr>
          <w:rFonts w:eastAsia="新細明體"/>
          <w:lang w:eastAsia="zh-TW"/>
        </w:rPr>
      </w:pPr>
      <w:r>
        <w:rPr>
          <w:rFonts w:eastAsia="新細明體"/>
          <w:lang w:eastAsia="zh-TW"/>
        </w:rPr>
        <w:t>-</w:t>
      </w:r>
      <w:r>
        <w:rPr>
          <w:rFonts w:eastAsia="新細明體"/>
          <w:lang w:eastAsia="zh-TW"/>
        </w:rPr>
        <w:tab/>
      </w:r>
      <w:r w:rsidR="0052782F">
        <w:rPr>
          <w:rFonts w:eastAsia="新細明體"/>
          <w:lang w:eastAsia="zh-TW"/>
        </w:rPr>
        <w:t>A partially shared RF chain architecture is the reference architecture for existing DL NCCA requirements (refer to TR 36.823)</w:t>
      </w:r>
    </w:p>
    <w:p w14:paraId="249E6709" w14:textId="77777777" w:rsidR="0052782F" w:rsidRDefault="0052782F" w:rsidP="0052782F">
      <w:pPr>
        <w:rPr>
          <w:rFonts w:eastAsia="新細明體"/>
          <w:lang w:eastAsia="zh-TW"/>
        </w:rPr>
      </w:pPr>
      <w:r>
        <w:rPr>
          <w:rFonts w:eastAsia="新細明體"/>
          <w:lang w:eastAsia="zh-TW"/>
        </w:rPr>
        <w:lastRenderedPageBreak/>
        <w:t xml:space="preserve">There are also some discussion on baseband assumptions i.e., shared/separated BB filter that may relate to rejection ability toward unwanted signal for the study as well as “single FFT” or “separate FFT” assumption evaluation. </w:t>
      </w:r>
    </w:p>
    <w:p w14:paraId="6BE3956A" w14:textId="77777777" w:rsidR="0052782F" w:rsidRDefault="0052782F" w:rsidP="0052782F">
      <w:pPr>
        <w:rPr>
          <w:rFonts w:eastAsia="新細明體"/>
          <w:lang w:eastAsia="zh-TW"/>
        </w:rPr>
      </w:pPr>
      <w:r>
        <w:rPr>
          <w:rFonts w:eastAsia="新細明體"/>
          <w:lang w:eastAsia="zh-TW"/>
        </w:rPr>
        <w:t>Referring to [13], there may be different digital BB chain approaches:</w:t>
      </w:r>
    </w:p>
    <w:p w14:paraId="14E7F8D9" w14:textId="77777777" w:rsidR="0052782F" w:rsidRDefault="0052782F" w:rsidP="0052782F">
      <w:pPr>
        <w:rPr>
          <w:rFonts w:eastAsia="新細明體"/>
          <w:lang w:eastAsia="zh-TW"/>
        </w:rPr>
      </w:pPr>
      <w:r>
        <w:rPr>
          <w:rFonts w:eastAsia="新細明體"/>
          <w:lang w:eastAsia="zh-TW"/>
        </w:rPr>
        <w:t>o</w:t>
      </w:r>
      <w:r>
        <w:rPr>
          <w:rFonts w:eastAsia="新細明體"/>
          <w:lang w:eastAsia="zh-TW"/>
        </w:rPr>
        <w:tab/>
        <w:t>Separate digital BB chains per CC after digital down conversion which would enable a dedicated digital BB filter and thus good ACS.</w:t>
      </w:r>
    </w:p>
    <w:p w14:paraId="224261B1" w14:textId="77777777" w:rsidR="0052782F" w:rsidRDefault="0052782F" w:rsidP="0052782F">
      <w:pPr>
        <w:rPr>
          <w:rFonts w:eastAsia="新細明體"/>
          <w:lang w:eastAsia="zh-TW"/>
        </w:rPr>
      </w:pPr>
      <w:r>
        <w:rPr>
          <w:rFonts w:eastAsia="新細明體"/>
          <w:lang w:eastAsia="zh-TW"/>
        </w:rPr>
        <w:t>o</w:t>
      </w:r>
      <w:r>
        <w:rPr>
          <w:rFonts w:eastAsia="新細明體"/>
          <w:lang w:eastAsia="zh-TW"/>
        </w:rPr>
        <w:tab/>
        <w:t>Common digital BB chain assuming that CCs are SCS aligned such that a shared FFT/digital filter are used. In this case it may be difficult to maintain good ACS and blocking performance, especially in the gap.</w:t>
      </w:r>
    </w:p>
    <w:p w14:paraId="67AA9A5E" w14:textId="77777777" w:rsidR="0052782F" w:rsidRDefault="0052782F" w:rsidP="0052782F">
      <w:pPr>
        <w:rPr>
          <w:rFonts w:eastAsia="新細明體"/>
          <w:lang w:eastAsia="zh-TW"/>
        </w:rPr>
      </w:pPr>
      <w:r>
        <w:rPr>
          <w:rFonts w:eastAsia="新細明體" w:hint="eastAsia"/>
          <w:lang w:eastAsia="zh-TW"/>
        </w:rPr>
        <w:t>•</w:t>
      </w:r>
      <w:r>
        <w:rPr>
          <w:rFonts w:eastAsia="新細明體"/>
          <w:lang w:eastAsia="zh-TW"/>
        </w:rPr>
        <w:tab/>
        <w:t>Note that if a single FFT is used to receive two non-contiguous CCs/cluster that are SCS aligned, if the CCs are 15kHz SCS the maximum BW is 50MHz and if 30kHz it is 100MHz.</w:t>
      </w:r>
    </w:p>
    <w:p w14:paraId="16F0E48A" w14:textId="2FE9F950" w:rsidR="0052782F" w:rsidRDefault="0052782F" w:rsidP="0052782F">
      <w:pPr>
        <w:spacing w:after="0"/>
        <w:rPr>
          <w:rFonts w:ascii="Arial" w:eastAsia="新細明體" w:hAnsi="Arial" w:cs="Arial"/>
          <w:lang w:eastAsia="zh-TW"/>
        </w:rPr>
      </w:pPr>
      <w:r>
        <w:rPr>
          <w:rFonts w:eastAsia="新細明體"/>
          <w:lang w:eastAsia="zh-TW"/>
        </w:rPr>
        <w:t>Figure 5</w:t>
      </w:r>
      <w:ins w:id="911" w:author="Huanren Fu (傅煥仁)" w:date="2025-05-26T02:21:00Z">
        <w:r w:rsidR="00950322">
          <w:rPr>
            <w:rFonts w:eastAsia="新細明體"/>
            <w:lang w:eastAsia="zh-TW"/>
          </w:rPr>
          <w:t>.3-2</w:t>
        </w:r>
      </w:ins>
      <w:del w:id="912" w:author="Huanren Fu (傅煥仁)" w:date="2025-05-26T02:21:00Z">
        <w:r w:rsidDel="00950322">
          <w:rPr>
            <w:rFonts w:eastAsia="新細明體"/>
            <w:lang w:eastAsia="zh-TW"/>
          </w:rPr>
          <w:delText>-9</w:delText>
        </w:r>
      </w:del>
      <w:r>
        <w:rPr>
          <w:rFonts w:eastAsia="新細明體"/>
          <w:lang w:eastAsia="zh-TW"/>
        </w:rPr>
        <w:t xml:space="preserve"> illustrates some of the above aspects and terminology. The CCs in the illustration are the co-located operator non-contiguous CCs/clusters to be received.</w:t>
      </w:r>
    </w:p>
    <w:p w14:paraId="327C3430" w14:textId="77777777" w:rsidR="0052782F" w:rsidRDefault="0052782F" w:rsidP="0052782F">
      <w:pPr>
        <w:spacing w:after="0"/>
        <w:rPr>
          <w:rFonts w:eastAsia="Arial"/>
        </w:rPr>
      </w:pPr>
    </w:p>
    <w:p w14:paraId="61EAD5CD" w14:textId="64777794" w:rsidR="0052782F" w:rsidRDefault="0052782F" w:rsidP="00FD01A3">
      <w:pPr>
        <w:pStyle w:val="TH"/>
      </w:pPr>
      <w:r>
        <w:rPr>
          <w:rFonts w:eastAsia="Arial"/>
          <w:noProof/>
          <w:lang w:val="en-US" w:eastAsia="zh-TW"/>
        </w:rPr>
        <w:drawing>
          <wp:inline distT="0" distB="0" distL="0" distR="0" wp14:anchorId="2AD81EAD" wp14:editId="79B9F03F">
            <wp:extent cx="4421505" cy="284734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21505" cy="2847340"/>
                    </a:xfrm>
                    <a:prstGeom prst="rect">
                      <a:avLst/>
                    </a:prstGeom>
                    <a:noFill/>
                    <a:ln>
                      <a:noFill/>
                    </a:ln>
                  </pic:spPr>
                </pic:pic>
              </a:graphicData>
            </a:graphic>
          </wp:inline>
        </w:drawing>
      </w:r>
    </w:p>
    <w:p w14:paraId="0918F470" w14:textId="5AE08034" w:rsidR="0052782F" w:rsidRDefault="0052782F" w:rsidP="00FD01A3">
      <w:pPr>
        <w:pStyle w:val="TF"/>
        <w:rPr>
          <w:rFonts w:eastAsia="新細明體"/>
          <w:lang w:eastAsia="zh-TW"/>
        </w:rPr>
      </w:pPr>
      <w:r>
        <w:rPr>
          <w:rFonts w:eastAsia="新細明體"/>
          <w:lang w:eastAsia="zh-TW"/>
        </w:rPr>
        <w:t>Figure 5</w:t>
      </w:r>
      <w:ins w:id="913" w:author="Huanren Fu (傅煥仁)" w:date="2025-05-26T02:18:00Z">
        <w:r w:rsidR="00950322">
          <w:rPr>
            <w:rFonts w:eastAsia="新細明體"/>
            <w:lang w:eastAsia="zh-TW"/>
          </w:rPr>
          <w:t>.3-2</w:t>
        </w:r>
      </w:ins>
      <w:del w:id="914" w:author="Huanren Fu (傅煥仁)" w:date="2025-05-26T02:18:00Z">
        <w:r w:rsidDel="00950322">
          <w:rPr>
            <w:rFonts w:eastAsia="新細明體"/>
            <w:lang w:eastAsia="zh-TW"/>
          </w:rPr>
          <w:delText>-10</w:delText>
        </w:r>
      </w:del>
      <w:r>
        <w:rPr>
          <w:rFonts w:eastAsia="新細明體"/>
          <w:lang w:eastAsia="zh-TW"/>
        </w:rPr>
        <w:t xml:space="preserve"> illustration of shared Analog path and shared/separate digital BB paths</w:t>
      </w:r>
    </w:p>
    <w:p w14:paraId="1D6633CC" w14:textId="77777777" w:rsidR="0052782F" w:rsidRDefault="0052782F" w:rsidP="00FD01A3">
      <w:pPr>
        <w:rPr>
          <w:rFonts w:eastAsia="新細明體"/>
          <w:lang w:val="en-US" w:eastAsia="zh-TW"/>
        </w:rPr>
      </w:pPr>
    </w:p>
    <w:p w14:paraId="74DDDB0B" w14:textId="77777777" w:rsidR="0052782F" w:rsidRDefault="0052782F" w:rsidP="0052782F">
      <w:pPr>
        <w:rPr>
          <w:rFonts w:eastAsia="Batang"/>
        </w:rPr>
      </w:pPr>
      <w:r>
        <w:rPr>
          <w:rFonts w:eastAsia="新細明體"/>
          <w:lang w:eastAsia="zh-TW"/>
        </w:rPr>
        <w:t>For the baseband signal processing, referring to[14], separate FFT is legacy implement to handle DL NCCA carriers since it provides better rejection on interference and unwanted signal. Single FFT that can receive both NCCA carriers including in-gap interference (with poor rejection) at a time. There are some constraint for single FFT. The channel raster of PCC and SCC shall align to orthogonal grid that can avoid unnecessary ICI after FFT. This would need to be guaranteed by network scheduling. And due to the max FFT size is 4096, for the fragment carriers that span larger than 50MHz, only 30KHz or 60KHz SCS would be applicable for the case.</w:t>
      </w:r>
    </w:p>
    <w:p w14:paraId="7E292F33" w14:textId="77777777" w:rsidR="0052782F" w:rsidRDefault="0052782F" w:rsidP="0052782F">
      <w:pPr>
        <w:rPr>
          <w:rFonts w:eastAsia="新細明體"/>
          <w:lang w:eastAsia="zh-TW"/>
        </w:rPr>
      </w:pPr>
      <w:r>
        <w:rPr>
          <w:rFonts w:eastAsia="新細明體"/>
          <w:lang w:eastAsia="zh-TW"/>
        </w:rPr>
        <w:t>With above assumptions, the evaluated RF performance when there exists in-gap interference applying single FFT together is shown below. The fc of interference was assumed in the middle of two FFT grid as worst-case simulation.</w:t>
      </w:r>
    </w:p>
    <w:p w14:paraId="0D04C1A0" w14:textId="77777777" w:rsidR="0052782F" w:rsidRDefault="0052782F" w:rsidP="00FD01A3">
      <w:pPr>
        <w:rPr>
          <w:rFonts w:eastAsia="新細明體"/>
          <w:lang w:eastAsia="zh-TW"/>
        </w:rPr>
      </w:pPr>
    </w:p>
    <w:p w14:paraId="0A84C19D" w14:textId="6029A5F6" w:rsidR="0052782F" w:rsidRDefault="0052782F" w:rsidP="00FD01A3">
      <w:pPr>
        <w:pStyle w:val="TH"/>
        <w:rPr>
          <w:rFonts w:eastAsia="新細明體"/>
          <w:lang w:eastAsia="zh-TW"/>
        </w:rPr>
      </w:pPr>
      <w:r>
        <w:rPr>
          <w:rFonts w:eastAsia="新細明體"/>
          <w:noProof/>
          <w:lang w:val="en-US" w:eastAsia="zh-TW"/>
        </w:rPr>
        <w:lastRenderedPageBreak/>
        <w:drawing>
          <wp:inline distT="0" distB="0" distL="0" distR="0" wp14:anchorId="401DAC9D" wp14:editId="7BCC1AB6">
            <wp:extent cx="6120130" cy="230695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306955"/>
                    </a:xfrm>
                    <a:prstGeom prst="rect">
                      <a:avLst/>
                    </a:prstGeom>
                    <a:noFill/>
                    <a:ln>
                      <a:noFill/>
                    </a:ln>
                  </pic:spPr>
                </pic:pic>
              </a:graphicData>
            </a:graphic>
          </wp:inline>
        </w:drawing>
      </w:r>
    </w:p>
    <w:p w14:paraId="22045723" w14:textId="10D344E4" w:rsidR="0052782F" w:rsidRDefault="0052782F" w:rsidP="00FD01A3">
      <w:pPr>
        <w:pStyle w:val="TF"/>
        <w:rPr>
          <w:rFonts w:eastAsia="新細明體"/>
          <w:lang w:eastAsia="zh-TW"/>
        </w:rPr>
      </w:pPr>
      <w:r>
        <w:rPr>
          <w:rFonts w:eastAsia="新細明體"/>
          <w:lang w:eastAsia="zh-TW"/>
        </w:rPr>
        <w:t xml:space="preserve">Figure </w:t>
      </w:r>
      <w:bookmarkStart w:id="915" w:name="OLE_LINK31"/>
      <w:r>
        <w:rPr>
          <w:rFonts w:eastAsia="新細明體"/>
          <w:lang w:eastAsia="zh-TW"/>
        </w:rPr>
        <w:t>5</w:t>
      </w:r>
      <w:del w:id="916" w:author="Huanren Fu (傅煥仁)" w:date="2025-05-26T02:18:00Z">
        <w:r w:rsidDel="00950322">
          <w:rPr>
            <w:rFonts w:eastAsia="新細明體"/>
            <w:lang w:eastAsia="zh-TW"/>
          </w:rPr>
          <w:delText>-11</w:delText>
        </w:r>
      </w:del>
      <w:ins w:id="917" w:author="Huanren Fu (傅煥仁)" w:date="2025-05-26T02:18:00Z">
        <w:r w:rsidR="00950322">
          <w:rPr>
            <w:rFonts w:eastAsia="新細明體"/>
            <w:lang w:eastAsia="zh-TW"/>
          </w:rPr>
          <w:t>.3-</w:t>
        </w:r>
        <w:bookmarkEnd w:id="915"/>
        <w:r w:rsidR="00950322">
          <w:rPr>
            <w:rFonts w:eastAsia="新細明體"/>
            <w:lang w:eastAsia="zh-TW"/>
          </w:rPr>
          <w:t>3</w:t>
        </w:r>
      </w:ins>
      <w:r>
        <w:rPr>
          <w:rFonts w:eastAsia="新細明體"/>
          <w:lang w:eastAsia="zh-TW"/>
        </w:rPr>
        <w:t>: SCC: 5M, PCC: 5M + ACS single FFT simulated spectrum plot</w:t>
      </w:r>
    </w:p>
    <w:p w14:paraId="1B8FAEE9" w14:textId="34B3B171" w:rsidR="0052782F" w:rsidRDefault="0052782F" w:rsidP="00FD01A3">
      <w:pPr>
        <w:pStyle w:val="TH"/>
        <w:rPr>
          <w:rFonts w:eastAsia="新細明體"/>
          <w:lang w:eastAsia="zh-TW"/>
        </w:rPr>
      </w:pPr>
      <w:r>
        <w:rPr>
          <w:rFonts w:eastAsia="新細明體"/>
          <w:noProof/>
          <w:lang w:val="en-US" w:eastAsia="zh-TW"/>
        </w:rPr>
        <w:drawing>
          <wp:inline distT="0" distB="0" distL="0" distR="0" wp14:anchorId="4D73CDBD" wp14:editId="106CB04A">
            <wp:extent cx="6115050" cy="2296160"/>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296160"/>
                    </a:xfrm>
                    <a:prstGeom prst="rect">
                      <a:avLst/>
                    </a:prstGeom>
                    <a:noFill/>
                    <a:ln>
                      <a:noFill/>
                    </a:ln>
                  </pic:spPr>
                </pic:pic>
              </a:graphicData>
            </a:graphic>
          </wp:inline>
        </w:drawing>
      </w:r>
    </w:p>
    <w:p w14:paraId="7235E846" w14:textId="0096C68F" w:rsidR="0052782F" w:rsidRDefault="0052782F" w:rsidP="00FD01A3">
      <w:pPr>
        <w:pStyle w:val="TF"/>
        <w:rPr>
          <w:rFonts w:eastAsia="新細明體"/>
          <w:lang w:eastAsia="zh-TW"/>
        </w:rPr>
      </w:pPr>
      <w:r>
        <w:rPr>
          <w:rFonts w:eastAsia="新細明體"/>
          <w:lang w:eastAsia="zh-TW"/>
        </w:rPr>
        <w:t xml:space="preserve">Figure </w:t>
      </w:r>
      <w:bookmarkStart w:id="918" w:name="OLE_LINK38"/>
      <w:ins w:id="919" w:author="Huanren Fu (傅煥仁)" w:date="2025-05-26T02:18:00Z">
        <w:r w:rsidR="00950322">
          <w:rPr>
            <w:rFonts w:eastAsia="新細明體"/>
            <w:lang w:eastAsia="zh-TW"/>
          </w:rPr>
          <w:t>5.3-4</w:t>
        </w:r>
      </w:ins>
      <w:bookmarkEnd w:id="918"/>
      <w:del w:id="920" w:author="Huanren Fu (傅煥仁)" w:date="2025-05-26T02:18:00Z">
        <w:r w:rsidDel="00950322">
          <w:rPr>
            <w:rFonts w:eastAsia="新細明體"/>
            <w:lang w:eastAsia="zh-TW"/>
          </w:rPr>
          <w:delText>5-12</w:delText>
        </w:r>
      </w:del>
      <w:r>
        <w:rPr>
          <w:rFonts w:eastAsia="新細明體"/>
          <w:lang w:eastAsia="zh-TW"/>
        </w:rPr>
        <w:t>: SCC: 5M, PCC: 5M + IBB1 single FFT simulated spectrum plot</w:t>
      </w:r>
    </w:p>
    <w:p w14:paraId="191CB826" w14:textId="5F6E912D" w:rsidR="0052782F" w:rsidRDefault="0052782F" w:rsidP="00FD01A3">
      <w:pPr>
        <w:pStyle w:val="TH"/>
        <w:rPr>
          <w:rFonts w:eastAsia="新細明體"/>
          <w:lang w:eastAsia="zh-TW"/>
        </w:rPr>
      </w:pPr>
      <w:r>
        <w:rPr>
          <w:rFonts w:eastAsia="新細明體"/>
          <w:noProof/>
          <w:lang w:val="en-US" w:eastAsia="zh-TW"/>
        </w:rPr>
        <w:drawing>
          <wp:inline distT="0" distB="0" distL="0" distR="0" wp14:anchorId="6EA8A92B" wp14:editId="11EA2A89">
            <wp:extent cx="6120130" cy="227584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275840"/>
                    </a:xfrm>
                    <a:prstGeom prst="rect">
                      <a:avLst/>
                    </a:prstGeom>
                    <a:noFill/>
                    <a:ln>
                      <a:noFill/>
                    </a:ln>
                  </pic:spPr>
                </pic:pic>
              </a:graphicData>
            </a:graphic>
          </wp:inline>
        </w:drawing>
      </w:r>
    </w:p>
    <w:p w14:paraId="7DD140E0" w14:textId="0F9EC274" w:rsidR="0052782F" w:rsidRPr="00950322" w:rsidRDefault="0052782F">
      <w:pPr>
        <w:pStyle w:val="TF"/>
        <w:rPr>
          <w:rFonts w:eastAsia="新細明體"/>
          <w:lang w:eastAsia="zh-TW"/>
          <w:rPrChange w:id="921" w:author="Huanren Fu (傅煥仁)" w:date="2025-05-26T02:19:00Z">
            <w:rPr>
              <w:rFonts w:eastAsia="新細明體"/>
              <w:vertAlign w:val="subscript"/>
              <w:lang w:eastAsia="zh-TW"/>
            </w:rPr>
          </w:rPrChange>
        </w:rPr>
        <w:pPrChange w:id="922" w:author="Huanren Fu (傅煥仁)" w:date="2025-05-26T02:19:00Z">
          <w:pPr>
            <w:jc w:val="center"/>
          </w:pPr>
        </w:pPrChange>
      </w:pPr>
      <w:r w:rsidRPr="00950322">
        <w:rPr>
          <w:rFonts w:eastAsia="新細明體"/>
          <w:lang w:eastAsia="zh-TW"/>
          <w:rPrChange w:id="923" w:author="Huanren Fu (傅煥仁)" w:date="2025-05-26T02:19:00Z">
            <w:rPr>
              <w:rFonts w:eastAsia="新細明體" w:cs="Arial"/>
              <w:b/>
              <w:bCs/>
              <w:vertAlign w:val="subscript"/>
              <w:lang w:eastAsia="zh-TW"/>
            </w:rPr>
          </w:rPrChange>
        </w:rPr>
        <w:t xml:space="preserve">Figure </w:t>
      </w:r>
      <w:ins w:id="924" w:author="Huanren Fu (傅煥仁)" w:date="2025-05-26T02:19:00Z">
        <w:r w:rsidR="00950322" w:rsidRPr="00950322">
          <w:rPr>
            <w:rFonts w:eastAsia="新細明體"/>
            <w:lang w:eastAsia="zh-TW"/>
            <w:rPrChange w:id="925" w:author="Huanren Fu (傅煥仁)" w:date="2025-05-26T02:19:00Z">
              <w:rPr>
                <w:rFonts w:eastAsia="新細明體" w:cs="Arial"/>
                <w:b/>
                <w:bCs/>
                <w:vertAlign w:val="subscript"/>
                <w:lang w:eastAsia="zh-TW"/>
              </w:rPr>
            </w:rPrChange>
          </w:rPr>
          <w:t>5.3-5</w:t>
        </w:r>
      </w:ins>
      <w:del w:id="926" w:author="Huanren Fu (傅煥仁)" w:date="2025-05-26T02:19:00Z">
        <w:r w:rsidRPr="00950322" w:rsidDel="00950322">
          <w:rPr>
            <w:rFonts w:eastAsia="新細明體"/>
            <w:lang w:eastAsia="zh-TW"/>
            <w:rPrChange w:id="927" w:author="Huanren Fu (傅煥仁)" w:date="2025-05-26T02:19:00Z">
              <w:rPr>
                <w:rFonts w:eastAsia="新細明體" w:cs="Arial"/>
                <w:b/>
                <w:bCs/>
                <w:vertAlign w:val="subscript"/>
                <w:lang w:eastAsia="zh-TW"/>
              </w:rPr>
            </w:rPrChange>
          </w:rPr>
          <w:delText>5-13</w:delText>
        </w:r>
      </w:del>
      <w:r w:rsidRPr="00950322">
        <w:rPr>
          <w:rFonts w:eastAsia="新細明體"/>
          <w:lang w:eastAsia="zh-TW"/>
          <w:rPrChange w:id="928" w:author="Huanren Fu (傅煥仁)" w:date="2025-05-26T02:19:00Z">
            <w:rPr>
              <w:rFonts w:eastAsia="新細明體" w:cs="Arial"/>
              <w:b/>
              <w:bCs/>
              <w:vertAlign w:val="subscript"/>
              <w:lang w:eastAsia="zh-TW"/>
            </w:rPr>
          </w:rPrChange>
        </w:rPr>
        <w:t>: SCC: 5M, PCC: 5M + IBB2 single FFT simulated spectrum plot</w:t>
      </w:r>
    </w:p>
    <w:p w14:paraId="5FB2BE9E" w14:textId="77777777" w:rsidR="0052782F" w:rsidRDefault="0052782F" w:rsidP="0052782F">
      <w:pPr>
        <w:rPr>
          <w:rFonts w:eastAsia="新細明體"/>
          <w:lang w:eastAsia="zh-TW"/>
        </w:rPr>
      </w:pPr>
      <w:r>
        <w:rPr>
          <w:rFonts w:eastAsia="新細明體"/>
          <w:lang w:eastAsia="zh-TW"/>
        </w:rPr>
        <w:t>It can be seen from simulated results, the spectrum of interference was spread out due to allocated on non-orthogonal FFT grid. UE would be able to pass ACS1/2 and IBB1 requirements without relaxation but would fail on IBB2. And due to wide frequency span for a single FFT, the baseband power consumption could be higher. It is expected single FFT may have worse rejection ratio to interference signal and this is not common baseband implementation for DL NCCA carriers.</w:t>
      </w:r>
    </w:p>
    <w:p w14:paraId="6747AD4E" w14:textId="77777777" w:rsidR="0052782F" w:rsidRDefault="0052782F" w:rsidP="0052782F">
      <w:pPr>
        <w:rPr>
          <w:rFonts w:eastAsia="新細明體"/>
          <w:lang w:eastAsia="zh-TW"/>
        </w:rPr>
      </w:pPr>
      <w:r>
        <w:rPr>
          <w:rFonts w:eastAsia="新細明體"/>
          <w:lang w:eastAsia="zh-TW"/>
        </w:rPr>
        <w:lastRenderedPageBreak/>
        <w:t>If UE apply separate FFT baseband, it is foreseen the digital filter can provide better rejection on the in-gap interference signal so that performance of wanted CCs would not be degraded except when the interference falls in the Rx image range of wanted signal. Separate FFT for DL NCCA carriers has been widely used for modern modem design.</w:t>
      </w:r>
    </w:p>
    <w:p w14:paraId="43D0777B" w14:textId="77777777" w:rsidR="0052782F" w:rsidRDefault="0052782F" w:rsidP="0052782F">
      <w:pPr>
        <w:rPr>
          <w:rFonts w:eastAsia="新細明體"/>
          <w:lang w:eastAsia="zh-TW"/>
        </w:rPr>
      </w:pPr>
      <w:r>
        <w:rPr>
          <w:rFonts w:eastAsia="新細明體"/>
          <w:lang w:eastAsia="zh-TW"/>
        </w:rPr>
        <w:t>It has been agreed in [15] single FFT or separate FFT can be left to UE implementation, and however the condition of single FFT compared to separate FFT can be captured in the technical report.</w:t>
      </w:r>
    </w:p>
    <w:p w14:paraId="5C93EFDD" w14:textId="77777777" w:rsidR="00BA7FE5" w:rsidRDefault="00BA7FE5" w:rsidP="00BA7FE5">
      <w:pPr>
        <w:pStyle w:val="2"/>
        <w:rPr>
          <w:ins w:id="929" w:author="Huanren Fu (傅煥仁)" w:date="2025-05-24T00:37:00Z"/>
          <w:rFonts w:eastAsia="DengXian"/>
        </w:rPr>
      </w:pPr>
      <w:bookmarkStart w:id="930" w:name="_Toc199176059"/>
      <w:ins w:id="931" w:author="Huanren Fu (傅煥仁)" w:date="2025-05-24T00:37:00Z">
        <w:r>
          <w:rPr>
            <w:rFonts w:eastAsia="DengXian"/>
          </w:rPr>
          <w:t>5.4</w:t>
        </w:r>
        <w:r>
          <w:rPr>
            <w:rFonts w:eastAsia="DengXian"/>
          </w:rPr>
          <w:tab/>
          <w:t>General aspects of fragmented CA</w:t>
        </w:r>
        <w:bookmarkEnd w:id="930"/>
      </w:ins>
    </w:p>
    <w:p w14:paraId="3265CDF9" w14:textId="77777777" w:rsidR="00BA7FE5" w:rsidRDefault="00BA7FE5" w:rsidP="00BA7FE5">
      <w:pPr>
        <w:pStyle w:val="3"/>
        <w:rPr>
          <w:ins w:id="932" w:author="Huanren Fu (傅煥仁)" w:date="2025-05-24T00:37:00Z"/>
          <w:rFonts w:eastAsia="新細明體"/>
        </w:rPr>
      </w:pPr>
      <w:bookmarkStart w:id="933" w:name="_Toc199176060"/>
      <w:ins w:id="934" w:author="Huanren Fu (傅煥仁)" w:date="2025-05-24T00:37:00Z">
        <w:r>
          <w:t>5.4.1</w:t>
        </w:r>
        <w:r>
          <w:tab/>
          <w:t>SCell control for fragmented CA</w:t>
        </w:r>
        <w:bookmarkEnd w:id="933"/>
      </w:ins>
    </w:p>
    <w:p w14:paraId="069B9763" w14:textId="77777777" w:rsidR="00BA7FE5" w:rsidRDefault="00BA7FE5" w:rsidP="00BA7FE5">
      <w:pPr>
        <w:rPr>
          <w:ins w:id="935" w:author="Huanren Fu (傅煥仁)" w:date="2025-05-24T00:37:00Z"/>
        </w:rPr>
      </w:pPr>
      <w:ins w:id="936" w:author="Huanren Fu (傅煥仁)" w:date="2025-05-24T00:37:00Z">
        <w:r>
          <w:t>If a change in HW configuration between UE using 1 Rx chain or 2 Rx chains for reception in a fragmented carrier aggregation deployment does impact the UE performance, system performance or the network, there is a need to ensure that whatever ‘mode’ the UE is operating in, this is aligned between the UE and the network. Hence, it needs to be well aligned between UE and network whether the UE is applying 1Rx chain or 2 Rx chain.</w:t>
        </w:r>
      </w:ins>
    </w:p>
    <w:p w14:paraId="1A0B60D9" w14:textId="77777777" w:rsidR="00BA7FE5" w:rsidRDefault="00BA7FE5" w:rsidP="00BA7FE5">
      <w:pPr>
        <w:rPr>
          <w:ins w:id="937" w:author="Huanren Fu (傅煥仁)" w:date="2025-05-24T00:37:00Z"/>
        </w:rPr>
      </w:pPr>
      <w:ins w:id="938" w:author="Huanren Fu (傅煥仁)" w:date="2025-05-24T00:37:00Z">
        <w:r>
          <w:t>In many scenarios, where the UE can change between using 1Rx or 2Rx chains without performance impact, such UE autonomous switching could be</w:t>
        </w:r>
        <w:r>
          <w:rPr>
            <w:lang w:eastAsia="zh-CN"/>
          </w:rPr>
          <w:t xml:space="preserve"> possible</w:t>
        </w:r>
        <w:r>
          <w:t xml:space="preserve"> </w:t>
        </w:r>
        <w:r>
          <w:rPr>
            <w:lang w:eastAsia="zh-CN"/>
          </w:rPr>
          <w:t>without</w:t>
        </w:r>
        <w:r>
          <w:t xml:space="preserve"> </w:t>
        </w:r>
        <w:r>
          <w:rPr>
            <w:lang w:eastAsia="zh-CN"/>
          </w:rPr>
          <w:t>specification</w:t>
        </w:r>
        <w:r>
          <w:t xml:space="preserve"> </w:t>
        </w:r>
        <w:r>
          <w:rPr>
            <w:lang w:eastAsia="zh-CN"/>
          </w:rPr>
          <w:t>impact</w:t>
        </w:r>
        <w:r>
          <w:t>. However, if the UE change between using 1Rx or 2Rx in a Fragmented CA setup, does have system impact, it needs to be clear how and when such HW reconfiguration is allowed and can be performed.</w:t>
        </w:r>
      </w:ins>
    </w:p>
    <w:p w14:paraId="418F1AEE" w14:textId="77777777" w:rsidR="00BA7FE5" w:rsidRDefault="00BA7FE5" w:rsidP="00BA7FE5">
      <w:pPr>
        <w:rPr>
          <w:ins w:id="939" w:author="Huanren Fu (傅煥仁)" w:date="2025-05-24T00:37:00Z"/>
        </w:rPr>
      </w:pPr>
      <w:ins w:id="940" w:author="Huanren Fu (傅煥仁)" w:date="2025-05-24T00:37:00Z">
        <w:r>
          <w:t xml:space="preserve">If RAN4 explores solutions which operates differently than the current network controlled SCell operations, RAN4 </w:t>
        </w:r>
        <w:r>
          <w:rPr>
            <w:lang w:eastAsia="zh-CN"/>
          </w:rPr>
          <w:t xml:space="preserve">may </w:t>
        </w:r>
        <w:r>
          <w:t>involve other working groups if needed.</w:t>
        </w:r>
      </w:ins>
    </w:p>
    <w:p w14:paraId="2A08FBD9" w14:textId="77777777" w:rsidR="00BA7FE5" w:rsidRDefault="00BA7FE5" w:rsidP="00BA7FE5">
      <w:pPr>
        <w:rPr>
          <w:ins w:id="941" w:author="Huanren Fu (傅煥仁)" w:date="2025-05-24T00:37:00Z"/>
        </w:rPr>
      </w:pPr>
      <w:ins w:id="942" w:author="Huanren Fu (傅煥仁)" w:date="2025-05-24T00:37:00Z">
        <w:r>
          <w:t xml:space="preserve">A fragmented carrier configuration can consist of PCell + SCell and SCell + SCell. </w:t>
        </w:r>
      </w:ins>
    </w:p>
    <w:p w14:paraId="52358396" w14:textId="77777777" w:rsidR="00080512" w:rsidRDefault="00080512" w:rsidP="00134389">
      <w:pPr>
        <w:rPr>
          <w:lang w:val="en-US"/>
        </w:rPr>
      </w:pPr>
    </w:p>
    <w:p w14:paraId="1C3AE1F9" w14:textId="6EBBB7DE" w:rsidR="000038BA" w:rsidRDefault="000038BA">
      <w:pPr>
        <w:pStyle w:val="10"/>
        <w:rPr>
          <w:rFonts w:eastAsia="新細明體"/>
          <w:lang w:eastAsia="zh-TW"/>
        </w:rPr>
      </w:pPr>
      <w:bookmarkStart w:id="943" w:name="tsgNames"/>
      <w:bookmarkStart w:id="944" w:name="_Toc195203484"/>
      <w:bookmarkStart w:id="945" w:name="_Toc196215454"/>
      <w:bookmarkStart w:id="946" w:name="_Toc196215546"/>
      <w:bookmarkStart w:id="947" w:name="_Toc196215638"/>
      <w:bookmarkStart w:id="948" w:name="_Toc199176061"/>
      <w:bookmarkEnd w:id="943"/>
      <w:r>
        <w:rPr>
          <w:rFonts w:eastAsia="新細明體" w:hint="eastAsia"/>
          <w:lang w:eastAsia="zh-TW"/>
        </w:rPr>
        <w:t>6</w:t>
      </w:r>
      <w:r w:rsidR="00894C15">
        <w:tab/>
      </w:r>
      <w:r w:rsidR="00AD1C04" w:rsidRPr="00AD1C04">
        <w:rPr>
          <w:rFonts w:eastAsia="新細明體"/>
          <w:lang w:eastAsia="zh-TW"/>
        </w:rPr>
        <w:t>Study on power spectral density difference between carriers of co-located adjacent channel operators</w:t>
      </w:r>
      <w:bookmarkEnd w:id="944"/>
      <w:bookmarkEnd w:id="945"/>
      <w:bookmarkEnd w:id="946"/>
      <w:bookmarkEnd w:id="947"/>
      <w:bookmarkEnd w:id="948"/>
    </w:p>
    <w:p w14:paraId="187C745E" w14:textId="77777777" w:rsidR="008F23BE" w:rsidRDefault="008F23BE" w:rsidP="008F23BE">
      <w:r>
        <w:t>It is also intended to study on power spectral density difference between carriers of collocated adjacent channel inter-operators impact on the UE in the objective of current SI. The PSD difference between operators is for further study. Here evaluation results contributed by different companies are captured as below.</w:t>
      </w:r>
    </w:p>
    <w:p w14:paraId="79890021" w14:textId="77777777" w:rsidR="008F23BE" w:rsidRDefault="008F23BE" w:rsidP="008F23BE">
      <w:pPr>
        <w:rPr>
          <w:rFonts w:eastAsia="新細明體"/>
          <w:b/>
          <w:bCs/>
          <w:lang w:eastAsia="zh-TW"/>
        </w:rPr>
      </w:pPr>
      <w:bookmarkStart w:id="949" w:name="OLE_LINK123"/>
      <w:r>
        <w:rPr>
          <w:rFonts w:eastAsia="新細明體"/>
          <w:b/>
          <w:bCs/>
          <w:lang w:eastAsia="zh-TW"/>
        </w:rPr>
        <w:t>Evaluation from company A:</w:t>
      </w:r>
    </w:p>
    <w:bookmarkEnd w:id="949"/>
    <w:p w14:paraId="17D6E4DB" w14:textId="77777777" w:rsidR="008F23BE" w:rsidRDefault="008F23BE" w:rsidP="008F23BE">
      <w:pPr>
        <w:jc w:val="both"/>
      </w:pPr>
      <w:r>
        <w:rPr>
          <w:rFonts w:eastAsia="新細明體"/>
          <w:lang w:eastAsia="zh-TW"/>
        </w:rPr>
        <w:t xml:space="preserve">Referring to [16], </w:t>
      </w:r>
      <w:r>
        <w:t xml:space="preserve">according the discussion in RAN4#112, it’s very difficult to ensure different operators are always co-located. Even in some cases the operators share the same site, it’s very common that the infrastructures are not shared. As a result, the coverage of different operators is not fully aligned. Below Figure 6-1 shows a possible multi-operator deployment case. </w:t>
      </w:r>
    </w:p>
    <w:p w14:paraId="2A166A92" w14:textId="77777777" w:rsidR="008F23BE" w:rsidRDefault="008F23BE" w:rsidP="00FD01A3">
      <w:pPr>
        <w:pStyle w:val="TH"/>
      </w:pPr>
      <w:r>
        <w:rPr>
          <w:noProof/>
          <w:lang w:val="en-US" w:eastAsia="zh-TW"/>
        </w:rPr>
        <w:lastRenderedPageBreak/>
        <w:drawing>
          <wp:inline distT="0" distB="0" distL="0" distR="0" wp14:anchorId="7A3244B1" wp14:editId="787A00A4">
            <wp:extent cx="1849120" cy="2825115"/>
            <wp:effectExtent l="0" t="0" r="0" b="0"/>
            <wp:docPr id="32" name="圖片 32" descr="A cell phone and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A cell phone and a tow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9120" cy="2825115"/>
                    </a:xfrm>
                    <a:prstGeom prst="rect">
                      <a:avLst/>
                    </a:prstGeom>
                    <a:noFill/>
                    <a:ln>
                      <a:noFill/>
                    </a:ln>
                  </pic:spPr>
                </pic:pic>
              </a:graphicData>
            </a:graphic>
          </wp:inline>
        </w:drawing>
      </w:r>
    </w:p>
    <w:p w14:paraId="390321AE" w14:textId="77777777" w:rsidR="008F23BE" w:rsidRDefault="008F23BE" w:rsidP="00FD01A3">
      <w:pPr>
        <w:pStyle w:val="TF"/>
        <w:rPr>
          <w:rFonts w:eastAsia="新細明體"/>
          <w:lang w:eastAsia="zh-TW"/>
        </w:rPr>
      </w:pPr>
      <w:r>
        <w:rPr>
          <w:rFonts w:eastAsia="新細明體"/>
          <w:lang w:eastAsia="zh-TW"/>
        </w:rPr>
        <w:t>Figure 6-1: Multi-operator deployment case</w:t>
      </w:r>
    </w:p>
    <w:p w14:paraId="482FE45B" w14:textId="1F016A88" w:rsidR="008F23BE" w:rsidRDefault="008F23BE" w:rsidP="008F23BE">
      <w:pPr>
        <w:jc w:val="both"/>
      </w:pPr>
      <w:r>
        <w:t xml:space="preserve">In this example, the UE is at the edge of its serving cell, while almost in the center of the neighbouring operator cell. Taking the BS antenna pattern from TR 38.769 (fixed beam direction) as the assumption for both cells, the UE’s maximum receiving RSRP difference is equal to the antenna gain difference between horizontal angle = 0 degree and +/-60 degree. The Figure </w:t>
      </w:r>
      <w:ins w:id="950" w:author="Huanren Fu (傅煥仁)" w:date="2025-05-26T02:22:00Z">
        <w:r w:rsidR="00950322">
          <w:t>6-2</w:t>
        </w:r>
      </w:ins>
      <w:del w:id="951" w:author="Huanren Fu (傅煥仁)" w:date="2025-05-26T02:22:00Z">
        <w:r w:rsidDel="00950322">
          <w:delText>8</w:delText>
        </w:r>
      </w:del>
      <w:r>
        <w:t xml:space="preserve"> shows the RSRP difference could achieve 10dB in this case.</w:t>
      </w:r>
    </w:p>
    <w:p w14:paraId="70585038" w14:textId="77777777" w:rsidR="008F23BE" w:rsidRDefault="008F23BE" w:rsidP="00FD01A3">
      <w:pPr>
        <w:pStyle w:val="TH"/>
      </w:pPr>
      <w:r>
        <w:rPr>
          <w:noProof/>
          <w:lang w:val="en-US" w:eastAsia="zh-TW"/>
        </w:rPr>
        <w:drawing>
          <wp:inline distT="0" distB="0" distL="0" distR="0" wp14:anchorId="1F396221" wp14:editId="69F5F854">
            <wp:extent cx="3157220" cy="2610485"/>
            <wp:effectExtent l="0" t="0" r="5080" b="0"/>
            <wp:docPr id="31" name="圖片 31" descr="A graph of a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descr="A graph of a spher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220" cy="2610485"/>
                    </a:xfrm>
                    <a:prstGeom prst="rect">
                      <a:avLst/>
                    </a:prstGeom>
                    <a:noFill/>
                    <a:ln>
                      <a:noFill/>
                    </a:ln>
                  </pic:spPr>
                </pic:pic>
              </a:graphicData>
            </a:graphic>
          </wp:inline>
        </w:drawing>
      </w:r>
      <w:r>
        <w:rPr>
          <w:noProof/>
          <w:lang w:val="en-US" w:eastAsia="zh-TW"/>
        </w:rPr>
        <w:drawing>
          <wp:inline distT="0" distB="0" distL="0" distR="0" wp14:anchorId="0F8CFCF9" wp14:editId="44EC3EBF">
            <wp:extent cx="2875915" cy="2896235"/>
            <wp:effectExtent l="0" t="0" r="635" b="0"/>
            <wp:docPr id="30" name="圖片 30" descr="A graph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A graph of a waveform&#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5915" cy="2896235"/>
                    </a:xfrm>
                    <a:prstGeom prst="rect">
                      <a:avLst/>
                    </a:prstGeom>
                    <a:noFill/>
                    <a:ln>
                      <a:noFill/>
                    </a:ln>
                  </pic:spPr>
                </pic:pic>
              </a:graphicData>
            </a:graphic>
          </wp:inline>
        </w:drawing>
      </w:r>
    </w:p>
    <w:p w14:paraId="070A7A65" w14:textId="77777777" w:rsidR="008F23BE" w:rsidRDefault="008F23BE" w:rsidP="00FD01A3">
      <w:pPr>
        <w:pStyle w:val="TF"/>
        <w:rPr>
          <w:rFonts w:eastAsia="新細明體"/>
          <w:lang w:eastAsia="zh-TW"/>
        </w:rPr>
      </w:pPr>
      <w:r>
        <w:rPr>
          <w:rFonts w:eastAsia="新細明體"/>
          <w:lang w:eastAsia="zh-TW"/>
        </w:rPr>
        <w:t>Figure 6-2: Delta RSRP Multi-operator deployment case</w:t>
      </w:r>
    </w:p>
    <w:p w14:paraId="38062685" w14:textId="77777777" w:rsidR="008F23BE" w:rsidRDefault="008F23BE" w:rsidP="008F23BE">
      <w:pPr>
        <w:jc w:val="both"/>
      </w:pPr>
      <w:r>
        <w:t>If the deployment includes both macro cell and micro cell, the possible RSRP difference will increase. Also the fast fading will bring more fluctuation to the RSRP difference. For the purpose of study, it can be considered a higher level RSRP difference, e.g. 20dB.</w:t>
      </w:r>
    </w:p>
    <w:p w14:paraId="5F008E23" w14:textId="77777777" w:rsidR="008F23BE" w:rsidRDefault="008F23BE" w:rsidP="008F23BE">
      <w:pPr>
        <w:rPr>
          <w:rFonts w:eastAsia="新細明體"/>
          <w:b/>
          <w:bCs/>
          <w:lang w:eastAsia="zh-TW"/>
        </w:rPr>
      </w:pPr>
      <w:r>
        <w:rPr>
          <w:rFonts w:eastAsia="新細明體"/>
          <w:b/>
          <w:bCs/>
          <w:lang w:eastAsia="zh-TW"/>
        </w:rPr>
        <w:t>Evaluation from company B:</w:t>
      </w:r>
    </w:p>
    <w:p w14:paraId="3359BC0B" w14:textId="77777777" w:rsidR="008F23BE" w:rsidRDefault="008F23BE" w:rsidP="008F23BE">
      <w:pPr>
        <w:rPr>
          <w:rFonts w:eastAsia="新細明體"/>
          <w:lang w:eastAsia="zh-TW"/>
        </w:rPr>
      </w:pPr>
      <w:r>
        <w:rPr>
          <w:rFonts w:eastAsia="新細明體"/>
          <w:lang w:eastAsia="zh-TW"/>
        </w:rPr>
        <w:t>Referring to [14], some system level simulation results which follows coexistence frame work considering large-scale parameters were also provided.</w:t>
      </w:r>
      <w:bookmarkStart w:id="952" w:name="OLE_LINK121"/>
      <w:r>
        <w:rPr>
          <w:rFonts w:eastAsia="新細明體"/>
          <w:lang w:eastAsia="zh-TW"/>
        </w:rPr>
        <w:t xml:space="preserve"> The environment and configuration assumptions are as following bullets:</w:t>
      </w:r>
    </w:p>
    <w:p w14:paraId="148FB7FB" w14:textId="77777777" w:rsidR="008F23BE" w:rsidRDefault="008F23BE" w:rsidP="00FD01A3">
      <w:pPr>
        <w:pStyle w:val="B10"/>
        <w:rPr>
          <w:rFonts w:eastAsia="新細明體"/>
          <w:lang w:eastAsia="zh-TW"/>
        </w:rPr>
      </w:pPr>
      <w:r>
        <w:rPr>
          <w:rFonts w:eastAsia="新細明體"/>
          <w:lang w:eastAsia="zh-TW"/>
        </w:rPr>
        <w:t>Co-site case</w:t>
      </w:r>
    </w:p>
    <w:p w14:paraId="6891E4AF" w14:textId="77777777" w:rsidR="008F23BE" w:rsidRDefault="008F23BE" w:rsidP="00FD01A3">
      <w:pPr>
        <w:pStyle w:val="B10"/>
        <w:rPr>
          <w:rFonts w:eastAsia="新細明體"/>
          <w:lang w:eastAsia="zh-TW"/>
        </w:rPr>
      </w:pPr>
      <w:r>
        <w:rPr>
          <w:rFonts w:eastAsia="新細明體"/>
          <w:lang w:eastAsia="zh-TW"/>
        </w:rPr>
        <w:t>Same BW/Power/ANT # of 2 operators at n25 (1.9GHz)</w:t>
      </w:r>
    </w:p>
    <w:p w14:paraId="3FFEF8DF" w14:textId="77777777" w:rsidR="008F23BE" w:rsidRDefault="008F23BE" w:rsidP="00FD01A3">
      <w:pPr>
        <w:pStyle w:val="B2"/>
        <w:rPr>
          <w:rFonts w:eastAsia="新細明體"/>
          <w:lang w:eastAsia="zh-TW"/>
        </w:rPr>
      </w:pPr>
      <w:r>
        <w:rPr>
          <w:rFonts w:eastAsia="新細明體"/>
          <w:lang w:eastAsia="zh-TW"/>
        </w:rPr>
        <w:lastRenderedPageBreak/>
        <w:t>10 MHz(wanted)+10 MHz(unwanted) BW</w:t>
      </w:r>
    </w:p>
    <w:p w14:paraId="339E610C" w14:textId="77777777" w:rsidR="008F23BE" w:rsidRDefault="008F23BE" w:rsidP="00FD01A3">
      <w:pPr>
        <w:pStyle w:val="B10"/>
        <w:rPr>
          <w:rFonts w:eastAsia="新細明體"/>
          <w:lang w:eastAsia="zh-TW"/>
        </w:rPr>
      </w:pPr>
      <w:r>
        <w:rPr>
          <w:rFonts w:eastAsia="新細明體"/>
          <w:lang w:eastAsia="zh-TW"/>
        </w:rPr>
        <w:t>Care interference from the same site.</w:t>
      </w:r>
    </w:p>
    <w:p w14:paraId="5DFDE1A0" w14:textId="77777777" w:rsidR="008F23BE" w:rsidRDefault="008F23BE" w:rsidP="00FD01A3">
      <w:pPr>
        <w:pStyle w:val="B10"/>
        <w:rPr>
          <w:rFonts w:eastAsia="新細明體"/>
          <w:lang w:eastAsia="zh-TW"/>
        </w:rPr>
      </w:pPr>
      <w:r>
        <w:rPr>
          <w:rFonts w:eastAsia="新細明體"/>
          <w:lang w:eastAsia="zh-TW"/>
        </w:rPr>
        <w:t>Log RSRP difference between 2 operators à CDF</w:t>
      </w:r>
    </w:p>
    <w:p w14:paraId="6FC58FEA" w14:textId="77777777" w:rsidR="008F23BE" w:rsidRDefault="008F23BE" w:rsidP="008F23BE">
      <w:pPr>
        <w:rPr>
          <w:rFonts w:eastAsia="新細明體"/>
          <w:lang w:eastAsia="zh-TW"/>
        </w:rPr>
      </w:pPr>
      <w:r>
        <w:rPr>
          <w:rFonts w:eastAsia="新細明體"/>
          <w:lang w:eastAsia="zh-TW"/>
        </w:rPr>
        <w:t>The detailed parameters are listed in the table below:</w:t>
      </w:r>
      <w:bookmarkEnd w:id="952"/>
    </w:p>
    <w:p w14:paraId="092EE737" w14:textId="77777777" w:rsidR="008F23BE" w:rsidRDefault="008F23BE" w:rsidP="00FD01A3">
      <w:pPr>
        <w:pStyle w:val="TH"/>
        <w:rPr>
          <w:rFonts w:eastAsia="新細明體"/>
          <w:lang w:val="en-US" w:eastAsia="zh-TW"/>
        </w:rPr>
      </w:pPr>
      <w:r>
        <w:rPr>
          <w:rFonts w:eastAsia="新細明體"/>
          <w:lang w:eastAsia="zh-TW"/>
        </w:rPr>
        <w:t>Table 6-1: Simulation parameters of PSD difference from UE reception point of view</w:t>
      </w:r>
    </w:p>
    <w:tbl>
      <w:tblPr>
        <w:tblW w:w="7783" w:type="dxa"/>
        <w:jc w:val="center"/>
        <w:tblCellMar>
          <w:left w:w="0" w:type="dxa"/>
          <w:right w:w="0" w:type="dxa"/>
        </w:tblCellMar>
        <w:tblLook w:val="04A0" w:firstRow="1" w:lastRow="0" w:firstColumn="1" w:lastColumn="0" w:noHBand="0" w:noVBand="1"/>
      </w:tblPr>
      <w:tblGrid>
        <w:gridCol w:w="3821"/>
        <w:gridCol w:w="3962"/>
      </w:tblGrid>
      <w:tr w:rsidR="008F23BE" w14:paraId="4387422F"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6768EF56" w14:textId="77777777" w:rsidR="008F23BE" w:rsidRDefault="008F23BE" w:rsidP="00FD01A3">
            <w:pPr>
              <w:pStyle w:val="TAH"/>
              <w:rPr>
                <w:rFonts w:eastAsia="新細明體"/>
                <w:lang w:val="en-US" w:eastAsia="zh-TW"/>
              </w:rPr>
            </w:pPr>
            <w:r>
              <w:rPr>
                <w:rFonts w:eastAsia="新細明體"/>
                <w:lang w:val="en-US" w:eastAsia="zh-TW"/>
              </w:rPr>
              <w:t>Parameter</w:t>
            </w:r>
          </w:p>
        </w:tc>
        <w:tc>
          <w:tcPr>
            <w:tcW w:w="3962"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3FB2A596" w14:textId="77777777" w:rsidR="008F23BE" w:rsidRDefault="008F23BE" w:rsidP="00FD01A3">
            <w:pPr>
              <w:pStyle w:val="TAH"/>
              <w:rPr>
                <w:rFonts w:eastAsia="新細明體"/>
                <w:lang w:val="en-US" w:eastAsia="zh-TW"/>
              </w:rPr>
            </w:pPr>
            <w:r>
              <w:rPr>
                <w:rFonts w:eastAsia="新細明體"/>
                <w:lang w:val="en-US" w:eastAsia="zh-TW"/>
              </w:rPr>
              <w:t>setting</w:t>
            </w:r>
          </w:p>
        </w:tc>
      </w:tr>
      <w:tr w:rsidR="008F23BE" w14:paraId="6C85D5BE"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02E4FC"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Scenario</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175E35"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Dense Urban</w:t>
            </w:r>
          </w:p>
        </w:tc>
      </w:tr>
      <w:tr w:rsidR="008F23BE" w14:paraId="3C2236EE"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565C698"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 xml:space="preserve">Channel model </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8096B4"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UMa</w:t>
            </w:r>
          </w:p>
        </w:tc>
      </w:tr>
      <w:tr w:rsidR="008F23BE" w14:paraId="044DF296"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A22381"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ISD</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38B393"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200m</w:t>
            </w:r>
          </w:p>
        </w:tc>
      </w:tr>
      <w:tr w:rsidR="008F23BE" w14:paraId="51A6DAAF"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60126C"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Number of operators</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9AFA056"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w:t>
            </w:r>
          </w:p>
        </w:tc>
      </w:tr>
      <w:tr w:rsidR="008F23BE" w14:paraId="15ECEE86"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9204471"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Number of sites</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5EE66DD"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7/operator, each with 3 sectors</w:t>
            </w:r>
          </w:p>
        </w:tc>
      </w:tr>
      <w:tr w:rsidR="008F23BE" w14:paraId="6E10AA5A"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875409"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Number of UEs</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AFB072"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10/sectors</w:t>
            </w:r>
          </w:p>
        </w:tc>
      </w:tr>
      <w:tr w:rsidR="008F23BE" w14:paraId="210A30B8"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642D98"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Carrier frequency</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E35CD19"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1.9GHz</w:t>
            </w:r>
          </w:p>
        </w:tc>
      </w:tr>
      <w:tr w:rsidR="008F23BE" w14:paraId="56F58C54"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FBC768"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Channel BW</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1D9BFA"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10MHz</w:t>
            </w:r>
          </w:p>
        </w:tc>
      </w:tr>
      <w:tr w:rsidR="008F23BE" w14:paraId="1F178D97" w14:textId="77777777" w:rsidTr="00733D85">
        <w:trPr>
          <w:trHeight w:val="294"/>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15496F"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Antenna pattern</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AEF5C6"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AAS is assumed (same as that in coexistence study)</w:t>
            </w:r>
          </w:p>
        </w:tc>
      </w:tr>
      <w:tr w:rsidR="008F23BE" w14:paraId="4F6C47E6" w14:textId="77777777" w:rsidTr="00733D85">
        <w:trPr>
          <w:trHeight w:val="294"/>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59F9978"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BS antenna configuration</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CF729A"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32 ANT# : (M,N,P) = (4,4,2)</w:t>
            </w:r>
            <w:r>
              <w:rPr>
                <w:rFonts w:ascii="Arial" w:eastAsia="新細明體" w:hAnsi="Arial" w:cs="Arial"/>
                <w:sz w:val="18"/>
                <w:szCs w:val="18"/>
                <w:lang w:val="en-US" w:eastAsia="zh-TW"/>
              </w:rPr>
              <w:br/>
              <w:t>128 ANT# : (M,N,P) = (8,8,2)</w:t>
            </w:r>
          </w:p>
        </w:tc>
      </w:tr>
      <w:tr w:rsidR="008F23BE" w14:paraId="485C2DDF" w14:textId="77777777" w:rsidTr="00733D85">
        <w:trPr>
          <w:trHeight w:val="294"/>
          <w:jc w:val="center"/>
        </w:trPr>
        <w:tc>
          <w:tcPr>
            <w:tcW w:w="778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0F271D"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Note: The simulation follows coexistence framework, which considers large-scale parameters only.</w:t>
            </w:r>
          </w:p>
        </w:tc>
      </w:tr>
    </w:tbl>
    <w:p w14:paraId="13588F8B" w14:textId="77777777" w:rsidR="008F23BE" w:rsidRDefault="008F23BE" w:rsidP="00EC66BD">
      <w:pPr>
        <w:pStyle w:val="TH"/>
        <w:rPr>
          <w:rFonts w:eastAsia="新細明體"/>
          <w:lang w:eastAsia="zh-TW"/>
        </w:rPr>
      </w:pPr>
      <w:r>
        <w:rPr>
          <w:rFonts w:eastAsia="新細明體"/>
          <w:noProof/>
          <w:lang w:val="en-US" w:eastAsia="zh-TW"/>
        </w:rPr>
        <w:drawing>
          <wp:inline distT="0" distB="0" distL="0" distR="0" wp14:anchorId="39FB84F1" wp14:editId="5564EFF9">
            <wp:extent cx="3580765" cy="2298700"/>
            <wp:effectExtent l="0" t="0" r="635" b="6350"/>
            <wp:docPr id="29" name="圖片 29" descr="A diagram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descr="A diagram of a tower&#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0765" cy="2298700"/>
                    </a:xfrm>
                    <a:prstGeom prst="rect">
                      <a:avLst/>
                    </a:prstGeom>
                    <a:noFill/>
                    <a:ln>
                      <a:noFill/>
                    </a:ln>
                  </pic:spPr>
                </pic:pic>
              </a:graphicData>
            </a:graphic>
          </wp:inline>
        </w:drawing>
      </w:r>
    </w:p>
    <w:p w14:paraId="47877E91" w14:textId="77777777" w:rsidR="008F23BE" w:rsidRDefault="008F23BE" w:rsidP="00EC66BD">
      <w:pPr>
        <w:pStyle w:val="TF"/>
        <w:rPr>
          <w:rFonts w:eastAsia="新細明體"/>
          <w:lang w:eastAsia="zh-TW"/>
        </w:rPr>
      </w:pPr>
      <w:r>
        <w:rPr>
          <w:rFonts w:eastAsia="新細明體"/>
          <w:lang w:eastAsia="zh-TW"/>
        </w:rPr>
        <w:t>Figure 6-3: Antenna patterns for the simulation</w:t>
      </w:r>
    </w:p>
    <w:p w14:paraId="340F6DEC" w14:textId="77777777" w:rsidR="008F23BE" w:rsidRDefault="008F23BE" w:rsidP="00EC66BD">
      <w:pPr>
        <w:pStyle w:val="TH"/>
        <w:rPr>
          <w:rFonts w:eastAsia="新細明體"/>
          <w:bCs/>
          <w:lang w:eastAsia="zh-TW"/>
        </w:rPr>
      </w:pPr>
      <w:r>
        <w:rPr>
          <w:rFonts w:eastAsia="新細明體"/>
          <w:noProof/>
          <w:lang w:val="en-US" w:eastAsia="zh-TW"/>
        </w:rPr>
        <w:lastRenderedPageBreak/>
        <w:drawing>
          <wp:inline distT="0" distB="0" distL="0" distR="0" wp14:anchorId="74DCDD38" wp14:editId="01906942">
            <wp:extent cx="4127500" cy="3259455"/>
            <wp:effectExtent l="0" t="0" r="6350" b="0"/>
            <wp:docPr id="28" name="圖片 28"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descr="A graph of a lin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7500" cy="3259455"/>
                    </a:xfrm>
                    <a:prstGeom prst="rect">
                      <a:avLst/>
                    </a:prstGeom>
                    <a:noFill/>
                    <a:ln>
                      <a:noFill/>
                    </a:ln>
                  </pic:spPr>
                </pic:pic>
              </a:graphicData>
            </a:graphic>
          </wp:inline>
        </w:drawing>
      </w:r>
    </w:p>
    <w:p w14:paraId="4EF8CA21" w14:textId="77777777" w:rsidR="008F23BE" w:rsidRDefault="008F23BE" w:rsidP="00EC66BD">
      <w:pPr>
        <w:pStyle w:val="TF"/>
        <w:rPr>
          <w:rFonts w:eastAsia="新細明體"/>
          <w:lang w:eastAsia="zh-TW"/>
        </w:rPr>
      </w:pPr>
      <w:r>
        <w:rPr>
          <w:rFonts w:eastAsia="新細明體"/>
          <w:lang w:eastAsia="zh-TW"/>
        </w:rPr>
        <w:t>Figure 6-4: Simulated PSD difference at UE receiving antenna</w:t>
      </w:r>
    </w:p>
    <w:p w14:paraId="396F3432" w14:textId="77777777" w:rsidR="008F23BE" w:rsidRDefault="008F23BE" w:rsidP="008F23BE">
      <w:pPr>
        <w:rPr>
          <w:rFonts w:eastAsia="新細明體"/>
          <w:lang w:eastAsia="zh-TW"/>
        </w:rPr>
      </w:pPr>
      <w:r>
        <w:rPr>
          <w:rFonts w:eastAsia="新細明體"/>
          <w:lang w:eastAsia="zh-TW"/>
        </w:rPr>
        <w:t xml:space="preserve">From simulation result, it can be seen there’s no “interference level larger than wanted CC case” if the BW of both wanted CCs and unwanted CC(=Wgap) are same. The maximum ratio of unwanted CC level to wanted CC level is 0dB in this case. Other different BW/Wgap configurations can be scalable estimated that </w:t>
      </w:r>
      <w:bookmarkStart w:id="953" w:name="OLE_LINK37"/>
      <w:r>
        <w:rPr>
          <w:rFonts w:eastAsia="新細明體"/>
          <w:lang w:eastAsia="zh-TW"/>
        </w:rPr>
        <w:t>existing requirements at in-gap ACS1/ACS2/IBB1/IBB2/NBB can fulfil the need for coexistence</w:t>
      </w:r>
      <w:bookmarkEnd w:id="953"/>
      <w:r>
        <w:rPr>
          <w:rFonts w:eastAsia="新細明體"/>
          <w:lang w:eastAsia="zh-TW"/>
        </w:rPr>
        <w:t>. On the other hand, collocation inter-operator assumption might be too much simplified and different with real deployment. Some company propose to keep same ACS/IBB requirements and the proposal can be further considered for non-collocated BS cases. And even applying the new UE capability that RF parts can support higher order CA configurations with more CCs, the baseband processing capability may need to extend to handle higher order CA combos including more DL carriers as well as more MIMO-layer processing capability.</w:t>
      </w:r>
    </w:p>
    <w:p w14:paraId="4C5860D9" w14:textId="77777777" w:rsidR="00C35B63" w:rsidRDefault="00C35B63" w:rsidP="00C35B63">
      <w:pPr>
        <w:rPr>
          <w:rFonts w:eastAsia="新細明體"/>
          <w:b/>
          <w:bCs/>
          <w:lang w:eastAsia="zh-TW"/>
        </w:rPr>
      </w:pPr>
      <w:r>
        <w:rPr>
          <w:rFonts w:eastAsia="新細明體"/>
          <w:b/>
          <w:bCs/>
          <w:lang w:eastAsia="zh-TW"/>
        </w:rPr>
        <w:t>Evaluation from company C:</w:t>
      </w:r>
    </w:p>
    <w:p w14:paraId="758851B3" w14:textId="77777777" w:rsidR="00C35B63" w:rsidRDefault="00C35B63" w:rsidP="00C35B63">
      <w:r w:rsidRPr="0055025D">
        <w:t xml:space="preserve">This </w:t>
      </w:r>
      <w:r>
        <w:t xml:space="preserve">evaluation is based on </w:t>
      </w:r>
      <w:r w:rsidRPr="0055025D">
        <w:t xml:space="preserve">system level simulation </w:t>
      </w:r>
      <w:r>
        <w:t xml:space="preserve">procedure long established in </w:t>
      </w:r>
      <w:r w:rsidRPr="0055025D">
        <w:t>3GPP</w:t>
      </w:r>
      <w:r>
        <w:t xml:space="preserve">, according to the </w:t>
      </w:r>
      <w:r w:rsidRPr="0055025D">
        <w:t xml:space="preserve">assumptions </w:t>
      </w:r>
      <w:r>
        <w:t>listed in this section</w:t>
      </w:r>
      <w:r w:rsidRPr="0055025D">
        <w:t xml:space="preserve">. The </w:t>
      </w:r>
      <w:r>
        <w:t xml:space="preserve">result </w:t>
      </w:r>
      <w:r w:rsidRPr="0055025D">
        <w:t xml:space="preserve">metric provided is the </w:t>
      </w:r>
      <w:r>
        <w:t xml:space="preserve">CDF of the </w:t>
      </w:r>
      <w:r w:rsidRPr="0055025D">
        <w:t xml:space="preserve">difference in RSRP between </w:t>
      </w:r>
      <w:r>
        <w:t xml:space="preserve">the serving </w:t>
      </w:r>
      <w:r w:rsidRPr="0055025D">
        <w:t>operator</w:t>
      </w:r>
      <w:r>
        <w:t xml:space="preserve"> BS and the strongest interfering BS from the other operator. We have varied some </w:t>
      </w:r>
      <w:r w:rsidRPr="0055025D">
        <w:t>large scale deployment parameters (</w:t>
      </w:r>
      <w:r>
        <w:t>Antenna Panel</w:t>
      </w:r>
      <w:r w:rsidRPr="0055025D">
        <w:t>, Network Shift).</w:t>
      </w:r>
    </w:p>
    <w:p w14:paraId="09B33D50" w14:textId="77777777" w:rsidR="00C35B63" w:rsidRPr="00C330D3" w:rsidRDefault="00C35B63" w:rsidP="00C35B63">
      <w:pPr>
        <w:rPr>
          <w:lang w:val="en-US"/>
        </w:rPr>
      </w:pPr>
      <w:r w:rsidRPr="00C330D3">
        <w:rPr>
          <w:lang w:val="en-US"/>
        </w:rPr>
        <w:t>NW shift of 50% and 100% are computed respectively using ISD*sqrt(3)/3/2 and ISD*sqrt(3)/3.</w:t>
      </w:r>
    </w:p>
    <w:p w14:paraId="3C43CE26" w14:textId="77777777" w:rsidR="00C35B63" w:rsidRPr="00430ED9" w:rsidRDefault="00C35B63" w:rsidP="00C35B63">
      <w:pPr>
        <w:rPr>
          <w:lang w:val="en-US"/>
        </w:rPr>
      </w:pPr>
    </w:p>
    <w:p w14:paraId="10486877" w14:textId="77777777" w:rsidR="00C35B63" w:rsidRDefault="00C35B63" w:rsidP="00EC66BD">
      <w:pPr>
        <w:pStyle w:val="TH"/>
        <w:rPr>
          <w:rFonts w:eastAsia="新細明體"/>
          <w:lang w:val="en-US" w:eastAsia="zh-TW"/>
        </w:rPr>
      </w:pPr>
      <w:r>
        <w:rPr>
          <w:rFonts w:eastAsia="新細明體"/>
          <w:lang w:eastAsia="zh-TW"/>
        </w:rPr>
        <w:t xml:space="preserve">Table 6-2: System Level Simulation Parameters for Company C evaluation </w:t>
      </w:r>
    </w:p>
    <w:tbl>
      <w:tblPr>
        <w:tblW w:w="9845" w:type="dxa"/>
        <w:jc w:val="center"/>
        <w:tblCellMar>
          <w:left w:w="0" w:type="dxa"/>
          <w:right w:w="0" w:type="dxa"/>
        </w:tblCellMar>
        <w:tblLook w:val="04A0" w:firstRow="1" w:lastRow="0" w:firstColumn="1" w:lastColumn="0" w:noHBand="0" w:noVBand="1"/>
      </w:tblPr>
      <w:tblGrid>
        <w:gridCol w:w="3296"/>
        <w:gridCol w:w="3391"/>
        <w:gridCol w:w="3158"/>
      </w:tblGrid>
      <w:tr w:rsidR="00C35B63" w14:paraId="6501F7FB"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44DC5CD8" w14:textId="77777777" w:rsidR="00C35B63" w:rsidRDefault="00C35B63" w:rsidP="00EC66BD">
            <w:pPr>
              <w:pStyle w:val="TAH"/>
              <w:rPr>
                <w:rFonts w:eastAsia="新細明體"/>
                <w:lang w:val="en-US" w:eastAsia="zh-TW"/>
              </w:rPr>
            </w:pPr>
            <w:r>
              <w:rPr>
                <w:rFonts w:eastAsia="新細明體"/>
                <w:lang w:val="en-US" w:eastAsia="zh-TW"/>
              </w:rPr>
              <w:t>Parameter</w:t>
            </w:r>
          </w:p>
        </w:tc>
        <w:tc>
          <w:tcPr>
            <w:tcW w:w="3391"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54E2AC79" w14:textId="77777777" w:rsidR="00C35B63" w:rsidRDefault="00C35B63" w:rsidP="00EC66BD">
            <w:pPr>
              <w:pStyle w:val="TAH"/>
              <w:rPr>
                <w:rFonts w:eastAsia="新細明體"/>
                <w:lang w:val="en-US" w:eastAsia="zh-TW"/>
              </w:rPr>
            </w:pPr>
            <w:r>
              <w:rPr>
                <w:rFonts w:eastAsia="新細明體"/>
                <w:lang w:val="en-US" w:eastAsia="zh-TW"/>
              </w:rPr>
              <w:t>Value</w:t>
            </w:r>
          </w:p>
        </w:tc>
        <w:tc>
          <w:tcPr>
            <w:tcW w:w="3158" w:type="dxa"/>
            <w:tcBorders>
              <w:top w:val="single" w:sz="8" w:space="0" w:color="000000"/>
              <w:left w:val="single" w:sz="8" w:space="0" w:color="000000"/>
              <w:bottom w:val="single" w:sz="8" w:space="0" w:color="000000"/>
              <w:right w:val="single" w:sz="8" w:space="0" w:color="000000"/>
            </w:tcBorders>
            <w:shd w:val="clear" w:color="auto" w:fill="E7E6E6"/>
          </w:tcPr>
          <w:p w14:paraId="16FF8E47" w14:textId="77777777" w:rsidR="00C35B63" w:rsidRDefault="00C35B63" w:rsidP="00EC66BD">
            <w:pPr>
              <w:pStyle w:val="TAH"/>
              <w:rPr>
                <w:rFonts w:eastAsia="新細明體"/>
                <w:lang w:val="en-US" w:eastAsia="zh-TW"/>
              </w:rPr>
            </w:pPr>
            <w:r>
              <w:rPr>
                <w:rFonts w:eastAsia="新細明體"/>
                <w:lang w:val="en-US" w:eastAsia="zh-TW"/>
              </w:rPr>
              <w:t>Unity of Measure</w:t>
            </w:r>
          </w:p>
        </w:tc>
      </w:tr>
      <w:tr w:rsidR="00C35B63" w14:paraId="545614CC"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7934F3F" w14:textId="77777777" w:rsidR="00C35B63" w:rsidRDefault="00C35B63" w:rsidP="00733D85">
            <w:pPr>
              <w:spacing w:after="0"/>
              <w:rPr>
                <w:rFonts w:ascii="Arial" w:eastAsia="新細明體" w:hAnsi="Arial" w:cs="Arial"/>
                <w:sz w:val="18"/>
                <w:szCs w:val="18"/>
                <w:lang w:val="en-US" w:eastAsia="zh-TW"/>
              </w:rPr>
            </w:pPr>
            <w:r w:rsidRPr="00165D41">
              <w:t>Number of Operators</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953EF6B" w14:textId="77777777" w:rsidR="00C35B63" w:rsidRDefault="00C35B63" w:rsidP="00733D85">
            <w:pPr>
              <w:spacing w:after="0"/>
              <w:jc w:val="center"/>
              <w:rPr>
                <w:rFonts w:ascii="Arial" w:eastAsia="新細明體" w:hAnsi="Arial" w:cs="Arial"/>
                <w:sz w:val="18"/>
                <w:szCs w:val="18"/>
                <w:lang w:val="en-US" w:eastAsia="zh-TW"/>
              </w:rPr>
            </w:pPr>
            <w:r w:rsidRPr="00165D41">
              <w:t>2</w:t>
            </w:r>
          </w:p>
        </w:tc>
        <w:tc>
          <w:tcPr>
            <w:tcW w:w="3158" w:type="dxa"/>
            <w:tcBorders>
              <w:top w:val="single" w:sz="8" w:space="0" w:color="000000"/>
              <w:left w:val="single" w:sz="8" w:space="0" w:color="000000"/>
              <w:bottom w:val="single" w:sz="8" w:space="0" w:color="000000"/>
              <w:right w:val="single" w:sz="8" w:space="0" w:color="000000"/>
            </w:tcBorders>
            <w:vAlign w:val="center"/>
          </w:tcPr>
          <w:p w14:paraId="741492F1"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0EED3251"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68A9A9" w14:textId="77777777" w:rsidR="00C35B63" w:rsidRDefault="00C35B63" w:rsidP="00733D85">
            <w:pPr>
              <w:spacing w:after="0"/>
              <w:rPr>
                <w:rFonts w:ascii="Arial" w:eastAsia="新細明體" w:hAnsi="Arial" w:cs="Arial"/>
                <w:sz w:val="18"/>
                <w:szCs w:val="18"/>
                <w:lang w:val="en-US" w:eastAsia="zh-TW"/>
              </w:rPr>
            </w:pPr>
            <w:r w:rsidRPr="00165D41">
              <w:t>Deployment Scenario</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4159D1" w14:textId="77777777" w:rsidR="00C35B63" w:rsidRDefault="00C35B63" w:rsidP="00733D85">
            <w:pPr>
              <w:spacing w:after="0"/>
              <w:jc w:val="center"/>
              <w:rPr>
                <w:rFonts w:ascii="Arial" w:eastAsia="新細明體" w:hAnsi="Arial" w:cs="Arial"/>
                <w:sz w:val="18"/>
                <w:szCs w:val="18"/>
                <w:lang w:val="en-US" w:eastAsia="zh-TW"/>
              </w:rPr>
            </w:pPr>
            <w:r w:rsidRPr="00165D41">
              <w:t>Dense Urban</w:t>
            </w:r>
          </w:p>
        </w:tc>
        <w:tc>
          <w:tcPr>
            <w:tcW w:w="3158" w:type="dxa"/>
            <w:tcBorders>
              <w:top w:val="single" w:sz="8" w:space="0" w:color="000000"/>
              <w:left w:val="single" w:sz="8" w:space="0" w:color="000000"/>
              <w:bottom w:val="single" w:sz="8" w:space="0" w:color="000000"/>
              <w:right w:val="single" w:sz="8" w:space="0" w:color="000000"/>
            </w:tcBorders>
            <w:vAlign w:val="center"/>
          </w:tcPr>
          <w:p w14:paraId="351F5ADA"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5D2DDBCC"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B00E17" w14:textId="77777777" w:rsidR="00C35B63" w:rsidRDefault="00C35B63" w:rsidP="00733D85">
            <w:pPr>
              <w:spacing w:after="0"/>
              <w:rPr>
                <w:rFonts w:ascii="Arial" w:eastAsia="新細明體" w:hAnsi="Arial" w:cs="Arial"/>
                <w:sz w:val="18"/>
                <w:szCs w:val="18"/>
                <w:lang w:val="en-US" w:eastAsia="zh-TW"/>
              </w:rPr>
            </w:pPr>
            <w:r w:rsidRPr="00165D41">
              <w:t>Channel Model</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1958D4" w14:textId="77777777" w:rsidR="00C35B63" w:rsidRDefault="00C35B63" w:rsidP="00733D85">
            <w:pPr>
              <w:spacing w:after="0"/>
              <w:jc w:val="center"/>
              <w:rPr>
                <w:rFonts w:ascii="Arial" w:eastAsia="新細明體" w:hAnsi="Arial" w:cs="Arial"/>
                <w:sz w:val="18"/>
                <w:szCs w:val="18"/>
                <w:lang w:val="en-US" w:eastAsia="zh-TW"/>
              </w:rPr>
            </w:pPr>
            <w:r w:rsidRPr="00165D41">
              <w:t>UMa (38.901)</w:t>
            </w:r>
          </w:p>
        </w:tc>
        <w:tc>
          <w:tcPr>
            <w:tcW w:w="3158" w:type="dxa"/>
            <w:tcBorders>
              <w:top w:val="single" w:sz="8" w:space="0" w:color="000000"/>
              <w:left w:val="single" w:sz="8" w:space="0" w:color="000000"/>
              <w:bottom w:val="single" w:sz="8" w:space="0" w:color="000000"/>
              <w:right w:val="single" w:sz="8" w:space="0" w:color="000000"/>
            </w:tcBorders>
            <w:vAlign w:val="center"/>
          </w:tcPr>
          <w:p w14:paraId="6C719A00"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31EE6BD3"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560D3B" w14:textId="77777777" w:rsidR="00C35B63" w:rsidRDefault="00C35B63" w:rsidP="00733D85">
            <w:pPr>
              <w:spacing w:after="0"/>
              <w:rPr>
                <w:rFonts w:ascii="Arial" w:eastAsia="新細明體" w:hAnsi="Arial" w:cs="Arial"/>
                <w:sz w:val="18"/>
                <w:szCs w:val="18"/>
                <w:lang w:val="en-US" w:eastAsia="zh-TW"/>
              </w:rPr>
            </w:pPr>
            <w:r w:rsidRPr="00165D41">
              <w:t>Building Entry Loss Model</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466E64" w14:textId="77777777" w:rsidR="00C35B63" w:rsidRDefault="00C35B63" w:rsidP="00733D85">
            <w:pPr>
              <w:spacing w:after="0"/>
              <w:jc w:val="center"/>
              <w:rPr>
                <w:rFonts w:ascii="Arial" w:eastAsia="新細明體" w:hAnsi="Arial" w:cs="Arial"/>
                <w:sz w:val="18"/>
                <w:szCs w:val="18"/>
                <w:lang w:val="en-US" w:eastAsia="zh-TW"/>
              </w:rPr>
            </w:pPr>
            <w:r w:rsidRPr="00165D41">
              <w:t>P.2109</w:t>
            </w:r>
          </w:p>
        </w:tc>
        <w:tc>
          <w:tcPr>
            <w:tcW w:w="3158" w:type="dxa"/>
            <w:tcBorders>
              <w:top w:val="single" w:sz="8" w:space="0" w:color="000000"/>
              <w:left w:val="single" w:sz="8" w:space="0" w:color="000000"/>
              <w:bottom w:val="single" w:sz="8" w:space="0" w:color="000000"/>
              <w:right w:val="single" w:sz="8" w:space="0" w:color="000000"/>
            </w:tcBorders>
            <w:vAlign w:val="center"/>
          </w:tcPr>
          <w:p w14:paraId="4405E9FD"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57DF9193"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AB3A1F" w14:textId="77777777" w:rsidR="00C35B63" w:rsidRDefault="00C35B63" w:rsidP="00733D85">
            <w:pPr>
              <w:spacing w:after="0"/>
              <w:rPr>
                <w:rFonts w:ascii="Arial" w:eastAsia="新細明體" w:hAnsi="Arial" w:cs="Arial"/>
                <w:sz w:val="18"/>
                <w:szCs w:val="18"/>
                <w:lang w:val="en-US" w:eastAsia="zh-TW"/>
              </w:rPr>
            </w:pPr>
            <w:r w:rsidRPr="00165D41">
              <w:t>Frequency</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E18125" w14:textId="77777777" w:rsidR="00C35B63" w:rsidRDefault="00C35B63" w:rsidP="00733D85">
            <w:pPr>
              <w:spacing w:after="0"/>
              <w:jc w:val="center"/>
              <w:rPr>
                <w:rFonts w:ascii="Arial" w:eastAsia="新細明體" w:hAnsi="Arial" w:cs="Arial"/>
                <w:sz w:val="18"/>
                <w:szCs w:val="18"/>
                <w:lang w:val="en-US" w:eastAsia="zh-TW"/>
              </w:rPr>
            </w:pPr>
            <w:r w:rsidRPr="00165D41">
              <w:t>1.9</w:t>
            </w:r>
          </w:p>
        </w:tc>
        <w:tc>
          <w:tcPr>
            <w:tcW w:w="3158" w:type="dxa"/>
            <w:tcBorders>
              <w:top w:val="single" w:sz="8" w:space="0" w:color="000000"/>
              <w:left w:val="single" w:sz="8" w:space="0" w:color="000000"/>
              <w:bottom w:val="single" w:sz="8" w:space="0" w:color="000000"/>
              <w:right w:val="single" w:sz="8" w:space="0" w:color="000000"/>
            </w:tcBorders>
            <w:vAlign w:val="center"/>
          </w:tcPr>
          <w:p w14:paraId="6F241FA9" w14:textId="77777777" w:rsidR="00C35B63" w:rsidRDefault="00C35B63" w:rsidP="00733D85">
            <w:pPr>
              <w:spacing w:after="0"/>
              <w:jc w:val="center"/>
              <w:rPr>
                <w:rFonts w:ascii="Arial" w:eastAsia="新細明體" w:hAnsi="Arial" w:cs="Arial"/>
                <w:sz w:val="18"/>
                <w:szCs w:val="18"/>
                <w:lang w:val="en-US" w:eastAsia="zh-TW"/>
              </w:rPr>
            </w:pPr>
            <w:r w:rsidRPr="00165D41">
              <w:t>GHz</w:t>
            </w:r>
          </w:p>
        </w:tc>
      </w:tr>
      <w:tr w:rsidR="00C35B63" w14:paraId="0EFD72E3"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E0A5EB" w14:textId="77777777" w:rsidR="00C35B63" w:rsidRDefault="00C35B63" w:rsidP="00733D85">
            <w:pPr>
              <w:spacing w:after="0"/>
              <w:rPr>
                <w:rFonts w:ascii="Arial" w:eastAsia="新細明體" w:hAnsi="Arial" w:cs="Arial"/>
                <w:sz w:val="18"/>
                <w:szCs w:val="18"/>
                <w:lang w:val="en-US" w:eastAsia="zh-TW"/>
              </w:rPr>
            </w:pPr>
            <w:r w:rsidRPr="00165D41">
              <w:t>Channel Bandwidth</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4A0954" w14:textId="77777777" w:rsidR="00C35B63" w:rsidRDefault="00C35B63" w:rsidP="00733D85">
            <w:pPr>
              <w:spacing w:after="0"/>
              <w:jc w:val="center"/>
              <w:rPr>
                <w:rFonts w:ascii="Arial" w:eastAsia="新細明體" w:hAnsi="Arial" w:cs="Arial"/>
                <w:sz w:val="18"/>
                <w:szCs w:val="18"/>
                <w:lang w:val="en-US" w:eastAsia="zh-TW"/>
              </w:rPr>
            </w:pPr>
            <w:r w:rsidRPr="00165D41">
              <w:t>10</w:t>
            </w:r>
          </w:p>
        </w:tc>
        <w:tc>
          <w:tcPr>
            <w:tcW w:w="3158" w:type="dxa"/>
            <w:tcBorders>
              <w:top w:val="single" w:sz="8" w:space="0" w:color="000000"/>
              <w:left w:val="single" w:sz="8" w:space="0" w:color="000000"/>
              <w:bottom w:val="single" w:sz="8" w:space="0" w:color="000000"/>
              <w:right w:val="single" w:sz="8" w:space="0" w:color="000000"/>
            </w:tcBorders>
            <w:vAlign w:val="center"/>
          </w:tcPr>
          <w:p w14:paraId="2A54B701" w14:textId="77777777" w:rsidR="00C35B63" w:rsidRDefault="00C35B63" w:rsidP="00733D85">
            <w:pPr>
              <w:spacing w:after="0"/>
              <w:jc w:val="center"/>
              <w:rPr>
                <w:rFonts w:ascii="Arial" w:eastAsia="新細明體" w:hAnsi="Arial" w:cs="Arial"/>
                <w:sz w:val="18"/>
                <w:szCs w:val="18"/>
                <w:lang w:val="en-US" w:eastAsia="zh-TW"/>
              </w:rPr>
            </w:pPr>
            <w:r w:rsidRPr="00165D41">
              <w:t>MHz</w:t>
            </w:r>
          </w:p>
        </w:tc>
      </w:tr>
      <w:tr w:rsidR="00C35B63" w14:paraId="5A9A6E31"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2D39EB" w14:textId="77777777" w:rsidR="00C35B63" w:rsidRDefault="00C35B63" w:rsidP="00733D85">
            <w:pPr>
              <w:spacing w:after="0"/>
              <w:rPr>
                <w:rFonts w:ascii="Arial" w:eastAsia="新細明體" w:hAnsi="Arial" w:cs="Arial"/>
                <w:sz w:val="18"/>
                <w:szCs w:val="18"/>
                <w:lang w:val="en-US" w:eastAsia="zh-TW"/>
              </w:rPr>
            </w:pPr>
            <w:r w:rsidRPr="00165D41">
              <w:t>ISD</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13C2D6" w14:textId="77777777" w:rsidR="00C35B63" w:rsidRDefault="00C35B63" w:rsidP="00733D85">
            <w:pPr>
              <w:spacing w:after="0"/>
              <w:jc w:val="center"/>
              <w:rPr>
                <w:rFonts w:ascii="Arial" w:eastAsia="新細明體" w:hAnsi="Arial" w:cs="Arial"/>
                <w:sz w:val="18"/>
                <w:szCs w:val="18"/>
                <w:lang w:val="en-US" w:eastAsia="zh-TW"/>
              </w:rPr>
            </w:pPr>
            <w:r w:rsidRPr="00165D41">
              <w:t>750</w:t>
            </w:r>
          </w:p>
        </w:tc>
        <w:tc>
          <w:tcPr>
            <w:tcW w:w="3158" w:type="dxa"/>
            <w:tcBorders>
              <w:top w:val="single" w:sz="8" w:space="0" w:color="000000"/>
              <w:left w:val="single" w:sz="8" w:space="0" w:color="000000"/>
              <w:bottom w:val="single" w:sz="8" w:space="0" w:color="000000"/>
              <w:right w:val="single" w:sz="8" w:space="0" w:color="000000"/>
            </w:tcBorders>
            <w:vAlign w:val="center"/>
          </w:tcPr>
          <w:p w14:paraId="37267D1C" w14:textId="77777777" w:rsidR="00C35B63" w:rsidRDefault="00C35B63" w:rsidP="00733D85">
            <w:pPr>
              <w:spacing w:after="0"/>
              <w:jc w:val="center"/>
              <w:rPr>
                <w:rFonts w:ascii="Arial" w:eastAsia="新細明體" w:hAnsi="Arial" w:cs="Arial"/>
                <w:sz w:val="18"/>
                <w:szCs w:val="18"/>
                <w:lang w:val="en-US" w:eastAsia="zh-TW"/>
              </w:rPr>
            </w:pPr>
            <w:r w:rsidRPr="00165D41">
              <w:t>meters</w:t>
            </w:r>
          </w:p>
        </w:tc>
      </w:tr>
      <w:tr w:rsidR="00C35B63" w14:paraId="78C237E3"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823187" w14:textId="77777777" w:rsidR="00C35B63" w:rsidRDefault="00C35B63" w:rsidP="00733D85">
            <w:pPr>
              <w:spacing w:after="0"/>
              <w:rPr>
                <w:rFonts w:ascii="Arial" w:eastAsia="新細明體" w:hAnsi="Arial" w:cs="Arial"/>
                <w:sz w:val="18"/>
                <w:szCs w:val="18"/>
                <w:lang w:val="en-US" w:eastAsia="zh-TW"/>
              </w:rPr>
            </w:pPr>
            <w:r w:rsidRPr="00165D41">
              <w:t>Antenna Model</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B2FF2E" w14:textId="77777777" w:rsidR="00C35B63" w:rsidRDefault="00C35B63" w:rsidP="00351999">
            <w:pPr>
              <w:pStyle w:val="TAC"/>
            </w:pPr>
            <w:r w:rsidRPr="00165D41">
              <w:t>Sector Antenna,</w:t>
            </w:r>
          </w:p>
          <w:p w14:paraId="2FF45A5C" w14:textId="77777777" w:rsidR="00C35B63" w:rsidRDefault="00C35B63" w:rsidP="00351999">
            <w:pPr>
              <w:pStyle w:val="TAC"/>
            </w:pPr>
            <w:r w:rsidRPr="00165D41">
              <w:t>32Tx AAS (4,4,2)</w:t>
            </w:r>
          </w:p>
          <w:p w14:paraId="4C3B3C4F" w14:textId="77777777" w:rsidR="00C35B63" w:rsidRPr="00430ED9" w:rsidRDefault="00C35B63" w:rsidP="00351999">
            <w:pPr>
              <w:pStyle w:val="TAC"/>
              <w:rPr>
                <w:rFonts w:ascii="Times" w:eastAsia="Batang" w:hAnsi="Times"/>
                <w:szCs w:val="24"/>
                <w:lang w:eastAsia="x-none"/>
              </w:rPr>
            </w:pPr>
            <w:r w:rsidRPr="00165D41">
              <w:t>128Tx AAS (8,8,2)</w:t>
            </w:r>
          </w:p>
        </w:tc>
        <w:tc>
          <w:tcPr>
            <w:tcW w:w="3158" w:type="dxa"/>
            <w:tcBorders>
              <w:top w:val="single" w:sz="8" w:space="0" w:color="000000"/>
              <w:left w:val="single" w:sz="8" w:space="0" w:color="000000"/>
              <w:bottom w:val="single" w:sz="8" w:space="0" w:color="000000"/>
              <w:right w:val="single" w:sz="8" w:space="0" w:color="000000"/>
            </w:tcBorders>
            <w:vAlign w:val="center"/>
          </w:tcPr>
          <w:p w14:paraId="17858814"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56FC423E" w14:textId="77777777" w:rsidTr="00733D85">
        <w:trPr>
          <w:trHeight w:val="294"/>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E6EA63" w14:textId="77777777" w:rsidR="00C35B63" w:rsidRDefault="00C35B63" w:rsidP="00733D85">
            <w:pPr>
              <w:spacing w:after="0"/>
              <w:rPr>
                <w:rFonts w:ascii="Arial" w:eastAsia="新細明體" w:hAnsi="Arial" w:cs="Arial"/>
                <w:sz w:val="18"/>
                <w:szCs w:val="18"/>
                <w:lang w:val="en-US" w:eastAsia="zh-TW"/>
              </w:rPr>
            </w:pPr>
            <w:r w:rsidRPr="00165D41">
              <w:t>Active UEs per sector</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BAB999" w14:textId="77777777" w:rsidR="00C35B63" w:rsidRDefault="00C35B63" w:rsidP="00733D85">
            <w:pPr>
              <w:spacing w:after="0"/>
              <w:jc w:val="center"/>
              <w:rPr>
                <w:rFonts w:ascii="Arial" w:eastAsia="新細明體" w:hAnsi="Arial" w:cs="Arial"/>
                <w:sz w:val="18"/>
                <w:szCs w:val="18"/>
                <w:lang w:val="en-US" w:eastAsia="zh-TW"/>
              </w:rPr>
            </w:pPr>
            <w:r w:rsidRPr="00165D41">
              <w:t>1</w:t>
            </w:r>
          </w:p>
        </w:tc>
        <w:tc>
          <w:tcPr>
            <w:tcW w:w="3158" w:type="dxa"/>
            <w:tcBorders>
              <w:top w:val="single" w:sz="8" w:space="0" w:color="000000"/>
              <w:left w:val="single" w:sz="8" w:space="0" w:color="000000"/>
              <w:bottom w:val="single" w:sz="8" w:space="0" w:color="000000"/>
              <w:right w:val="single" w:sz="8" w:space="0" w:color="000000"/>
            </w:tcBorders>
            <w:vAlign w:val="center"/>
          </w:tcPr>
          <w:p w14:paraId="4C6EF00F"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74F9D56C" w14:textId="77777777" w:rsidTr="00733D85">
        <w:trPr>
          <w:trHeight w:val="294"/>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8639B7" w14:textId="77777777" w:rsidR="00C35B63" w:rsidRDefault="00C35B63" w:rsidP="00733D85">
            <w:pPr>
              <w:spacing w:after="0"/>
              <w:rPr>
                <w:rFonts w:ascii="Arial" w:eastAsia="新細明體" w:hAnsi="Arial" w:cs="Arial"/>
                <w:sz w:val="18"/>
                <w:szCs w:val="18"/>
                <w:lang w:val="en-US" w:eastAsia="zh-TW"/>
              </w:rPr>
            </w:pPr>
            <w:r w:rsidRPr="00165D41">
              <w:t>Number of sites/sectors</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60D842" w14:textId="77777777" w:rsidR="00C35B63" w:rsidRDefault="00C35B63" w:rsidP="00733D85">
            <w:pPr>
              <w:spacing w:after="0"/>
              <w:jc w:val="center"/>
              <w:rPr>
                <w:rFonts w:ascii="Arial" w:eastAsia="新細明體" w:hAnsi="Arial" w:cs="Arial"/>
                <w:sz w:val="18"/>
                <w:szCs w:val="18"/>
                <w:lang w:val="en-US" w:eastAsia="zh-TW"/>
              </w:rPr>
            </w:pPr>
            <w:r w:rsidRPr="00165D41">
              <w:t>19 sites with 3 sectors each</w:t>
            </w:r>
          </w:p>
        </w:tc>
        <w:tc>
          <w:tcPr>
            <w:tcW w:w="3158" w:type="dxa"/>
            <w:tcBorders>
              <w:top w:val="single" w:sz="8" w:space="0" w:color="000000"/>
              <w:left w:val="single" w:sz="8" w:space="0" w:color="000000"/>
              <w:bottom w:val="single" w:sz="8" w:space="0" w:color="000000"/>
              <w:right w:val="single" w:sz="8" w:space="0" w:color="000000"/>
            </w:tcBorders>
            <w:vAlign w:val="center"/>
          </w:tcPr>
          <w:p w14:paraId="4C5506FC"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6550BD8A" w14:textId="77777777" w:rsidTr="00733D85">
        <w:trPr>
          <w:trHeight w:val="294"/>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F7D954F" w14:textId="77777777" w:rsidR="00C35B63" w:rsidRDefault="00C35B63" w:rsidP="00733D85">
            <w:pPr>
              <w:spacing w:after="0"/>
              <w:rPr>
                <w:rFonts w:ascii="Arial" w:eastAsia="新細明體" w:hAnsi="Arial" w:cs="Arial"/>
                <w:sz w:val="18"/>
                <w:szCs w:val="18"/>
                <w:lang w:val="en-US" w:eastAsia="zh-TW"/>
              </w:rPr>
            </w:pPr>
            <w:r w:rsidRPr="00165D41">
              <w:lastRenderedPageBreak/>
              <w:t>Network shift across different operators</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D5C1F3" w14:textId="77777777" w:rsidR="00C35B63" w:rsidRPr="00654565" w:rsidRDefault="00C35B63" w:rsidP="00351999">
            <w:pPr>
              <w:pStyle w:val="TAC"/>
            </w:pPr>
            <w:r w:rsidRPr="00165D41">
              <w:t>Co-site</w:t>
            </w:r>
          </w:p>
          <w:p w14:paraId="467E87B4" w14:textId="77777777" w:rsidR="00C35B63" w:rsidRPr="00654565" w:rsidRDefault="00C35B63" w:rsidP="00351999">
            <w:pPr>
              <w:pStyle w:val="TAC"/>
            </w:pPr>
            <w:r w:rsidRPr="00165D41">
              <w:t>50%</w:t>
            </w:r>
          </w:p>
          <w:p w14:paraId="7F28EB1D" w14:textId="77777777" w:rsidR="00C35B63" w:rsidRPr="00654565" w:rsidRDefault="00C35B63" w:rsidP="00351999">
            <w:pPr>
              <w:pStyle w:val="TAC"/>
              <w:rPr>
                <w:rFonts w:eastAsia="新細明體" w:cs="Arial"/>
                <w:szCs w:val="18"/>
                <w:lang w:val="en-US" w:eastAsia="zh-TW"/>
              </w:rPr>
            </w:pPr>
            <w:r w:rsidRPr="00165D41">
              <w:t>100%</w:t>
            </w:r>
          </w:p>
        </w:tc>
        <w:tc>
          <w:tcPr>
            <w:tcW w:w="3158" w:type="dxa"/>
            <w:tcBorders>
              <w:top w:val="single" w:sz="8" w:space="0" w:color="000000"/>
              <w:left w:val="single" w:sz="8" w:space="0" w:color="000000"/>
              <w:bottom w:val="single" w:sz="8" w:space="0" w:color="000000"/>
              <w:right w:val="single" w:sz="8" w:space="0" w:color="000000"/>
            </w:tcBorders>
            <w:vAlign w:val="center"/>
          </w:tcPr>
          <w:p w14:paraId="5FD0B8DC" w14:textId="77777777" w:rsidR="00C35B63" w:rsidRDefault="00C35B63" w:rsidP="00733D85">
            <w:pPr>
              <w:spacing w:after="0"/>
              <w:jc w:val="center"/>
              <w:rPr>
                <w:rFonts w:ascii="Arial" w:eastAsia="新細明體" w:hAnsi="Arial" w:cs="Arial"/>
                <w:sz w:val="18"/>
                <w:szCs w:val="18"/>
                <w:lang w:val="en-US" w:eastAsia="zh-TW"/>
              </w:rPr>
            </w:pPr>
            <w:r>
              <w:rPr>
                <w:rFonts w:ascii="Arial" w:hAnsi="Arial" w:cs="Arial"/>
                <w:sz w:val="18"/>
                <w:szCs w:val="18"/>
              </w:rPr>
              <w:t>-</w:t>
            </w:r>
          </w:p>
        </w:tc>
      </w:tr>
      <w:tr w:rsidR="00C35B63" w14:paraId="033A7551" w14:textId="77777777" w:rsidTr="00733D85">
        <w:trPr>
          <w:trHeight w:val="294"/>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5844D5E" w14:textId="77777777" w:rsidR="00C35B63" w:rsidRDefault="00C35B63" w:rsidP="00733D85">
            <w:pPr>
              <w:spacing w:after="0"/>
              <w:rPr>
                <w:rFonts w:ascii="Arial" w:eastAsia="新細明體" w:hAnsi="Arial" w:cs="Arial"/>
                <w:sz w:val="18"/>
                <w:szCs w:val="18"/>
                <w:lang w:val="en-US" w:eastAsia="zh-TW"/>
              </w:rPr>
            </w:pPr>
            <w:r w:rsidRPr="00165D41">
              <w:t>Sector orientation across different operators</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99011E" w14:textId="77777777" w:rsidR="00C35B63" w:rsidRDefault="00C35B63" w:rsidP="00733D85">
            <w:pPr>
              <w:spacing w:after="0"/>
              <w:jc w:val="center"/>
              <w:rPr>
                <w:rFonts w:ascii="Arial" w:eastAsia="新細明體" w:hAnsi="Arial" w:cs="Arial"/>
                <w:sz w:val="18"/>
                <w:szCs w:val="18"/>
                <w:lang w:val="en-US" w:eastAsia="zh-TW"/>
              </w:rPr>
            </w:pPr>
            <w:r w:rsidRPr="00165D41">
              <w:t>Same</w:t>
            </w:r>
          </w:p>
        </w:tc>
        <w:tc>
          <w:tcPr>
            <w:tcW w:w="3158" w:type="dxa"/>
            <w:tcBorders>
              <w:top w:val="single" w:sz="8" w:space="0" w:color="000000"/>
              <w:left w:val="single" w:sz="8" w:space="0" w:color="000000"/>
              <w:bottom w:val="single" w:sz="8" w:space="0" w:color="000000"/>
              <w:right w:val="single" w:sz="8" w:space="0" w:color="000000"/>
            </w:tcBorders>
            <w:vAlign w:val="center"/>
          </w:tcPr>
          <w:p w14:paraId="4BCC99F0"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bl>
    <w:p w14:paraId="74B351D4" w14:textId="77777777" w:rsidR="00C35B63" w:rsidRDefault="00C35B63" w:rsidP="00C35B63">
      <w:pPr>
        <w:jc w:val="center"/>
        <w:rPr>
          <w:rFonts w:ascii="Arial" w:eastAsia="新細明體" w:hAnsi="Arial" w:cs="Arial"/>
          <w:lang w:eastAsia="zh-TW"/>
        </w:rPr>
      </w:pPr>
    </w:p>
    <w:p w14:paraId="1E573512" w14:textId="77777777" w:rsidR="00C35B63" w:rsidRDefault="00C35B63" w:rsidP="00EC66BD">
      <w:pPr>
        <w:pStyle w:val="TH"/>
        <w:rPr>
          <w:rFonts w:eastAsia="新細明體" w:cs="Arial"/>
          <w:bCs/>
          <w:lang w:eastAsia="zh-TW"/>
        </w:rPr>
      </w:pPr>
      <w:r w:rsidRPr="00165D41">
        <w:rPr>
          <w:noProof/>
          <w:lang w:val="en-US" w:eastAsia="zh-TW"/>
        </w:rPr>
        <w:drawing>
          <wp:inline distT="0" distB="0" distL="0" distR="0" wp14:anchorId="4D09DAD5" wp14:editId="0E1CFCC4">
            <wp:extent cx="6305880" cy="4504200"/>
            <wp:effectExtent l="0" t="0" r="0" b="0"/>
            <wp:docPr id="33" name="圖片 3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AI-generated content may be incorrect."/>
                    <pic:cNvPicPr>
                      <a:picLocks noChangeAspect="1" noChangeArrowheads="1"/>
                    </pic:cNvPicPr>
                  </pic:nvPicPr>
                  <pic:blipFill>
                    <a:blip r:embed="rId36"/>
                    <a:srcRect/>
                    <a:stretch>
                      <a:fillRect/>
                    </a:stretch>
                  </pic:blipFill>
                  <pic:spPr bwMode="auto">
                    <a:xfrm>
                      <a:off x="0" y="0"/>
                      <a:ext cx="6328514" cy="4520367"/>
                    </a:xfrm>
                    <a:prstGeom prst="rect">
                      <a:avLst/>
                    </a:prstGeom>
                  </pic:spPr>
                </pic:pic>
              </a:graphicData>
            </a:graphic>
          </wp:inline>
        </w:drawing>
      </w:r>
    </w:p>
    <w:p w14:paraId="129BB21B" w14:textId="77777777" w:rsidR="00C35B63" w:rsidRDefault="00C35B63" w:rsidP="00EC66BD">
      <w:pPr>
        <w:pStyle w:val="TF"/>
        <w:rPr>
          <w:rFonts w:eastAsia="新細明體"/>
          <w:lang w:eastAsia="zh-TW"/>
        </w:rPr>
      </w:pPr>
      <w:r>
        <w:rPr>
          <w:rFonts w:eastAsia="新細明體"/>
          <w:lang w:eastAsia="zh-TW"/>
        </w:rPr>
        <w:t xml:space="preserve">Figure 6-5: </w:t>
      </w:r>
      <w:r w:rsidRPr="003E2090">
        <w:rPr>
          <w:rFonts w:eastAsia="新細明體"/>
          <w:lang w:eastAsia="zh-TW"/>
        </w:rPr>
        <w:t>Difference between Own BS RSRP and Strongest Interfering BS RSRP [ISD = 750m]</w:t>
      </w:r>
    </w:p>
    <w:p w14:paraId="7A0C82FB" w14:textId="656AE79C" w:rsidR="00C35B63" w:rsidRDefault="00C35B63" w:rsidP="00C35B63">
      <w:pPr>
        <w:rPr>
          <w:lang w:eastAsia="zh-TW"/>
        </w:rPr>
      </w:pPr>
      <w:r>
        <w:rPr>
          <w:lang w:eastAsia="zh-TW"/>
        </w:rPr>
        <w:t>The Figure 6-5 is in agreement with the Figure 6-4 but more broader view is taken</w:t>
      </w:r>
      <w:r w:rsidR="00EF14AE">
        <w:rPr>
          <w:lang w:eastAsia="zh-TW"/>
        </w:rPr>
        <w:t>[18]</w:t>
      </w:r>
      <w:r>
        <w:rPr>
          <w:lang w:eastAsia="zh-TW"/>
        </w:rPr>
        <w:t>.</w:t>
      </w:r>
    </w:p>
    <w:p w14:paraId="2C621906" w14:textId="77777777" w:rsidR="000038BA" w:rsidRPr="00EF673E" w:rsidRDefault="000038BA" w:rsidP="00EF673E">
      <w:pPr>
        <w:rPr>
          <w:rFonts w:eastAsia="新細明體"/>
          <w:lang w:eastAsia="zh-TW"/>
        </w:rPr>
      </w:pPr>
    </w:p>
    <w:p w14:paraId="038326A1" w14:textId="2BDAC578" w:rsidR="00D665AE" w:rsidRDefault="000038BA" w:rsidP="00EA1CAF">
      <w:pPr>
        <w:pStyle w:val="10"/>
      </w:pPr>
      <w:bookmarkStart w:id="954" w:name="_Toc195203485"/>
      <w:bookmarkStart w:id="955" w:name="_Toc196215455"/>
      <w:bookmarkStart w:id="956" w:name="_Toc196215547"/>
      <w:bookmarkStart w:id="957" w:name="_Toc196215639"/>
      <w:bookmarkStart w:id="958" w:name="_Toc199176062"/>
      <w:r>
        <w:t>7</w:t>
      </w:r>
      <w:r w:rsidR="00D665AE" w:rsidRPr="004D3578">
        <w:tab/>
      </w:r>
      <w:bookmarkStart w:id="959" w:name="OLE_LINK54"/>
      <w:r w:rsidR="00C45134" w:rsidRPr="00C45134">
        <w:t>Study on RF requirements for the inter-operator co-located BS scenario</w:t>
      </w:r>
      <w:bookmarkEnd w:id="954"/>
      <w:bookmarkEnd w:id="955"/>
      <w:bookmarkEnd w:id="956"/>
      <w:bookmarkEnd w:id="957"/>
      <w:bookmarkEnd w:id="958"/>
      <w:bookmarkEnd w:id="959"/>
    </w:p>
    <w:p w14:paraId="0AFD5775" w14:textId="77777777" w:rsidR="001A608B" w:rsidRDefault="001A608B" w:rsidP="001A608B">
      <w:pPr>
        <w:rPr>
          <w:rFonts w:eastAsia="新細明體"/>
          <w:lang w:eastAsia="zh-TW"/>
        </w:rPr>
      </w:pPr>
      <w:r>
        <w:rPr>
          <w:rFonts w:eastAsia="新細明體"/>
          <w:lang w:eastAsia="zh-TW"/>
        </w:rPr>
        <w:t>It has been agreed baseline UE architecture is one Rx RF chain from single antenna to the end of ADC with a single down-converter. The evaluation assumptions were also agreed as summarized and re-organized bellow[4][5]:</w:t>
      </w:r>
    </w:p>
    <w:p w14:paraId="3410DA47" w14:textId="77777777" w:rsidR="001A608B" w:rsidRDefault="001A608B" w:rsidP="00EC66BD">
      <w:pPr>
        <w:pStyle w:val="B10"/>
        <w:rPr>
          <w:rFonts w:eastAsia="新細明體"/>
          <w:lang w:eastAsia="zh-TW"/>
        </w:rPr>
      </w:pPr>
      <w:r>
        <w:rPr>
          <w:rFonts w:eastAsia="新細明體"/>
          <w:lang w:eastAsia="zh-TW"/>
        </w:rPr>
        <w:t xml:space="preserve">Example bands and CBW/BCS assumptions: </w:t>
      </w:r>
    </w:p>
    <w:p w14:paraId="0592A72B" w14:textId="77777777" w:rsidR="001A608B" w:rsidRDefault="001A608B" w:rsidP="00EC66BD">
      <w:pPr>
        <w:pStyle w:val="B2"/>
        <w:rPr>
          <w:rFonts w:eastAsia="新細明體"/>
          <w:lang w:eastAsia="zh-TW"/>
        </w:rPr>
      </w:pPr>
      <w:r>
        <w:rPr>
          <w:rFonts w:eastAsia="新細明體"/>
          <w:lang w:eastAsia="zh-TW"/>
        </w:rPr>
        <w:t>n2/n25, n3, n7, n66, n41, n26</w:t>
      </w:r>
    </w:p>
    <w:p w14:paraId="6623DA23" w14:textId="77777777" w:rsidR="001A608B" w:rsidRDefault="001A608B" w:rsidP="00EC66BD">
      <w:pPr>
        <w:pStyle w:val="B2"/>
        <w:rPr>
          <w:rFonts w:eastAsia="新細明體"/>
          <w:lang w:eastAsia="zh-TW"/>
        </w:rPr>
      </w:pPr>
      <w:r>
        <w:rPr>
          <w:rFonts w:eastAsia="新細明體"/>
          <w:lang w:eastAsia="zh-TW"/>
        </w:rPr>
        <w:t>Prioritize the frequency bands of ≤2700MHz</w:t>
      </w:r>
    </w:p>
    <w:p w14:paraId="08744F6E" w14:textId="77777777" w:rsidR="001A608B" w:rsidRDefault="001A608B" w:rsidP="00EC66BD">
      <w:pPr>
        <w:pStyle w:val="B2"/>
        <w:rPr>
          <w:rFonts w:eastAsia="新細明體"/>
          <w:lang w:eastAsia="zh-TW"/>
        </w:rPr>
      </w:pPr>
      <w:r>
        <w:rPr>
          <w:rFonts w:eastAsia="新細明體"/>
          <w:lang w:eastAsia="zh-TW"/>
        </w:rPr>
        <w:t>The example band(s) should already have NC DLCA specified</w:t>
      </w:r>
    </w:p>
    <w:p w14:paraId="7117D2D9" w14:textId="77777777" w:rsidR="001A608B" w:rsidRDefault="001A608B" w:rsidP="00EC66BD">
      <w:pPr>
        <w:pStyle w:val="B2"/>
        <w:rPr>
          <w:rFonts w:eastAsia="新細明體"/>
          <w:lang w:eastAsia="zh-TW"/>
        </w:rPr>
      </w:pPr>
      <w:r>
        <w:rPr>
          <w:rFonts w:eastAsia="新細明體"/>
          <w:lang w:eastAsia="zh-TW"/>
        </w:rPr>
        <w:t>Don’t consider 3MHz channel bandwidth for fragmented carriers</w:t>
      </w:r>
    </w:p>
    <w:p w14:paraId="3A00CF43" w14:textId="1216F628" w:rsidR="001A608B" w:rsidRDefault="001A608B" w:rsidP="00EC66BD">
      <w:pPr>
        <w:pStyle w:val="B2"/>
        <w:rPr>
          <w:rFonts w:eastAsia="新細明體"/>
          <w:lang w:eastAsia="zh-TW"/>
        </w:rPr>
      </w:pPr>
      <w:r>
        <w:rPr>
          <w:rFonts w:eastAsia="新細明體"/>
          <w:lang w:eastAsia="zh-TW"/>
        </w:rPr>
        <w:lastRenderedPageBreak/>
        <w:t xml:space="preserve">Both the symmetric CC scenario and the asymmetric CC scenario should be considered in the </w:t>
      </w:r>
      <w:ins w:id="960" w:author="Huanren Fu (傅煥仁)" w:date="2025-05-29T14:51:00Z">
        <w:r w:rsidR="00405929">
          <w:rPr>
            <w:rFonts w:eastAsia="新細明體"/>
            <w:lang w:eastAsia="zh-TW"/>
          </w:rPr>
          <w:t>DL</w:t>
        </w:r>
      </w:ins>
      <w:ins w:id="961" w:author="Huanren Fu (傅煥仁)" w:date="2025-05-29T14:52:00Z">
        <w:r w:rsidR="00405929">
          <w:rPr>
            <w:rFonts w:eastAsia="新細明體"/>
            <w:lang w:eastAsia="zh-TW"/>
          </w:rPr>
          <w:t xml:space="preserve"> fragmented carrier</w:t>
        </w:r>
      </w:ins>
      <w:del w:id="962" w:author="Huanren Fu (傅煥仁)" w:date="2025-05-29T14:51:00Z">
        <w:r w:rsidDel="00405929">
          <w:rPr>
            <w:rFonts w:eastAsia="新細明體"/>
            <w:lang w:eastAsia="zh-TW"/>
          </w:rPr>
          <w:delText>FC</w:delText>
        </w:r>
      </w:del>
      <w:r>
        <w:rPr>
          <w:rFonts w:eastAsia="新細明體"/>
          <w:lang w:eastAsia="zh-TW"/>
        </w:rPr>
        <w:t xml:space="preserve"> SI, and companies are encouraged, but not limited, to study the CC scenarios shared by the operators</w:t>
      </w:r>
    </w:p>
    <w:p w14:paraId="4C1BFDB4" w14:textId="77777777" w:rsidR="001A608B" w:rsidRDefault="001A608B" w:rsidP="00EC66BD">
      <w:pPr>
        <w:pStyle w:val="B10"/>
        <w:rPr>
          <w:rFonts w:eastAsia="新細明體"/>
          <w:lang w:eastAsia="zh-TW"/>
        </w:rPr>
      </w:pPr>
      <w:r>
        <w:rPr>
          <w:rFonts w:eastAsia="新細明體"/>
          <w:lang w:eastAsia="zh-TW"/>
        </w:rPr>
        <w:t>Assumptions for collocated adjacent channel inter-operator:</w:t>
      </w:r>
    </w:p>
    <w:p w14:paraId="68E0BD5A" w14:textId="77777777" w:rsidR="001A608B" w:rsidRDefault="001A608B" w:rsidP="00EC66BD">
      <w:pPr>
        <w:pStyle w:val="B2"/>
        <w:rPr>
          <w:rFonts w:eastAsia="新細明體"/>
          <w:lang w:eastAsia="zh-TW"/>
        </w:rPr>
      </w:pPr>
      <w:r>
        <w:rPr>
          <w:rFonts w:eastAsia="新細明體"/>
          <w:lang w:eastAsia="zh-TW"/>
        </w:rPr>
        <w:t>To evaluate acceptable [PSD] difference from UE side between wanted signal and un-wanted signal based on the deployment where BSs from different operators are collocated but their radio units (RUs) are not shared.</w:t>
      </w:r>
    </w:p>
    <w:p w14:paraId="10CD132B" w14:textId="77777777" w:rsidR="001A608B" w:rsidRDefault="001A608B" w:rsidP="00EC66BD">
      <w:pPr>
        <w:pStyle w:val="B3"/>
        <w:rPr>
          <w:rFonts w:eastAsia="新細明體"/>
          <w:lang w:eastAsia="zh-TW"/>
        </w:rPr>
      </w:pPr>
      <w:r>
        <w:rPr>
          <w:rFonts w:eastAsia="新細明體"/>
          <w:lang w:eastAsia="zh-TW"/>
        </w:rPr>
        <w:t>The [PSD] difference means the difference between unwanted signal and the wanted carrier with the lower PSD</w:t>
      </w:r>
    </w:p>
    <w:p w14:paraId="26651A8F" w14:textId="77777777" w:rsidR="001A608B" w:rsidRDefault="001A608B" w:rsidP="00EC66BD">
      <w:pPr>
        <w:pStyle w:val="B3"/>
        <w:rPr>
          <w:rFonts w:eastAsia="新細明體"/>
          <w:lang w:eastAsia="zh-TW"/>
        </w:rPr>
      </w:pPr>
      <w:r>
        <w:rPr>
          <w:rFonts w:eastAsia="新細明體"/>
          <w:lang w:eastAsia="zh-TW"/>
        </w:rPr>
        <w:t>Start evaluation with wanted signal level currently existing ACS requirements as baseline and to see the performance difference</w:t>
      </w:r>
    </w:p>
    <w:p w14:paraId="0FB8B3CC" w14:textId="77777777" w:rsidR="001A608B" w:rsidRDefault="001A608B" w:rsidP="00EC66BD">
      <w:pPr>
        <w:pStyle w:val="B10"/>
        <w:rPr>
          <w:rFonts w:eastAsia="新細明體"/>
          <w:lang w:eastAsia="zh-TW"/>
        </w:rPr>
      </w:pPr>
      <w:r>
        <w:rPr>
          <w:rFonts w:eastAsia="新細明體"/>
          <w:lang w:eastAsia="zh-TW"/>
        </w:rPr>
        <w:t>Assumptions for Tx:</w:t>
      </w:r>
    </w:p>
    <w:p w14:paraId="3BD65667" w14:textId="77777777" w:rsidR="001A608B" w:rsidRDefault="001A608B" w:rsidP="00EC66BD">
      <w:pPr>
        <w:pStyle w:val="B2"/>
        <w:rPr>
          <w:rFonts w:eastAsia="新細明體"/>
          <w:lang w:eastAsia="zh-TW"/>
        </w:rPr>
      </w:pPr>
      <w:r>
        <w:rPr>
          <w:rFonts w:eastAsia="新細明體"/>
          <w:lang w:eastAsia="zh-TW"/>
        </w:rPr>
        <w:t>Re-use same assumptions for NR PC3 PA i.e., ACLR=30dB, with MPR=1dB, Full RB allocation. Tx LO leakage and image rejection ratio are 28dB</w:t>
      </w:r>
    </w:p>
    <w:p w14:paraId="28BD7739" w14:textId="77777777" w:rsidR="001A608B" w:rsidRDefault="001A608B" w:rsidP="00EC66BD">
      <w:pPr>
        <w:pStyle w:val="B2"/>
        <w:rPr>
          <w:rFonts w:eastAsia="新細明體"/>
          <w:lang w:eastAsia="zh-TW"/>
        </w:rPr>
      </w:pPr>
      <w:r>
        <w:rPr>
          <w:rFonts w:eastAsia="新細明體"/>
          <w:lang w:eastAsia="zh-TW"/>
        </w:rPr>
        <w:t>One UL carrier is prioritized</w:t>
      </w:r>
    </w:p>
    <w:p w14:paraId="07939C54" w14:textId="77777777" w:rsidR="001A608B" w:rsidRDefault="001A608B" w:rsidP="00EC66BD">
      <w:pPr>
        <w:pStyle w:val="B2"/>
        <w:rPr>
          <w:rFonts w:eastAsia="新細明體"/>
          <w:lang w:eastAsia="zh-TW"/>
        </w:rPr>
      </w:pPr>
      <w:r>
        <w:rPr>
          <w:rFonts w:eastAsia="新細明體"/>
          <w:lang w:eastAsia="zh-TW"/>
        </w:rPr>
        <w:t>UL power class PC3 is prioritized. Both PC3 and PC2 should be considered</w:t>
      </w:r>
    </w:p>
    <w:p w14:paraId="44E0F518" w14:textId="77777777" w:rsidR="001A608B" w:rsidRDefault="001A608B" w:rsidP="00EC66BD">
      <w:pPr>
        <w:pStyle w:val="B2"/>
        <w:rPr>
          <w:rFonts w:eastAsia="新細明體"/>
          <w:lang w:eastAsia="zh-TW"/>
        </w:rPr>
      </w:pPr>
      <w:r>
        <w:rPr>
          <w:rFonts w:eastAsia="新細明體"/>
          <w:lang w:eastAsia="zh-TW"/>
        </w:rPr>
        <w:t>No relaxation on any Tx RF requirements should be assumed in this study item</w:t>
      </w:r>
    </w:p>
    <w:p w14:paraId="05276480" w14:textId="77777777" w:rsidR="001A608B" w:rsidRDefault="001A608B" w:rsidP="00EC66BD">
      <w:pPr>
        <w:pStyle w:val="B10"/>
        <w:rPr>
          <w:rFonts w:eastAsia="新細明體"/>
          <w:lang w:eastAsia="zh-TW"/>
        </w:rPr>
      </w:pPr>
      <w:r>
        <w:rPr>
          <w:rFonts w:eastAsia="新細明體"/>
          <w:lang w:eastAsia="zh-TW"/>
        </w:rPr>
        <w:t>Assumptions for Rx:</w:t>
      </w:r>
    </w:p>
    <w:p w14:paraId="5347409D" w14:textId="77777777" w:rsidR="001A608B" w:rsidRDefault="001A608B" w:rsidP="00EC66BD">
      <w:pPr>
        <w:pStyle w:val="B2"/>
        <w:rPr>
          <w:rFonts w:eastAsia="新細明體"/>
          <w:lang w:eastAsia="zh-TW"/>
        </w:rPr>
      </w:pPr>
      <w:r>
        <w:rPr>
          <w:rFonts w:eastAsia="新細明體"/>
          <w:lang w:eastAsia="zh-TW"/>
        </w:rPr>
        <w:t>One Rx RF chain (fully shared Rx) is assumed</w:t>
      </w:r>
    </w:p>
    <w:p w14:paraId="6F86B720" w14:textId="77777777" w:rsidR="001A608B" w:rsidRDefault="001A608B" w:rsidP="00EC66BD">
      <w:pPr>
        <w:pStyle w:val="B2"/>
        <w:rPr>
          <w:rFonts w:eastAsia="新細明體"/>
          <w:lang w:eastAsia="zh-TW"/>
        </w:rPr>
      </w:pPr>
      <w:r>
        <w:rPr>
          <w:rFonts w:eastAsia="新細明體"/>
          <w:lang w:eastAsia="zh-TW"/>
        </w:rPr>
        <w:t>Reuse the Rx chain image rejection, which is 25dB, as the starting point</w:t>
      </w:r>
    </w:p>
    <w:p w14:paraId="1E2C3CA4" w14:textId="77777777" w:rsidR="001A608B" w:rsidRDefault="001A608B" w:rsidP="00EC66BD">
      <w:pPr>
        <w:pStyle w:val="B10"/>
        <w:rPr>
          <w:rFonts w:eastAsia="新細明體"/>
          <w:lang w:eastAsia="zh-TW"/>
        </w:rPr>
      </w:pPr>
      <w:r>
        <w:rPr>
          <w:rFonts w:eastAsia="新細明體"/>
          <w:lang w:eastAsia="zh-TW"/>
        </w:rPr>
        <w:t>Baseband assumptions:</w:t>
      </w:r>
    </w:p>
    <w:p w14:paraId="221F165A" w14:textId="77777777" w:rsidR="001A608B" w:rsidRDefault="001A608B" w:rsidP="00EC66BD">
      <w:pPr>
        <w:pStyle w:val="B2"/>
        <w:rPr>
          <w:rFonts w:eastAsia="新細明體"/>
          <w:lang w:eastAsia="zh-TW"/>
        </w:rPr>
      </w:pPr>
      <w:r>
        <w:rPr>
          <w:rFonts w:eastAsia="新細明體"/>
          <w:lang w:eastAsia="zh-TW"/>
        </w:rPr>
        <w:t>Consider only same SCS for both CCs for one Rx RF chain architecture in this SI</w:t>
      </w:r>
    </w:p>
    <w:p w14:paraId="1DA94C12" w14:textId="77777777" w:rsidR="001A608B" w:rsidRDefault="001A608B" w:rsidP="00EC66BD">
      <w:pPr>
        <w:pStyle w:val="B3"/>
        <w:rPr>
          <w:rFonts w:eastAsia="新細明體"/>
          <w:lang w:eastAsia="zh-TW"/>
        </w:rPr>
      </w:pPr>
      <w:r>
        <w:rPr>
          <w:rFonts w:eastAsia="新細明體"/>
          <w:lang w:eastAsia="zh-TW"/>
        </w:rPr>
        <w:t>15KHz SCS is used as the starting point</w:t>
      </w:r>
    </w:p>
    <w:p w14:paraId="02D80C0F" w14:textId="77777777" w:rsidR="001A608B" w:rsidRDefault="001A608B" w:rsidP="00EC66BD">
      <w:pPr>
        <w:pStyle w:val="B2"/>
        <w:rPr>
          <w:rFonts w:eastAsia="新細明體"/>
          <w:lang w:eastAsia="zh-TW"/>
        </w:rPr>
      </w:pPr>
      <w:r>
        <w:rPr>
          <w:rFonts w:eastAsia="新細明體"/>
          <w:lang w:eastAsia="zh-TW"/>
        </w:rPr>
        <w:t>Single FFT or separate FFT can be left to UE implementation, and however the condition of single FFT compared to separate FFT can be captured in the TR</w:t>
      </w:r>
    </w:p>
    <w:p w14:paraId="355353CC" w14:textId="77777777" w:rsidR="001A608B" w:rsidRDefault="001A608B" w:rsidP="00EC66BD">
      <w:pPr>
        <w:pStyle w:val="B10"/>
        <w:rPr>
          <w:rFonts w:eastAsia="新細明體"/>
          <w:lang w:eastAsia="zh-TW"/>
        </w:rPr>
      </w:pPr>
      <w:r>
        <w:rPr>
          <w:rFonts w:eastAsia="新細明體"/>
          <w:lang w:eastAsia="zh-TW"/>
        </w:rPr>
        <w:t>Assumptions for test conditions:</w:t>
      </w:r>
    </w:p>
    <w:p w14:paraId="58C2835D" w14:textId="77777777" w:rsidR="001A608B" w:rsidRDefault="001A608B" w:rsidP="00EC66BD">
      <w:pPr>
        <w:pStyle w:val="B2"/>
        <w:rPr>
          <w:rFonts w:eastAsia="新細明體"/>
          <w:lang w:eastAsia="zh-TW"/>
        </w:rPr>
      </w:pPr>
      <w:r>
        <w:rPr>
          <w:rFonts w:eastAsia="新細明體"/>
          <w:lang w:eastAsia="zh-TW"/>
        </w:rPr>
        <w:t>The configuration defined in Table 7.3A.2.2-1 and Table 7.3A.2.2-2 of TS 38.101-1 could be re-used</w:t>
      </w:r>
    </w:p>
    <w:p w14:paraId="393677DA" w14:textId="77777777" w:rsidR="001A608B" w:rsidRDefault="001A608B" w:rsidP="00EC66BD">
      <w:pPr>
        <w:pStyle w:val="B2"/>
        <w:rPr>
          <w:rFonts w:eastAsia="新細明體"/>
          <w:lang w:eastAsia="zh-TW"/>
        </w:rPr>
      </w:pPr>
      <w:r>
        <w:rPr>
          <w:rFonts w:eastAsia="新細明體"/>
          <w:lang w:eastAsia="zh-TW"/>
        </w:rPr>
        <w:t>Evaluation may consider impairment factors such as ACLR, phase noise or IMDx of aggressor ability, duplexer isolation…etc</w:t>
      </w:r>
    </w:p>
    <w:p w14:paraId="79A0C3B4" w14:textId="77777777" w:rsidR="001A608B" w:rsidRDefault="001A608B" w:rsidP="00EC66BD">
      <w:pPr>
        <w:pStyle w:val="B2"/>
        <w:rPr>
          <w:rFonts w:eastAsia="新細明體"/>
          <w:lang w:eastAsia="zh-TW"/>
        </w:rPr>
      </w:pPr>
      <w:r>
        <w:rPr>
          <w:rFonts w:eastAsia="新細明體"/>
          <w:lang w:eastAsia="zh-TW"/>
        </w:rPr>
        <w:t>The minimum Wgap for ACS, narrow band blocking and in-band blocking verification should meet</w:t>
      </w:r>
    </w:p>
    <w:p w14:paraId="2780C49B" w14:textId="77777777" w:rsidR="001A608B" w:rsidRDefault="001A608B" w:rsidP="00EC66BD">
      <w:pPr>
        <w:pStyle w:val="B3"/>
        <w:rPr>
          <w:rFonts w:eastAsia="新細明體"/>
          <w:lang w:eastAsia="zh-TW"/>
        </w:rPr>
      </w:pPr>
      <w:r>
        <w:rPr>
          <w:rFonts w:eastAsia="新細明體"/>
          <w:lang w:eastAsia="zh-TW"/>
        </w:rPr>
        <w:t>Wgap ≥ 2∙|FInterferer (offset),</w:t>
      </w:r>
      <w:r>
        <w:rPr>
          <w:rFonts w:eastAsia="新細明體"/>
          <w:vertAlign w:val="subscript"/>
          <w:lang w:eastAsia="zh-TW"/>
        </w:rPr>
        <w:t>j</w:t>
      </w:r>
      <w:r>
        <w:rPr>
          <w:rFonts w:eastAsia="新細明體"/>
          <w:lang w:eastAsia="zh-TW"/>
        </w:rPr>
        <w:t>|  – BWChannel(</w:t>
      </w:r>
      <w:r>
        <w:rPr>
          <w:rFonts w:eastAsia="新細明體"/>
          <w:vertAlign w:val="subscript"/>
          <w:lang w:eastAsia="zh-TW"/>
        </w:rPr>
        <w:t>j</w:t>
      </w:r>
      <w:r>
        <w:rPr>
          <w:rFonts w:eastAsia="新細明體"/>
          <w:lang w:eastAsia="zh-TW"/>
        </w:rPr>
        <w:t>)</w:t>
      </w:r>
    </w:p>
    <w:p w14:paraId="12033DA9" w14:textId="77777777" w:rsidR="001A608B" w:rsidRDefault="001A608B" w:rsidP="00EC66BD">
      <w:pPr>
        <w:pStyle w:val="B3"/>
        <w:rPr>
          <w:rFonts w:eastAsia="新細明體"/>
          <w:lang w:eastAsia="zh-TW"/>
        </w:rPr>
      </w:pPr>
      <w:r>
        <w:rPr>
          <w:rFonts w:eastAsia="新細明體"/>
          <w:lang w:eastAsia="zh-TW"/>
        </w:rPr>
        <w:t>It is the condition to apply the requirements</w:t>
      </w:r>
    </w:p>
    <w:p w14:paraId="21613D96" w14:textId="77777777" w:rsidR="001A608B" w:rsidRPr="00430ED9" w:rsidRDefault="001A608B" w:rsidP="00EC66BD">
      <w:pPr>
        <w:pStyle w:val="B10"/>
        <w:rPr>
          <w:rFonts w:eastAsia="新細明體"/>
          <w:lang w:eastAsia="zh-TW"/>
        </w:rPr>
      </w:pPr>
      <w:bookmarkStart w:id="963" w:name="OLE_LINK2"/>
      <w:r w:rsidRPr="00430ED9">
        <w:rPr>
          <w:rFonts w:eastAsia="新細明體"/>
          <w:strike/>
          <w:highlight w:val="yellow"/>
          <w:lang w:eastAsia="zh-TW"/>
        </w:rPr>
        <w:t>[</w:t>
      </w:r>
      <w:r>
        <w:rPr>
          <w:rFonts w:eastAsia="新細明體"/>
          <w:lang w:eastAsia="zh-TW"/>
        </w:rPr>
        <w:t>Adjusted requirements for fragmented carriers, if any, shall be separated from the existing requirements</w:t>
      </w:r>
      <w:r w:rsidRPr="00430ED9">
        <w:rPr>
          <w:rFonts w:eastAsia="新細明體"/>
          <w:strike/>
          <w:highlight w:val="yellow"/>
          <w:lang w:eastAsia="zh-TW"/>
        </w:rPr>
        <w:t>]</w:t>
      </w:r>
    </w:p>
    <w:p w14:paraId="72DE71E1" w14:textId="091A36D3" w:rsidR="00764BEC" w:rsidRDefault="00764BEC" w:rsidP="00EC66BD">
      <w:pPr>
        <w:pStyle w:val="B2"/>
        <w:rPr>
          <w:rFonts w:eastAsia="新細明體"/>
          <w:lang w:eastAsia="zh-TW"/>
        </w:rPr>
      </w:pPr>
      <w:r w:rsidRPr="00764BEC">
        <w:rPr>
          <w:rFonts w:eastAsia="新細明體"/>
          <w:lang w:eastAsia="zh-TW"/>
        </w:rPr>
        <w:t>The requirements shall be discussed and decided case by case manner per operators’ request on target band and associated configuration</w:t>
      </w:r>
    </w:p>
    <w:bookmarkEnd w:id="963"/>
    <w:p w14:paraId="2A845805" w14:textId="77777777" w:rsidR="001A608B" w:rsidRDefault="001A608B" w:rsidP="001A608B">
      <w:pPr>
        <w:rPr>
          <w:rFonts w:eastAsia="新細明體"/>
          <w:lang w:eastAsia="zh-TW"/>
        </w:rPr>
      </w:pPr>
    </w:p>
    <w:p w14:paraId="323177F5" w14:textId="30033FD0" w:rsidR="001A608B" w:rsidRDefault="001A608B" w:rsidP="001A608B">
      <w:pPr>
        <w:rPr>
          <w:rFonts w:eastAsia="新細明體"/>
          <w:lang w:eastAsia="zh-TW"/>
        </w:rPr>
      </w:pPr>
      <w:r>
        <w:rPr>
          <w:rFonts w:eastAsia="新細明體"/>
          <w:lang w:eastAsia="zh-TW"/>
        </w:rPr>
        <w:t xml:space="preserve">RAN4 also agreed a common table format to demonstrate evaluation parameters and results. </w:t>
      </w:r>
      <w:r w:rsidRPr="00430ED9">
        <w:rPr>
          <w:rFonts w:eastAsia="新細明體"/>
          <w:highlight w:val="yellow"/>
          <w:lang w:eastAsia="zh-TW"/>
        </w:rPr>
        <w:t>Compan</w:t>
      </w:r>
      <w:r w:rsidR="009F6806" w:rsidRPr="00430ED9">
        <w:rPr>
          <w:rFonts w:eastAsia="新細明體"/>
          <w:highlight w:val="yellow"/>
          <w:lang w:eastAsia="zh-TW"/>
        </w:rPr>
        <w:t>ies can</w:t>
      </w:r>
      <w:r>
        <w:rPr>
          <w:rFonts w:eastAsia="新細明體"/>
          <w:lang w:eastAsia="zh-TW"/>
        </w:rPr>
        <w:t xml:space="preserve"> provide evaluation results for example bands in bellow:</w:t>
      </w:r>
    </w:p>
    <w:p w14:paraId="2ED3B810" w14:textId="6F708E0C" w:rsidR="001A608B" w:rsidRPr="00040FBD" w:rsidRDefault="001A608B" w:rsidP="001A608B">
      <w:pPr>
        <w:pStyle w:val="2"/>
        <w:rPr>
          <w:lang w:eastAsia="zh-TW"/>
          <w:rPrChange w:id="964" w:author="Huanren Fu (傅煥仁)" w:date="2025-05-24T05:30:00Z">
            <w:rPr>
              <w:rFonts w:eastAsia="SimSun"/>
              <w:lang w:eastAsia="zh-CN"/>
            </w:rPr>
          </w:rPrChange>
        </w:rPr>
      </w:pPr>
      <w:bookmarkStart w:id="965" w:name="_Toc192605827"/>
      <w:bookmarkStart w:id="966" w:name="_Toc195203486"/>
      <w:bookmarkStart w:id="967" w:name="_Toc196215456"/>
      <w:bookmarkStart w:id="968" w:name="_Toc196215548"/>
      <w:bookmarkStart w:id="969" w:name="_Toc196215640"/>
      <w:bookmarkStart w:id="970" w:name="_Toc199176063"/>
      <w:bookmarkStart w:id="971" w:name="OLE_LINK98"/>
      <w:r>
        <w:rPr>
          <w:lang w:eastAsia="zh-TW"/>
        </w:rPr>
        <w:lastRenderedPageBreak/>
        <w:t>7.1</w:t>
      </w:r>
      <w:r w:rsidR="006C1ED3">
        <w:rPr>
          <w:lang w:eastAsia="zh-TW"/>
        </w:rPr>
        <w:tab/>
      </w:r>
      <w:r>
        <w:rPr>
          <w:lang w:eastAsia="zh-TW"/>
        </w:rPr>
        <w:t>RF requirements evaluation from company A</w:t>
      </w:r>
      <w:bookmarkEnd w:id="965"/>
      <w:bookmarkEnd w:id="966"/>
      <w:bookmarkEnd w:id="967"/>
      <w:bookmarkEnd w:id="968"/>
      <w:bookmarkEnd w:id="969"/>
      <w:ins w:id="972" w:author="Huanren Fu (傅煥仁)" w:date="2025-05-24T05:26:00Z">
        <w:r w:rsidR="001B7050">
          <w:rPr>
            <w:lang w:eastAsia="zh-TW"/>
          </w:rPr>
          <w:t xml:space="preserve"> (MediaTek)</w:t>
        </w:r>
      </w:ins>
      <w:bookmarkEnd w:id="970"/>
    </w:p>
    <w:p w14:paraId="0B491149" w14:textId="6CA88F41" w:rsidR="001A608B" w:rsidRDefault="001A608B" w:rsidP="001A608B">
      <w:pPr>
        <w:pStyle w:val="3"/>
        <w:rPr>
          <w:rFonts w:eastAsia="新細明體"/>
          <w:lang w:eastAsia="zh-TW"/>
        </w:rPr>
      </w:pPr>
      <w:bookmarkStart w:id="973" w:name="OLE_LINK23"/>
      <w:bookmarkStart w:id="974" w:name="_Toc192605828"/>
      <w:bookmarkStart w:id="975" w:name="_Toc195203487"/>
      <w:bookmarkStart w:id="976" w:name="_Toc196215457"/>
      <w:bookmarkStart w:id="977" w:name="_Toc196215549"/>
      <w:bookmarkStart w:id="978" w:name="_Toc196215641"/>
      <w:bookmarkStart w:id="979" w:name="_Toc199176064"/>
      <w:bookmarkEnd w:id="971"/>
      <w:r>
        <w:rPr>
          <w:lang w:eastAsia="zh-TW"/>
        </w:rPr>
        <w:t>7.1.</w:t>
      </w:r>
      <w:bookmarkEnd w:id="973"/>
      <w:r>
        <w:rPr>
          <w:lang w:eastAsia="zh-TW"/>
        </w:rPr>
        <w:t>1</w:t>
      </w:r>
      <w:r w:rsidR="006C1ED3">
        <w:rPr>
          <w:lang w:eastAsia="zh-TW"/>
        </w:rPr>
        <w:tab/>
      </w:r>
      <w:r>
        <w:rPr>
          <w:lang w:eastAsia="zh-TW"/>
        </w:rPr>
        <w:t xml:space="preserve">Analysis on Band </w:t>
      </w:r>
      <w:r>
        <w:rPr>
          <w:rFonts w:eastAsia="Malgun Gothic"/>
          <w:lang w:eastAsia="ko-KR"/>
        </w:rPr>
        <w:t>n</w:t>
      </w:r>
      <w:r>
        <w:rPr>
          <w:lang w:eastAsia="zh-TW"/>
        </w:rPr>
        <w:t>25</w:t>
      </w:r>
      <w:bookmarkEnd w:id="974"/>
      <w:bookmarkEnd w:id="975"/>
      <w:bookmarkEnd w:id="976"/>
      <w:bookmarkEnd w:id="977"/>
      <w:bookmarkEnd w:id="978"/>
      <w:bookmarkEnd w:id="979"/>
    </w:p>
    <w:p w14:paraId="0D28DE56" w14:textId="77777777" w:rsidR="001A608B" w:rsidRDefault="001A608B" w:rsidP="001A608B">
      <w:pPr>
        <w:rPr>
          <w:rFonts w:eastAsia="新細明體"/>
          <w:lang w:eastAsia="zh-TW"/>
        </w:rPr>
      </w:pPr>
      <w:r>
        <w:rPr>
          <w:rFonts w:eastAsia="新細明體"/>
          <w:lang w:eastAsia="zh-TW"/>
        </w:rPr>
        <w:t>If the Rx chain is shared by the two non-contiguous CCs, (fully-shared Rx chain), the channel selection filter would need to be adjusted to wider bandwidth to accommodate the two DL carriers including Wgap between the two CCs. The Tx rejection of shared Rx chain would be much worse. Not only SCC would still impacted by self-band UL Tx, PCC may also be impacted due to worse filter rejection ratio toward UL Tx transmission. It is foreseen the DL AGC would need to be adjusted to tolerate larger Tx leakage portion thus the gain setting would become lower that brings noise level raised up for both PCC and SCC. Another potential degradation may happen on in-gap ACS/IBB/NBB performance, these requirements would also need to be evaluated.</w:t>
      </w:r>
    </w:p>
    <w:p w14:paraId="73E64149" w14:textId="0EB70F91" w:rsidR="001A608B" w:rsidRDefault="001A608B" w:rsidP="006F1B33">
      <w:pPr>
        <w:pStyle w:val="TH"/>
        <w:rPr>
          <w:rFonts w:eastAsia="新細明體"/>
          <w:bCs/>
          <w:iCs/>
          <w:lang w:eastAsia="zh-TW"/>
        </w:rPr>
      </w:pPr>
      <w:r>
        <w:rPr>
          <w:rFonts w:eastAsia="新細明體"/>
          <w:noProof/>
          <w:lang w:val="en-US" w:eastAsia="zh-TW"/>
        </w:rPr>
        <w:drawing>
          <wp:inline distT="0" distB="0" distL="0" distR="0" wp14:anchorId="1A059949" wp14:editId="4D74A3A7">
            <wp:extent cx="3336925" cy="156337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6925" cy="1563370"/>
                    </a:xfrm>
                    <a:prstGeom prst="rect">
                      <a:avLst/>
                    </a:prstGeom>
                    <a:noFill/>
                    <a:ln>
                      <a:noFill/>
                    </a:ln>
                  </pic:spPr>
                </pic:pic>
              </a:graphicData>
            </a:graphic>
          </wp:inline>
        </w:drawing>
      </w:r>
    </w:p>
    <w:p w14:paraId="636388A0" w14:textId="77777777" w:rsidR="001A608B" w:rsidRDefault="001A608B" w:rsidP="006F1B33">
      <w:pPr>
        <w:pStyle w:val="TF"/>
        <w:rPr>
          <w:rFonts w:eastAsia="新細明體"/>
          <w:lang w:eastAsia="zh-TW"/>
        </w:rPr>
      </w:pPr>
      <w:r>
        <w:rPr>
          <w:rFonts w:eastAsia="新細明體"/>
          <w:lang w:eastAsia="zh-TW"/>
        </w:rPr>
        <w:t xml:space="preserve">Figure </w:t>
      </w:r>
      <w:bookmarkStart w:id="980" w:name="OLE_LINK19"/>
      <w:r>
        <w:rPr>
          <w:rFonts w:eastAsia="新細明體"/>
          <w:lang w:eastAsia="zh-TW"/>
        </w:rPr>
        <w:t>7.1.1-</w:t>
      </w:r>
      <w:bookmarkEnd w:id="980"/>
      <w:r>
        <w:rPr>
          <w:rFonts w:eastAsia="新細明體"/>
          <w:lang w:eastAsia="zh-TW"/>
        </w:rPr>
        <w:t>1: Rx requirements to be evaluated</w:t>
      </w:r>
    </w:p>
    <w:p w14:paraId="7C7D4CBF" w14:textId="77777777" w:rsidR="001A608B" w:rsidRDefault="001A608B" w:rsidP="006F1B33">
      <w:pPr>
        <w:rPr>
          <w:rFonts w:eastAsia="新細明體"/>
          <w:lang w:eastAsia="zh-TW"/>
        </w:rPr>
      </w:pPr>
    </w:p>
    <w:p w14:paraId="6DF6276E" w14:textId="6DDE0A66" w:rsidR="001A608B" w:rsidRDefault="001A608B" w:rsidP="006F1B33">
      <w:pPr>
        <w:pStyle w:val="TF"/>
        <w:rPr>
          <w:rFonts w:eastAsia="新細明體"/>
          <w:lang w:eastAsia="zh-TW"/>
        </w:rPr>
      </w:pPr>
      <w:r>
        <w:rPr>
          <w:rFonts w:eastAsia="新細明體"/>
          <w:noProof/>
          <w:lang w:val="en-US" w:eastAsia="zh-TW"/>
        </w:rPr>
        <w:drawing>
          <wp:inline distT="0" distB="0" distL="0" distR="0" wp14:anchorId="63D63818" wp14:editId="608BCA55">
            <wp:extent cx="1477010" cy="796925"/>
            <wp:effectExtent l="0" t="0" r="8890" b="317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7010" cy="796925"/>
                    </a:xfrm>
                    <a:prstGeom prst="rect">
                      <a:avLst/>
                    </a:prstGeom>
                    <a:noFill/>
                    <a:ln>
                      <a:noFill/>
                    </a:ln>
                  </pic:spPr>
                </pic:pic>
              </a:graphicData>
            </a:graphic>
          </wp:inline>
        </w:drawing>
      </w:r>
      <w:r>
        <w:rPr>
          <w:rFonts w:eastAsia="新細明體"/>
          <w:lang w:eastAsia="zh-TW"/>
        </w:rPr>
        <w:t xml:space="preserve">                        </w:t>
      </w:r>
      <w:r>
        <w:rPr>
          <w:rFonts w:eastAsia="新細明體"/>
          <w:noProof/>
          <w:lang w:val="en-US" w:eastAsia="zh-TW"/>
        </w:rPr>
        <w:drawing>
          <wp:inline distT="0" distB="0" distL="0" distR="0" wp14:anchorId="2C32E1DD" wp14:editId="2A3D1263">
            <wp:extent cx="1703705" cy="82042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3705" cy="820420"/>
                    </a:xfrm>
                    <a:prstGeom prst="rect">
                      <a:avLst/>
                    </a:prstGeom>
                    <a:noFill/>
                    <a:ln>
                      <a:noFill/>
                    </a:ln>
                  </pic:spPr>
                </pic:pic>
              </a:graphicData>
            </a:graphic>
          </wp:inline>
        </w:drawing>
      </w:r>
    </w:p>
    <w:p w14:paraId="1753A478" w14:textId="77777777" w:rsidR="001A608B" w:rsidRDefault="001A608B" w:rsidP="006F1B33">
      <w:pPr>
        <w:pStyle w:val="TF"/>
        <w:rPr>
          <w:rFonts w:eastAsia="新細明體" w:cs="Arial"/>
          <w:bCs/>
          <w:lang w:eastAsia="zh-TW"/>
        </w:rPr>
      </w:pPr>
      <w:r>
        <w:rPr>
          <w:rFonts w:eastAsia="新細明體" w:cs="Arial"/>
          <w:bCs/>
          <w:lang w:eastAsia="zh-TW"/>
        </w:rPr>
        <w:t>Figure 7.1.1-2: Illustration on the two BCS for DL NCCA test</w:t>
      </w:r>
    </w:p>
    <w:p w14:paraId="7ED94CA8" w14:textId="77777777" w:rsidR="001A608B" w:rsidRDefault="001A608B" w:rsidP="001A608B">
      <w:pPr>
        <w:rPr>
          <w:rFonts w:eastAsia="新細明體"/>
          <w:lang w:eastAsia="zh-TW"/>
        </w:rPr>
      </w:pPr>
      <w:r>
        <w:rPr>
          <w:rFonts w:eastAsia="新細明體"/>
          <w:lang w:eastAsia="zh-TW"/>
        </w:rPr>
        <w:t>The existing requirements of n25(2A) is copied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1173"/>
        <w:gridCol w:w="2297"/>
        <w:gridCol w:w="1971"/>
        <w:gridCol w:w="1272"/>
        <w:gridCol w:w="856"/>
        <w:gridCol w:w="891"/>
      </w:tblGrid>
      <w:tr w:rsidR="001A608B" w14:paraId="173C4E6F" w14:textId="77777777" w:rsidTr="001A608B">
        <w:trPr>
          <w:trHeight w:val="187"/>
          <w:jc w:val="center"/>
        </w:trPr>
        <w:tc>
          <w:tcPr>
            <w:tcW w:w="709" w:type="pct"/>
            <w:tcBorders>
              <w:top w:val="single" w:sz="4" w:space="0" w:color="auto"/>
              <w:left w:val="single" w:sz="4" w:space="0" w:color="auto"/>
              <w:bottom w:val="single" w:sz="4" w:space="0" w:color="auto"/>
              <w:right w:val="single" w:sz="4" w:space="0" w:color="auto"/>
            </w:tcBorders>
            <w:hideMark/>
          </w:tcPr>
          <w:p w14:paraId="715ECAA8" w14:textId="77777777" w:rsidR="001A608B" w:rsidRDefault="001A608B" w:rsidP="006F1B33">
            <w:pPr>
              <w:pStyle w:val="TAH"/>
              <w:rPr>
                <w:rFonts w:eastAsia="SimSun"/>
                <w:lang w:eastAsia="zh-CN"/>
              </w:rPr>
            </w:pPr>
            <w:r>
              <w:t>CA configuration</w:t>
            </w:r>
          </w:p>
        </w:tc>
        <w:tc>
          <w:tcPr>
            <w:tcW w:w="595" w:type="pct"/>
            <w:tcBorders>
              <w:top w:val="single" w:sz="4" w:space="0" w:color="auto"/>
              <w:left w:val="single" w:sz="4" w:space="0" w:color="auto"/>
              <w:bottom w:val="single" w:sz="4" w:space="0" w:color="auto"/>
              <w:right w:val="single" w:sz="4" w:space="0" w:color="auto"/>
            </w:tcBorders>
            <w:hideMark/>
          </w:tcPr>
          <w:p w14:paraId="5C917229" w14:textId="77777777" w:rsidR="001A608B" w:rsidRDefault="001A608B" w:rsidP="006F1B33">
            <w:pPr>
              <w:pStyle w:val="TAH"/>
            </w:pPr>
            <w:r>
              <w:t>SCS</w:t>
            </w:r>
          </w:p>
          <w:p w14:paraId="52D574B9" w14:textId="77777777" w:rsidR="001A608B" w:rsidRDefault="001A608B" w:rsidP="006F1B33">
            <w:pPr>
              <w:pStyle w:val="TAH"/>
            </w:pPr>
            <w:r>
              <w:t>(PCC/SCC)</w:t>
            </w:r>
          </w:p>
          <w:p w14:paraId="61EBB146" w14:textId="77777777" w:rsidR="001A608B" w:rsidRDefault="001A608B" w:rsidP="006F1B33">
            <w:pPr>
              <w:pStyle w:val="TAH"/>
            </w:pPr>
            <w:r>
              <w:t>(kHz)</w:t>
            </w:r>
          </w:p>
        </w:tc>
        <w:tc>
          <w:tcPr>
            <w:tcW w:w="1165" w:type="pct"/>
            <w:tcBorders>
              <w:top w:val="single" w:sz="4" w:space="0" w:color="auto"/>
              <w:left w:val="single" w:sz="4" w:space="0" w:color="auto"/>
              <w:bottom w:val="single" w:sz="4" w:space="0" w:color="auto"/>
              <w:right w:val="single" w:sz="4" w:space="0" w:color="auto"/>
            </w:tcBorders>
            <w:hideMark/>
          </w:tcPr>
          <w:p w14:paraId="29FCC2FE" w14:textId="77777777" w:rsidR="001A608B" w:rsidRDefault="001A608B" w:rsidP="006F1B33">
            <w:pPr>
              <w:pStyle w:val="TAH"/>
            </w:pPr>
            <w:r>
              <w:t>Aggregated channel bandwidth (PCC+SCC)</w:t>
            </w:r>
          </w:p>
        </w:tc>
        <w:tc>
          <w:tcPr>
            <w:tcW w:w="1000" w:type="pct"/>
            <w:tcBorders>
              <w:top w:val="single" w:sz="4" w:space="0" w:color="auto"/>
              <w:left w:val="single" w:sz="4" w:space="0" w:color="auto"/>
              <w:bottom w:val="single" w:sz="4" w:space="0" w:color="auto"/>
              <w:right w:val="single" w:sz="4" w:space="0" w:color="auto"/>
            </w:tcBorders>
            <w:hideMark/>
          </w:tcPr>
          <w:p w14:paraId="60D147B7" w14:textId="77777777" w:rsidR="001A608B" w:rsidRDefault="001A608B" w:rsidP="006F1B33">
            <w:pPr>
              <w:pStyle w:val="TAH"/>
            </w:pPr>
            <w:r>
              <w:t>W</w:t>
            </w:r>
            <w:r>
              <w:rPr>
                <w:vertAlign w:val="subscript"/>
              </w:rPr>
              <w:t xml:space="preserve">gap </w:t>
            </w:r>
            <w:r>
              <w:t>/ [MHz]</w:t>
            </w:r>
          </w:p>
        </w:tc>
        <w:tc>
          <w:tcPr>
            <w:tcW w:w="645" w:type="pct"/>
            <w:tcBorders>
              <w:top w:val="single" w:sz="4" w:space="0" w:color="auto"/>
              <w:left w:val="single" w:sz="4" w:space="0" w:color="auto"/>
              <w:bottom w:val="single" w:sz="4" w:space="0" w:color="auto"/>
              <w:right w:val="single" w:sz="4" w:space="0" w:color="auto"/>
            </w:tcBorders>
            <w:hideMark/>
          </w:tcPr>
          <w:p w14:paraId="57B90F38" w14:textId="77777777" w:rsidR="001A608B" w:rsidRDefault="001A608B" w:rsidP="006F1B33">
            <w:pPr>
              <w:pStyle w:val="TAH"/>
            </w:pPr>
            <w:r>
              <w:t>UL PCC allocation</w:t>
            </w:r>
          </w:p>
          <w:p w14:paraId="7189CC14" w14:textId="77777777" w:rsidR="001A608B" w:rsidRDefault="001A608B" w:rsidP="006F1B33">
            <w:pPr>
              <w:pStyle w:val="TAH"/>
            </w:pPr>
            <w:r>
              <w:t>(L</w:t>
            </w:r>
            <w:r>
              <w:rPr>
                <w:vertAlign w:val="subscript"/>
              </w:rPr>
              <w:t>CRB</w:t>
            </w:r>
            <w:r>
              <w:t>)</w:t>
            </w:r>
          </w:p>
        </w:tc>
        <w:tc>
          <w:tcPr>
            <w:tcW w:w="434" w:type="pct"/>
            <w:tcBorders>
              <w:top w:val="single" w:sz="4" w:space="0" w:color="auto"/>
              <w:left w:val="single" w:sz="4" w:space="0" w:color="auto"/>
              <w:bottom w:val="single" w:sz="4" w:space="0" w:color="auto"/>
              <w:right w:val="single" w:sz="4" w:space="0" w:color="auto"/>
            </w:tcBorders>
            <w:hideMark/>
          </w:tcPr>
          <w:p w14:paraId="4E671B51" w14:textId="77777777" w:rsidR="001A608B" w:rsidRDefault="001A608B" w:rsidP="006F1B33">
            <w:pPr>
              <w:pStyle w:val="TAH"/>
            </w:pPr>
            <w:r>
              <w:t>SCC</w:t>
            </w:r>
          </w:p>
          <w:p w14:paraId="648FDC99" w14:textId="77777777" w:rsidR="001A608B" w:rsidRDefault="001A608B" w:rsidP="006F1B33">
            <w:pPr>
              <w:pStyle w:val="TAH"/>
            </w:pPr>
            <w:r>
              <w:t>ΔR</w:t>
            </w:r>
            <w:r>
              <w:rPr>
                <w:vertAlign w:val="subscript"/>
              </w:rPr>
              <w:t>IBNC</w:t>
            </w:r>
            <w:r>
              <w:t xml:space="preserve"> (dB)</w:t>
            </w:r>
          </w:p>
        </w:tc>
        <w:tc>
          <w:tcPr>
            <w:tcW w:w="452" w:type="pct"/>
            <w:tcBorders>
              <w:top w:val="single" w:sz="4" w:space="0" w:color="auto"/>
              <w:left w:val="single" w:sz="4" w:space="0" w:color="auto"/>
              <w:bottom w:val="single" w:sz="4" w:space="0" w:color="auto"/>
              <w:right w:val="single" w:sz="4" w:space="0" w:color="auto"/>
            </w:tcBorders>
            <w:hideMark/>
          </w:tcPr>
          <w:p w14:paraId="7E0EC22E" w14:textId="77777777" w:rsidR="001A608B" w:rsidRDefault="001A608B" w:rsidP="006F1B33">
            <w:pPr>
              <w:pStyle w:val="TAH"/>
            </w:pPr>
            <w:r>
              <w:t>Duplex mode</w:t>
            </w:r>
          </w:p>
        </w:tc>
      </w:tr>
      <w:tr w:rsidR="001A608B" w14:paraId="2ABF06B2" w14:textId="77777777" w:rsidTr="006F1B33">
        <w:trPr>
          <w:trHeight w:val="73"/>
          <w:jc w:val="center"/>
        </w:trPr>
        <w:tc>
          <w:tcPr>
            <w:tcW w:w="709" w:type="pct"/>
            <w:tcBorders>
              <w:top w:val="single" w:sz="4" w:space="0" w:color="auto"/>
              <w:left w:val="single" w:sz="4" w:space="0" w:color="auto"/>
              <w:bottom w:val="nil"/>
              <w:right w:val="single" w:sz="4" w:space="0" w:color="auto"/>
            </w:tcBorders>
            <w:hideMark/>
          </w:tcPr>
          <w:p w14:paraId="7F99A534" w14:textId="77777777" w:rsidR="001A608B" w:rsidRDefault="001A608B" w:rsidP="006F1B33">
            <w:pPr>
              <w:pStyle w:val="TAC"/>
            </w:pPr>
            <w:r>
              <w:t xml:space="preserve">CA_n25(2A) </w:t>
            </w:r>
            <w:r>
              <w:rPr>
                <w:vertAlign w:val="superscript"/>
              </w:rPr>
              <w:t>9</w:t>
            </w:r>
          </w:p>
        </w:tc>
        <w:tc>
          <w:tcPr>
            <w:tcW w:w="595" w:type="pct"/>
            <w:tcBorders>
              <w:top w:val="single" w:sz="4" w:space="0" w:color="auto"/>
              <w:left w:val="single" w:sz="4" w:space="0" w:color="auto"/>
              <w:bottom w:val="nil"/>
              <w:right w:val="single" w:sz="4" w:space="0" w:color="auto"/>
            </w:tcBorders>
            <w:hideMark/>
          </w:tcPr>
          <w:p w14:paraId="4463B486" w14:textId="77777777" w:rsidR="001A608B" w:rsidRDefault="001A608B" w:rsidP="006F1B33">
            <w:pPr>
              <w:pStyle w:val="TAC"/>
            </w:pPr>
            <w:r>
              <w:t>15/15</w:t>
            </w:r>
          </w:p>
        </w:tc>
        <w:tc>
          <w:tcPr>
            <w:tcW w:w="1165" w:type="pct"/>
            <w:tcBorders>
              <w:top w:val="single" w:sz="4" w:space="0" w:color="auto"/>
              <w:left w:val="single" w:sz="4" w:space="0" w:color="auto"/>
              <w:bottom w:val="nil"/>
              <w:right w:val="single" w:sz="4" w:space="0" w:color="auto"/>
            </w:tcBorders>
            <w:hideMark/>
          </w:tcPr>
          <w:p w14:paraId="4011639A" w14:textId="77777777" w:rsidR="001A608B" w:rsidRDefault="001A608B" w:rsidP="006F1B33">
            <w:pPr>
              <w:pStyle w:val="TAC"/>
            </w:pPr>
            <w:r>
              <w:t>5MHz + 5MHz</w:t>
            </w:r>
          </w:p>
        </w:tc>
        <w:tc>
          <w:tcPr>
            <w:tcW w:w="1000" w:type="pct"/>
            <w:tcBorders>
              <w:top w:val="single" w:sz="4" w:space="0" w:color="auto"/>
              <w:left w:val="single" w:sz="4" w:space="0" w:color="auto"/>
              <w:bottom w:val="single" w:sz="4" w:space="0" w:color="auto"/>
              <w:right w:val="single" w:sz="4" w:space="0" w:color="auto"/>
            </w:tcBorders>
            <w:hideMark/>
          </w:tcPr>
          <w:p w14:paraId="7626EC80" w14:textId="77777777" w:rsidR="001A608B" w:rsidRDefault="001A608B" w:rsidP="006F1B33">
            <w:pPr>
              <w:pStyle w:val="TAC"/>
            </w:pPr>
            <w:r>
              <w:rPr>
                <w:rFonts w:cs="Arial"/>
                <w:szCs w:val="18"/>
                <w:lang w:eastAsia="sv-SE"/>
              </w:rPr>
              <w:t>W</w:t>
            </w:r>
            <w:r>
              <w:rPr>
                <w:rFonts w:cs="Arial"/>
                <w:szCs w:val="18"/>
                <w:vertAlign w:val="subscript"/>
                <w:lang w:eastAsia="sv-SE"/>
              </w:rPr>
              <w:t>gap</w:t>
            </w:r>
            <w:r>
              <w:rPr>
                <w:rFonts w:cs="Arial"/>
                <w:szCs w:val="18"/>
                <w:lang w:eastAsia="sv-SE"/>
              </w:rPr>
              <w:t xml:space="preserve"> = 55.0</w:t>
            </w:r>
          </w:p>
        </w:tc>
        <w:tc>
          <w:tcPr>
            <w:tcW w:w="645" w:type="pct"/>
            <w:tcBorders>
              <w:top w:val="single" w:sz="4" w:space="0" w:color="auto"/>
              <w:left w:val="single" w:sz="4" w:space="0" w:color="auto"/>
              <w:bottom w:val="single" w:sz="4" w:space="0" w:color="auto"/>
              <w:right w:val="single" w:sz="4" w:space="0" w:color="auto"/>
            </w:tcBorders>
            <w:hideMark/>
          </w:tcPr>
          <w:p w14:paraId="4E4BD75F" w14:textId="77777777" w:rsidR="001A608B" w:rsidRDefault="001A608B" w:rsidP="006F1B33">
            <w:pPr>
              <w:pStyle w:val="TAC"/>
            </w:pPr>
            <w:r>
              <w:t>10</w:t>
            </w:r>
            <w:r>
              <w:rPr>
                <w:vertAlign w:val="superscript"/>
              </w:rPr>
              <w:t>5</w:t>
            </w:r>
          </w:p>
        </w:tc>
        <w:tc>
          <w:tcPr>
            <w:tcW w:w="434" w:type="pct"/>
            <w:tcBorders>
              <w:top w:val="single" w:sz="4" w:space="0" w:color="auto"/>
              <w:left w:val="single" w:sz="4" w:space="0" w:color="auto"/>
              <w:bottom w:val="single" w:sz="4" w:space="0" w:color="auto"/>
              <w:right w:val="single" w:sz="4" w:space="0" w:color="auto"/>
            </w:tcBorders>
            <w:hideMark/>
          </w:tcPr>
          <w:p w14:paraId="4E922E81" w14:textId="77777777" w:rsidR="001A608B" w:rsidRDefault="001A608B" w:rsidP="006F1B33">
            <w:pPr>
              <w:pStyle w:val="TAC"/>
            </w:pPr>
            <w:r>
              <w:t>5.0</w:t>
            </w:r>
          </w:p>
        </w:tc>
        <w:tc>
          <w:tcPr>
            <w:tcW w:w="452" w:type="pct"/>
            <w:tcBorders>
              <w:top w:val="single" w:sz="4" w:space="0" w:color="auto"/>
              <w:left w:val="single" w:sz="4" w:space="0" w:color="auto"/>
              <w:bottom w:val="nil"/>
              <w:right w:val="single" w:sz="4" w:space="0" w:color="auto"/>
            </w:tcBorders>
            <w:hideMark/>
          </w:tcPr>
          <w:p w14:paraId="590EE048" w14:textId="77777777" w:rsidR="001A608B" w:rsidRDefault="001A608B" w:rsidP="006F1B33">
            <w:pPr>
              <w:pStyle w:val="TAC"/>
            </w:pPr>
            <w:r>
              <w:t>FDD</w:t>
            </w:r>
          </w:p>
        </w:tc>
      </w:tr>
      <w:tr w:rsidR="001A608B" w14:paraId="75A9036C" w14:textId="77777777" w:rsidTr="001A608B">
        <w:trPr>
          <w:trHeight w:val="187"/>
          <w:jc w:val="center"/>
        </w:trPr>
        <w:tc>
          <w:tcPr>
            <w:tcW w:w="0" w:type="auto"/>
            <w:tcBorders>
              <w:top w:val="nil"/>
              <w:left w:val="single" w:sz="4" w:space="0" w:color="auto"/>
              <w:bottom w:val="single" w:sz="4" w:space="0" w:color="auto"/>
              <w:right w:val="single" w:sz="4" w:space="0" w:color="auto"/>
            </w:tcBorders>
            <w:hideMark/>
          </w:tcPr>
          <w:p w14:paraId="7D709AA6" w14:textId="77777777" w:rsidR="001A608B" w:rsidRDefault="001A608B" w:rsidP="006F1B33">
            <w:pPr>
              <w:pStyle w:val="TAC"/>
            </w:pPr>
          </w:p>
        </w:tc>
        <w:tc>
          <w:tcPr>
            <w:tcW w:w="0" w:type="auto"/>
            <w:tcBorders>
              <w:top w:val="nil"/>
              <w:left w:val="single" w:sz="4" w:space="0" w:color="auto"/>
              <w:bottom w:val="single" w:sz="4" w:space="0" w:color="auto"/>
              <w:right w:val="single" w:sz="4" w:space="0" w:color="auto"/>
            </w:tcBorders>
            <w:hideMark/>
          </w:tcPr>
          <w:p w14:paraId="63E9D727" w14:textId="77777777" w:rsidR="001A608B" w:rsidRDefault="001A608B" w:rsidP="006F1B33">
            <w:pPr>
              <w:pStyle w:val="TAC"/>
              <w:rPr>
                <w:lang w:val="en-US" w:eastAsia="zh-TW"/>
              </w:rPr>
            </w:pPr>
          </w:p>
        </w:tc>
        <w:tc>
          <w:tcPr>
            <w:tcW w:w="0" w:type="auto"/>
            <w:tcBorders>
              <w:top w:val="nil"/>
              <w:left w:val="single" w:sz="4" w:space="0" w:color="auto"/>
              <w:bottom w:val="single" w:sz="4" w:space="0" w:color="auto"/>
              <w:right w:val="single" w:sz="4" w:space="0" w:color="auto"/>
            </w:tcBorders>
            <w:hideMark/>
          </w:tcPr>
          <w:p w14:paraId="1CEFCEF5" w14:textId="77777777" w:rsidR="001A608B" w:rsidRDefault="001A608B" w:rsidP="006F1B33">
            <w:pPr>
              <w:pStyle w:val="TAC"/>
              <w:rPr>
                <w:lang w:val="en-US" w:eastAsia="zh-TW"/>
              </w:rPr>
            </w:pPr>
          </w:p>
        </w:tc>
        <w:tc>
          <w:tcPr>
            <w:tcW w:w="1000" w:type="pct"/>
            <w:tcBorders>
              <w:top w:val="single" w:sz="4" w:space="0" w:color="auto"/>
              <w:left w:val="single" w:sz="4" w:space="0" w:color="auto"/>
              <w:bottom w:val="single" w:sz="4" w:space="0" w:color="auto"/>
              <w:right w:val="single" w:sz="4" w:space="0" w:color="auto"/>
            </w:tcBorders>
            <w:hideMark/>
          </w:tcPr>
          <w:p w14:paraId="36E35409" w14:textId="77777777" w:rsidR="001A608B" w:rsidRDefault="001A608B" w:rsidP="006F1B33">
            <w:pPr>
              <w:pStyle w:val="TAC"/>
              <w:rPr>
                <w:rFonts w:eastAsia="SimSun"/>
                <w:lang w:eastAsia="zh-CN"/>
              </w:rPr>
            </w:pPr>
            <w:r>
              <w:rPr>
                <w:rFonts w:cs="Arial"/>
                <w:szCs w:val="18"/>
                <w:lang w:eastAsia="sv-SE"/>
              </w:rPr>
              <w:t>W</w:t>
            </w:r>
            <w:r>
              <w:rPr>
                <w:rFonts w:cs="Arial"/>
                <w:szCs w:val="18"/>
                <w:vertAlign w:val="subscript"/>
                <w:lang w:eastAsia="sv-SE"/>
              </w:rPr>
              <w:t>gap</w:t>
            </w:r>
            <w:r>
              <w:rPr>
                <w:rFonts w:cs="Arial"/>
                <w:szCs w:val="18"/>
                <w:lang w:eastAsia="sv-SE"/>
              </w:rPr>
              <w:t xml:space="preserve"> = 30.0</w:t>
            </w:r>
          </w:p>
        </w:tc>
        <w:tc>
          <w:tcPr>
            <w:tcW w:w="645" w:type="pct"/>
            <w:tcBorders>
              <w:top w:val="single" w:sz="4" w:space="0" w:color="auto"/>
              <w:left w:val="single" w:sz="4" w:space="0" w:color="auto"/>
              <w:bottom w:val="single" w:sz="4" w:space="0" w:color="auto"/>
              <w:right w:val="single" w:sz="4" w:space="0" w:color="auto"/>
            </w:tcBorders>
            <w:hideMark/>
          </w:tcPr>
          <w:p w14:paraId="4A1BBE9A" w14:textId="77777777" w:rsidR="001A608B" w:rsidRDefault="001A608B" w:rsidP="006F1B33">
            <w:pPr>
              <w:pStyle w:val="TAC"/>
            </w:pPr>
            <w:r>
              <w:t>25</w:t>
            </w:r>
          </w:p>
        </w:tc>
        <w:tc>
          <w:tcPr>
            <w:tcW w:w="434" w:type="pct"/>
            <w:tcBorders>
              <w:top w:val="single" w:sz="4" w:space="0" w:color="auto"/>
              <w:left w:val="single" w:sz="4" w:space="0" w:color="auto"/>
              <w:bottom w:val="single" w:sz="4" w:space="0" w:color="auto"/>
              <w:right w:val="single" w:sz="4" w:space="0" w:color="auto"/>
            </w:tcBorders>
            <w:hideMark/>
          </w:tcPr>
          <w:p w14:paraId="256BF1EA" w14:textId="77777777" w:rsidR="001A608B" w:rsidRDefault="001A608B" w:rsidP="006F1B33">
            <w:pPr>
              <w:pStyle w:val="TAC"/>
            </w:pPr>
            <w:r>
              <w:t>0.0</w:t>
            </w:r>
          </w:p>
        </w:tc>
        <w:tc>
          <w:tcPr>
            <w:tcW w:w="0" w:type="auto"/>
            <w:tcBorders>
              <w:top w:val="nil"/>
              <w:left w:val="single" w:sz="4" w:space="0" w:color="auto"/>
              <w:bottom w:val="single" w:sz="4" w:space="0" w:color="auto"/>
              <w:right w:val="single" w:sz="4" w:space="0" w:color="auto"/>
            </w:tcBorders>
            <w:hideMark/>
          </w:tcPr>
          <w:p w14:paraId="392C5AED" w14:textId="77777777" w:rsidR="001A608B" w:rsidRDefault="001A608B" w:rsidP="006F1B33">
            <w:pPr>
              <w:pStyle w:val="TAC"/>
            </w:pPr>
          </w:p>
        </w:tc>
      </w:tr>
      <w:tr w:rsidR="001A608B" w14:paraId="12BFC556" w14:textId="77777777" w:rsidTr="001A608B">
        <w:trPr>
          <w:trHeight w:val="187"/>
          <w:jc w:val="center"/>
        </w:trPr>
        <w:tc>
          <w:tcPr>
            <w:tcW w:w="0" w:type="auto"/>
            <w:tcBorders>
              <w:top w:val="single" w:sz="4" w:space="0" w:color="auto"/>
              <w:left w:val="single" w:sz="4" w:space="0" w:color="auto"/>
              <w:bottom w:val="single" w:sz="4" w:space="0" w:color="auto"/>
              <w:right w:val="single" w:sz="4" w:space="0" w:color="auto"/>
            </w:tcBorders>
            <w:hideMark/>
          </w:tcPr>
          <w:p w14:paraId="6FF53174" w14:textId="77777777" w:rsidR="001A608B" w:rsidRDefault="001A608B" w:rsidP="006F1B33">
            <w:pPr>
              <w:pStyle w:val="TAC"/>
              <w:rPr>
                <w:rFonts w:eastAsia="SimSun"/>
                <w:lang w:eastAsia="zh-CN"/>
              </w:rPr>
            </w:pPr>
            <w:r>
              <w:rPr>
                <w:rFonts w:cs="Arial"/>
                <w:szCs w:val="18"/>
                <w:lang w:eastAsia="sv-SE"/>
              </w:rPr>
              <w:t>CA_n25(2A)</w:t>
            </w:r>
            <w:r>
              <w:rPr>
                <w:vertAlign w:val="superscript"/>
              </w:rPr>
              <w:t xml:space="preserve"> 10</w:t>
            </w:r>
          </w:p>
        </w:tc>
        <w:tc>
          <w:tcPr>
            <w:tcW w:w="0" w:type="auto"/>
            <w:tcBorders>
              <w:top w:val="single" w:sz="4" w:space="0" w:color="auto"/>
              <w:left w:val="single" w:sz="4" w:space="0" w:color="auto"/>
              <w:bottom w:val="single" w:sz="4" w:space="0" w:color="auto"/>
              <w:right w:val="single" w:sz="4" w:space="0" w:color="auto"/>
            </w:tcBorders>
            <w:hideMark/>
          </w:tcPr>
          <w:p w14:paraId="2C772CA6" w14:textId="77777777" w:rsidR="001A608B" w:rsidRDefault="001A608B" w:rsidP="006F1B33">
            <w:pPr>
              <w:pStyle w:val="TAC"/>
            </w:pPr>
            <w:r>
              <w:rPr>
                <w:rFonts w:cs="Arial"/>
                <w:szCs w:val="18"/>
                <w:lang w:eastAsia="sv-SE"/>
              </w:rPr>
              <w:t>15/15</w:t>
            </w:r>
          </w:p>
        </w:tc>
        <w:tc>
          <w:tcPr>
            <w:tcW w:w="0" w:type="auto"/>
            <w:tcBorders>
              <w:top w:val="single" w:sz="4" w:space="0" w:color="auto"/>
              <w:left w:val="single" w:sz="4" w:space="0" w:color="auto"/>
              <w:bottom w:val="single" w:sz="4" w:space="0" w:color="auto"/>
              <w:right w:val="single" w:sz="4" w:space="0" w:color="auto"/>
            </w:tcBorders>
            <w:hideMark/>
          </w:tcPr>
          <w:p w14:paraId="72F8995E" w14:textId="77777777" w:rsidR="001A608B" w:rsidRDefault="001A608B" w:rsidP="006F1B33">
            <w:pPr>
              <w:pStyle w:val="TAC"/>
            </w:pPr>
            <w:r>
              <w:rPr>
                <w:rFonts w:cs="Arial"/>
                <w:szCs w:val="18"/>
                <w:lang w:eastAsia="sv-SE"/>
              </w:rPr>
              <w:t>40MHz + 5MHz</w:t>
            </w:r>
          </w:p>
        </w:tc>
        <w:tc>
          <w:tcPr>
            <w:tcW w:w="1000" w:type="pct"/>
            <w:tcBorders>
              <w:top w:val="single" w:sz="4" w:space="0" w:color="auto"/>
              <w:left w:val="single" w:sz="4" w:space="0" w:color="auto"/>
              <w:bottom w:val="single" w:sz="4" w:space="0" w:color="auto"/>
              <w:right w:val="single" w:sz="4" w:space="0" w:color="auto"/>
            </w:tcBorders>
            <w:hideMark/>
          </w:tcPr>
          <w:p w14:paraId="4620ACC6" w14:textId="77777777" w:rsidR="001A608B" w:rsidRDefault="001A608B" w:rsidP="006F1B33">
            <w:pPr>
              <w:pStyle w:val="TAC"/>
              <w:rPr>
                <w:rFonts w:cs="Arial"/>
                <w:szCs w:val="18"/>
                <w:lang w:eastAsia="sv-SE"/>
              </w:rPr>
            </w:pPr>
            <w:r>
              <w:rPr>
                <w:rFonts w:cs="Arial"/>
                <w:szCs w:val="18"/>
                <w:lang w:eastAsia="sv-SE"/>
              </w:rPr>
              <w:t>W</w:t>
            </w:r>
            <w:r>
              <w:rPr>
                <w:rFonts w:cs="Arial"/>
                <w:szCs w:val="18"/>
                <w:vertAlign w:val="subscript"/>
                <w:lang w:eastAsia="sv-SE"/>
              </w:rPr>
              <w:t>gap</w:t>
            </w:r>
            <w:r>
              <w:rPr>
                <w:rFonts w:cs="Arial"/>
                <w:szCs w:val="18"/>
                <w:lang w:eastAsia="sv-SE"/>
              </w:rPr>
              <w:t xml:space="preserve"> = 20.0</w:t>
            </w:r>
          </w:p>
        </w:tc>
        <w:tc>
          <w:tcPr>
            <w:tcW w:w="645" w:type="pct"/>
            <w:tcBorders>
              <w:top w:val="single" w:sz="4" w:space="0" w:color="auto"/>
              <w:left w:val="single" w:sz="4" w:space="0" w:color="auto"/>
              <w:bottom w:val="single" w:sz="4" w:space="0" w:color="auto"/>
              <w:right w:val="single" w:sz="4" w:space="0" w:color="auto"/>
            </w:tcBorders>
            <w:hideMark/>
          </w:tcPr>
          <w:p w14:paraId="6E910B0F" w14:textId="77777777" w:rsidR="001A608B" w:rsidRDefault="001A608B" w:rsidP="006F1B33">
            <w:pPr>
              <w:pStyle w:val="TAC"/>
              <w:rPr>
                <w:lang w:eastAsia="zh-CN"/>
              </w:rPr>
            </w:pPr>
            <w:r>
              <w:rPr>
                <w:rFonts w:cs="Arial"/>
                <w:szCs w:val="18"/>
                <w:lang w:eastAsia="sv-SE"/>
              </w:rPr>
              <w:t>40 (RB</w:t>
            </w:r>
            <w:r>
              <w:rPr>
                <w:rFonts w:cs="Arial"/>
                <w:szCs w:val="18"/>
                <w:vertAlign w:val="subscript"/>
                <w:lang w:eastAsia="sv-SE"/>
              </w:rPr>
              <w:t>start</w:t>
            </w:r>
            <w:r>
              <w:rPr>
                <w:rFonts w:cs="Arial"/>
                <w:szCs w:val="18"/>
                <w:lang w:eastAsia="sv-SE"/>
              </w:rPr>
              <w:t xml:space="preserve"> = 176)</w:t>
            </w:r>
          </w:p>
        </w:tc>
        <w:tc>
          <w:tcPr>
            <w:tcW w:w="434" w:type="pct"/>
            <w:tcBorders>
              <w:top w:val="single" w:sz="4" w:space="0" w:color="auto"/>
              <w:left w:val="single" w:sz="4" w:space="0" w:color="auto"/>
              <w:bottom w:val="single" w:sz="4" w:space="0" w:color="auto"/>
              <w:right w:val="single" w:sz="4" w:space="0" w:color="auto"/>
            </w:tcBorders>
            <w:hideMark/>
          </w:tcPr>
          <w:p w14:paraId="4D622434" w14:textId="77777777" w:rsidR="001A608B" w:rsidRDefault="001A608B" w:rsidP="006F1B33">
            <w:pPr>
              <w:pStyle w:val="TAC"/>
            </w:pPr>
            <w:r>
              <w:rPr>
                <w:rFonts w:cs="Arial"/>
                <w:szCs w:val="18"/>
                <w:lang w:eastAsia="sv-SE"/>
              </w:rPr>
              <w:t>[24.6]</w:t>
            </w:r>
            <w:r>
              <w:rPr>
                <w:rFonts w:cs="Arial"/>
                <w:szCs w:val="18"/>
                <w:vertAlign w:val="superscript"/>
                <w:lang w:eastAsia="sv-SE"/>
              </w:rPr>
              <w:t xml:space="preserve"> 8</w:t>
            </w:r>
          </w:p>
        </w:tc>
        <w:tc>
          <w:tcPr>
            <w:tcW w:w="0" w:type="auto"/>
            <w:tcBorders>
              <w:top w:val="single" w:sz="4" w:space="0" w:color="auto"/>
              <w:left w:val="single" w:sz="4" w:space="0" w:color="auto"/>
              <w:bottom w:val="single" w:sz="4" w:space="0" w:color="auto"/>
              <w:right w:val="single" w:sz="4" w:space="0" w:color="auto"/>
            </w:tcBorders>
            <w:hideMark/>
          </w:tcPr>
          <w:p w14:paraId="4913AC24" w14:textId="77777777" w:rsidR="001A608B" w:rsidRDefault="001A608B" w:rsidP="006F1B33">
            <w:pPr>
              <w:pStyle w:val="TAC"/>
            </w:pPr>
            <w:r>
              <w:rPr>
                <w:rFonts w:cs="Arial"/>
                <w:szCs w:val="18"/>
                <w:lang w:eastAsia="sv-SE"/>
              </w:rPr>
              <w:t>FDD</w:t>
            </w:r>
          </w:p>
        </w:tc>
      </w:tr>
    </w:tbl>
    <w:p w14:paraId="62022911" w14:textId="77777777" w:rsidR="001A608B" w:rsidRDefault="001A608B" w:rsidP="001A608B">
      <w:pPr>
        <w:jc w:val="center"/>
        <w:rPr>
          <w:rFonts w:ascii="Arial" w:eastAsia="新細明體" w:hAnsi="Arial" w:cs="Arial"/>
          <w:b/>
          <w:bCs/>
          <w:lang w:eastAsia="zh-TW"/>
        </w:rPr>
      </w:pPr>
    </w:p>
    <w:p w14:paraId="07EE4D31" w14:textId="7224E327" w:rsidR="001A608B" w:rsidRDefault="00C24F5A" w:rsidP="00075C00">
      <w:pPr>
        <w:pStyle w:val="4"/>
        <w:rPr>
          <w:rFonts w:eastAsia="SimSun"/>
          <w:lang w:eastAsia="ko-KR"/>
        </w:rPr>
      </w:pPr>
      <w:bookmarkStart w:id="981" w:name="_Toc192605829"/>
      <w:bookmarkStart w:id="982" w:name="_Toc195203488"/>
      <w:bookmarkStart w:id="983" w:name="_Toc196215458"/>
      <w:bookmarkStart w:id="984" w:name="_Toc196215550"/>
      <w:bookmarkStart w:id="985" w:name="_Toc196215642"/>
      <w:bookmarkStart w:id="986" w:name="_Toc199176065"/>
      <w:r>
        <w:rPr>
          <w:lang w:eastAsia="ko-KR"/>
        </w:rPr>
        <w:t>7.1.1.1</w:t>
      </w:r>
      <w:r>
        <w:rPr>
          <w:lang w:eastAsia="ko-KR"/>
        </w:rPr>
        <w:tab/>
      </w:r>
      <w:r w:rsidR="001A608B">
        <w:rPr>
          <w:lang w:eastAsia="ko-KR"/>
        </w:rPr>
        <w:t>Case 1, 5 + 5 MHz</w:t>
      </w:r>
      <w:bookmarkEnd w:id="981"/>
      <w:bookmarkEnd w:id="982"/>
      <w:bookmarkEnd w:id="983"/>
      <w:bookmarkEnd w:id="984"/>
      <w:bookmarkEnd w:id="985"/>
      <w:bookmarkEnd w:id="986"/>
    </w:p>
    <w:p w14:paraId="5C140660" w14:textId="77777777" w:rsidR="001A608B" w:rsidRDefault="001A608B" w:rsidP="001A608B">
      <w:pPr>
        <w:rPr>
          <w:rFonts w:eastAsia="新細明體"/>
          <w:lang w:eastAsia="zh-TW"/>
        </w:rPr>
      </w:pPr>
      <w:r>
        <w:rPr>
          <w:rFonts w:eastAsia="新細明體"/>
          <w:lang w:eastAsia="zh-TW"/>
        </w:rPr>
        <w:t>Based on the agreed assumptions and reference table format, we put our evaluation parameters in the table 1 with proper change. We think assuming 0dBFS for the ADC input target level may not be a proper setting. In most cases, there would be PAPR, radio signal fluctuation and fading effect for the input signal. So we would suggest not to consider this case. The table is modified as below:</w:t>
      </w:r>
    </w:p>
    <w:p w14:paraId="074565D9" w14:textId="73154778" w:rsidR="001A608B" w:rsidRDefault="001A608B">
      <w:pPr>
        <w:pStyle w:val="TH"/>
        <w:rPr>
          <w:rFonts w:eastAsia="新細明體"/>
          <w:lang w:eastAsia="zh-TW"/>
        </w:rPr>
        <w:pPrChange w:id="987" w:author="Bo-Han Hsieh" w:date="2025-05-26T17:22:00Z">
          <w:pPr>
            <w:jc w:val="center"/>
          </w:pPr>
        </w:pPrChange>
      </w:pPr>
      <w:r>
        <w:rPr>
          <w:lang w:val="en-US"/>
        </w:rPr>
        <w:t xml:space="preserve">Table </w:t>
      </w:r>
      <w:r>
        <w:rPr>
          <w:rFonts w:eastAsia="新細明體"/>
          <w:lang w:eastAsia="zh-TW"/>
        </w:rPr>
        <w:t>7.1.1</w:t>
      </w:r>
      <w:ins w:id="988" w:author="Huanren Fu (傅煥仁)" w:date="2025-05-26T03:00:00Z">
        <w:r w:rsidR="00465B88">
          <w:rPr>
            <w:rFonts w:eastAsia="新細明體"/>
            <w:lang w:eastAsia="zh-TW"/>
          </w:rPr>
          <w:t>.1</w:t>
        </w:r>
      </w:ins>
      <w:r>
        <w:rPr>
          <w:rFonts w:eastAsia="新細明體"/>
          <w:lang w:eastAsia="zh-TW"/>
        </w:rPr>
        <w:t>-</w:t>
      </w:r>
      <w:r>
        <w:rPr>
          <w:lang w:val="en-US"/>
        </w:rPr>
        <w:t>1: Link budget of Self-interference for 5+5 MHz on band n25</w:t>
      </w:r>
    </w:p>
    <w:tbl>
      <w:tblPr>
        <w:tblW w:w="90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680"/>
      </w:tblGrid>
      <w:tr w:rsidR="001A608B" w14:paraId="7D61CF9D"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60E890"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C68EA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685BEBF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2979603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06C076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680" w:type="dxa"/>
            <w:tcBorders>
              <w:top w:val="single" w:sz="8" w:space="0" w:color="auto"/>
              <w:left w:val="nil"/>
              <w:bottom w:val="single" w:sz="8" w:space="0" w:color="auto"/>
              <w:right w:val="single" w:sz="8" w:space="0" w:color="auto"/>
            </w:tcBorders>
            <w:shd w:val="clear" w:color="auto" w:fill="D9D9D9"/>
            <w:vAlign w:val="center"/>
            <w:hideMark/>
          </w:tcPr>
          <w:p w14:paraId="3B63C3F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0B0D31D4"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C66C80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14701C"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711DCB8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1F15962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2DC16A" w14:textId="77777777" w:rsidR="001A608B" w:rsidRDefault="001A608B">
            <w:pPr>
              <w:spacing w:after="0"/>
              <w:rPr>
                <w:rFonts w:ascii="Arial" w:eastAsia="新細明體" w:hAnsi="Arial" w:cs="Arial"/>
                <w:b/>
                <w:bCs/>
                <w:color w:val="000000"/>
                <w:sz w:val="18"/>
                <w:szCs w:val="18"/>
                <w:lang w:val="en-US" w:eastAsia="zh-TW"/>
              </w:rPr>
            </w:pPr>
          </w:p>
        </w:tc>
        <w:tc>
          <w:tcPr>
            <w:tcW w:w="1680" w:type="dxa"/>
            <w:tcBorders>
              <w:top w:val="nil"/>
              <w:left w:val="nil"/>
              <w:bottom w:val="single" w:sz="8" w:space="0" w:color="auto"/>
              <w:right w:val="single" w:sz="8" w:space="0" w:color="auto"/>
            </w:tcBorders>
            <w:shd w:val="clear" w:color="auto" w:fill="D9D9D9"/>
            <w:vAlign w:val="center"/>
            <w:hideMark/>
          </w:tcPr>
          <w:p w14:paraId="6861CD4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277C07F3"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3D505C"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F4091B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3B221CF3"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26BD7477"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29B912" w14:textId="77777777" w:rsidR="001A608B" w:rsidRDefault="001A608B">
            <w:pPr>
              <w:spacing w:after="0"/>
              <w:rPr>
                <w:rFonts w:ascii="Arial" w:eastAsia="新細明體" w:hAnsi="Arial" w:cs="Arial"/>
                <w:b/>
                <w:bCs/>
                <w:color w:val="000000"/>
                <w:sz w:val="18"/>
                <w:szCs w:val="18"/>
                <w:lang w:val="en-US" w:eastAsia="zh-TW"/>
              </w:rPr>
            </w:pPr>
          </w:p>
        </w:tc>
        <w:tc>
          <w:tcPr>
            <w:tcW w:w="1680" w:type="dxa"/>
            <w:tcBorders>
              <w:top w:val="nil"/>
              <w:left w:val="nil"/>
              <w:bottom w:val="nil"/>
              <w:right w:val="single" w:sz="8" w:space="0" w:color="auto"/>
            </w:tcBorders>
            <w:shd w:val="clear" w:color="auto" w:fill="D9D9D9"/>
            <w:vAlign w:val="center"/>
            <w:hideMark/>
          </w:tcPr>
          <w:p w14:paraId="54ADB81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7734EB7F"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49B49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A1F15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69B4E42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5BA0CF6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41A791" w14:textId="77777777" w:rsidR="001A608B" w:rsidRDefault="001A608B">
            <w:pPr>
              <w:spacing w:after="0"/>
              <w:rPr>
                <w:rFonts w:ascii="Arial" w:eastAsia="新細明體" w:hAnsi="Arial" w:cs="Arial"/>
                <w:b/>
                <w:bCs/>
                <w:color w:val="000000"/>
                <w:sz w:val="18"/>
                <w:szCs w:val="18"/>
                <w:lang w:val="en-US" w:eastAsia="zh-TW"/>
              </w:rPr>
            </w:pPr>
          </w:p>
        </w:tc>
        <w:tc>
          <w:tcPr>
            <w:tcW w:w="1680" w:type="dxa"/>
            <w:tcBorders>
              <w:top w:val="nil"/>
              <w:left w:val="nil"/>
              <w:bottom w:val="single" w:sz="8" w:space="0" w:color="auto"/>
              <w:right w:val="single" w:sz="8" w:space="0" w:color="auto"/>
            </w:tcBorders>
            <w:shd w:val="clear" w:color="auto" w:fill="D9D9D9"/>
            <w:vAlign w:val="center"/>
            <w:hideMark/>
          </w:tcPr>
          <w:p w14:paraId="48C636E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28456181"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43B4E1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322F9203"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660145C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DE77B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6A4CAC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3B041FD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784C400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8BA5DC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70AC021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11DA118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5DFB07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1820DE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55BA81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A1C121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04196A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0F3C4D9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77A89E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5309452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-91.5</w:t>
            </w:r>
          </w:p>
        </w:tc>
        <w:tc>
          <w:tcPr>
            <w:tcW w:w="1480" w:type="dxa"/>
            <w:tcBorders>
              <w:top w:val="nil"/>
              <w:left w:val="nil"/>
              <w:bottom w:val="single" w:sz="8" w:space="0" w:color="auto"/>
              <w:right w:val="single" w:sz="8" w:space="0" w:color="auto"/>
            </w:tcBorders>
            <w:vAlign w:val="center"/>
            <w:hideMark/>
          </w:tcPr>
          <w:p w14:paraId="25AEA1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377CCEF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7C04D1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1EF306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4020F22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AF5A87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4D4DAEB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383433C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45B3A4A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2391418"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75A74E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74446E7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004E477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-101.5</w:t>
            </w:r>
          </w:p>
        </w:tc>
        <w:tc>
          <w:tcPr>
            <w:tcW w:w="1480" w:type="dxa"/>
            <w:tcBorders>
              <w:top w:val="nil"/>
              <w:left w:val="nil"/>
              <w:bottom w:val="single" w:sz="8" w:space="0" w:color="auto"/>
              <w:right w:val="single" w:sz="8" w:space="0" w:color="auto"/>
            </w:tcBorders>
            <w:vAlign w:val="center"/>
            <w:hideMark/>
          </w:tcPr>
          <w:p w14:paraId="561936E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205B905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3BC19D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85CF30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2C4AA4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3DC4F2D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6.1</w:t>
            </w:r>
          </w:p>
        </w:tc>
        <w:tc>
          <w:tcPr>
            <w:tcW w:w="1480" w:type="dxa"/>
            <w:tcBorders>
              <w:top w:val="nil"/>
              <w:left w:val="nil"/>
              <w:bottom w:val="single" w:sz="8" w:space="0" w:color="auto"/>
              <w:right w:val="single" w:sz="8" w:space="0" w:color="auto"/>
            </w:tcBorders>
            <w:vAlign w:val="center"/>
            <w:hideMark/>
          </w:tcPr>
          <w:p w14:paraId="47A4A01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119E232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7AB6E9E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6391EB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AD9C7F7"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0E4407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5F8AD94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-29.1</w:t>
            </w:r>
          </w:p>
        </w:tc>
        <w:tc>
          <w:tcPr>
            <w:tcW w:w="1480" w:type="dxa"/>
            <w:tcBorders>
              <w:top w:val="nil"/>
              <w:left w:val="nil"/>
              <w:bottom w:val="single" w:sz="8" w:space="0" w:color="auto"/>
              <w:right w:val="single" w:sz="8" w:space="0" w:color="auto"/>
            </w:tcBorders>
            <w:vAlign w:val="center"/>
            <w:hideMark/>
          </w:tcPr>
          <w:p w14:paraId="6CBF02F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-102.5</w:t>
            </w:r>
          </w:p>
        </w:tc>
        <w:tc>
          <w:tcPr>
            <w:tcW w:w="1480" w:type="dxa"/>
            <w:tcBorders>
              <w:top w:val="nil"/>
              <w:left w:val="nil"/>
              <w:bottom w:val="single" w:sz="8" w:space="0" w:color="auto"/>
              <w:right w:val="single" w:sz="8" w:space="0" w:color="auto"/>
            </w:tcBorders>
            <w:vAlign w:val="center"/>
            <w:hideMark/>
          </w:tcPr>
          <w:p w14:paraId="76E0923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-97.5</w:t>
            </w:r>
          </w:p>
        </w:tc>
        <w:tc>
          <w:tcPr>
            <w:tcW w:w="1480" w:type="dxa"/>
            <w:tcBorders>
              <w:top w:val="nil"/>
              <w:left w:val="nil"/>
              <w:bottom w:val="single" w:sz="8" w:space="0" w:color="auto"/>
              <w:right w:val="single" w:sz="8" w:space="0" w:color="auto"/>
            </w:tcBorders>
            <w:vAlign w:val="center"/>
            <w:hideMark/>
          </w:tcPr>
          <w:p w14:paraId="205650E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A6975D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BE5BC3A"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FD91DE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475E0D1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28750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1E99A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F9B5A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-101.5</w:t>
            </w:r>
          </w:p>
        </w:tc>
        <w:tc>
          <w:tcPr>
            <w:tcW w:w="1680" w:type="dxa"/>
            <w:tcBorders>
              <w:top w:val="nil"/>
              <w:left w:val="nil"/>
              <w:bottom w:val="single" w:sz="8" w:space="0" w:color="auto"/>
              <w:right w:val="single" w:sz="8" w:space="0" w:color="auto"/>
            </w:tcBorders>
            <w:vAlign w:val="center"/>
            <w:hideMark/>
          </w:tcPr>
          <w:p w14:paraId="2FBA5F4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AA555D6"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772AE99"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65A0FFE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C85C5A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2FBE91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528E58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13.1</w:t>
            </w:r>
          </w:p>
        </w:tc>
        <w:tc>
          <w:tcPr>
            <w:tcW w:w="1680" w:type="dxa"/>
            <w:tcBorders>
              <w:top w:val="nil"/>
              <w:left w:val="nil"/>
              <w:bottom w:val="single" w:sz="8" w:space="0" w:color="auto"/>
              <w:right w:val="single" w:sz="8" w:space="0" w:color="auto"/>
            </w:tcBorders>
            <w:vAlign w:val="center"/>
            <w:hideMark/>
          </w:tcPr>
          <w:p w14:paraId="3CFB2AC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EB311C4"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3DAAD0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772D183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8080AE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796BD2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CE318FF"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-88.4</w:t>
            </w:r>
          </w:p>
        </w:tc>
        <w:tc>
          <w:tcPr>
            <w:tcW w:w="1680" w:type="dxa"/>
            <w:tcBorders>
              <w:top w:val="nil"/>
              <w:left w:val="nil"/>
              <w:bottom w:val="single" w:sz="8" w:space="0" w:color="auto"/>
              <w:right w:val="single" w:sz="8" w:space="0" w:color="auto"/>
            </w:tcBorders>
            <w:vAlign w:val="center"/>
            <w:hideMark/>
          </w:tcPr>
          <w:p w14:paraId="6F42BF5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4BC88B8"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6BD900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114A3D5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81F4D2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3DFAD42"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0706798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E70B42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1E7C2D7" w14:textId="77777777" w:rsidTr="001A608B">
        <w:trPr>
          <w:trHeight w:val="60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FD5F66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3E5A950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414E01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FE5164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93EE9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035FAE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-96.2</w:t>
            </w:r>
          </w:p>
        </w:tc>
      </w:tr>
      <w:tr w:rsidR="001A608B" w14:paraId="02B46C37"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132A983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641EFF6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1437EDF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40B0689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4AA8E5C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nil"/>
              <w:right w:val="single" w:sz="8" w:space="0" w:color="auto"/>
            </w:tcBorders>
            <w:vAlign w:val="center"/>
            <w:hideMark/>
          </w:tcPr>
          <w:p w14:paraId="4C8418B3"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-13.8(PCC)</w:t>
            </w:r>
          </w:p>
        </w:tc>
      </w:tr>
      <w:tr w:rsidR="001A608B" w14:paraId="6D0BBE90"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EA81DA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2862E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0B16ED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1F4E47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AEDD7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680" w:type="dxa"/>
            <w:tcBorders>
              <w:top w:val="nil"/>
              <w:left w:val="nil"/>
              <w:bottom w:val="single" w:sz="8" w:space="0" w:color="auto"/>
              <w:right w:val="single" w:sz="8" w:space="0" w:color="auto"/>
            </w:tcBorders>
            <w:vAlign w:val="center"/>
            <w:hideMark/>
          </w:tcPr>
          <w:p w14:paraId="51776934"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-14.3(SCC)</w:t>
            </w:r>
          </w:p>
        </w:tc>
      </w:tr>
    </w:tbl>
    <w:p w14:paraId="769A8FDF" w14:textId="77777777" w:rsidR="001A608B" w:rsidRDefault="001A608B" w:rsidP="006F1B33">
      <w:pPr>
        <w:rPr>
          <w:rFonts w:eastAsia="新細明體"/>
          <w:lang w:eastAsia="zh-TW"/>
        </w:rPr>
      </w:pPr>
    </w:p>
    <w:p w14:paraId="228E5E11" w14:textId="455CA754" w:rsidR="001A608B" w:rsidRDefault="00C24F5A" w:rsidP="00075C00">
      <w:pPr>
        <w:pStyle w:val="4"/>
        <w:rPr>
          <w:rFonts w:eastAsia="SimSun"/>
          <w:lang w:eastAsia="ko-KR"/>
        </w:rPr>
      </w:pPr>
      <w:bookmarkStart w:id="989" w:name="_Toc192605830"/>
      <w:bookmarkStart w:id="990" w:name="_Toc195203489"/>
      <w:bookmarkStart w:id="991" w:name="_Toc196215459"/>
      <w:bookmarkStart w:id="992" w:name="_Toc196215551"/>
      <w:bookmarkStart w:id="993" w:name="_Toc196215643"/>
      <w:bookmarkStart w:id="994" w:name="_Toc199176066"/>
      <w:r>
        <w:rPr>
          <w:rFonts w:eastAsia="SimSun"/>
          <w:lang w:eastAsia="ko-KR"/>
        </w:rPr>
        <w:t>7.1.1.2</w:t>
      </w:r>
      <w:r>
        <w:rPr>
          <w:rFonts w:eastAsia="SimSun"/>
          <w:lang w:eastAsia="ko-KR"/>
        </w:rPr>
        <w:tab/>
      </w:r>
      <w:r w:rsidR="001A608B">
        <w:rPr>
          <w:rFonts w:eastAsia="SimSun"/>
          <w:lang w:eastAsia="ko-KR"/>
        </w:rPr>
        <w:t>Case 2, 40 + 5 MHz</w:t>
      </w:r>
      <w:bookmarkEnd w:id="989"/>
      <w:bookmarkEnd w:id="990"/>
      <w:bookmarkEnd w:id="991"/>
      <w:bookmarkEnd w:id="992"/>
      <w:bookmarkEnd w:id="993"/>
      <w:bookmarkEnd w:id="994"/>
    </w:p>
    <w:p w14:paraId="4ABB75FC" w14:textId="77777777" w:rsidR="001A608B" w:rsidRDefault="001A608B" w:rsidP="001A608B">
      <w:pPr>
        <w:rPr>
          <w:rFonts w:eastAsia="新細明體"/>
          <w:lang w:eastAsia="zh-TW"/>
        </w:rPr>
      </w:pPr>
      <w:r>
        <w:rPr>
          <w:rFonts w:eastAsia="新細明體"/>
          <w:lang w:eastAsia="zh-TW"/>
        </w:rPr>
        <w:t>The REFSENS of 40MHz is not linear scaling from 5MHz in existing specs. So we had calculated excessive Tx leakage level fall in the DL receiving channel in. The evaluation parameters and results are demonstrated in below table.</w:t>
      </w:r>
    </w:p>
    <w:p w14:paraId="14AA2D26" w14:textId="5CB1942B" w:rsidR="001A608B" w:rsidRDefault="001A608B">
      <w:pPr>
        <w:pStyle w:val="TH"/>
        <w:rPr>
          <w:rFonts w:eastAsia="新細明體"/>
          <w:lang w:eastAsia="zh-TW"/>
        </w:rPr>
        <w:pPrChange w:id="995" w:author="Bo-Han Hsieh" w:date="2025-05-26T17:22:00Z">
          <w:pPr>
            <w:jc w:val="center"/>
          </w:pPr>
        </w:pPrChange>
      </w:pPr>
      <w:r>
        <w:rPr>
          <w:lang w:val="en-US"/>
        </w:rPr>
        <w:t xml:space="preserve">Table </w:t>
      </w:r>
      <w:r>
        <w:rPr>
          <w:rFonts w:eastAsia="新細明體"/>
          <w:lang w:eastAsia="zh-TW"/>
        </w:rPr>
        <w:t>7.1.1</w:t>
      </w:r>
      <w:ins w:id="996" w:author="Huanren Fu (傅煥仁)" w:date="2025-05-26T03:00:00Z">
        <w:r w:rsidR="00465B88">
          <w:rPr>
            <w:rFonts w:eastAsia="新細明體"/>
            <w:lang w:eastAsia="zh-TW"/>
          </w:rPr>
          <w:t>.2</w:t>
        </w:r>
      </w:ins>
      <w:r>
        <w:rPr>
          <w:rFonts w:eastAsia="新細明體"/>
          <w:lang w:eastAsia="zh-TW"/>
        </w:rPr>
        <w:t>-</w:t>
      </w:r>
      <w:ins w:id="997" w:author="Huanren Fu (傅煥仁)" w:date="2025-05-26T03:01:00Z">
        <w:r w:rsidR="00465B88">
          <w:rPr>
            <w:lang w:val="en-US"/>
          </w:rPr>
          <w:t>1</w:t>
        </w:r>
      </w:ins>
      <w:del w:id="998" w:author="Huanren Fu (傅煥仁)" w:date="2025-05-26T03:01:00Z">
        <w:r w:rsidDel="00465B88">
          <w:rPr>
            <w:lang w:val="en-US"/>
          </w:rPr>
          <w:delText>2</w:delText>
        </w:r>
      </w:del>
      <w:r>
        <w:rPr>
          <w:lang w:val="en-US"/>
        </w:rPr>
        <w:t>: Link budget of Self-interference for 40+5 MHz on band n25</w:t>
      </w:r>
    </w:p>
    <w:tbl>
      <w:tblPr>
        <w:tblW w:w="10800" w:type="dxa"/>
        <w:tblInd w:w="-483" w:type="dxa"/>
        <w:tblCellMar>
          <w:left w:w="28" w:type="dxa"/>
          <w:right w:w="28" w:type="dxa"/>
        </w:tblCellMar>
        <w:tblLook w:val="04A0" w:firstRow="1" w:lastRow="0" w:firstColumn="1" w:lastColumn="0" w:noHBand="0" w:noVBand="1"/>
      </w:tblPr>
      <w:tblGrid>
        <w:gridCol w:w="1480"/>
        <w:gridCol w:w="1480"/>
        <w:gridCol w:w="1480"/>
        <w:gridCol w:w="1480"/>
        <w:gridCol w:w="1480"/>
        <w:gridCol w:w="1680"/>
        <w:gridCol w:w="1720"/>
      </w:tblGrid>
      <w:tr w:rsidR="001A608B" w14:paraId="4398FE9A" w14:textId="77777777" w:rsidTr="001A608B">
        <w:trPr>
          <w:trHeight w:val="510"/>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F92D42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EE1FC1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5E8FE37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5116AE3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E26473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floor(PCC)</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D874E5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floor(SCC)</w:t>
            </w:r>
          </w:p>
        </w:tc>
        <w:tc>
          <w:tcPr>
            <w:tcW w:w="1720" w:type="dxa"/>
            <w:tcBorders>
              <w:top w:val="single" w:sz="8" w:space="0" w:color="auto"/>
              <w:left w:val="nil"/>
              <w:bottom w:val="single" w:sz="8" w:space="0" w:color="auto"/>
              <w:right w:val="single" w:sz="8" w:space="0" w:color="auto"/>
            </w:tcBorders>
            <w:shd w:val="clear" w:color="auto" w:fill="D9D9D9"/>
            <w:vAlign w:val="center"/>
            <w:hideMark/>
          </w:tcPr>
          <w:p w14:paraId="5AD54A8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017F2DD0" w14:textId="77777777" w:rsidTr="001A608B">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6C2074"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25D90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104E2E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0381723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8076799"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1E1439" w14:textId="77777777" w:rsidR="001A608B" w:rsidRDefault="001A608B">
            <w:pPr>
              <w:spacing w:after="0"/>
              <w:rPr>
                <w:rFonts w:ascii="Arial" w:eastAsia="新細明體" w:hAnsi="Arial" w:cs="Arial"/>
                <w:b/>
                <w:bCs/>
                <w:color w:val="000000"/>
                <w:sz w:val="18"/>
                <w:szCs w:val="18"/>
                <w:lang w:val="en-US" w:eastAsia="zh-TW"/>
              </w:rPr>
            </w:pPr>
          </w:p>
        </w:tc>
        <w:tc>
          <w:tcPr>
            <w:tcW w:w="1720" w:type="dxa"/>
            <w:tcBorders>
              <w:top w:val="nil"/>
              <w:left w:val="nil"/>
              <w:bottom w:val="single" w:sz="8" w:space="0" w:color="auto"/>
              <w:right w:val="single" w:sz="8" w:space="0" w:color="auto"/>
            </w:tcBorders>
            <w:shd w:val="clear" w:color="auto" w:fill="D9D9D9"/>
            <w:vAlign w:val="center"/>
            <w:hideMark/>
          </w:tcPr>
          <w:p w14:paraId="6FFABF0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54EB1084" w14:textId="77777777" w:rsidTr="001A608B">
        <w:trPr>
          <w:trHeight w:val="4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0D35F2"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DB2CEE"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357654B"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AD59A45"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F8C04C0"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9EF403" w14:textId="77777777" w:rsidR="001A608B" w:rsidRDefault="001A608B">
            <w:pPr>
              <w:spacing w:after="0"/>
              <w:rPr>
                <w:rFonts w:ascii="Arial" w:eastAsia="新細明體" w:hAnsi="Arial" w:cs="Arial"/>
                <w:b/>
                <w:bCs/>
                <w:color w:val="000000"/>
                <w:sz w:val="18"/>
                <w:szCs w:val="18"/>
                <w:lang w:val="en-US" w:eastAsia="zh-TW"/>
              </w:rPr>
            </w:pPr>
          </w:p>
        </w:tc>
        <w:tc>
          <w:tcPr>
            <w:tcW w:w="1720" w:type="dxa"/>
            <w:tcBorders>
              <w:top w:val="nil"/>
              <w:left w:val="nil"/>
              <w:bottom w:val="nil"/>
              <w:right w:val="single" w:sz="8" w:space="0" w:color="auto"/>
            </w:tcBorders>
            <w:shd w:val="clear" w:color="auto" w:fill="D9D9D9"/>
            <w:vAlign w:val="center"/>
            <w:hideMark/>
          </w:tcPr>
          <w:p w14:paraId="3203C00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1A42D421" w14:textId="77777777" w:rsidTr="001A608B">
        <w:trPr>
          <w:trHeight w:val="4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E58815"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A273FA"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B4842A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6E3275E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E232AE"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BEF82F" w14:textId="77777777" w:rsidR="001A608B" w:rsidRDefault="001A608B">
            <w:pPr>
              <w:spacing w:after="0"/>
              <w:rPr>
                <w:rFonts w:ascii="Arial" w:eastAsia="新細明體" w:hAnsi="Arial" w:cs="Arial"/>
                <w:b/>
                <w:bCs/>
                <w:color w:val="000000"/>
                <w:sz w:val="18"/>
                <w:szCs w:val="18"/>
                <w:lang w:val="en-US" w:eastAsia="zh-TW"/>
              </w:rPr>
            </w:pPr>
          </w:p>
        </w:tc>
        <w:tc>
          <w:tcPr>
            <w:tcW w:w="1720" w:type="dxa"/>
            <w:tcBorders>
              <w:top w:val="nil"/>
              <w:left w:val="nil"/>
              <w:bottom w:val="single" w:sz="8" w:space="0" w:color="auto"/>
              <w:right w:val="single" w:sz="8" w:space="0" w:color="auto"/>
            </w:tcBorders>
            <w:shd w:val="clear" w:color="auto" w:fill="D9D9D9"/>
            <w:vAlign w:val="center"/>
            <w:hideMark/>
          </w:tcPr>
          <w:p w14:paraId="5943D4A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154627D8" w14:textId="77777777" w:rsidTr="001A608B">
        <w:trPr>
          <w:trHeight w:val="48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0D0C35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33E1BF4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76742A9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19298E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FFFC83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2B146C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05F4A40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8237A08" w14:textId="77777777" w:rsidTr="001A608B">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F7347E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44998EB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520474E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00639E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E9422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649B416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3328326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D86FDEC" w14:textId="77777777" w:rsidTr="001A608B">
        <w:trPr>
          <w:trHeight w:val="48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40D571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Rx Antenna input</w:t>
            </w:r>
          </w:p>
        </w:tc>
        <w:tc>
          <w:tcPr>
            <w:tcW w:w="1480" w:type="dxa"/>
            <w:tcBorders>
              <w:top w:val="nil"/>
              <w:left w:val="nil"/>
              <w:bottom w:val="single" w:sz="8" w:space="0" w:color="auto"/>
              <w:right w:val="single" w:sz="8" w:space="0" w:color="auto"/>
            </w:tcBorders>
            <w:vAlign w:val="center"/>
            <w:hideMark/>
          </w:tcPr>
          <w:p w14:paraId="3ED3644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EB9C2F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-79.5</w:t>
            </w:r>
          </w:p>
        </w:tc>
        <w:tc>
          <w:tcPr>
            <w:tcW w:w="1480" w:type="dxa"/>
            <w:tcBorders>
              <w:top w:val="nil"/>
              <w:left w:val="nil"/>
              <w:bottom w:val="single" w:sz="8" w:space="0" w:color="auto"/>
              <w:right w:val="single" w:sz="8" w:space="0" w:color="auto"/>
            </w:tcBorders>
            <w:vAlign w:val="center"/>
            <w:hideMark/>
          </w:tcPr>
          <w:p w14:paraId="477A58A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-71.9</w:t>
            </w:r>
          </w:p>
        </w:tc>
        <w:tc>
          <w:tcPr>
            <w:tcW w:w="1480" w:type="dxa"/>
            <w:tcBorders>
              <w:top w:val="nil"/>
              <w:left w:val="nil"/>
              <w:bottom w:val="single" w:sz="8" w:space="0" w:color="auto"/>
              <w:right w:val="single" w:sz="8" w:space="0" w:color="auto"/>
            </w:tcBorders>
            <w:vAlign w:val="center"/>
            <w:hideMark/>
          </w:tcPr>
          <w:p w14:paraId="3BA7B1F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B64476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4112E92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77CCDF10" w14:textId="77777777" w:rsidTr="001A608B">
        <w:trPr>
          <w:trHeight w:val="29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EC7F32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27C8877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300FD8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680BDB9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29F43A1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965AFC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D15C8F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7DF21D2E" w14:textId="77777777" w:rsidTr="001A608B">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9964F8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66763C2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60EF320F"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-84.5</w:t>
            </w:r>
          </w:p>
        </w:tc>
        <w:tc>
          <w:tcPr>
            <w:tcW w:w="1480" w:type="dxa"/>
            <w:tcBorders>
              <w:top w:val="nil"/>
              <w:left w:val="nil"/>
              <w:bottom w:val="single" w:sz="8" w:space="0" w:color="auto"/>
              <w:right w:val="single" w:sz="8" w:space="0" w:color="auto"/>
            </w:tcBorders>
            <w:vAlign w:val="center"/>
            <w:hideMark/>
          </w:tcPr>
          <w:p w14:paraId="53604DA1"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-76.9</w:t>
            </w:r>
          </w:p>
        </w:tc>
        <w:tc>
          <w:tcPr>
            <w:tcW w:w="1480" w:type="dxa"/>
            <w:tcBorders>
              <w:top w:val="nil"/>
              <w:left w:val="nil"/>
              <w:bottom w:val="single" w:sz="8" w:space="0" w:color="auto"/>
              <w:right w:val="single" w:sz="8" w:space="0" w:color="auto"/>
            </w:tcBorders>
            <w:vAlign w:val="center"/>
            <w:hideMark/>
          </w:tcPr>
          <w:p w14:paraId="308EEDB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64218E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0C1980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B5FB3C0"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C56695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2A1423B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6.1</w:t>
            </w:r>
          </w:p>
        </w:tc>
        <w:tc>
          <w:tcPr>
            <w:tcW w:w="1480" w:type="dxa"/>
            <w:tcBorders>
              <w:top w:val="nil"/>
              <w:left w:val="nil"/>
              <w:bottom w:val="single" w:sz="8" w:space="0" w:color="auto"/>
              <w:right w:val="single" w:sz="8" w:space="0" w:color="auto"/>
            </w:tcBorders>
            <w:vAlign w:val="center"/>
            <w:hideMark/>
          </w:tcPr>
          <w:p w14:paraId="61AB200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7CF7E89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4DA27FA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6E074C1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8FEA07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EB4A180"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17FAC8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0A09D65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-29.1</w:t>
            </w:r>
          </w:p>
        </w:tc>
        <w:tc>
          <w:tcPr>
            <w:tcW w:w="1480" w:type="dxa"/>
            <w:tcBorders>
              <w:top w:val="nil"/>
              <w:left w:val="nil"/>
              <w:bottom w:val="single" w:sz="8" w:space="0" w:color="auto"/>
              <w:right w:val="single" w:sz="8" w:space="0" w:color="auto"/>
            </w:tcBorders>
            <w:vAlign w:val="center"/>
            <w:hideMark/>
          </w:tcPr>
          <w:p w14:paraId="366F81CC"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-85.5</w:t>
            </w:r>
          </w:p>
        </w:tc>
        <w:tc>
          <w:tcPr>
            <w:tcW w:w="1480" w:type="dxa"/>
            <w:tcBorders>
              <w:top w:val="nil"/>
              <w:left w:val="nil"/>
              <w:bottom w:val="single" w:sz="8" w:space="0" w:color="auto"/>
              <w:right w:val="single" w:sz="8" w:space="0" w:color="auto"/>
            </w:tcBorders>
            <w:vAlign w:val="center"/>
            <w:hideMark/>
          </w:tcPr>
          <w:p w14:paraId="6ED33491"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-77.9</w:t>
            </w:r>
          </w:p>
        </w:tc>
        <w:tc>
          <w:tcPr>
            <w:tcW w:w="1480" w:type="dxa"/>
            <w:tcBorders>
              <w:top w:val="nil"/>
              <w:left w:val="nil"/>
              <w:bottom w:val="single" w:sz="8" w:space="0" w:color="auto"/>
              <w:right w:val="single" w:sz="8" w:space="0" w:color="auto"/>
            </w:tcBorders>
            <w:vAlign w:val="center"/>
            <w:hideMark/>
          </w:tcPr>
          <w:p w14:paraId="3794872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810B88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148508F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2DD14AF6"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2A47BD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7B2F1CB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6CF11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3691BA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55AC0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-92.5</w:t>
            </w:r>
          </w:p>
        </w:tc>
        <w:tc>
          <w:tcPr>
            <w:tcW w:w="1680" w:type="dxa"/>
            <w:tcBorders>
              <w:top w:val="nil"/>
              <w:left w:val="nil"/>
              <w:bottom w:val="single" w:sz="8" w:space="0" w:color="auto"/>
              <w:right w:val="single" w:sz="8" w:space="0" w:color="auto"/>
            </w:tcBorders>
            <w:vAlign w:val="center"/>
            <w:hideMark/>
          </w:tcPr>
          <w:p w14:paraId="1BB57FC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-101.5</w:t>
            </w:r>
          </w:p>
        </w:tc>
        <w:tc>
          <w:tcPr>
            <w:tcW w:w="1720" w:type="dxa"/>
            <w:tcBorders>
              <w:top w:val="nil"/>
              <w:left w:val="nil"/>
              <w:bottom w:val="single" w:sz="8" w:space="0" w:color="auto"/>
              <w:right w:val="single" w:sz="8" w:space="0" w:color="auto"/>
            </w:tcBorders>
            <w:vAlign w:val="center"/>
            <w:hideMark/>
          </w:tcPr>
          <w:p w14:paraId="1CF2E89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53ED54F"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13586F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0D88D75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5BA750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D29805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C2E474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13.1</w:t>
            </w:r>
          </w:p>
        </w:tc>
        <w:tc>
          <w:tcPr>
            <w:tcW w:w="1680" w:type="dxa"/>
            <w:tcBorders>
              <w:top w:val="nil"/>
              <w:left w:val="nil"/>
              <w:bottom w:val="single" w:sz="8" w:space="0" w:color="auto"/>
              <w:right w:val="single" w:sz="8" w:space="0" w:color="auto"/>
            </w:tcBorders>
            <w:vAlign w:val="center"/>
            <w:hideMark/>
          </w:tcPr>
          <w:p w14:paraId="467234C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13.1</w:t>
            </w:r>
          </w:p>
        </w:tc>
        <w:tc>
          <w:tcPr>
            <w:tcW w:w="1720" w:type="dxa"/>
            <w:tcBorders>
              <w:top w:val="nil"/>
              <w:left w:val="nil"/>
              <w:bottom w:val="single" w:sz="8" w:space="0" w:color="auto"/>
              <w:right w:val="single" w:sz="8" w:space="0" w:color="auto"/>
            </w:tcBorders>
            <w:vAlign w:val="center"/>
            <w:hideMark/>
          </w:tcPr>
          <w:p w14:paraId="2660A8F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9F0627D"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68A1FC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6BF1D43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767CB7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3F4E9E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5BDDE58"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-79.4</w:t>
            </w:r>
          </w:p>
        </w:tc>
        <w:tc>
          <w:tcPr>
            <w:tcW w:w="1680" w:type="dxa"/>
            <w:tcBorders>
              <w:top w:val="nil"/>
              <w:left w:val="nil"/>
              <w:bottom w:val="single" w:sz="8" w:space="0" w:color="auto"/>
              <w:right w:val="single" w:sz="8" w:space="0" w:color="auto"/>
            </w:tcBorders>
            <w:vAlign w:val="center"/>
            <w:hideMark/>
          </w:tcPr>
          <w:p w14:paraId="60079BE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-88.4</w:t>
            </w:r>
          </w:p>
        </w:tc>
        <w:tc>
          <w:tcPr>
            <w:tcW w:w="1720" w:type="dxa"/>
            <w:tcBorders>
              <w:top w:val="nil"/>
              <w:left w:val="nil"/>
              <w:bottom w:val="single" w:sz="8" w:space="0" w:color="auto"/>
              <w:right w:val="single" w:sz="8" w:space="0" w:color="auto"/>
            </w:tcBorders>
            <w:vAlign w:val="center"/>
            <w:hideMark/>
          </w:tcPr>
          <w:p w14:paraId="1EF3CC4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2C39681B" w14:textId="77777777" w:rsidTr="001A608B">
        <w:trPr>
          <w:trHeight w:val="733"/>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5FF0CB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0497578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06368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66BA6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-76.9</w:t>
            </w:r>
          </w:p>
        </w:tc>
        <w:tc>
          <w:tcPr>
            <w:tcW w:w="1480" w:type="dxa"/>
            <w:tcBorders>
              <w:top w:val="nil"/>
              <w:left w:val="nil"/>
              <w:bottom w:val="single" w:sz="8" w:space="0" w:color="auto"/>
              <w:right w:val="single" w:sz="8" w:space="0" w:color="auto"/>
            </w:tcBorders>
            <w:vAlign w:val="center"/>
            <w:hideMark/>
          </w:tcPr>
          <w:p w14:paraId="2A08CCD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EA7376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0049E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0CA87BD" w14:textId="77777777" w:rsidTr="001A608B">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15BAAE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24B72FC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2B0244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A6BB85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8BBC9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8CDF42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301C17D1"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-87.2</w:t>
            </w:r>
          </w:p>
        </w:tc>
      </w:tr>
      <w:tr w:rsidR="001A608B" w14:paraId="5040FAF4" w14:textId="77777777" w:rsidTr="001A608B">
        <w:trPr>
          <w:trHeight w:val="865"/>
        </w:trPr>
        <w:tc>
          <w:tcPr>
            <w:tcW w:w="1480" w:type="dxa"/>
            <w:tcBorders>
              <w:top w:val="nil"/>
              <w:left w:val="single" w:sz="8" w:space="0" w:color="auto"/>
              <w:bottom w:val="nil"/>
              <w:right w:val="single" w:sz="8" w:space="0" w:color="auto"/>
            </w:tcBorders>
            <w:shd w:val="clear" w:color="auto" w:fill="D9D9D9"/>
            <w:vAlign w:val="center"/>
            <w:hideMark/>
          </w:tcPr>
          <w:p w14:paraId="34C63D3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3426715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41D7101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7290208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1E3C0E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nil"/>
              <w:right w:val="single" w:sz="8" w:space="0" w:color="auto"/>
            </w:tcBorders>
            <w:vAlign w:val="center"/>
            <w:hideMark/>
          </w:tcPr>
          <w:p w14:paraId="00FB337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nil"/>
              <w:right w:val="single" w:sz="8" w:space="0" w:color="auto"/>
            </w:tcBorders>
            <w:vAlign w:val="center"/>
            <w:hideMark/>
          </w:tcPr>
          <w:p w14:paraId="3FF25F5B"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-6.5(PCC)</w:t>
            </w:r>
          </w:p>
        </w:tc>
      </w:tr>
      <w:tr w:rsidR="001A608B" w14:paraId="2ACF7F0F" w14:textId="77777777" w:rsidTr="001A608B">
        <w:trPr>
          <w:trHeight w:val="493"/>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7E8403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3F4C5E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05886F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F3F2C2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58D3CB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680" w:type="dxa"/>
            <w:tcBorders>
              <w:top w:val="nil"/>
              <w:left w:val="nil"/>
              <w:bottom w:val="single" w:sz="8" w:space="0" w:color="auto"/>
              <w:right w:val="single" w:sz="8" w:space="0" w:color="auto"/>
            </w:tcBorders>
            <w:vAlign w:val="center"/>
            <w:hideMark/>
          </w:tcPr>
          <w:p w14:paraId="165F17F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59263BC3"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-24.9(SCC)</w:t>
            </w:r>
          </w:p>
        </w:tc>
      </w:tr>
    </w:tbl>
    <w:p w14:paraId="754A2668" w14:textId="77777777" w:rsidR="001A608B" w:rsidRDefault="001A608B" w:rsidP="006F1B33">
      <w:pPr>
        <w:rPr>
          <w:rFonts w:eastAsia="新細明體"/>
          <w:lang w:eastAsia="zh-TW"/>
        </w:rPr>
      </w:pPr>
    </w:p>
    <w:p w14:paraId="0D9033BA" w14:textId="4109E60E" w:rsidR="00275333" w:rsidRPr="00A6776B" w:rsidRDefault="00275333" w:rsidP="00A6776B">
      <w:pPr>
        <w:pStyle w:val="3"/>
        <w:rPr>
          <w:rFonts w:eastAsia="新細明體"/>
          <w:rPrChange w:id="999" w:author="Bo-Han Hsieh" w:date="2025-05-26T18:10:00Z">
            <w:rPr>
              <w:rFonts w:eastAsia="新細明體"/>
              <w:lang w:eastAsia="zh-TW"/>
            </w:rPr>
          </w:rPrChange>
        </w:rPr>
      </w:pPr>
      <w:bookmarkStart w:id="1000" w:name="_Toc195203490"/>
      <w:bookmarkStart w:id="1001" w:name="_Toc196215460"/>
      <w:bookmarkStart w:id="1002" w:name="_Toc196215552"/>
      <w:bookmarkStart w:id="1003" w:name="_Toc196215644"/>
      <w:bookmarkStart w:id="1004" w:name="_Toc199176067"/>
      <w:r w:rsidRPr="00A6776B">
        <w:rPr>
          <w:rFonts w:eastAsia="新細明體"/>
          <w:rPrChange w:id="1005" w:author="Bo-Han Hsieh" w:date="2025-05-26T18:10:00Z">
            <w:rPr>
              <w:rFonts w:eastAsia="新細明體"/>
              <w:lang w:eastAsia="zh-TW"/>
            </w:rPr>
          </w:rPrChange>
        </w:rPr>
        <w:t>7.1.1a</w:t>
      </w:r>
      <w:r w:rsidR="006C1ED3" w:rsidRPr="00A6776B">
        <w:rPr>
          <w:rFonts w:eastAsia="新細明體"/>
          <w:rPrChange w:id="1006" w:author="Bo-Han Hsieh" w:date="2025-05-26T18:10:00Z">
            <w:rPr>
              <w:rFonts w:eastAsia="新細明體"/>
              <w:lang w:eastAsia="zh-TW"/>
            </w:rPr>
          </w:rPrChange>
        </w:rPr>
        <w:tab/>
      </w:r>
      <w:r w:rsidRPr="00A6776B">
        <w:rPr>
          <w:rFonts w:eastAsia="新細明體"/>
          <w:rPrChange w:id="1007" w:author="Bo-Han Hsieh" w:date="2025-05-26T18:10:00Z">
            <w:rPr>
              <w:rFonts w:eastAsia="新細明體"/>
              <w:lang w:eastAsia="zh-TW"/>
            </w:rPr>
          </w:rPrChange>
        </w:rPr>
        <w:t>Analysis on Band n25 with PCC SCC Swapping</w:t>
      </w:r>
      <w:bookmarkEnd w:id="1000"/>
      <w:bookmarkEnd w:id="1001"/>
      <w:bookmarkEnd w:id="1002"/>
      <w:bookmarkEnd w:id="1003"/>
      <w:bookmarkEnd w:id="1004"/>
    </w:p>
    <w:p w14:paraId="701D280E" w14:textId="3C2F86AD" w:rsidR="00275333" w:rsidRDefault="00275333" w:rsidP="006C1ED3">
      <w:pPr>
        <w:rPr>
          <w:rFonts w:eastAsia="新細明體"/>
          <w:lang w:eastAsia="zh-TW"/>
        </w:rPr>
      </w:pPr>
      <w:r>
        <w:rPr>
          <w:rFonts w:eastAsia="新細明體"/>
          <w:lang w:eastAsia="zh-TW"/>
        </w:rPr>
        <w:t xml:space="preserve">In the last RAN4 meeting, concerns on PCC performance degradation were raised and an alternative approach was also provided. In the network scheduling control, PCC SCC can be swapped to make Tx-Rx frequency gap larger to reduce performance degradation. The spectrum plot is illustrated below Figure </w:t>
      </w:r>
      <w:ins w:id="1008" w:author="Huanren Fu (傅煥仁)" w:date="2025-05-26T02:25:00Z">
        <w:r w:rsidR="00950322">
          <w:rPr>
            <w:rFonts w:eastAsia="新細明體"/>
            <w:lang w:eastAsia="zh-TW"/>
          </w:rPr>
          <w:t>7.1.1a-1</w:t>
        </w:r>
      </w:ins>
      <w:del w:id="1009" w:author="Huanren Fu (傅煥仁)" w:date="2025-05-26T02:25:00Z">
        <w:r w:rsidDel="00950322">
          <w:rPr>
            <w:rFonts w:eastAsia="新細明體"/>
            <w:lang w:eastAsia="zh-TW"/>
          </w:rPr>
          <w:delText>1</w:delText>
        </w:r>
      </w:del>
      <w:r>
        <w:rPr>
          <w:rFonts w:eastAsia="新細明體"/>
          <w:lang w:eastAsia="zh-TW"/>
        </w:rPr>
        <w:t>. With the swapping, it is expected the Rx performance degradation can be much reduced.</w:t>
      </w:r>
    </w:p>
    <w:p w14:paraId="299697D9" w14:textId="77777777" w:rsidR="00275333" w:rsidRDefault="00275333" w:rsidP="006C1ED3">
      <w:pPr>
        <w:pStyle w:val="TH"/>
        <w:rPr>
          <w:rFonts w:eastAsia="新細明體"/>
          <w:lang w:eastAsia="zh-TW"/>
        </w:rPr>
      </w:pPr>
      <w:r>
        <w:rPr>
          <w:rFonts w:eastAsia="新細明體"/>
          <w:noProof/>
          <w:lang w:val="en-US" w:eastAsia="zh-TW"/>
        </w:rPr>
        <w:drawing>
          <wp:inline distT="0" distB="0" distL="0" distR="0" wp14:anchorId="35679166" wp14:editId="6141D37D">
            <wp:extent cx="4589780" cy="1506220"/>
            <wp:effectExtent l="0" t="0" r="127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9780" cy="1506220"/>
                    </a:xfrm>
                    <a:prstGeom prst="rect">
                      <a:avLst/>
                    </a:prstGeom>
                    <a:noFill/>
                    <a:ln>
                      <a:noFill/>
                    </a:ln>
                  </pic:spPr>
                </pic:pic>
              </a:graphicData>
            </a:graphic>
          </wp:inline>
        </w:drawing>
      </w:r>
    </w:p>
    <w:p w14:paraId="114C35EE" w14:textId="3E20F0BE" w:rsidR="00275333" w:rsidRDefault="00275333" w:rsidP="006C1ED3">
      <w:pPr>
        <w:pStyle w:val="TF"/>
        <w:rPr>
          <w:rFonts w:eastAsia="新細明體"/>
          <w:lang w:eastAsia="zh-TW"/>
        </w:rPr>
      </w:pPr>
      <w:r>
        <w:rPr>
          <w:rFonts w:eastAsia="新細明體"/>
          <w:lang w:eastAsia="zh-TW"/>
        </w:rPr>
        <w:t>Figure 7.1.1a-1. Illustration on PCC/SCC swapping for the two cases for DL NCCA test</w:t>
      </w:r>
    </w:p>
    <w:p w14:paraId="33BD93A0" w14:textId="77777777" w:rsidR="00275333" w:rsidRDefault="00275333" w:rsidP="006C1ED3">
      <w:pPr>
        <w:rPr>
          <w:rFonts w:eastAsia="新細明體"/>
          <w:b/>
          <w:bCs/>
          <w:lang w:eastAsia="zh-TW"/>
        </w:rPr>
      </w:pPr>
      <w:r>
        <w:rPr>
          <w:rFonts w:eastAsia="新細明體"/>
          <w:lang w:eastAsia="zh-TW"/>
        </w:rPr>
        <w:t>The evaluation results are as following.</w:t>
      </w:r>
    </w:p>
    <w:p w14:paraId="0AD52264" w14:textId="1F6126A1" w:rsidR="00275333" w:rsidRPr="006C1ED3" w:rsidRDefault="00275333" w:rsidP="006C1ED3">
      <w:pPr>
        <w:rPr>
          <w:b/>
          <w:bCs/>
          <w:u w:val="single"/>
          <w:lang w:eastAsia="ko-KR"/>
        </w:rPr>
      </w:pPr>
      <w:bookmarkStart w:id="1010" w:name="_Toc195203491"/>
      <w:r w:rsidRPr="006C1ED3">
        <w:rPr>
          <w:b/>
          <w:bCs/>
          <w:u w:val="single"/>
          <w:lang w:eastAsia="ko-KR"/>
        </w:rPr>
        <w:t>Case 1, 5 + 5 MHz</w:t>
      </w:r>
      <w:bookmarkEnd w:id="1010"/>
    </w:p>
    <w:p w14:paraId="2D9511D3" w14:textId="77777777" w:rsidR="00275333" w:rsidRDefault="00275333" w:rsidP="006C1ED3">
      <w:pPr>
        <w:rPr>
          <w:rFonts w:eastAsia="新細明體"/>
          <w:lang w:eastAsia="zh-TW"/>
        </w:rPr>
      </w:pPr>
      <w:r>
        <w:rPr>
          <w:rFonts w:eastAsia="新細明體"/>
          <w:lang w:eastAsia="zh-TW"/>
        </w:rPr>
        <w:t xml:space="preserve">Based on the agreed assumptions and reference table format, </w:t>
      </w:r>
    </w:p>
    <w:p w14:paraId="4AD987AB" w14:textId="77777777" w:rsidR="00275333" w:rsidRDefault="00275333" w:rsidP="006C1ED3">
      <w:pPr>
        <w:rPr>
          <w:rFonts w:eastAsia="新細明體"/>
          <w:lang w:eastAsia="zh-TW"/>
        </w:rPr>
      </w:pPr>
      <w:r>
        <w:rPr>
          <w:rFonts w:eastAsia="新細明體"/>
          <w:lang w:eastAsia="zh-TW"/>
        </w:rPr>
        <w:t>Evaluation results on PCC/SCC swapping are in the updated table below:</w:t>
      </w:r>
    </w:p>
    <w:p w14:paraId="163697EB" w14:textId="77777777" w:rsidR="00275333" w:rsidRDefault="00275333" w:rsidP="006C1ED3">
      <w:pPr>
        <w:rPr>
          <w:rFonts w:eastAsia="新細明體"/>
          <w:lang w:eastAsia="zh-TW"/>
        </w:rPr>
      </w:pPr>
    </w:p>
    <w:p w14:paraId="476EE252" w14:textId="17184C45" w:rsidR="00275333" w:rsidRDefault="00275333" w:rsidP="006C1ED3">
      <w:pPr>
        <w:pStyle w:val="TH"/>
        <w:rPr>
          <w:rFonts w:eastAsia="新細明體"/>
          <w:lang w:eastAsia="zh-TW"/>
        </w:rPr>
      </w:pPr>
      <w:bookmarkStart w:id="1011" w:name="OLE_LINK8"/>
      <w:r>
        <w:rPr>
          <w:lang w:val="en-US"/>
        </w:rPr>
        <w:lastRenderedPageBreak/>
        <w:t xml:space="preserve">Table </w:t>
      </w:r>
      <w:r>
        <w:rPr>
          <w:rFonts w:eastAsia="新細明體"/>
          <w:lang w:eastAsia="zh-TW"/>
        </w:rPr>
        <w:t>7.1.1a-1:</w:t>
      </w:r>
      <w:bookmarkEnd w:id="1011"/>
      <w:r>
        <w:rPr>
          <w:lang w:val="en-US"/>
        </w:rPr>
        <w:t xml:space="preserve"> Link budget of Self-interference for 5+5 MHz on band n25</w:t>
      </w:r>
    </w:p>
    <w:tbl>
      <w:tblPr>
        <w:tblW w:w="90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680"/>
      </w:tblGrid>
      <w:tr w:rsidR="00275333" w14:paraId="7DD90DFC" w14:textId="77777777" w:rsidTr="00733D85">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3ED365D"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E4B47B5"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690AADE3"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59BDD413"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27DCB58"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680" w:type="dxa"/>
            <w:tcBorders>
              <w:top w:val="single" w:sz="8" w:space="0" w:color="auto"/>
              <w:left w:val="nil"/>
              <w:bottom w:val="single" w:sz="8" w:space="0" w:color="auto"/>
              <w:right w:val="single" w:sz="8" w:space="0" w:color="auto"/>
            </w:tcBorders>
            <w:shd w:val="clear" w:color="auto" w:fill="D9D9D9"/>
            <w:vAlign w:val="center"/>
            <w:hideMark/>
          </w:tcPr>
          <w:p w14:paraId="0EEEE52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275333" w14:paraId="6E2E4917" w14:textId="77777777" w:rsidTr="00733D85">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FA6513"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044C5D"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6F26A0C"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6CDB152A"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BC7DF0D" w14:textId="77777777" w:rsidR="00275333" w:rsidRDefault="00275333" w:rsidP="00733D85">
            <w:pPr>
              <w:spacing w:after="0"/>
              <w:rPr>
                <w:rFonts w:ascii="Arial" w:eastAsia="新細明體" w:hAnsi="Arial" w:cs="Arial"/>
                <w:b/>
                <w:bCs/>
                <w:color w:val="000000"/>
                <w:sz w:val="18"/>
                <w:szCs w:val="18"/>
                <w:lang w:val="en-US" w:eastAsia="zh-TW"/>
              </w:rPr>
            </w:pPr>
          </w:p>
        </w:tc>
        <w:tc>
          <w:tcPr>
            <w:tcW w:w="1680" w:type="dxa"/>
            <w:tcBorders>
              <w:top w:val="nil"/>
              <w:left w:val="nil"/>
              <w:bottom w:val="single" w:sz="8" w:space="0" w:color="auto"/>
              <w:right w:val="single" w:sz="8" w:space="0" w:color="auto"/>
            </w:tcBorders>
            <w:shd w:val="clear" w:color="auto" w:fill="D9D9D9"/>
            <w:vAlign w:val="center"/>
            <w:hideMark/>
          </w:tcPr>
          <w:p w14:paraId="2DC4B3B1"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275333" w14:paraId="34EE774E" w14:textId="77777777" w:rsidTr="00733D85">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6F59D"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F93E10"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5CE9DDE"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228B1983"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5E723B" w14:textId="77777777" w:rsidR="00275333" w:rsidRDefault="00275333" w:rsidP="00733D85">
            <w:pPr>
              <w:spacing w:after="0"/>
              <w:rPr>
                <w:rFonts w:ascii="Arial" w:eastAsia="新細明體" w:hAnsi="Arial" w:cs="Arial"/>
                <w:b/>
                <w:bCs/>
                <w:color w:val="000000"/>
                <w:sz w:val="18"/>
                <w:szCs w:val="18"/>
                <w:lang w:val="en-US" w:eastAsia="zh-TW"/>
              </w:rPr>
            </w:pPr>
          </w:p>
        </w:tc>
        <w:tc>
          <w:tcPr>
            <w:tcW w:w="1680" w:type="dxa"/>
            <w:tcBorders>
              <w:top w:val="nil"/>
              <w:left w:val="nil"/>
              <w:bottom w:val="nil"/>
              <w:right w:val="single" w:sz="8" w:space="0" w:color="auto"/>
            </w:tcBorders>
            <w:shd w:val="clear" w:color="auto" w:fill="D9D9D9"/>
            <w:vAlign w:val="center"/>
            <w:hideMark/>
          </w:tcPr>
          <w:p w14:paraId="3B5131C0"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275333" w14:paraId="309556BE" w14:textId="77777777" w:rsidTr="00733D85">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63BC09"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C3170CB"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FC11F8C"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7EE404D0"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99A04B" w14:textId="77777777" w:rsidR="00275333" w:rsidRDefault="00275333" w:rsidP="00733D85">
            <w:pPr>
              <w:spacing w:after="0"/>
              <w:rPr>
                <w:rFonts w:ascii="Arial" w:eastAsia="新細明體" w:hAnsi="Arial" w:cs="Arial"/>
                <w:b/>
                <w:bCs/>
                <w:color w:val="000000"/>
                <w:sz w:val="18"/>
                <w:szCs w:val="18"/>
                <w:lang w:val="en-US" w:eastAsia="zh-TW"/>
              </w:rPr>
            </w:pPr>
          </w:p>
        </w:tc>
        <w:tc>
          <w:tcPr>
            <w:tcW w:w="1680" w:type="dxa"/>
            <w:tcBorders>
              <w:top w:val="nil"/>
              <w:left w:val="nil"/>
              <w:bottom w:val="single" w:sz="8" w:space="0" w:color="auto"/>
              <w:right w:val="single" w:sz="8" w:space="0" w:color="auto"/>
            </w:tcBorders>
            <w:shd w:val="clear" w:color="auto" w:fill="D9D9D9"/>
            <w:vAlign w:val="center"/>
            <w:hideMark/>
          </w:tcPr>
          <w:p w14:paraId="7CA7131E"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275333" w14:paraId="0F91495A" w14:textId="77777777" w:rsidTr="00733D85">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C2D7FC7"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288BDD72"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18BB247A"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E73096D"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3D81C5"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8A86758"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02E6DBFE"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3B7C5E1"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4C2F2DD1"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48FD860A"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10C02AD"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4CF86E9"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87746E1"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112F13BA"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D923FDD"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1EA9020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4BF2041"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43453E6C"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527882C9"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43E32C8"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3C928B58"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6147DCB"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6B2AA99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EB7EAD4"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0B8A80C"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713B6D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A593D5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7B56863F"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CF881EA"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449CCAC5"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4E1BBC76"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-101.5</w:t>
            </w:r>
          </w:p>
        </w:tc>
        <w:tc>
          <w:tcPr>
            <w:tcW w:w="1480" w:type="dxa"/>
            <w:tcBorders>
              <w:top w:val="nil"/>
              <w:left w:val="nil"/>
              <w:bottom w:val="single" w:sz="8" w:space="0" w:color="auto"/>
              <w:right w:val="single" w:sz="8" w:space="0" w:color="auto"/>
            </w:tcBorders>
            <w:vAlign w:val="center"/>
            <w:hideMark/>
          </w:tcPr>
          <w:p w14:paraId="1919CCFE"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-101.5</w:t>
            </w:r>
          </w:p>
        </w:tc>
        <w:tc>
          <w:tcPr>
            <w:tcW w:w="1480" w:type="dxa"/>
            <w:tcBorders>
              <w:top w:val="nil"/>
              <w:left w:val="nil"/>
              <w:bottom w:val="single" w:sz="8" w:space="0" w:color="auto"/>
              <w:right w:val="single" w:sz="8" w:space="0" w:color="auto"/>
            </w:tcBorders>
            <w:vAlign w:val="center"/>
            <w:hideMark/>
          </w:tcPr>
          <w:p w14:paraId="0DD9E2C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ADC953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9734B3E"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1692289"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795EC126"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22.2</w:t>
            </w:r>
          </w:p>
        </w:tc>
        <w:tc>
          <w:tcPr>
            <w:tcW w:w="1480" w:type="dxa"/>
            <w:tcBorders>
              <w:top w:val="nil"/>
              <w:left w:val="nil"/>
              <w:bottom w:val="single" w:sz="8" w:space="0" w:color="auto"/>
              <w:right w:val="single" w:sz="8" w:space="0" w:color="auto"/>
            </w:tcBorders>
            <w:vAlign w:val="center"/>
            <w:hideMark/>
          </w:tcPr>
          <w:p w14:paraId="4324D7C6"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7776A244"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1D3BF4A7"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0257E8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7F9AFA5A" w14:textId="77777777" w:rsidTr="00733D85">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71A79B1"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0DBB51EC"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-45.2</w:t>
            </w:r>
          </w:p>
        </w:tc>
        <w:tc>
          <w:tcPr>
            <w:tcW w:w="1480" w:type="dxa"/>
            <w:tcBorders>
              <w:top w:val="nil"/>
              <w:left w:val="nil"/>
              <w:bottom w:val="single" w:sz="8" w:space="0" w:color="auto"/>
              <w:right w:val="single" w:sz="8" w:space="0" w:color="auto"/>
            </w:tcBorders>
            <w:vAlign w:val="center"/>
            <w:hideMark/>
          </w:tcPr>
          <w:p w14:paraId="66427D4F"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-102.5</w:t>
            </w:r>
          </w:p>
        </w:tc>
        <w:tc>
          <w:tcPr>
            <w:tcW w:w="1480" w:type="dxa"/>
            <w:tcBorders>
              <w:top w:val="nil"/>
              <w:left w:val="nil"/>
              <w:bottom w:val="single" w:sz="8" w:space="0" w:color="auto"/>
              <w:right w:val="single" w:sz="8" w:space="0" w:color="auto"/>
            </w:tcBorders>
            <w:vAlign w:val="center"/>
            <w:hideMark/>
          </w:tcPr>
          <w:p w14:paraId="1FCE30D8"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-102.5</w:t>
            </w:r>
          </w:p>
        </w:tc>
        <w:tc>
          <w:tcPr>
            <w:tcW w:w="1480" w:type="dxa"/>
            <w:tcBorders>
              <w:top w:val="nil"/>
              <w:left w:val="nil"/>
              <w:bottom w:val="single" w:sz="8" w:space="0" w:color="auto"/>
              <w:right w:val="single" w:sz="8" w:space="0" w:color="auto"/>
            </w:tcBorders>
            <w:vAlign w:val="center"/>
            <w:hideMark/>
          </w:tcPr>
          <w:p w14:paraId="44348C96"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F022039"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6DB7F441" w14:textId="77777777" w:rsidTr="00733D85">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783521E" w14:textId="77777777" w:rsidR="00275333" w:rsidRDefault="00275333" w:rsidP="00733D85">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03F239D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A0D69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B54A276"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E979C8"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-101.5</w:t>
            </w:r>
          </w:p>
        </w:tc>
        <w:tc>
          <w:tcPr>
            <w:tcW w:w="1680" w:type="dxa"/>
            <w:tcBorders>
              <w:top w:val="nil"/>
              <w:left w:val="nil"/>
              <w:bottom w:val="single" w:sz="8" w:space="0" w:color="auto"/>
              <w:right w:val="single" w:sz="8" w:space="0" w:color="auto"/>
            </w:tcBorders>
            <w:vAlign w:val="center"/>
            <w:hideMark/>
          </w:tcPr>
          <w:p w14:paraId="2FF1E3A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75E11A03" w14:textId="77777777" w:rsidTr="00733D85">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5225959" w14:textId="77777777" w:rsidR="00275333" w:rsidRDefault="00275333" w:rsidP="00733D85">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51CA8F5C"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2EAA911"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F64D98D"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AFAD109"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w:t>
            </w:r>
          </w:p>
        </w:tc>
        <w:tc>
          <w:tcPr>
            <w:tcW w:w="1680" w:type="dxa"/>
            <w:tcBorders>
              <w:top w:val="nil"/>
              <w:left w:val="nil"/>
              <w:bottom w:val="single" w:sz="8" w:space="0" w:color="auto"/>
              <w:right w:val="single" w:sz="8" w:space="0" w:color="auto"/>
            </w:tcBorders>
            <w:vAlign w:val="center"/>
            <w:hideMark/>
          </w:tcPr>
          <w:p w14:paraId="433225CE"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0D5F1195" w14:textId="77777777" w:rsidTr="00733D85">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7AFDE8C"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10F98BA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06E9979"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0285B5"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1D046ED"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-97.5</w:t>
            </w:r>
          </w:p>
        </w:tc>
        <w:tc>
          <w:tcPr>
            <w:tcW w:w="1680" w:type="dxa"/>
            <w:tcBorders>
              <w:top w:val="nil"/>
              <w:left w:val="nil"/>
              <w:bottom w:val="single" w:sz="8" w:space="0" w:color="auto"/>
              <w:right w:val="single" w:sz="8" w:space="0" w:color="auto"/>
            </w:tcBorders>
            <w:vAlign w:val="center"/>
            <w:hideMark/>
          </w:tcPr>
          <w:p w14:paraId="2E3DA13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78754D17" w14:textId="77777777" w:rsidTr="00733D85">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3322DA4"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070D9C0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026D1BE"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C4937C5"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-101.5</w:t>
            </w:r>
          </w:p>
        </w:tc>
        <w:tc>
          <w:tcPr>
            <w:tcW w:w="1480" w:type="dxa"/>
            <w:tcBorders>
              <w:top w:val="nil"/>
              <w:left w:val="nil"/>
              <w:bottom w:val="single" w:sz="8" w:space="0" w:color="auto"/>
              <w:right w:val="single" w:sz="8" w:space="0" w:color="auto"/>
            </w:tcBorders>
            <w:vAlign w:val="center"/>
            <w:hideMark/>
          </w:tcPr>
          <w:p w14:paraId="7FED60EC"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0AC2E3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05227207" w14:textId="77777777" w:rsidTr="00733D85">
        <w:trPr>
          <w:trHeight w:val="60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71B6125"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006A909A"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33A145A"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62B8136"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08C2A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1207481"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-112.3</w:t>
            </w:r>
          </w:p>
        </w:tc>
      </w:tr>
      <w:tr w:rsidR="00275333" w14:paraId="193FEC77" w14:textId="77777777" w:rsidTr="00733D85">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157D1F15"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7C1E265E"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BB2D7C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070C382C"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7AD3ABC6"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nil"/>
              <w:right w:val="single" w:sz="8" w:space="0" w:color="auto"/>
            </w:tcBorders>
            <w:vAlign w:val="center"/>
            <w:hideMark/>
          </w:tcPr>
          <w:p w14:paraId="2571C930" w14:textId="77777777" w:rsidR="00275333" w:rsidRDefault="00275333"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-4.0(PCC)</w:t>
            </w:r>
          </w:p>
        </w:tc>
      </w:tr>
      <w:tr w:rsidR="00275333" w14:paraId="7ABBD4BF"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45F4348"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15A507E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72C441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83C074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1F03D88"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680" w:type="dxa"/>
            <w:tcBorders>
              <w:top w:val="nil"/>
              <w:left w:val="nil"/>
              <w:bottom w:val="single" w:sz="8" w:space="0" w:color="auto"/>
              <w:right w:val="single" w:sz="8" w:space="0" w:color="auto"/>
            </w:tcBorders>
            <w:vAlign w:val="center"/>
            <w:hideMark/>
          </w:tcPr>
          <w:p w14:paraId="6875654B" w14:textId="77777777" w:rsidR="00275333" w:rsidRDefault="00275333"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-3.4(SCC)</w:t>
            </w:r>
          </w:p>
        </w:tc>
      </w:tr>
    </w:tbl>
    <w:p w14:paraId="12DD8FD0" w14:textId="77777777" w:rsidR="00275333" w:rsidRDefault="00275333" w:rsidP="006C1ED3">
      <w:pPr>
        <w:rPr>
          <w:rFonts w:eastAsia="新細明體"/>
          <w:lang w:eastAsia="zh-TW"/>
        </w:rPr>
      </w:pPr>
    </w:p>
    <w:p w14:paraId="58E2CBBE" w14:textId="77777777" w:rsidR="00275333" w:rsidRPr="006C1ED3" w:rsidRDefault="00275333" w:rsidP="006C1ED3">
      <w:pPr>
        <w:rPr>
          <w:b/>
          <w:bCs/>
          <w:u w:val="single"/>
          <w:lang w:eastAsia="ko-KR"/>
        </w:rPr>
      </w:pPr>
      <w:bookmarkStart w:id="1012" w:name="_Toc195203492"/>
      <w:r w:rsidRPr="006C1ED3">
        <w:rPr>
          <w:b/>
          <w:bCs/>
          <w:u w:val="single"/>
          <w:lang w:eastAsia="ko-KR"/>
        </w:rPr>
        <w:t>Case 2, 40 + 5 MHz</w:t>
      </w:r>
      <w:bookmarkEnd w:id="1012"/>
    </w:p>
    <w:p w14:paraId="0FAF262C" w14:textId="77777777" w:rsidR="00275333" w:rsidRDefault="00275333" w:rsidP="006C1ED3">
      <w:pPr>
        <w:rPr>
          <w:rFonts w:eastAsia="新細明體"/>
          <w:lang w:eastAsia="zh-TW"/>
        </w:rPr>
      </w:pPr>
      <w:r>
        <w:rPr>
          <w:rFonts w:eastAsia="新細明體"/>
          <w:lang w:eastAsia="zh-TW"/>
        </w:rPr>
        <w:t>The REFSENS of 40MHz is not linear scaling from 5MHz in existing specs. Excessive Tx leakage level fall in the DL receiving channel is calculated in the table. The evaluation parameters and results are demonstrated in below table.</w:t>
      </w:r>
    </w:p>
    <w:p w14:paraId="4D5819E9" w14:textId="29449AC1" w:rsidR="00275333" w:rsidRDefault="00275333" w:rsidP="006C1ED3">
      <w:pPr>
        <w:pStyle w:val="TH"/>
        <w:rPr>
          <w:rFonts w:eastAsia="新細明體"/>
          <w:lang w:eastAsia="zh-TW"/>
        </w:rPr>
      </w:pPr>
      <w:r>
        <w:rPr>
          <w:lang w:val="en-US"/>
        </w:rPr>
        <w:t xml:space="preserve">Table </w:t>
      </w:r>
      <w:r>
        <w:rPr>
          <w:rFonts w:eastAsia="新細明體"/>
          <w:lang w:eastAsia="zh-TW"/>
        </w:rPr>
        <w:t>7.1.1a-2:</w:t>
      </w:r>
      <w:r>
        <w:rPr>
          <w:lang w:val="en-US"/>
        </w:rPr>
        <w:t xml:space="preserve"> Link budget of Self-interference for 40+5 MHz on band n25</w:t>
      </w:r>
    </w:p>
    <w:tbl>
      <w:tblPr>
        <w:tblW w:w="10800" w:type="dxa"/>
        <w:tblInd w:w="-483" w:type="dxa"/>
        <w:tblCellMar>
          <w:left w:w="28" w:type="dxa"/>
          <w:right w:w="28" w:type="dxa"/>
        </w:tblCellMar>
        <w:tblLook w:val="04A0" w:firstRow="1" w:lastRow="0" w:firstColumn="1" w:lastColumn="0" w:noHBand="0" w:noVBand="1"/>
      </w:tblPr>
      <w:tblGrid>
        <w:gridCol w:w="1480"/>
        <w:gridCol w:w="1480"/>
        <w:gridCol w:w="1480"/>
        <w:gridCol w:w="1480"/>
        <w:gridCol w:w="1480"/>
        <w:gridCol w:w="1680"/>
        <w:gridCol w:w="1720"/>
      </w:tblGrid>
      <w:tr w:rsidR="00275333" w14:paraId="2B636929" w14:textId="77777777" w:rsidTr="00733D85">
        <w:trPr>
          <w:trHeight w:val="510"/>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7E6D4C3"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D7D23DD"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44D5CC1F"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59049E65"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13D806E"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floor(PCC)</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F74B97A"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floor(SCC)</w:t>
            </w:r>
          </w:p>
        </w:tc>
        <w:tc>
          <w:tcPr>
            <w:tcW w:w="1720" w:type="dxa"/>
            <w:tcBorders>
              <w:top w:val="single" w:sz="8" w:space="0" w:color="auto"/>
              <w:left w:val="nil"/>
              <w:bottom w:val="single" w:sz="8" w:space="0" w:color="auto"/>
              <w:right w:val="single" w:sz="8" w:space="0" w:color="auto"/>
            </w:tcBorders>
            <w:shd w:val="clear" w:color="auto" w:fill="D9D9D9"/>
            <w:vAlign w:val="center"/>
            <w:hideMark/>
          </w:tcPr>
          <w:p w14:paraId="4BFC5C07"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275333" w14:paraId="75672698" w14:textId="77777777" w:rsidTr="00733D85">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C623F6"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F5E5496"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30DFA528"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0ECFBEE2"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DAA54A" w14:textId="77777777" w:rsidR="00275333" w:rsidRDefault="00275333" w:rsidP="00733D85">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03E2C6" w14:textId="77777777" w:rsidR="00275333" w:rsidRDefault="00275333" w:rsidP="00733D85">
            <w:pPr>
              <w:spacing w:after="0"/>
              <w:rPr>
                <w:rFonts w:ascii="Arial" w:eastAsia="新細明體" w:hAnsi="Arial" w:cs="Arial"/>
                <w:b/>
                <w:bCs/>
                <w:color w:val="000000"/>
                <w:sz w:val="18"/>
                <w:szCs w:val="18"/>
                <w:lang w:val="en-US" w:eastAsia="zh-TW"/>
              </w:rPr>
            </w:pPr>
          </w:p>
        </w:tc>
        <w:tc>
          <w:tcPr>
            <w:tcW w:w="1720" w:type="dxa"/>
            <w:tcBorders>
              <w:top w:val="nil"/>
              <w:left w:val="nil"/>
              <w:bottom w:val="single" w:sz="8" w:space="0" w:color="auto"/>
              <w:right w:val="single" w:sz="8" w:space="0" w:color="auto"/>
            </w:tcBorders>
            <w:shd w:val="clear" w:color="auto" w:fill="D9D9D9"/>
            <w:vAlign w:val="center"/>
            <w:hideMark/>
          </w:tcPr>
          <w:p w14:paraId="151F861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275333" w14:paraId="4B8F87D9" w14:textId="77777777" w:rsidTr="00733D85">
        <w:trPr>
          <w:trHeight w:val="4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1408F0E"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BCCD0C"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0A1331B6"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D66B968"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E39DA8" w14:textId="77777777" w:rsidR="00275333" w:rsidRDefault="00275333" w:rsidP="00733D85">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23E577" w14:textId="77777777" w:rsidR="00275333" w:rsidRDefault="00275333" w:rsidP="00733D85">
            <w:pPr>
              <w:spacing w:after="0"/>
              <w:rPr>
                <w:rFonts w:ascii="Arial" w:eastAsia="新細明體" w:hAnsi="Arial" w:cs="Arial"/>
                <w:b/>
                <w:bCs/>
                <w:color w:val="000000"/>
                <w:sz w:val="18"/>
                <w:szCs w:val="18"/>
                <w:lang w:val="en-US" w:eastAsia="zh-TW"/>
              </w:rPr>
            </w:pPr>
          </w:p>
        </w:tc>
        <w:tc>
          <w:tcPr>
            <w:tcW w:w="1720" w:type="dxa"/>
            <w:tcBorders>
              <w:top w:val="nil"/>
              <w:left w:val="nil"/>
              <w:bottom w:val="nil"/>
              <w:right w:val="single" w:sz="8" w:space="0" w:color="auto"/>
            </w:tcBorders>
            <w:shd w:val="clear" w:color="auto" w:fill="D9D9D9"/>
            <w:vAlign w:val="center"/>
            <w:hideMark/>
          </w:tcPr>
          <w:p w14:paraId="3F26B8E2"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275333" w14:paraId="075FB0D4" w14:textId="77777777" w:rsidTr="00733D85">
        <w:trPr>
          <w:trHeight w:val="4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5B7030"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EBD1E8"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3E07D6A"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5637ED99"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A2F939" w14:textId="77777777" w:rsidR="00275333" w:rsidRDefault="00275333" w:rsidP="00733D85">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3FD61A" w14:textId="77777777" w:rsidR="00275333" w:rsidRDefault="00275333" w:rsidP="00733D85">
            <w:pPr>
              <w:spacing w:after="0"/>
              <w:rPr>
                <w:rFonts w:ascii="Arial" w:eastAsia="新細明體" w:hAnsi="Arial" w:cs="Arial"/>
                <w:b/>
                <w:bCs/>
                <w:color w:val="000000"/>
                <w:sz w:val="18"/>
                <w:szCs w:val="18"/>
                <w:lang w:val="en-US" w:eastAsia="zh-TW"/>
              </w:rPr>
            </w:pPr>
          </w:p>
        </w:tc>
        <w:tc>
          <w:tcPr>
            <w:tcW w:w="1720" w:type="dxa"/>
            <w:tcBorders>
              <w:top w:val="nil"/>
              <w:left w:val="nil"/>
              <w:bottom w:val="single" w:sz="8" w:space="0" w:color="auto"/>
              <w:right w:val="single" w:sz="8" w:space="0" w:color="auto"/>
            </w:tcBorders>
            <w:shd w:val="clear" w:color="auto" w:fill="D9D9D9"/>
            <w:vAlign w:val="center"/>
            <w:hideMark/>
          </w:tcPr>
          <w:p w14:paraId="4105677B"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275333" w14:paraId="3DE617C6" w14:textId="77777777" w:rsidTr="00733D85">
        <w:trPr>
          <w:trHeight w:val="48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D0F7201"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PA out</w:t>
            </w:r>
          </w:p>
        </w:tc>
        <w:tc>
          <w:tcPr>
            <w:tcW w:w="1480" w:type="dxa"/>
            <w:tcBorders>
              <w:top w:val="nil"/>
              <w:left w:val="nil"/>
              <w:bottom w:val="single" w:sz="8" w:space="0" w:color="auto"/>
              <w:right w:val="single" w:sz="8" w:space="0" w:color="auto"/>
            </w:tcBorders>
            <w:vAlign w:val="center"/>
            <w:hideMark/>
          </w:tcPr>
          <w:p w14:paraId="54958B05"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080325FF"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BD55FAE"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3C49151"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6707BB0C"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E9FA768"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66B48E40" w14:textId="77777777" w:rsidTr="00733D85">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F2ADC59"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6A541EDE"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3831110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D660B7C"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ED36FC2"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0734BE7"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1233C26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4A865AB0" w14:textId="77777777" w:rsidTr="00733D85">
        <w:trPr>
          <w:trHeight w:val="48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7C221FD"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2D9EC09A"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4F97AE"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-79.5</w:t>
            </w:r>
          </w:p>
        </w:tc>
        <w:tc>
          <w:tcPr>
            <w:tcW w:w="1480" w:type="dxa"/>
            <w:tcBorders>
              <w:top w:val="nil"/>
              <w:left w:val="nil"/>
              <w:bottom w:val="single" w:sz="8" w:space="0" w:color="auto"/>
              <w:right w:val="single" w:sz="8" w:space="0" w:color="auto"/>
            </w:tcBorders>
            <w:vAlign w:val="center"/>
            <w:hideMark/>
          </w:tcPr>
          <w:p w14:paraId="0E7ACFD9"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-89.3</w:t>
            </w:r>
          </w:p>
        </w:tc>
        <w:tc>
          <w:tcPr>
            <w:tcW w:w="1480" w:type="dxa"/>
            <w:tcBorders>
              <w:top w:val="nil"/>
              <w:left w:val="nil"/>
              <w:bottom w:val="single" w:sz="8" w:space="0" w:color="auto"/>
              <w:right w:val="single" w:sz="8" w:space="0" w:color="auto"/>
            </w:tcBorders>
            <w:vAlign w:val="center"/>
            <w:hideMark/>
          </w:tcPr>
          <w:p w14:paraId="18845EF3"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93B3CB6"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094E0F1"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53FF996B" w14:textId="77777777" w:rsidTr="00733D85">
        <w:trPr>
          <w:trHeight w:val="29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F51E350"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238A3195"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79CD97B"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274FE793"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3F73CC77"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877D7CE"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089EED3B"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5450C643" w14:textId="77777777" w:rsidTr="00733D85">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FAD856D"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0EE45B20"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69889AC3"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-84.5</w:t>
            </w:r>
          </w:p>
        </w:tc>
        <w:tc>
          <w:tcPr>
            <w:tcW w:w="1480" w:type="dxa"/>
            <w:tcBorders>
              <w:top w:val="nil"/>
              <w:left w:val="nil"/>
              <w:bottom w:val="single" w:sz="8" w:space="0" w:color="auto"/>
              <w:right w:val="single" w:sz="8" w:space="0" w:color="auto"/>
            </w:tcBorders>
            <w:vAlign w:val="center"/>
            <w:hideMark/>
          </w:tcPr>
          <w:p w14:paraId="38A61743"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-94.3</w:t>
            </w:r>
          </w:p>
        </w:tc>
        <w:tc>
          <w:tcPr>
            <w:tcW w:w="1480" w:type="dxa"/>
            <w:tcBorders>
              <w:top w:val="nil"/>
              <w:left w:val="nil"/>
              <w:bottom w:val="single" w:sz="8" w:space="0" w:color="auto"/>
              <w:right w:val="single" w:sz="8" w:space="0" w:color="auto"/>
            </w:tcBorders>
            <w:vAlign w:val="center"/>
            <w:hideMark/>
          </w:tcPr>
          <w:p w14:paraId="56D738CF"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9AB4461"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5A6AF549"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B4C12D0"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9D2E2E3"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6A57038A"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11.1</w:t>
            </w:r>
          </w:p>
        </w:tc>
        <w:tc>
          <w:tcPr>
            <w:tcW w:w="1480" w:type="dxa"/>
            <w:tcBorders>
              <w:top w:val="nil"/>
              <w:left w:val="nil"/>
              <w:bottom w:val="single" w:sz="8" w:space="0" w:color="auto"/>
              <w:right w:val="single" w:sz="8" w:space="0" w:color="auto"/>
            </w:tcBorders>
            <w:vAlign w:val="center"/>
            <w:hideMark/>
          </w:tcPr>
          <w:p w14:paraId="272FC69C"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6EE323B7"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1ADE038B"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23A99E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D2E10ED"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34C9358C"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07A90AE"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490D11E4"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-34.1</w:t>
            </w:r>
          </w:p>
        </w:tc>
        <w:tc>
          <w:tcPr>
            <w:tcW w:w="1480" w:type="dxa"/>
            <w:tcBorders>
              <w:top w:val="nil"/>
              <w:left w:val="nil"/>
              <w:bottom w:val="single" w:sz="8" w:space="0" w:color="auto"/>
              <w:right w:val="single" w:sz="8" w:space="0" w:color="auto"/>
            </w:tcBorders>
            <w:vAlign w:val="center"/>
            <w:hideMark/>
          </w:tcPr>
          <w:p w14:paraId="157437E4"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-85.5</w:t>
            </w:r>
          </w:p>
        </w:tc>
        <w:tc>
          <w:tcPr>
            <w:tcW w:w="1480" w:type="dxa"/>
            <w:tcBorders>
              <w:top w:val="nil"/>
              <w:left w:val="nil"/>
              <w:bottom w:val="single" w:sz="8" w:space="0" w:color="auto"/>
              <w:right w:val="single" w:sz="8" w:space="0" w:color="auto"/>
            </w:tcBorders>
            <w:vAlign w:val="center"/>
            <w:hideMark/>
          </w:tcPr>
          <w:p w14:paraId="2690D410"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-95.3</w:t>
            </w:r>
          </w:p>
        </w:tc>
        <w:tc>
          <w:tcPr>
            <w:tcW w:w="1480" w:type="dxa"/>
            <w:tcBorders>
              <w:top w:val="nil"/>
              <w:left w:val="nil"/>
              <w:bottom w:val="single" w:sz="8" w:space="0" w:color="auto"/>
              <w:right w:val="single" w:sz="8" w:space="0" w:color="auto"/>
            </w:tcBorders>
            <w:vAlign w:val="center"/>
            <w:hideMark/>
          </w:tcPr>
          <w:p w14:paraId="1D24201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0DEECCC6"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1D327BE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6784EDC8"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6181EC4" w14:textId="77777777" w:rsidR="00275333" w:rsidRDefault="00275333" w:rsidP="00733D85">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0661160E"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597CA30"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B3468A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49ED67B"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-92.5</w:t>
            </w:r>
          </w:p>
        </w:tc>
        <w:tc>
          <w:tcPr>
            <w:tcW w:w="1680" w:type="dxa"/>
            <w:tcBorders>
              <w:top w:val="nil"/>
              <w:left w:val="nil"/>
              <w:bottom w:val="single" w:sz="8" w:space="0" w:color="auto"/>
              <w:right w:val="single" w:sz="8" w:space="0" w:color="auto"/>
            </w:tcBorders>
            <w:vAlign w:val="center"/>
            <w:hideMark/>
          </w:tcPr>
          <w:p w14:paraId="3C971F66"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-101.5</w:t>
            </w:r>
          </w:p>
        </w:tc>
        <w:tc>
          <w:tcPr>
            <w:tcW w:w="1720" w:type="dxa"/>
            <w:tcBorders>
              <w:top w:val="nil"/>
              <w:left w:val="nil"/>
              <w:bottom w:val="single" w:sz="8" w:space="0" w:color="auto"/>
              <w:right w:val="single" w:sz="8" w:space="0" w:color="auto"/>
            </w:tcBorders>
            <w:vAlign w:val="center"/>
            <w:hideMark/>
          </w:tcPr>
          <w:p w14:paraId="0C9C696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A53DABE"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1A30F88" w14:textId="77777777" w:rsidR="00275333" w:rsidRDefault="00275333" w:rsidP="00733D85">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1797DA9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7AA2C1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6699E7C"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CF1BCC2"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7.2</w:t>
            </w:r>
          </w:p>
        </w:tc>
        <w:tc>
          <w:tcPr>
            <w:tcW w:w="1680" w:type="dxa"/>
            <w:tcBorders>
              <w:top w:val="nil"/>
              <w:left w:val="nil"/>
              <w:bottom w:val="single" w:sz="8" w:space="0" w:color="auto"/>
              <w:right w:val="single" w:sz="8" w:space="0" w:color="auto"/>
            </w:tcBorders>
            <w:vAlign w:val="center"/>
            <w:hideMark/>
          </w:tcPr>
          <w:p w14:paraId="10E343C8"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7.2</w:t>
            </w:r>
          </w:p>
        </w:tc>
        <w:tc>
          <w:tcPr>
            <w:tcW w:w="1720" w:type="dxa"/>
            <w:tcBorders>
              <w:top w:val="nil"/>
              <w:left w:val="nil"/>
              <w:bottom w:val="single" w:sz="8" w:space="0" w:color="auto"/>
              <w:right w:val="single" w:sz="8" w:space="0" w:color="auto"/>
            </w:tcBorders>
            <w:vAlign w:val="center"/>
            <w:hideMark/>
          </w:tcPr>
          <w:p w14:paraId="79AC194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331D2D8"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DFB8C5B"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16445707"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6CB6475"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3D9D031"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614D305"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-85.3</w:t>
            </w:r>
          </w:p>
        </w:tc>
        <w:tc>
          <w:tcPr>
            <w:tcW w:w="1680" w:type="dxa"/>
            <w:tcBorders>
              <w:top w:val="nil"/>
              <w:left w:val="nil"/>
              <w:bottom w:val="single" w:sz="8" w:space="0" w:color="auto"/>
              <w:right w:val="single" w:sz="8" w:space="0" w:color="auto"/>
            </w:tcBorders>
            <w:vAlign w:val="center"/>
            <w:hideMark/>
          </w:tcPr>
          <w:p w14:paraId="47F0643F"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-94.3</w:t>
            </w:r>
          </w:p>
        </w:tc>
        <w:tc>
          <w:tcPr>
            <w:tcW w:w="1720" w:type="dxa"/>
            <w:tcBorders>
              <w:top w:val="nil"/>
              <w:left w:val="nil"/>
              <w:bottom w:val="single" w:sz="8" w:space="0" w:color="auto"/>
              <w:right w:val="single" w:sz="8" w:space="0" w:color="auto"/>
            </w:tcBorders>
            <w:vAlign w:val="center"/>
            <w:hideMark/>
          </w:tcPr>
          <w:p w14:paraId="6C42A145"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2A344508" w14:textId="77777777" w:rsidTr="00733D85">
        <w:trPr>
          <w:trHeight w:val="733"/>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9728F32"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7AEC4C20"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631551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9A6218"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-94.3</w:t>
            </w:r>
          </w:p>
        </w:tc>
        <w:tc>
          <w:tcPr>
            <w:tcW w:w="1480" w:type="dxa"/>
            <w:tcBorders>
              <w:top w:val="nil"/>
              <w:left w:val="nil"/>
              <w:bottom w:val="single" w:sz="8" w:space="0" w:color="auto"/>
              <w:right w:val="single" w:sz="8" w:space="0" w:color="auto"/>
            </w:tcBorders>
            <w:vAlign w:val="center"/>
            <w:hideMark/>
          </w:tcPr>
          <w:p w14:paraId="66B20D8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7BDF9F0"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E2A5CB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A0AB224" w14:textId="77777777" w:rsidTr="00733D85">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249083E"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36CDFF2D"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7C33439"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6B71E2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A0BFDB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911C0A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919B392"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-92.2</w:t>
            </w:r>
          </w:p>
        </w:tc>
      </w:tr>
      <w:tr w:rsidR="00275333" w14:paraId="4C690962" w14:textId="77777777" w:rsidTr="00733D85">
        <w:trPr>
          <w:trHeight w:val="865"/>
        </w:trPr>
        <w:tc>
          <w:tcPr>
            <w:tcW w:w="1480" w:type="dxa"/>
            <w:tcBorders>
              <w:top w:val="nil"/>
              <w:left w:val="single" w:sz="8" w:space="0" w:color="auto"/>
              <w:bottom w:val="nil"/>
              <w:right w:val="single" w:sz="8" w:space="0" w:color="auto"/>
            </w:tcBorders>
            <w:shd w:val="clear" w:color="auto" w:fill="D9D9D9"/>
            <w:vAlign w:val="center"/>
            <w:hideMark/>
          </w:tcPr>
          <w:p w14:paraId="67610191"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0F86067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3B4026A"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4BCD72E6"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3BDCBF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nil"/>
              <w:right w:val="single" w:sz="8" w:space="0" w:color="auto"/>
            </w:tcBorders>
            <w:vAlign w:val="center"/>
            <w:hideMark/>
          </w:tcPr>
          <w:p w14:paraId="434626C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nil"/>
              <w:right w:val="single" w:sz="8" w:space="0" w:color="auto"/>
            </w:tcBorders>
            <w:vAlign w:val="center"/>
            <w:hideMark/>
          </w:tcPr>
          <w:p w14:paraId="754AAA02" w14:textId="77777777" w:rsidR="00275333" w:rsidRDefault="00275333"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-2.2(PCC)</w:t>
            </w:r>
          </w:p>
        </w:tc>
      </w:tr>
      <w:tr w:rsidR="00275333" w14:paraId="63A937FC" w14:textId="77777777" w:rsidTr="00733D85">
        <w:trPr>
          <w:trHeight w:val="493"/>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499DBC6"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4D913FB4"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845B122"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4A94FE7"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E6B0FA1"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680" w:type="dxa"/>
            <w:tcBorders>
              <w:top w:val="nil"/>
              <w:left w:val="nil"/>
              <w:bottom w:val="single" w:sz="8" w:space="0" w:color="auto"/>
              <w:right w:val="single" w:sz="8" w:space="0" w:color="auto"/>
            </w:tcBorders>
            <w:vAlign w:val="center"/>
            <w:hideMark/>
          </w:tcPr>
          <w:p w14:paraId="1C4394F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7B69CC6" w14:textId="77777777" w:rsidR="00275333" w:rsidRDefault="00275333"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-8(SCC)</w:t>
            </w:r>
          </w:p>
        </w:tc>
      </w:tr>
    </w:tbl>
    <w:p w14:paraId="6DD5B980" w14:textId="77777777" w:rsidR="00275333" w:rsidRDefault="00275333" w:rsidP="000D2695">
      <w:pPr>
        <w:rPr>
          <w:rFonts w:eastAsia="新細明體"/>
          <w:lang w:eastAsia="zh-TW"/>
        </w:rPr>
      </w:pPr>
    </w:p>
    <w:p w14:paraId="3B3A667A" w14:textId="77777777" w:rsidR="00275333" w:rsidRPr="000D2695" w:rsidRDefault="00275333" w:rsidP="000D2695">
      <w:pPr>
        <w:rPr>
          <w:rFonts w:eastAsia="新細明體"/>
          <w:b/>
          <w:bCs/>
          <w:u w:val="single"/>
          <w:lang w:eastAsia="zh-TW"/>
        </w:rPr>
      </w:pPr>
      <w:r w:rsidRPr="000D2695">
        <w:rPr>
          <w:rFonts w:eastAsia="新細明體"/>
          <w:b/>
          <w:bCs/>
          <w:u w:val="single"/>
          <w:lang w:eastAsia="zh-TW"/>
        </w:rPr>
        <w:t>Summary results for band n25 with PCC/SCC swapping</w:t>
      </w:r>
    </w:p>
    <w:p w14:paraId="4A7A1D47" w14:textId="77777777" w:rsidR="00275333" w:rsidRDefault="00275333" w:rsidP="000D2695">
      <w:pPr>
        <w:rPr>
          <w:rFonts w:eastAsia="新細明體"/>
          <w:lang w:eastAsia="zh-TW"/>
        </w:rPr>
      </w:pPr>
      <w:r>
        <w:rPr>
          <w:rFonts w:eastAsia="新細明體"/>
          <w:lang w:eastAsia="zh-TW"/>
        </w:rPr>
        <w:t>Evaluated results are summarized in the table below:</w:t>
      </w:r>
    </w:p>
    <w:p w14:paraId="49C20728" w14:textId="1F34BE87" w:rsidR="00275333" w:rsidRDefault="00275333">
      <w:pPr>
        <w:pStyle w:val="TH"/>
        <w:rPr>
          <w:rFonts w:eastAsia="新細明體"/>
          <w:lang w:eastAsia="zh-TW"/>
        </w:rPr>
        <w:pPrChange w:id="1013" w:author="Bo-Han Hsieh" w:date="2025-05-26T17:22:00Z">
          <w:pPr>
            <w:jc w:val="center"/>
          </w:pPr>
        </w:pPrChange>
      </w:pPr>
      <w:r>
        <w:rPr>
          <w:lang w:val="en-US"/>
        </w:rPr>
        <w:t xml:space="preserve">Table </w:t>
      </w:r>
      <w:r>
        <w:rPr>
          <w:rFonts w:eastAsia="新細明體"/>
          <w:lang w:eastAsia="zh-TW"/>
        </w:rPr>
        <w:t>7.1.1a-3:</w:t>
      </w:r>
      <w:r>
        <w:rPr>
          <w:lang w:val="en-US"/>
        </w:rPr>
        <w:t xml:space="preserve"> P</w:t>
      </w:r>
      <w:r>
        <w:rPr>
          <w:rFonts w:eastAsia="新細明體"/>
          <w:lang w:val="en-US" w:eastAsia="zh-TW"/>
        </w:rPr>
        <w:t xml:space="preserve">roposed </w:t>
      </w:r>
      <w:r>
        <w:t>ΔR</w:t>
      </w:r>
      <w:r>
        <w:rPr>
          <w:vertAlign w:val="subscript"/>
        </w:rPr>
        <w:t>IBNC</w:t>
      </w:r>
      <w:r>
        <w:rPr>
          <w:rFonts w:eastAsia="新細明體"/>
          <w:lang w:val="en-US" w:eastAsia="zh-TW"/>
        </w:rPr>
        <w:t xml:space="preserve"> for example</w:t>
      </w:r>
      <w:r>
        <w:rPr>
          <w:lang w:val="en-US"/>
        </w:rPr>
        <w:t xml:space="preserve"> band n25 on Rx RF chain mode with P/S cell swapping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47"/>
        <w:gridCol w:w="1764"/>
        <w:gridCol w:w="1376"/>
        <w:gridCol w:w="1847"/>
        <w:gridCol w:w="769"/>
        <w:gridCol w:w="769"/>
        <w:gridCol w:w="818"/>
      </w:tblGrid>
      <w:tr w:rsidR="00275333" w14:paraId="7D01D9E4" w14:textId="77777777" w:rsidTr="00733D85">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3399659F" w14:textId="77777777" w:rsidR="00275333" w:rsidRDefault="00275333" w:rsidP="00733D85">
            <w:pPr>
              <w:pStyle w:val="TAH"/>
              <w:rPr>
                <w:rFonts w:cs="Arial"/>
              </w:rPr>
            </w:pPr>
            <w:r>
              <w:rPr>
                <w:rFonts w:cs="Arial"/>
              </w:rPr>
              <w:t>CA configuration</w:t>
            </w:r>
          </w:p>
        </w:tc>
        <w:tc>
          <w:tcPr>
            <w:tcW w:w="581" w:type="pct"/>
            <w:tcBorders>
              <w:top w:val="single" w:sz="4" w:space="0" w:color="auto"/>
              <w:left w:val="single" w:sz="4" w:space="0" w:color="auto"/>
              <w:bottom w:val="single" w:sz="4" w:space="0" w:color="auto"/>
              <w:right w:val="single" w:sz="4" w:space="0" w:color="auto"/>
            </w:tcBorders>
            <w:hideMark/>
          </w:tcPr>
          <w:p w14:paraId="1EDC414E" w14:textId="77777777" w:rsidR="00275333" w:rsidRDefault="00275333" w:rsidP="00733D85">
            <w:pPr>
              <w:pStyle w:val="TAH"/>
              <w:rPr>
                <w:rFonts w:cs="Arial"/>
              </w:rPr>
            </w:pPr>
            <w:r>
              <w:rPr>
                <w:rFonts w:cs="Arial"/>
              </w:rPr>
              <w:t>SCS</w:t>
            </w:r>
          </w:p>
          <w:p w14:paraId="02C21E30" w14:textId="77777777" w:rsidR="00275333" w:rsidRDefault="00275333" w:rsidP="00733D85">
            <w:pPr>
              <w:pStyle w:val="TAH"/>
              <w:rPr>
                <w:rFonts w:cs="Arial"/>
              </w:rPr>
            </w:pPr>
            <w:r>
              <w:rPr>
                <w:rFonts w:cs="Arial"/>
              </w:rPr>
              <w:t>(PCC/SCC)</w:t>
            </w:r>
          </w:p>
          <w:p w14:paraId="6C0CCA89" w14:textId="77777777" w:rsidR="00275333" w:rsidRDefault="00275333" w:rsidP="00733D85">
            <w:pPr>
              <w:pStyle w:val="TAH"/>
              <w:rPr>
                <w:rFonts w:cs="Arial"/>
              </w:rPr>
            </w:pPr>
            <w:r>
              <w:rPr>
                <w:rFonts w:cs="Arial"/>
              </w:rPr>
              <w:t>(kHz)</w:t>
            </w:r>
          </w:p>
        </w:tc>
        <w:tc>
          <w:tcPr>
            <w:tcW w:w="895" w:type="pct"/>
            <w:tcBorders>
              <w:top w:val="single" w:sz="4" w:space="0" w:color="auto"/>
              <w:left w:val="single" w:sz="4" w:space="0" w:color="auto"/>
              <w:bottom w:val="single" w:sz="4" w:space="0" w:color="auto"/>
              <w:right w:val="single" w:sz="4" w:space="0" w:color="auto"/>
            </w:tcBorders>
            <w:hideMark/>
          </w:tcPr>
          <w:p w14:paraId="41C2E554" w14:textId="77777777" w:rsidR="00275333" w:rsidRDefault="00275333" w:rsidP="00733D85">
            <w:pPr>
              <w:pStyle w:val="TAH"/>
              <w:rPr>
                <w:rFonts w:cs="Arial"/>
              </w:rPr>
            </w:pPr>
            <w:r>
              <w:rPr>
                <w:rFonts w:cs="Arial"/>
              </w:rPr>
              <w:t>Aggregated channel bandwidth (PCC+SCC)</w:t>
            </w:r>
          </w:p>
        </w:tc>
        <w:tc>
          <w:tcPr>
            <w:tcW w:w="698" w:type="pct"/>
            <w:tcBorders>
              <w:top w:val="single" w:sz="4" w:space="0" w:color="auto"/>
              <w:left w:val="single" w:sz="4" w:space="0" w:color="auto"/>
              <w:bottom w:val="single" w:sz="4" w:space="0" w:color="auto"/>
              <w:right w:val="single" w:sz="4" w:space="0" w:color="auto"/>
            </w:tcBorders>
            <w:hideMark/>
          </w:tcPr>
          <w:p w14:paraId="6CE4A626" w14:textId="77777777" w:rsidR="00275333" w:rsidRDefault="00275333" w:rsidP="00733D85">
            <w:pPr>
              <w:pStyle w:val="TAH"/>
              <w:rPr>
                <w:rFonts w:cs="Arial"/>
              </w:rPr>
            </w:pPr>
            <w:r>
              <w:rPr>
                <w:rFonts w:cs="Arial"/>
              </w:rPr>
              <w:t>W</w:t>
            </w:r>
            <w:r>
              <w:rPr>
                <w:rFonts w:cs="Arial"/>
                <w:vertAlign w:val="subscript"/>
              </w:rPr>
              <w:t xml:space="preserve">gap </w:t>
            </w:r>
            <w:r>
              <w:rPr>
                <w:rFonts w:cs="Arial"/>
              </w:rPr>
              <w:t>/ [MHz]</w:t>
            </w:r>
          </w:p>
        </w:tc>
        <w:tc>
          <w:tcPr>
            <w:tcW w:w="937" w:type="pct"/>
            <w:tcBorders>
              <w:top w:val="single" w:sz="4" w:space="0" w:color="auto"/>
              <w:left w:val="single" w:sz="4" w:space="0" w:color="auto"/>
              <w:bottom w:val="single" w:sz="4" w:space="0" w:color="auto"/>
              <w:right w:val="single" w:sz="4" w:space="0" w:color="auto"/>
            </w:tcBorders>
            <w:hideMark/>
          </w:tcPr>
          <w:p w14:paraId="1AC6E975" w14:textId="77777777" w:rsidR="00275333" w:rsidRDefault="00275333" w:rsidP="00733D85">
            <w:pPr>
              <w:pStyle w:val="TAH"/>
              <w:rPr>
                <w:rFonts w:cs="Arial"/>
              </w:rPr>
            </w:pPr>
            <w:r>
              <w:rPr>
                <w:rFonts w:cs="Arial"/>
              </w:rPr>
              <w:t>UL PCC allocation</w:t>
            </w:r>
          </w:p>
          <w:p w14:paraId="5BF6E579" w14:textId="77777777" w:rsidR="00275333" w:rsidRDefault="00275333" w:rsidP="00733D85">
            <w:pPr>
              <w:pStyle w:val="TAH"/>
              <w:rPr>
                <w:rFonts w:cs="Arial"/>
              </w:rPr>
            </w:pPr>
            <w:r>
              <w:t>(L</w:t>
            </w:r>
            <w:r>
              <w:rPr>
                <w:vertAlign w:val="subscript"/>
              </w:rPr>
              <w:t>CRB</w:t>
            </w:r>
            <w:r>
              <w:t>)</w:t>
            </w:r>
          </w:p>
        </w:tc>
        <w:tc>
          <w:tcPr>
            <w:tcW w:w="390" w:type="pct"/>
            <w:tcBorders>
              <w:top w:val="single" w:sz="4" w:space="0" w:color="auto"/>
              <w:left w:val="single" w:sz="4" w:space="0" w:color="auto"/>
              <w:bottom w:val="single" w:sz="4" w:space="0" w:color="auto"/>
              <w:right w:val="single" w:sz="4" w:space="0" w:color="auto"/>
            </w:tcBorders>
            <w:hideMark/>
          </w:tcPr>
          <w:p w14:paraId="29CE4719" w14:textId="77777777" w:rsidR="00275333" w:rsidRDefault="00275333" w:rsidP="00733D85">
            <w:pPr>
              <w:pStyle w:val="TAH"/>
            </w:pPr>
            <w:r>
              <w:t>PCC</w:t>
            </w:r>
          </w:p>
          <w:p w14:paraId="698A5263" w14:textId="77777777" w:rsidR="00275333" w:rsidRDefault="00275333" w:rsidP="00733D85">
            <w:pPr>
              <w:pStyle w:val="TAH"/>
            </w:pPr>
            <w:r>
              <w:t>ΔR</w:t>
            </w:r>
            <w:r>
              <w:rPr>
                <w:vertAlign w:val="subscript"/>
              </w:rPr>
              <w:t>IBNC</w:t>
            </w:r>
            <w:r>
              <w:t xml:space="preserve"> (dB)</w:t>
            </w:r>
          </w:p>
        </w:tc>
        <w:tc>
          <w:tcPr>
            <w:tcW w:w="390" w:type="pct"/>
            <w:tcBorders>
              <w:top w:val="single" w:sz="4" w:space="0" w:color="auto"/>
              <w:left w:val="single" w:sz="4" w:space="0" w:color="auto"/>
              <w:bottom w:val="single" w:sz="4" w:space="0" w:color="auto"/>
              <w:right w:val="single" w:sz="4" w:space="0" w:color="auto"/>
            </w:tcBorders>
            <w:hideMark/>
          </w:tcPr>
          <w:p w14:paraId="7A8784AA" w14:textId="77777777" w:rsidR="00275333" w:rsidRDefault="00275333" w:rsidP="00733D85">
            <w:pPr>
              <w:pStyle w:val="TAH"/>
            </w:pPr>
            <w:r>
              <w:t>SCC</w:t>
            </w:r>
          </w:p>
          <w:p w14:paraId="3BF972C2" w14:textId="77777777" w:rsidR="00275333" w:rsidRDefault="00275333" w:rsidP="00733D85">
            <w:pPr>
              <w:pStyle w:val="TAH"/>
              <w:rPr>
                <w:rFonts w:cs="Arial"/>
              </w:rPr>
            </w:pPr>
            <w:r>
              <w:t>ΔR</w:t>
            </w:r>
            <w:r>
              <w:rPr>
                <w:vertAlign w:val="subscript"/>
              </w:rPr>
              <w:t>IBNC</w:t>
            </w:r>
            <w:r>
              <w:t xml:space="preserve"> (dB)</w:t>
            </w:r>
          </w:p>
        </w:tc>
        <w:tc>
          <w:tcPr>
            <w:tcW w:w="415" w:type="pct"/>
            <w:tcBorders>
              <w:top w:val="single" w:sz="4" w:space="0" w:color="auto"/>
              <w:left w:val="single" w:sz="4" w:space="0" w:color="auto"/>
              <w:bottom w:val="single" w:sz="4" w:space="0" w:color="auto"/>
              <w:right w:val="single" w:sz="4" w:space="0" w:color="auto"/>
            </w:tcBorders>
            <w:hideMark/>
          </w:tcPr>
          <w:p w14:paraId="6BB43FD6" w14:textId="77777777" w:rsidR="00275333" w:rsidRDefault="00275333" w:rsidP="00733D85">
            <w:pPr>
              <w:pStyle w:val="TAH"/>
              <w:rPr>
                <w:rFonts w:cs="Arial"/>
              </w:rPr>
            </w:pPr>
            <w:r>
              <w:t>Duplex mode</w:t>
            </w:r>
          </w:p>
        </w:tc>
      </w:tr>
      <w:tr w:rsidR="00275333" w14:paraId="588529A0" w14:textId="77777777" w:rsidTr="00733D85">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4B11086C" w14:textId="77777777" w:rsidR="00275333" w:rsidRDefault="00275333" w:rsidP="00733D85">
            <w:pPr>
              <w:pStyle w:val="TAC"/>
              <w:rPr>
                <w:rFonts w:cs="Arial"/>
                <w:szCs w:val="18"/>
                <w:lang w:eastAsia="sv-SE"/>
              </w:rPr>
            </w:pPr>
            <w:r>
              <w:rPr>
                <w:rFonts w:cs="Arial"/>
                <w:szCs w:val="18"/>
                <w:lang w:eastAsia="sv-SE"/>
              </w:rPr>
              <w:t xml:space="preserve">CA_n25(2A)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677CF62B" w14:textId="77777777" w:rsidR="00275333" w:rsidRDefault="00275333" w:rsidP="00733D85">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3FFCAEC8" w14:textId="77777777" w:rsidR="00275333" w:rsidRDefault="00275333" w:rsidP="00733D85">
            <w:pPr>
              <w:pStyle w:val="TAC"/>
              <w:rPr>
                <w:rFonts w:cs="Arial"/>
                <w:szCs w:val="18"/>
                <w:lang w:eastAsia="sv-SE"/>
              </w:rPr>
            </w:pPr>
            <w:r>
              <w:rPr>
                <w:rFonts w:cs="Arial"/>
                <w:szCs w:val="18"/>
                <w:lang w:eastAsia="sv-SE"/>
              </w:rPr>
              <w:t>5MHz + 5MHz</w:t>
            </w:r>
          </w:p>
        </w:tc>
        <w:tc>
          <w:tcPr>
            <w:tcW w:w="698" w:type="pct"/>
            <w:tcBorders>
              <w:top w:val="single" w:sz="4" w:space="0" w:color="auto"/>
              <w:left w:val="single" w:sz="4" w:space="0" w:color="auto"/>
              <w:bottom w:val="single" w:sz="4" w:space="0" w:color="auto"/>
              <w:right w:val="single" w:sz="4" w:space="0" w:color="auto"/>
            </w:tcBorders>
            <w:hideMark/>
          </w:tcPr>
          <w:p w14:paraId="5BC9FC5B" w14:textId="77777777" w:rsidR="00275333" w:rsidRDefault="00275333" w:rsidP="00733D85">
            <w:pPr>
              <w:pStyle w:val="TAC"/>
              <w:rPr>
                <w:rFonts w:cs="Arial"/>
                <w:szCs w:val="18"/>
                <w:lang w:eastAsia="sv-SE"/>
              </w:rPr>
            </w:pPr>
            <w:r>
              <w:rPr>
                <w:rFonts w:cs="Arial"/>
                <w:szCs w:val="18"/>
                <w:lang w:eastAsia="sv-SE"/>
              </w:rPr>
              <w:t>Wgap = 55.0</w:t>
            </w:r>
          </w:p>
        </w:tc>
        <w:tc>
          <w:tcPr>
            <w:tcW w:w="937" w:type="pct"/>
            <w:tcBorders>
              <w:top w:val="single" w:sz="4" w:space="0" w:color="auto"/>
              <w:left w:val="single" w:sz="4" w:space="0" w:color="auto"/>
              <w:bottom w:val="single" w:sz="4" w:space="0" w:color="auto"/>
              <w:right w:val="single" w:sz="4" w:space="0" w:color="auto"/>
            </w:tcBorders>
            <w:hideMark/>
          </w:tcPr>
          <w:p w14:paraId="6EE316C2" w14:textId="77777777" w:rsidR="00275333" w:rsidRDefault="00275333" w:rsidP="00733D85">
            <w:pPr>
              <w:pStyle w:val="TAC"/>
              <w:rPr>
                <w:rFonts w:cs="Arial"/>
                <w:szCs w:val="18"/>
                <w:lang w:eastAsia="sv-SE"/>
              </w:rPr>
            </w:pPr>
            <w:r>
              <w:rPr>
                <w:rFonts w:cs="Arial"/>
                <w:szCs w:val="18"/>
                <w:lang w:eastAsia="sv-SE"/>
              </w:rPr>
              <w:t>10</w:t>
            </w:r>
          </w:p>
        </w:tc>
        <w:tc>
          <w:tcPr>
            <w:tcW w:w="390" w:type="pct"/>
            <w:tcBorders>
              <w:top w:val="single" w:sz="4" w:space="0" w:color="auto"/>
              <w:left w:val="single" w:sz="4" w:space="0" w:color="auto"/>
              <w:bottom w:val="single" w:sz="4" w:space="0" w:color="auto"/>
              <w:right w:val="single" w:sz="4" w:space="0" w:color="auto"/>
            </w:tcBorders>
            <w:hideMark/>
          </w:tcPr>
          <w:p w14:paraId="18ECF94E" w14:textId="77777777" w:rsidR="00275333" w:rsidRPr="001250D2" w:rsidRDefault="00275333" w:rsidP="00733D85">
            <w:pPr>
              <w:pStyle w:val="TAC"/>
              <w:spacing w:line="254" w:lineRule="auto"/>
              <w:contextualSpacing/>
              <w:rPr>
                <w:rFonts w:eastAsia="新細明體" w:cs="Arial"/>
                <w:b/>
                <w:bCs/>
                <w:szCs w:val="18"/>
                <w:lang w:eastAsia="zh-TW"/>
                <w:rPrChange w:id="1014" w:author="Huanren Fu (傅煥仁)" w:date="2025-05-26T03:02:00Z">
                  <w:rPr>
                    <w:rFonts w:eastAsia="新細明體" w:cs="Arial"/>
                    <w:b/>
                    <w:bCs/>
                    <w:color w:val="00B0F0"/>
                    <w:szCs w:val="18"/>
                    <w:lang w:eastAsia="zh-TW"/>
                  </w:rPr>
                </w:rPrChange>
              </w:rPr>
            </w:pPr>
            <w:r w:rsidRPr="001250D2">
              <w:rPr>
                <w:rFonts w:eastAsia="新細明體" w:cs="Arial"/>
                <w:szCs w:val="18"/>
                <w:lang w:eastAsia="zh-TW"/>
              </w:rPr>
              <w:t>13.8</w:t>
            </w:r>
            <w:r w:rsidRPr="001250D2">
              <w:rPr>
                <w:rFonts w:eastAsia="新細明體" w:cs="Arial"/>
                <w:b/>
                <w:bCs/>
                <w:szCs w:val="18"/>
                <w:lang w:eastAsia="zh-TW"/>
                <w:rPrChange w:id="1015" w:author="Huanren Fu (傅煥仁)" w:date="2025-05-26T03:02:00Z">
                  <w:rPr>
                    <w:rFonts w:ascii="Times New Roman" w:eastAsia="新細明體" w:hAnsi="Times New Roman" w:cs="Arial"/>
                    <w:b/>
                    <w:bCs/>
                    <w:color w:val="00B0F0"/>
                    <w:sz w:val="20"/>
                    <w:szCs w:val="18"/>
                    <w:lang w:eastAsia="zh-TW"/>
                  </w:rPr>
                </w:rPrChange>
              </w:rPr>
              <w:t xml:space="preserve"> </w:t>
            </w:r>
            <w:r w:rsidRPr="001250D2">
              <w:rPr>
                <w:rFonts w:eastAsia="新細明體" w:cs="Arial"/>
                <w:b/>
                <w:bCs/>
                <w:szCs w:val="18"/>
                <w:lang w:eastAsia="zh-TW"/>
                <w:rPrChange w:id="1016" w:author="Huanren Fu (傅煥仁)" w:date="2025-05-26T03:02:00Z">
                  <w:rPr>
                    <w:rFonts w:ascii="Times New Roman" w:eastAsia="新細明體" w:hAnsi="Times New Roman" w:cs="Arial"/>
                    <w:b/>
                    <w:bCs/>
                    <w:color w:val="00B0F0"/>
                    <w:sz w:val="20"/>
                    <w:szCs w:val="18"/>
                    <w:lang w:eastAsia="zh-TW"/>
                  </w:rPr>
                </w:rPrChange>
              </w:rPr>
              <w:sym w:font="Wingdings" w:char="F0E8"/>
            </w:r>
            <w:r w:rsidRPr="001250D2">
              <w:rPr>
                <w:rFonts w:eastAsia="新細明體" w:cs="Arial"/>
                <w:b/>
                <w:bCs/>
                <w:szCs w:val="18"/>
                <w:lang w:eastAsia="zh-TW"/>
                <w:rPrChange w:id="1017" w:author="Huanren Fu (傅煥仁)" w:date="2025-05-26T03:02:00Z">
                  <w:rPr>
                    <w:rFonts w:ascii="Times New Roman" w:eastAsia="新細明體" w:hAnsi="Times New Roman" w:cs="Arial"/>
                    <w:b/>
                    <w:bCs/>
                    <w:color w:val="00B0F0"/>
                    <w:sz w:val="20"/>
                    <w:szCs w:val="18"/>
                    <w:lang w:eastAsia="zh-TW"/>
                  </w:rPr>
                </w:rPrChange>
              </w:rPr>
              <w:t xml:space="preserve"> 4.0</w:t>
            </w:r>
          </w:p>
        </w:tc>
        <w:tc>
          <w:tcPr>
            <w:tcW w:w="390" w:type="pct"/>
            <w:tcBorders>
              <w:top w:val="single" w:sz="4" w:space="0" w:color="auto"/>
              <w:left w:val="single" w:sz="4" w:space="0" w:color="auto"/>
              <w:bottom w:val="single" w:sz="4" w:space="0" w:color="auto"/>
              <w:right w:val="single" w:sz="4" w:space="0" w:color="auto"/>
            </w:tcBorders>
            <w:hideMark/>
          </w:tcPr>
          <w:p w14:paraId="5624DD4E" w14:textId="77777777" w:rsidR="00275333" w:rsidRPr="001250D2" w:rsidRDefault="00275333" w:rsidP="00733D85">
            <w:pPr>
              <w:pStyle w:val="TAC"/>
              <w:spacing w:line="254" w:lineRule="auto"/>
              <w:contextualSpacing/>
              <w:rPr>
                <w:rFonts w:cs="Arial"/>
                <w:b/>
                <w:bCs/>
                <w:szCs w:val="18"/>
                <w:lang w:eastAsia="sv-SE"/>
                <w:rPrChange w:id="1018" w:author="Huanren Fu (傅煥仁)" w:date="2025-05-26T03:02:00Z">
                  <w:rPr>
                    <w:rFonts w:cs="Arial"/>
                    <w:b/>
                    <w:bCs/>
                    <w:color w:val="00B0F0"/>
                    <w:szCs w:val="18"/>
                    <w:lang w:eastAsia="sv-SE"/>
                  </w:rPr>
                </w:rPrChange>
              </w:rPr>
            </w:pPr>
            <w:r w:rsidRPr="001250D2">
              <w:rPr>
                <w:rFonts w:eastAsia="新細明體" w:cs="Arial"/>
                <w:szCs w:val="18"/>
                <w:lang w:eastAsia="zh-TW"/>
              </w:rPr>
              <w:t>14.3</w:t>
            </w:r>
            <w:r w:rsidRPr="001250D2">
              <w:rPr>
                <w:rFonts w:eastAsia="新細明體" w:cs="Arial"/>
                <w:b/>
                <w:bCs/>
                <w:szCs w:val="18"/>
                <w:lang w:eastAsia="zh-TW"/>
                <w:rPrChange w:id="1019" w:author="Huanren Fu (傅煥仁)" w:date="2025-05-26T03:02:00Z">
                  <w:rPr>
                    <w:rFonts w:ascii="Times New Roman" w:eastAsia="新細明體" w:hAnsi="Times New Roman" w:cs="Arial"/>
                    <w:b/>
                    <w:bCs/>
                    <w:color w:val="00B0F0"/>
                    <w:sz w:val="20"/>
                    <w:szCs w:val="18"/>
                    <w:lang w:eastAsia="zh-TW"/>
                  </w:rPr>
                </w:rPrChange>
              </w:rPr>
              <w:t xml:space="preserve"> </w:t>
            </w:r>
            <w:r w:rsidRPr="001250D2">
              <w:rPr>
                <w:rFonts w:eastAsia="新細明體" w:cs="Arial"/>
                <w:b/>
                <w:bCs/>
                <w:szCs w:val="18"/>
                <w:lang w:eastAsia="zh-TW"/>
                <w:rPrChange w:id="1020" w:author="Huanren Fu (傅煥仁)" w:date="2025-05-26T03:02:00Z">
                  <w:rPr>
                    <w:rFonts w:ascii="Times New Roman" w:eastAsia="新細明體" w:hAnsi="Times New Roman" w:cs="Arial"/>
                    <w:b/>
                    <w:bCs/>
                    <w:color w:val="00B0F0"/>
                    <w:sz w:val="20"/>
                    <w:szCs w:val="18"/>
                    <w:lang w:eastAsia="zh-TW"/>
                  </w:rPr>
                </w:rPrChange>
              </w:rPr>
              <w:sym w:font="Wingdings" w:char="F0E8"/>
            </w:r>
            <w:r w:rsidRPr="001250D2">
              <w:rPr>
                <w:rFonts w:cs="Arial"/>
                <w:b/>
                <w:bCs/>
                <w:szCs w:val="18"/>
                <w:lang w:eastAsia="sv-SE"/>
                <w:rPrChange w:id="1021" w:author="Huanren Fu (傅煥仁)" w:date="2025-05-26T03:02:00Z">
                  <w:rPr>
                    <w:rFonts w:ascii="Times New Roman" w:hAnsi="Times New Roman" w:cs="Arial"/>
                    <w:b/>
                    <w:bCs/>
                    <w:color w:val="00B0F0"/>
                    <w:sz w:val="20"/>
                    <w:szCs w:val="18"/>
                    <w:lang w:eastAsia="sv-SE"/>
                  </w:rPr>
                </w:rPrChange>
              </w:rPr>
              <w:t>3.4</w:t>
            </w:r>
          </w:p>
        </w:tc>
        <w:tc>
          <w:tcPr>
            <w:tcW w:w="415" w:type="pct"/>
            <w:tcBorders>
              <w:top w:val="single" w:sz="4" w:space="0" w:color="auto"/>
              <w:left w:val="single" w:sz="4" w:space="0" w:color="auto"/>
              <w:bottom w:val="single" w:sz="4" w:space="0" w:color="auto"/>
              <w:right w:val="single" w:sz="4" w:space="0" w:color="auto"/>
            </w:tcBorders>
            <w:hideMark/>
          </w:tcPr>
          <w:p w14:paraId="5F4AED79" w14:textId="77777777" w:rsidR="00275333" w:rsidRDefault="00275333" w:rsidP="00733D85">
            <w:pPr>
              <w:pStyle w:val="TAC"/>
              <w:rPr>
                <w:rFonts w:cs="Arial"/>
                <w:szCs w:val="18"/>
                <w:lang w:eastAsia="sv-SE"/>
              </w:rPr>
            </w:pPr>
            <w:r>
              <w:rPr>
                <w:rFonts w:cs="Arial"/>
                <w:szCs w:val="18"/>
                <w:lang w:eastAsia="sv-SE"/>
              </w:rPr>
              <w:t>FDD</w:t>
            </w:r>
          </w:p>
        </w:tc>
      </w:tr>
      <w:tr w:rsidR="00275333" w14:paraId="45EC6831" w14:textId="77777777" w:rsidTr="00733D85">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AC3D5" w14:textId="77777777" w:rsidR="00275333" w:rsidRDefault="00275333" w:rsidP="00733D85">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77AA6" w14:textId="77777777" w:rsidR="00275333" w:rsidRDefault="00275333" w:rsidP="00733D85">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91BF4" w14:textId="77777777" w:rsidR="00275333" w:rsidRDefault="00275333" w:rsidP="00733D85">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42823DD3" w14:textId="77777777" w:rsidR="00275333" w:rsidRDefault="00275333" w:rsidP="00733D85">
            <w:pPr>
              <w:pStyle w:val="TAC"/>
              <w:rPr>
                <w:rFonts w:cs="Arial"/>
                <w:szCs w:val="18"/>
                <w:lang w:eastAsia="sv-SE"/>
              </w:rPr>
            </w:pPr>
            <w:r>
              <w:rPr>
                <w:rFonts w:cs="Arial"/>
                <w:szCs w:val="18"/>
                <w:lang w:eastAsia="sv-SE"/>
              </w:rPr>
              <w:t xml:space="preserve">Wgap = [10 </w:t>
            </w:r>
            <w:r w:rsidRPr="001250D2">
              <w:rPr>
                <w:rFonts w:cs="Arial"/>
                <w:szCs w:val="18"/>
                <w:lang w:eastAsia="sv-SE"/>
                <w:rPrChange w:id="1022" w:author="Huanren Fu (傅煥仁)" w:date="2025-05-26T03:02:00Z">
                  <w:rPr>
                    <w:rFonts w:ascii="Times New Roman" w:hAnsi="Times New Roman" w:cs="Arial"/>
                    <w:color w:val="00B0F0"/>
                    <w:sz w:val="20"/>
                    <w:szCs w:val="18"/>
                    <w:lang w:eastAsia="sv-SE"/>
                  </w:rPr>
                </w:rPrChange>
              </w:rPr>
              <w:sym w:font="Wingdings" w:char="F0E8"/>
            </w:r>
            <w:r w:rsidRPr="001250D2">
              <w:rPr>
                <w:rFonts w:cs="Arial"/>
                <w:szCs w:val="18"/>
                <w:lang w:eastAsia="sv-SE"/>
              </w:rPr>
              <w:t xml:space="preserve"> </w:t>
            </w:r>
            <w:r w:rsidRPr="001250D2">
              <w:rPr>
                <w:rFonts w:cs="Arial"/>
                <w:b/>
                <w:bCs/>
                <w:szCs w:val="18"/>
                <w:lang w:eastAsia="sv-SE"/>
                <w:rPrChange w:id="1023" w:author="Huanren Fu (傅煥仁)" w:date="2025-05-26T03:02:00Z">
                  <w:rPr>
                    <w:rFonts w:ascii="Times New Roman" w:hAnsi="Times New Roman" w:cs="Arial"/>
                    <w:b/>
                    <w:bCs/>
                    <w:color w:val="00B0F0"/>
                    <w:sz w:val="20"/>
                    <w:szCs w:val="18"/>
                    <w:lang w:eastAsia="sv-SE"/>
                  </w:rPr>
                </w:rPrChange>
              </w:rPr>
              <w:t>20</w:t>
            </w:r>
            <w:r w:rsidRPr="001250D2">
              <w:rPr>
                <w:rFonts w:cs="Arial"/>
                <w:szCs w:val="18"/>
                <w:lang w:eastAsia="sv-SE"/>
              </w:rPr>
              <w:t>]</w:t>
            </w:r>
          </w:p>
        </w:tc>
        <w:tc>
          <w:tcPr>
            <w:tcW w:w="937" w:type="pct"/>
            <w:tcBorders>
              <w:top w:val="single" w:sz="4" w:space="0" w:color="auto"/>
              <w:left w:val="single" w:sz="4" w:space="0" w:color="auto"/>
              <w:bottom w:val="single" w:sz="4" w:space="0" w:color="auto"/>
              <w:right w:val="single" w:sz="4" w:space="0" w:color="auto"/>
            </w:tcBorders>
            <w:hideMark/>
          </w:tcPr>
          <w:p w14:paraId="198AADDB" w14:textId="77777777" w:rsidR="00275333" w:rsidRDefault="00275333" w:rsidP="00733D85">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783C7B1A" w14:textId="77777777" w:rsidR="00275333" w:rsidRDefault="00275333" w:rsidP="00733D85">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434B9EC3" w14:textId="77777777" w:rsidR="00275333" w:rsidRDefault="00275333" w:rsidP="00733D85">
            <w:pPr>
              <w:pStyle w:val="TAC"/>
              <w:rPr>
                <w:rFonts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471684AB" w14:textId="77777777" w:rsidR="00275333" w:rsidRDefault="00275333" w:rsidP="00733D85">
            <w:pPr>
              <w:rPr>
                <w:rFonts w:cs="Arial"/>
                <w:szCs w:val="18"/>
                <w:lang w:eastAsia="sv-SE"/>
              </w:rPr>
            </w:pPr>
          </w:p>
        </w:tc>
      </w:tr>
      <w:tr w:rsidR="00275333" w14:paraId="2B35D818" w14:textId="77777777" w:rsidTr="00733D85">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1965F200" w14:textId="77777777" w:rsidR="00275333" w:rsidRDefault="00275333" w:rsidP="00733D85">
            <w:pPr>
              <w:pStyle w:val="TAC"/>
              <w:rPr>
                <w:rFonts w:cs="Arial"/>
                <w:szCs w:val="18"/>
                <w:lang w:eastAsia="sv-SE"/>
              </w:rPr>
            </w:pPr>
            <w:r>
              <w:rPr>
                <w:rFonts w:cs="Arial"/>
                <w:szCs w:val="18"/>
                <w:lang w:eastAsia="sv-SE"/>
              </w:rPr>
              <w:t xml:space="preserve">CA_n25(2A) </w:t>
            </w:r>
          </w:p>
        </w:tc>
        <w:tc>
          <w:tcPr>
            <w:tcW w:w="581" w:type="pct"/>
            <w:tcBorders>
              <w:top w:val="single" w:sz="4" w:space="0" w:color="auto"/>
              <w:left w:val="single" w:sz="4" w:space="0" w:color="auto"/>
              <w:bottom w:val="single" w:sz="4" w:space="0" w:color="auto"/>
              <w:right w:val="single" w:sz="4" w:space="0" w:color="auto"/>
            </w:tcBorders>
            <w:hideMark/>
          </w:tcPr>
          <w:p w14:paraId="7701A770" w14:textId="77777777" w:rsidR="00275333" w:rsidRDefault="00275333" w:rsidP="00733D85">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158171CB" w14:textId="77777777" w:rsidR="00275333" w:rsidRDefault="00275333" w:rsidP="00733D85">
            <w:pPr>
              <w:pStyle w:val="TAC"/>
              <w:rPr>
                <w:rFonts w:cs="Arial"/>
                <w:szCs w:val="18"/>
                <w:lang w:eastAsia="sv-SE"/>
              </w:rPr>
            </w:pPr>
            <w:r>
              <w:rPr>
                <w:rFonts w:cs="Arial"/>
                <w:szCs w:val="18"/>
                <w:lang w:eastAsia="sv-SE"/>
              </w:rPr>
              <w:t>40MHz + 5MHz</w:t>
            </w:r>
          </w:p>
        </w:tc>
        <w:tc>
          <w:tcPr>
            <w:tcW w:w="698" w:type="pct"/>
            <w:tcBorders>
              <w:top w:val="single" w:sz="4" w:space="0" w:color="auto"/>
              <w:left w:val="single" w:sz="4" w:space="0" w:color="auto"/>
              <w:bottom w:val="single" w:sz="4" w:space="0" w:color="auto"/>
              <w:right w:val="single" w:sz="4" w:space="0" w:color="auto"/>
            </w:tcBorders>
            <w:hideMark/>
          </w:tcPr>
          <w:p w14:paraId="21F74733" w14:textId="77777777" w:rsidR="00275333" w:rsidRDefault="00275333" w:rsidP="00733D85">
            <w:pPr>
              <w:pStyle w:val="TAC"/>
              <w:rPr>
                <w:rFonts w:cs="Arial"/>
                <w:szCs w:val="18"/>
                <w:lang w:eastAsia="sv-SE"/>
              </w:rPr>
            </w:pPr>
            <w:r>
              <w:rPr>
                <w:rFonts w:cs="Arial"/>
                <w:szCs w:val="18"/>
                <w:lang w:eastAsia="sv-SE"/>
              </w:rPr>
              <w:t>Wgap = 20.0</w:t>
            </w:r>
          </w:p>
        </w:tc>
        <w:tc>
          <w:tcPr>
            <w:tcW w:w="937" w:type="pct"/>
            <w:tcBorders>
              <w:top w:val="single" w:sz="4" w:space="0" w:color="auto"/>
              <w:left w:val="single" w:sz="4" w:space="0" w:color="auto"/>
              <w:bottom w:val="single" w:sz="4" w:space="0" w:color="auto"/>
              <w:right w:val="single" w:sz="4" w:space="0" w:color="auto"/>
            </w:tcBorders>
            <w:hideMark/>
          </w:tcPr>
          <w:p w14:paraId="267329D3" w14:textId="77777777" w:rsidR="00275333" w:rsidRDefault="00275333" w:rsidP="00733D85">
            <w:pPr>
              <w:pStyle w:val="TAC"/>
              <w:rPr>
                <w:rFonts w:cs="Arial"/>
                <w:szCs w:val="18"/>
                <w:lang w:eastAsia="sv-SE"/>
              </w:rPr>
            </w:pPr>
            <w:r>
              <w:rPr>
                <w:rFonts w:cs="Arial"/>
                <w:szCs w:val="18"/>
                <w:lang w:eastAsia="sv-SE"/>
              </w:rPr>
              <w:t>40 (RBstart = 176)</w:t>
            </w:r>
          </w:p>
        </w:tc>
        <w:tc>
          <w:tcPr>
            <w:tcW w:w="390" w:type="pct"/>
            <w:tcBorders>
              <w:top w:val="single" w:sz="4" w:space="0" w:color="auto"/>
              <w:left w:val="single" w:sz="4" w:space="0" w:color="auto"/>
              <w:bottom w:val="single" w:sz="4" w:space="0" w:color="auto"/>
              <w:right w:val="single" w:sz="4" w:space="0" w:color="auto"/>
            </w:tcBorders>
            <w:hideMark/>
          </w:tcPr>
          <w:p w14:paraId="2B184345" w14:textId="77777777" w:rsidR="00275333" w:rsidRPr="001250D2" w:rsidRDefault="00275333" w:rsidP="00733D85">
            <w:pPr>
              <w:pStyle w:val="TAC"/>
              <w:spacing w:line="254" w:lineRule="auto"/>
              <w:contextualSpacing/>
              <w:rPr>
                <w:rFonts w:eastAsia="新細明體" w:cs="Arial"/>
                <w:b/>
                <w:bCs/>
                <w:szCs w:val="18"/>
                <w:lang w:eastAsia="zh-TW"/>
                <w:rPrChange w:id="1024" w:author="Huanren Fu (傅煥仁)" w:date="2025-05-26T03:02:00Z">
                  <w:rPr>
                    <w:rFonts w:eastAsia="新細明體" w:cs="Arial"/>
                    <w:b/>
                    <w:bCs/>
                    <w:color w:val="00B0F0"/>
                    <w:szCs w:val="18"/>
                    <w:lang w:eastAsia="zh-TW"/>
                  </w:rPr>
                </w:rPrChange>
              </w:rPr>
            </w:pPr>
            <w:r w:rsidRPr="001250D2">
              <w:rPr>
                <w:rFonts w:eastAsia="新細明體" w:cs="Arial"/>
                <w:szCs w:val="18"/>
                <w:lang w:eastAsia="zh-TW"/>
              </w:rPr>
              <w:t>6.5</w:t>
            </w:r>
            <w:r w:rsidRPr="001250D2">
              <w:rPr>
                <w:rFonts w:eastAsia="新細明體" w:cs="Arial"/>
                <w:b/>
                <w:bCs/>
                <w:szCs w:val="18"/>
                <w:lang w:eastAsia="zh-TW"/>
                <w:rPrChange w:id="1025" w:author="Huanren Fu (傅煥仁)" w:date="2025-05-26T03:02:00Z">
                  <w:rPr>
                    <w:rFonts w:ascii="Times New Roman" w:eastAsia="新細明體" w:hAnsi="Times New Roman" w:cs="Arial"/>
                    <w:b/>
                    <w:bCs/>
                    <w:color w:val="00B0F0"/>
                    <w:sz w:val="20"/>
                    <w:szCs w:val="18"/>
                    <w:lang w:eastAsia="zh-TW"/>
                  </w:rPr>
                </w:rPrChange>
              </w:rPr>
              <w:t xml:space="preserve"> </w:t>
            </w:r>
            <w:r w:rsidRPr="001250D2">
              <w:rPr>
                <w:rFonts w:eastAsia="新細明體" w:cs="Arial"/>
                <w:b/>
                <w:bCs/>
                <w:szCs w:val="18"/>
                <w:lang w:eastAsia="zh-TW"/>
                <w:rPrChange w:id="1026" w:author="Huanren Fu (傅煥仁)" w:date="2025-05-26T03:02:00Z">
                  <w:rPr>
                    <w:rFonts w:ascii="Times New Roman" w:eastAsia="新細明體" w:hAnsi="Times New Roman" w:cs="Arial"/>
                    <w:b/>
                    <w:bCs/>
                    <w:color w:val="00B0F0"/>
                    <w:sz w:val="20"/>
                    <w:szCs w:val="18"/>
                    <w:lang w:eastAsia="zh-TW"/>
                  </w:rPr>
                </w:rPrChange>
              </w:rPr>
              <w:sym w:font="Wingdings" w:char="F0E8"/>
            </w:r>
            <w:r w:rsidRPr="001250D2">
              <w:rPr>
                <w:rFonts w:eastAsia="新細明體" w:cs="Arial"/>
                <w:b/>
                <w:bCs/>
                <w:szCs w:val="18"/>
                <w:lang w:eastAsia="zh-TW"/>
                <w:rPrChange w:id="1027" w:author="Huanren Fu (傅煥仁)" w:date="2025-05-26T03:02:00Z">
                  <w:rPr>
                    <w:rFonts w:ascii="Times New Roman" w:eastAsia="新細明體" w:hAnsi="Times New Roman" w:cs="Arial"/>
                    <w:b/>
                    <w:bCs/>
                    <w:color w:val="00B0F0"/>
                    <w:sz w:val="20"/>
                    <w:szCs w:val="18"/>
                    <w:lang w:eastAsia="zh-TW"/>
                  </w:rPr>
                </w:rPrChange>
              </w:rPr>
              <w:t>2.2</w:t>
            </w:r>
          </w:p>
        </w:tc>
        <w:tc>
          <w:tcPr>
            <w:tcW w:w="390" w:type="pct"/>
            <w:tcBorders>
              <w:top w:val="single" w:sz="4" w:space="0" w:color="auto"/>
              <w:left w:val="single" w:sz="4" w:space="0" w:color="auto"/>
              <w:bottom w:val="single" w:sz="4" w:space="0" w:color="auto"/>
              <w:right w:val="single" w:sz="4" w:space="0" w:color="auto"/>
            </w:tcBorders>
            <w:hideMark/>
          </w:tcPr>
          <w:p w14:paraId="5CD969B5" w14:textId="77777777" w:rsidR="00275333" w:rsidRPr="001250D2" w:rsidRDefault="00275333" w:rsidP="00733D85">
            <w:pPr>
              <w:pStyle w:val="TAC"/>
              <w:spacing w:line="254" w:lineRule="auto"/>
              <w:contextualSpacing/>
              <w:rPr>
                <w:rFonts w:cs="Arial"/>
                <w:b/>
                <w:bCs/>
                <w:szCs w:val="18"/>
                <w:lang w:eastAsia="sv-SE"/>
                <w:rPrChange w:id="1028" w:author="Huanren Fu (傅煥仁)" w:date="2025-05-26T03:02:00Z">
                  <w:rPr>
                    <w:rFonts w:cs="Arial"/>
                    <w:b/>
                    <w:bCs/>
                    <w:color w:val="00B0F0"/>
                    <w:szCs w:val="18"/>
                    <w:lang w:eastAsia="sv-SE"/>
                  </w:rPr>
                </w:rPrChange>
              </w:rPr>
            </w:pPr>
            <w:r w:rsidRPr="001250D2">
              <w:rPr>
                <w:rFonts w:eastAsia="新細明體" w:cs="Arial"/>
                <w:szCs w:val="18"/>
                <w:lang w:eastAsia="zh-TW"/>
              </w:rPr>
              <w:t>24.9</w:t>
            </w:r>
            <w:r w:rsidRPr="001250D2">
              <w:rPr>
                <w:rFonts w:eastAsia="新細明體" w:cs="Arial"/>
                <w:b/>
                <w:bCs/>
                <w:szCs w:val="18"/>
                <w:lang w:eastAsia="zh-TW"/>
                <w:rPrChange w:id="1029" w:author="Huanren Fu (傅煥仁)" w:date="2025-05-26T03:02:00Z">
                  <w:rPr>
                    <w:rFonts w:ascii="Times New Roman" w:eastAsia="新細明體" w:hAnsi="Times New Roman" w:cs="Arial"/>
                    <w:b/>
                    <w:bCs/>
                    <w:color w:val="00B0F0"/>
                    <w:sz w:val="20"/>
                    <w:szCs w:val="18"/>
                    <w:lang w:eastAsia="zh-TW"/>
                  </w:rPr>
                </w:rPrChange>
              </w:rPr>
              <w:t xml:space="preserve"> </w:t>
            </w:r>
            <w:r w:rsidRPr="001250D2">
              <w:rPr>
                <w:rFonts w:eastAsia="新細明體" w:cs="Arial"/>
                <w:b/>
                <w:bCs/>
                <w:szCs w:val="18"/>
                <w:lang w:eastAsia="zh-TW"/>
                <w:rPrChange w:id="1030" w:author="Huanren Fu (傅煥仁)" w:date="2025-05-26T03:02:00Z">
                  <w:rPr>
                    <w:rFonts w:ascii="Times New Roman" w:eastAsia="新細明體" w:hAnsi="Times New Roman" w:cs="Arial"/>
                    <w:b/>
                    <w:bCs/>
                    <w:color w:val="00B0F0"/>
                    <w:sz w:val="20"/>
                    <w:szCs w:val="18"/>
                    <w:lang w:eastAsia="zh-TW"/>
                  </w:rPr>
                </w:rPrChange>
              </w:rPr>
              <w:sym w:font="Wingdings" w:char="F0E8"/>
            </w:r>
            <w:r w:rsidRPr="001250D2">
              <w:rPr>
                <w:rFonts w:cs="Arial"/>
                <w:b/>
                <w:bCs/>
                <w:szCs w:val="18"/>
                <w:lang w:eastAsia="sv-SE"/>
                <w:rPrChange w:id="1031" w:author="Huanren Fu (傅煥仁)" w:date="2025-05-26T03:02:00Z">
                  <w:rPr>
                    <w:rFonts w:ascii="Times New Roman" w:hAnsi="Times New Roman" w:cs="Arial"/>
                    <w:b/>
                    <w:bCs/>
                    <w:color w:val="00B0F0"/>
                    <w:sz w:val="20"/>
                    <w:szCs w:val="18"/>
                    <w:lang w:eastAsia="sv-SE"/>
                  </w:rPr>
                </w:rPrChange>
              </w:rPr>
              <w:t>8</w:t>
            </w:r>
          </w:p>
        </w:tc>
        <w:tc>
          <w:tcPr>
            <w:tcW w:w="415" w:type="pct"/>
            <w:tcBorders>
              <w:top w:val="single" w:sz="4" w:space="0" w:color="auto"/>
              <w:left w:val="single" w:sz="4" w:space="0" w:color="auto"/>
              <w:bottom w:val="single" w:sz="4" w:space="0" w:color="auto"/>
              <w:right w:val="single" w:sz="4" w:space="0" w:color="auto"/>
            </w:tcBorders>
            <w:hideMark/>
          </w:tcPr>
          <w:p w14:paraId="1BB93513" w14:textId="77777777" w:rsidR="00275333" w:rsidRDefault="00275333" w:rsidP="00733D85">
            <w:pPr>
              <w:pStyle w:val="TAC"/>
              <w:rPr>
                <w:rFonts w:cs="Arial"/>
                <w:szCs w:val="18"/>
                <w:lang w:eastAsia="sv-SE"/>
              </w:rPr>
            </w:pPr>
            <w:r>
              <w:rPr>
                <w:rFonts w:cs="Arial"/>
                <w:szCs w:val="18"/>
                <w:lang w:eastAsia="sv-SE"/>
              </w:rPr>
              <w:t>FDD</w:t>
            </w:r>
          </w:p>
        </w:tc>
      </w:tr>
    </w:tbl>
    <w:p w14:paraId="0C0BFA29" w14:textId="77777777" w:rsidR="000D2695" w:rsidRDefault="000D2695" w:rsidP="000D2695">
      <w:pPr>
        <w:rPr>
          <w:rFonts w:eastAsia="新細明體"/>
          <w:lang w:eastAsia="zh-TW"/>
        </w:rPr>
      </w:pPr>
    </w:p>
    <w:p w14:paraId="60D0162C" w14:textId="6464D9FF" w:rsidR="00275333" w:rsidRDefault="00275333" w:rsidP="000D2695">
      <w:pPr>
        <w:rPr>
          <w:rFonts w:eastAsia="新細明體"/>
          <w:lang w:eastAsia="zh-TW"/>
        </w:rPr>
      </w:pPr>
      <w:r>
        <w:rPr>
          <w:rFonts w:eastAsia="新細明體"/>
          <w:b/>
          <w:bCs/>
          <w:lang w:eastAsia="zh-TW"/>
        </w:rPr>
        <w:t xml:space="preserve">Observation1: </w:t>
      </w:r>
      <w:r w:rsidRPr="00E64CAD">
        <w:rPr>
          <w:rFonts w:eastAsia="新細明體"/>
          <w:lang w:eastAsia="zh-TW"/>
        </w:rPr>
        <w:t>It can be observed if P/S cell are swapped, the REFSENS degradation can be lower to ~4dB for 5+5MHz case. For 40+5MHz case, the degradation can be lower to 2~8dB</w:t>
      </w:r>
    </w:p>
    <w:p w14:paraId="38B05A52" w14:textId="0F86F57D" w:rsidR="001A608B" w:rsidRDefault="001A608B" w:rsidP="001A608B">
      <w:pPr>
        <w:pStyle w:val="3"/>
        <w:rPr>
          <w:rFonts w:eastAsia="新細明體"/>
          <w:lang w:eastAsia="zh-TW"/>
        </w:rPr>
      </w:pPr>
      <w:bookmarkStart w:id="1032" w:name="_Toc192605831"/>
      <w:bookmarkStart w:id="1033" w:name="_Toc195203493"/>
      <w:bookmarkStart w:id="1034" w:name="_Toc196215461"/>
      <w:bookmarkStart w:id="1035" w:name="_Toc196215553"/>
      <w:bookmarkStart w:id="1036" w:name="_Toc196215645"/>
      <w:bookmarkStart w:id="1037" w:name="_Toc199176068"/>
      <w:r>
        <w:rPr>
          <w:lang w:eastAsia="zh-TW"/>
        </w:rPr>
        <w:t>7.1.</w:t>
      </w:r>
      <w:r>
        <w:rPr>
          <w:rFonts w:eastAsia="Malgun Gothic"/>
          <w:lang w:eastAsia="ko-KR"/>
        </w:rPr>
        <w:t>2</w:t>
      </w:r>
      <w:r w:rsidR="000D2695">
        <w:rPr>
          <w:rFonts w:eastAsia="Malgun Gothic"/>
          <w:lang w:eastAsia="ko-KR"/>
        </w:rPr>
        <w:tab/>
      </w:r>
      <w:r>
        <w:rPr>
          <w:lang w:eastAsia="zh-TW"/>
        </w:rPr>
        <w:t xml:space="preserve">Analysis on Band </w:t>
      </w:r>
      <w:r>
        <w:rPr>
          <w:rFonts w:eastAsia="Malgun Gothic"/>
          <w:lang w:eastAsia="ko-KR"/>
        </w:rPr>
        <w:t>n2</w:t>
      </w:r>
      <w:bookmarkEnd w:id="1032"/>
      <w:bookmarkEnd w:id="1033"/>
      <w:bookmarkEnd w:id="1034"/>
      <w:bookmarkEnd w:id="1035"/>
      <w:bookmarkEnd w:id="1036"/>
      <w:bookmarkEnd w:id="1037"/>
    </w:p>
    <w:p w14:paraId="6085BD0D" w14:textId="77777777" w:rsidR="001A608B" w:rsidRDefault="001A608B" w:rsidP="001A608B">
      <w:pPr>
        <w:rPr>
          <w:rFonts w:eastAsia="新細明體"/>
          <w:lang w:eastAsia="zh-TW"/>
        </w:rPr>
      </w:pPr>
      <w:r>
        <w:rPr>
          <w:rFonts w:eastAsia="新細明體"/>
          <w:lang w:eastAsia="zh-TW"/>
        </w:rPr>
        <w:t xml:space="preserve">The frequency span of band n2 is 5MHz smaller than band n25. So the gap between Tx and Rx can be slightly larger so that the evaluated result may be a bit better (less </w:t>
      </w:r>
      <w:r>
        <w:t>ΔR</w:t>
      </w:r>
      <w:r>
        <w:rPr>
          <w:vertAlign w:val="subscript"/>
        </w:rPr>
        <w:t>IBNC</w:t>
      </w:r>
      <w:r>
        <w:rPr>
          <w:rFonts w:eastAsia="新細明體"/>
          <w:lang w:eastAsia="zh-TW"/>
        </w:rPr>
        <w:t>). Following common assumptions, the evaluation result are demonstrated in below tables.</w:t>
      </w:r>
    </w:p>
    <w:p w14:paraId="05B27D95" w14:textId="77777777" w:rsidR="001A608B" w:rsidRDefault="001A608B" w:rsidP="000D2695">
      <w:pPr>
        <w:pStyle w:val="TH"/>
        <w:rPr>
          <w:rFonts w:eastAsia="新細明體"/>
          <w:lang w:eastAsia="zh-TW"/>
        </w:rPr>
      </w:pPr>
      <w:r>
        <w:rPr>
          <w:lang w:val="en-US"/>
        </w:rPr>
        <w:lastRenderedPageBreak/>
        <w:t>Table 7.1.2-1: Link budget of Self-interference for 5+5 MHz on band n2</w:t>
      </w:r>
    </w:p>
    <w:tbl>
      <w:tblPr>
        <w:tblW w:w="88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tblGrid>
      <w:tr w:rsidR="001A608B" w14:paraId="1B6888FE"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B887926"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D9C6D3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65178D1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538D3DB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C86824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7F41D3D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797E789F"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5C406F"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2092B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26A9D07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5BAE8E5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96784A"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719197E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2A6414CB"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E67303"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D6E85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619B6E66"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22E72C61"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9E393E"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6606B53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587895A3"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7E8098"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C1820AE"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44AAAEC5"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62FF8345"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5BE7B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3D689F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5C8ED3EE"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511692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27FCD0D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28E3CA3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5D1E6E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09482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C657D8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A2C7FA6"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E652A6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3A187C3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58616EC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CE4396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A7B5EE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9F514D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1B5826F"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829E88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6ACA927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615F4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480" w:type="dxa"/>
            <w:tcBorders>
              <w:top w:val="nil"/>
              <w:left w:val="nil"/>
              <w:bottom w:val="single" w:sz="8" w:space="0" w:color="auto"/>
              <w:right w:val="single" w:sz="8" w:space="0" w:color="auto"/>
            </w:tcBorders>
            <w:vAlign w:val="center"/>
            <w:hideMark/>
          </w:tcPr>
          <w:p w14:paraId="4A92143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-93</w:t>
            </w:r>
          </w:p>
        </w:tc>
        <w:tc>
          <w:tcPr>
            <w:tcW w:w="1480" w:type="dxa"/>
            <w:tcBorders>
              <w:top w:val="nil"/>
              <w:left w:val="nil"/>
              <w:bottom w:val="single" w:sz="8" w:space="0" w:color="auto"/>
              <w:right w:val="single" w:sz="8" w:space="0" w:color="auto"/>
            </w:tcBorders>
            <w:vAlign w:val="center"/>
            <w:hideMark/>
          </w:tcPr>
          <w:p w14:paraId="611E7CF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9ABDFC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E5D2AA2"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B59905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26029C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D30CA1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63C4DC5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1245101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86A46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B05194C"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739330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5867C43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1FDFA46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61B2301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-98</w:t>
            </w:r>
          </w:p>
        </w:tc>
        <w:tc>
          <w:tcPr>
            <w:tcW w:w="1480" w:type="dxa"/>
            <w:tcBorders>
              <w:top w:val="nil"/>
              <w:left w:val="nil"/>
              <w:bottom w:val="single" w:sz="8" w:space="0" w:color="auto"/>
              <w:right w:val="single" w:sz="8" w:space="0" w:color="auto"/>
            </w:tcBorders>
            <w:vAlign w:val="center"/>
            <w:hideMark/>
          </w:tcPr>
          <w:p w14:paraId="0BEC098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936165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B4EC7A6"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DA849E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3C28263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11.8</w:t>
            </w:r>
          </w:p>
        </w:tc>
        <w:tc>
          <w:tcPr>
            <w:tcW w:w="1480" w:type="dxa"/>
            <w:tcBorders>
              <w:top w:val="nil"/>
              <w:left w:val="nil"/>
              <w:bottom w:val="single" w:sz="8" w:space="0" w:color="auto"/>
              <w:right w:val="single" w:sz="8" w:space="0" w:color="auto"/>
            </w:tcBorders>
            <w:vAlign w:val="center"/>
            <w:hideMark/>
          </w:tcPr>
          <w:p w14:paraId="6B4E08A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2BADF8B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4C2BFBA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E62B1E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35B6914"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84E0D0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4556008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-34.8</w:t>
            </w:r>
          </w:p>
        </w:tc>
        <w:tc>
          <w:tcPr>
            <w:tcW w:w="1480" w:type="dxa"/>
            <w:tcBorders>
              <w:top w:val="nil"/>
              <w:left w:val="nil"/>
              <w:bottom w:val="single" w:sz="8" w:space="0" w:color="auto"/>
              <w:right w:val="single" w:sz="8" w:space="0" w:color="auto"/>
            </w:tcBorders>
            <w:vAlign w:val="center"/>
            <w:hideMark/>
          </w:tcPr>
          <w:p w14:paraId="0F5F567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-104</w:t>
            </w:r>
          </w:p>
        </w:tc>
        <w:tc>
          <w:tcPr>
            <w:tcW w:w="1480" w:type="dxa"/>
            <w:tcBorders>
              <w:top w:val="nil"/>
              <w:left w:val="nil"/>
              <w:bottom w:val="single" w:sz="8" w:space="0" w:color="auto"/>
              <w:right w:val="single" w:sz="8" w:space="0" w:color="auto"/>
            </w:tcBorders>
            <w:vAlign w:val="center"/>
            <w:hideMark/>
          </w:tcPr>
          <w:p w14:paraId="5784229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w:t>
            </w:r>
          </w:p>
        </w:tc>
        <w:tc>
          <w:tcPr>
            <w:tcW w:w="1480" w:type="dxa"/>
            <w:tcBorders>
              <w:top w:val="nil"/>
              <w:left w:val="nil"/>
              <w:bottom w:val="single" w:sz="8" w:space="0" w:color="auto"/>
              <w:right w:val="single" w:sz="8" w:space="0" w:color="auto"/>
            </w:tcBorders>
            <w:vAlign w:val="center"/>
            <w:hideMark/>
          </w:tcPr>
          <w:p w14:paraId="0330BAA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F75556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4E25E32"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4DB087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11DFD1A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27A13F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05D861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EEEB8AA"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772F191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B6EA004"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B44921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70A51B6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918135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BAB700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AF5EB4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11.6</w:t>
            </w:r>
          </w:p>
        </w:tc>
        <w:tc>
          <w:tcPr>
            <w:tcW w:w="1480" w:type="dxa"/>
            <w:tcBorders>
              <w:top w:val="nil"/>
              <w:left w:val="nil"/>
              <w:bottom w:val="single" w:sz="8" w:space="0" w:color="auto"/>
              <w:right w:val="single" w:sz="8" w:space="0" w:color="auto"/>
            </w:tcBorders>
            <w:vAlign w:val="center"/>
            <w:hideMark/>
          </w:tcPr>
          <w:p w14:paraId="474FCCB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9E09618"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DFD911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43B519A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5A692E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5F9E3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944563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-91.4</w:t>
            </w:r>
          </w:p>
        </w:tc>
        <w:tc>
          <w:tcPr>
            <w:tcW w:w="1480" w:type="dxa"/>
            <w:tcBorders>
              <w:top w:val="nil"/>
              <w:left w:val="nil"/>
              <w:bottom w:val="single" w:sz="8" w:space="0" w:color="auto"/>
              <w:right w:val="single" w:sz="8" w:space="0" w:color="auto"/>
            </w:tcBorders>
            <w:vAlign w:val="center"/>
            <w:hideMark/>
          </w:tcPr>
          <w:p w14:paraId="6DACD12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92574B9"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7EAD0C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6658A67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F69E8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D2BD06C"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-98</w:t>
            </w:r>
          </w:p>
        </w:tc>
        <w:tc>
          <w:tcPr>
            <w:tcW w:w="1480" w:type="dxa"/>
            <w:tcBorders>
              <w:top w:val="nil"/>
              <w:left w:val="nil"/>
              <w:bottom w:val="single" w:sz="8" w:space="0" w:color="auto"/>
              <w:right w:val="single" w:sz="8" w:space="0" w:color="auto"/>
            </w:tcBorders>
            <w:vAlign w:val="center"/>
            <w:hideMark/>
          </w:tcPr>
          <w:p w14:paraId="34E787F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158DD1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A0715EE"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CFBA2B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0C9F1C1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F05090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F3727C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1FD006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204B7A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-101.6</w:t>
            </w:r>
          </w:p>
        </w:tc>
      </w:tr>
      <w:tr w:rsidR="001A608B" w14:paraId="212025E8"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3CE11A3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22B75FC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6FE2778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5E0FC01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1D493AF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1D675B24"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-12(PCC)</w:t>
            </w:r>
          </w:p>
        </w:tc>
      </w:tr>
      <w:tr w:rsidR="001A608B" w14:paraId="0F6F61C0"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95B071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42C57C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14300CE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126C398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CE71B8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917C1B7"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-12.8(SCC)</w:t>
            </w:r>
          </w:p>
        </w:tc>
      </w:tr>
    </w:tbl>
    <w:p w14:paraId="3F05B52D" w14:textId="77777777" w:rsidR="001A608B" w:rsidRDefault="001A608B" w:rsidP="000D2695">
      <w:pPr>
        <w:rPr>
          <w:rFonts w:eastAsia="新細明體"/>
          <w:lang w:eastAsia="zh-TW"/>
        </w:rPr>
      </w:pPr>
    </w:p>
    <w:p w14:paraId="5904628D" w14:textId="69009D5E" w:rsidR="001A608B" w:rsidRDefault="001A608B" w:rsidP="001A608B">
      <w:pPr>
        <w:pStyle w:val="3"/>
        <w:rPr>
          <w:rFonts w:eastAsia="新細明體"/>
          <w:lang w:eastAsia="zh-TW"/>
        </w:rPr>
      </w:pPr>
      <w:bookmarkStart w:id="1038" w:name="_Toc192605832"/>
      <w:bookmarkStart w:id="1039" w:name="_Toc195203494"/>
      <w:bookmarkStart w:id="1040" w:name="_Toc196215462"/>
      <w:bookmarkStart w:id="1041" w:name="_Toc196215554"/>
      <w:bookmarkStart w:id="1042" w:name="_Toc196215646"/>
      <w:bookmarkStart w:id="1043" w:name="_Toc199176069"/>
      <w:r>
        <w:rPr>
          <w:lang w:eastAsia="zh-TW"/>
        </w:rPr>
        <w:t>7.1.</w:t>
      </w:r>
      <w:r>
        <w:rPr>
          <w:rFonts w:eastAsia="Malgun Gothic"/>
          <w:lang w:eastAsia="ko-KR"/>
        </w:rPr>
        <w:t>3</w:t>
      </w:r>
      <w:r w:rsidR="002F35AE">
        <w:rPr>
          <w:rFonts w:eastAsia="Malgun Gothic"/>
          <w:lang w:eastAsia="ko-KR"/>
        </w:rPr>
        <w:tab/>
      </w:r>
      <w:r>
        <w:rPr>
          <w:lang w:eastAsia="zh-TW"/>
        </w:rPr>
        <w:t xml:space="preserve">Analysis on Band </w:t>
      </w:r>
      <w:r>
        <w:rPr>
          <w:rFonts w:eastAsia="Malgun Gothic"/>
          <w:lang w:eastAsia="ko-KR"/>
        </w:rPr>
        <w:t>n3</w:t>
      </w:r>
      <w:bookmarkEnd w:id="1038"/>
      <w:bookmarkEnd w:id="1039"/>
      <w:bookmarkEnd w:id="1040"/>
      <w:bookmarkEnd w:id="1041"/>
      <w:bookmarkEnd w:id="1042"/>
      <w:bookmarkEnd w:id="1043"/>
    </w:p>
    <w:p w14:paraId="1845A7F2" w14:textId="77777777" w:rsidR="001A608B" w:rsidRDefault="001A608B" w:rsidP="001A608B">
      <w:pPr>
        <w:rPr>
          <w:rFonts w:eastAsia="新細明體"/>
          <w:lang w:eastAsia="zh-TW"/>
        </w:rPr>
      </w:pPr>
      <w:r>
        <w:rPr>
          <w:rFonts w:eastAsia="新細明體"/>
          <w:lang w:eastAsia="zh-TW"/>
        </w:rPr>
        <w:t>Band n3 is a similar case with band n2, 5+5 MHz configuration. The evaluated results are demonstrated in below tables.</w:t>
      </w:r>
    </w:p>
    <w:p w14:paraId="4348B7E5" w14:textId="77777777" w:rsidR="001A608B" w:rsidRDefault="001A608B" w:rsidP="002F35AE">
      <w:pPr>
        <w:pStyle w:val="TH"/>
        <w:rPr>
          <w:rFonts w:eastAsia="新細明體"/>
          <w:lang w:eastAsia="zh-TW"/>
        </w:rPr>
      </w:pPr>
      <w:r>
        <w:rPr>
          <w:lang w:val="en-US"/>
        </w:rPr>
        <w:t xml:space="preserve">Table </w:t>
      </w:r>
      <w:bookmarkStart w:id="1044" w:name="OLE_LINK24"/>
      <w:r>
        <w:rPr>
          <w:lang w:val="en-US"/>
        </w:rPr>
        <w:t>7.1.3-1:</w:t>
      </w:r>
      <w:bookmarkEnd w:id="1044"/>
      <w:r>
        <w:rPr>
          <w:lang w:val="en-US"/>
        </w:rPr>
        <w:t xml:space="preserve"> Link budget of Self-interference for 5+5 MHz on band n3</w:t>
      </w:r>
    </w:p>
    <w:tbl>
      <w:tblPr>
        <w:tblW w:w="88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tblGrid>
      <w:tr w:rsidR="001A608B" w14:paraId="2595388B"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7C3A2E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74C980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207071C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14C8913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D78BDB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4C13905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653D4245"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A6E54A"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B73BF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1839A9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70CF61D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EA132E"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4EEB90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132E3D8A"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242D26"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8E5141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673FEDB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A90B83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F7EB2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0E05E4F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6E7E701B"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FB8E21"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886E45"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2CFAFE4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33FA6A0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C3304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6320703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517280EC"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39FB28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208F8130"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3C5BDA1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ACB75E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A772A4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89E06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845F1A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0C8BD6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201789F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421579C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CED194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EFF17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6103EC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AAFE332"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E54497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0293441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6A88C9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w:t>
            </w:r>
          </w:p>
        </w:tc>
        <w:tc>
          <w:tcPr>
            <w:tcW w:w="1480" w:type="dxa"/>
            <w:tcBorders>
              <w:top w:val="nil"/>
              <w:left w:val="nil"/>
              <w:bottom w:val="single" w:sz="8" w:space="0" w:color="auto"/>
              <w:right w:val="single" w:sz="8" w:space="0" w:color="auto"/>
            </w:tcBorders>
            <w:vAlign w:val="center"/>
            <w:hideMark/>
          </w:tcPr>
          <w:p w14:paraId="6B271D7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-92.3</w:t>
            </w:r>
          </w:p>
        </w:tc>
        <w:tc>
          <w:tcPr>
            <w:tcW w:w="1480" w:type="dxa"/>
            <w:tcBorders>
              <w:top w:val="nil"/>
              <w:left w:val="nil"/>
              <w:bottom w:val="single" w:sz="8" w:space="0" w:color="auto"/>
              <w:right w:val="single" w:sz="8" w:space="0" w:color="auto"/>
            </w:tcBorders>
            <w:vAlign w:val="center"/>
            <w:hideMark/>
          </w:tcPr>
          <w:p w14:paraId="56A2DC3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0E7E10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BC936AF"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8ABA3F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1BBF354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16B646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FF83A3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0DECFB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ED350A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DDDD4C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143BDA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2ECE8C1A"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44E1874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-102</w:t>
            </w:r>
          </w:p>
        </w:tc>
        <w:tc>
          <w:tcPr>
            <w:tcW w:w="1480" w:type="dxa"/>
            <w:tcBorders>
              <w:top w:val="nil"/>
              <w:left w:val="nil"/>
              <w:bottom w:val="single" w:sz="8" w:space="0" w:color="auto"/>
              <w:right w:val="single" w:sz="8" w:space="0" w:color="auto"/>
            </w:tcBorders>
            <w:vAlign w:val="center"/>
            <w:hideMark/>
          </w:tcPr>
          <w:p w14:paraId="1B0F93B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-97.3</w:t>
            </w:r>
          </w:p>
        </w:tc>
        <w:tc>
          <w:tcPr>
            <w:tcW w:w="1480" w:type="dxa"/>
            <w:tcBorders>
              <w:top w:val="nil"/>
              <w:left w:val="nil"/>
              <w:bottom w:val="single" w:sz="8" w:space="0" w:color="auto"/>
              <w:right w:val="single" w:sz="8" w:space="0" w:color="auto"/>
            </w:tcBorders>
            <w:vAlign w:val="center"/>
            <w:hideMark/>
          </w:tcPr>
          <w:p w14:paraId="3FA2ED6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879A5E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C939031"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2388B9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2E4F1923"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w:t>
            </w:r>
          </w:p>
        </w:tc>
        <w:tc>
          <w:tcPr>
            <w:tcW w:w="1480" w:type="dxa"/>
            <w:tcBorders>
              <w:top w:val="nil"/>
              <w:left w:val="nil"/>
              <w:bottom w:val="single" w:sz="8" w:space="0" w:color="auto"/>
              <w:right w:val="single" w:sz="8" w:space="0" w:color="auto"/>
            </w:tcBorders>
            <w:vAlign w:val="center"/>
            <w:hideMark/>
          </w:tcPr>
          <w:p w14:paraId="2B8416E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0570595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421F3C6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35C722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0114578"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40F7BB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710A2C7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-32</w:t>
            </w:r>
          </w:p>
        </w:tc>
        <w:tc>
          <w:tcPr>
            <w:tcW w:w="1480" w:type="dxa"/>
            <w:tcBorders>
              <w:top w:val="nil"/>
              <w:left w:val="nil"/>
              <w:bottom w:val="single" w:sz="8" w:space="0" w:color="auto"/>
              <w:right w:val="single" w:sz="8" w:space="0" w:color="auto"/>
            </w:tcBorders>
            <w:vAlign w:val="center"/>
            <w:hideMark/>
          </w:tcPr>
          <w:p w14:paraId="2E58BD4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1D6223F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-98.3</w:t>
            </w:r>
          </w:p>
        </w:tc>
        <w:tc>
          <w:tcPr>
            <w:tcW w:w="1480" w:type="dxa"/>
            <w:tcBorders>
              <w:top w:val="nil"/>
              <w:left w:val="nil"/>
              <w:bottom w:val="single" w:sz="8" w:space="0" w:color="auto"/>
              <w:right w:val="single" w:sz="8" w:space="0" w:color="auto"/>
            </w:tcBorders>
            <w:vAlign w:val="center"/>
            <w:hideMark/>
          </w:tcPr>
          <w:p w14:paraId="59096B2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61980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8245415"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1A2BDA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5B53485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50B688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1B510E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A573BC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-102</w:t>
            </w:r>
          </w:p>
        </w:tc>
        <w:tc>
          <w:tcPr>
            <w:tcW w:w="1480" w:type="dxa"/>
            <w:tcBorders>
              <w:top w:val="nil"/>
              <w:left w:val="nil"/>
              <w:bottom w:val="single" w:sz="8" w:space="0" w:color="auto"/>
              <w:right w:val="single" w:sz="8" w:space="0" w:color="auto"/>
            </w:tcBorders>
            <w:vAlign w:val="center"/>
            <w:hideMark/>
          </w:tcPr>
          <w:p w14:paraId="5F9DE9E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A21233B"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4BA96C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753802E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0D415E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358615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09AD8B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11.7</w:t>
            </w:r>
          </w:p>
        </w:tc>
        <w:tc>
          <w:tcPr>
            <w:tcW w:w="1480" w:type="dxa"/>
            <w:tcBorders>
              <w:top w:val="nil"/>
              <w:left w:val="nil"/>
              <w:bottom w:val="single" w:sz="8" w:space="0" w:color="auto"/>
              <w:right w:val="single" w:sz="8" w:space="0" w:color="auto"/>
            </w:tcBorders>
            <w:vAlign w:val="center"/>
            <w:hideMark/>
          </w:tcPr>
          <w:p w14:paraId="5F79AE5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2C78F995"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451650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019E7CA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821508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1B7C3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67A7872"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-90.3</w:t>
            </w:r>
          </w:p>
        </w:tc>
        <w:tc>
          <w:tcPr>
            <w:tcW w:w="1480" w:type="dxa"/>
            <w:tcBorders>
              <w:top w:val="nil"/>
              <w:left w:val="nil"/>
              <w:bottom w:val="single" w:sz="8" w:space="0" w:color="auto"/>
              <w:right w:val="single" w:sz="8" w:space="0" w:color="auto"/>
            </w:tcBorders>
            <w:vAlign w:val="center"/>
            <w:hideMark/>
          </w:tcPr>
          <w:p w14:paraId="636B751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B917162"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80BA25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3160D6C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B1D4A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DBEA8D2"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-97.3</w:t>
            </w:r>
          </w:p>
        </w:tc>
        <w:tc>
          <w:tcPr>
            <w:tcW w:w="1480" w:type="dxa"/>
            <w:tcBorders>
              <w:top w:val="nil"/>
              <w:left w:val="nil"/>
              <w:bottom w:val="single" w:sz="8" w:space="0" w:color="auto"/>
              <w:right w:val="single" w:sz="8" w:space="0" w:color="auto"/>
            </w:tcBorders>
            <w:vAlign w:val="center"/>
            <w:hideMark/>
          </w:tcPr>
          <w:p w14:paraId="765F683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52DDD5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4E57203"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5B76C1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48BB27C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EF2645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401713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662447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2E98D7C"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r>
      <w:tr w:rsidR="001A608B" w14:paraId="3B11AEF7" w14:textId="77777777" w:rsidTr="001A608B">
        <w:trPr>
          <w:trHeight w:val="470"/>
          <w:jc w:val="center"/>
        </w:trPr>
        <w:tc>
          <w:tcPr>
            <w:tcW w:w="1480" w:type="dxa"/>
            <w:tcBorders>
              <w:top w:val="nil"/>
              <w:left w:val="single" w:sz="8" w:space="0" w:color="auto"/>
              <w:bottom w:val="nil"/>
              <w:right w:val="single" w:sz="8" w:space="0" w:color="auto"/>
            </w:tcBorders>
            <w:shd w:val="clear" w:color="auto" w:fill="D9D9D9"/>
            <w:vAlign w:val="center"/>
            <w:hideMark/>
          </w:tcPr>
          <w:p w14:paraId="0153BE2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04B1A4B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E09118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2CF2D9A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7B9468D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07860244"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-12.2(PCC)</w:t>
            </w:r>
          </w:p>
        </w:tc>
      </w:tr>
      <w:tr w:rsidR="001A608B" w14:paraId="44E9A7F4"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071FF6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0605C8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BC96FE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9D766E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793B8A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491EFD56"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-12.9(SCC)</w:t>
            </w:r>
          </w:p>
        </w:tc>
      </w:tr>
    </w:tbl>
    <w:p w14:paraId="52DD2211" w14:textId="77777777" w:rsidR="001A608B" w:rsidRDefault="001A608B" w:rsidP="000D2695">
      <w:pPr>
        <w:rPr>
          <w:rFonts w:eastAsia="新細明體"/>
          <w:lang w:eastAsia="zh-TW"/>
        </w:rPr>
      </w:pPr>
    </w:p>
    <w:p w14:paraId="0870CBA2" w14:textId="0065FF36" w:rsidR="001A608B" w:rsidRDefault="001A608B" w:rsidP="001A608B">
      <w:pPr>
        <w:pStyle w:val="3"/>
        <w:rPr>
          <w:rFonts w:eastAsia="新細明體"/>
          <w:lang w:eastAsia="zh-TW"/>
        </w:rPr>
      </w:pPr>
      <w:bookmarkStart w:id="1045" w:name="_Toc192605833"/>
      <w:bookmarkStart w:id="1046" w:name="_Toc195203495"/>
      <w:bookmarkStart w:id="1047" w:name="_Toc196215463"/>
      <w:bookmarkStart w:id="1048" w:name="_Toc196215555"/>
      <w:bookmarkStart w:id="1049" w:name="_Toc196215647"/>
      <w:bookmarkStart w:id="1050" w:name="_Toc199176070"/>
      <w:r>
        <w:rPr>
          <w:lang w:eastAsia="zh-TW"/>
        </w:rPr>
        <w:t>7.1.</w:t>
      </w:r>
      <w:r>
        <w:rPr>
          <w:rFonts w:eastAsia="Malgun Gothic"/>
          <w:lang w:eastAsia="ko-KR"/>
        </w:rPr>
        <w:t>4</w:t>
      </w:r>
      <w:r w:rsidR="002F35AE">
        <w:rPr>
          <w:lang w:eastAsia="zh-TW"/>
        </w:rPr>
        <w:tab/>
      </w:r>
      <w:r>
        <w:rPr>
          <w:lang w:eastAsia="zh-TW"/>
        </w:rPr>
        <w:t xml:space="preserve">Analysis on Band </w:t>
      </w:r>
      <w:r>
        <w:rPr>
          <w:rFonts w:eastAsia="Malgun Gothic"/>
          <w:lang w:eastAsia="ko-KR"/>
        </w:rPr>
        <w:t>n7</w:t>
      </w:r>
      <w:bookmarkEnd w:id="1045"/>
      <w:bookmarkEnd w:id="1046"/>
      <w:bookmarkEnd w:id="1047"/>
      <w:bookmarkEnd w:id="1048"/>
      <w:bookmarkEnd w:id="1049"/>
      <w:bookmarkEnd w:id="1050"/>
    </w:p>
    <w:p w14:paraId="6A40B714" w14:textId="77777777" w:rsidR="001A608B" w:rsidRDefault="001A608B" w:rsidP="001A608B">
      <w:pPr>
        <w:rPr>
          <w:rFonts w:ascii="Arial" w:eastAsia="新細明體" w:hAnsi="Arial" w:cs="Arial"/>
          <w:lang w:eastAsia="zh-TW"/>
        </w:rPr>
      </w:pPr>
      <w:r>
        <w:rPr>
          <w:rFonts w:eastAsia="新細明體"/>
          <w:lang w:eastAsia="zh-TW"/>
        </w:rPr>
        <w:t>The band n7 evaluated results are demonstrated in below tables.</w:t>
      </w:r>
    </w:p>
    <w:p w14:paraId="4FBC6111" w14:textId="77777777" w:rsidR="001A608B" w:rsidRDefault="001A608B" w:rsidP="002F35AE">
      <w:pPr>
        <w:pStyle w:val="TH"/>
        <w:rPr>
          <w:rFonts w:eastAsia="新細明體"/>
          <w:lang w:eastAsia="zh-TW"/>
        </w:rPr>
      </w:pPr>
      <w:r>
        <w:rPr>
          <w:lang w:val="en-US"/>
        </w:rPr>
        <w:t>Table 7.1.4-1: Link budget of Self-interference for 10+5 MHz on band n7</w:t>
      </w:r>
    </w:p>
    <w:tbl>
      <w:tblPr>
        <w:tblW w:w="1036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gridCol w:w="1480"/>
      </w:tblGrid>
      <w:tr w:rsidR="001A608B" w14:paraId="73A27C2B"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8E4AB1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785142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57632B34"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127D609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EEEDCD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floor(PCC)</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C9A099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floor(SCC)</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1C6F447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26A9B92C"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826FE3"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0B3175"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6750EC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13C3ACE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CCC287"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4FA01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FBE680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1C3762F2"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31A4A6"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866214"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556D50B6"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5DBE3FD7"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A40042"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AAC60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7E7CFE5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15B14B88"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3DBAF10"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D7C7C9"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A18551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628542E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654355"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D4E76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22BF086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42081EA9"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DAB4F2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4008BEE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2A91343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F8CB2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39EB7F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B041E2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8048FA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996D06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C8D122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5AFF7847"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15B6288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83D18F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AF25F8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F472AD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84426F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C2613F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9C5EBF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78FB2A5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693445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480" w:type="dxa"/>
            <w:tcBorders>
              <w:top w:val="nil"/>
              <w:left w:val="nil"/>
              <w:bottom w:val="single" w:sz="8" w:space="0" w:color="auto"/>
              <w:right w:val="single" w:sz="8" w:space="0" w:color="auto"/>
            </w:tcBorders>
            <w:vAlign w:val="center"/>
            <w:hideMark/>
          </w:tcPr>
          <w:p w14:paraId="6AB25CA7"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480" w:type="dxa"/>
            <w:tcBorders>
              <w:top w:val="nil"/>
              <w:left w:val="nil"/>
              <w:bottom w:val="single" w:sz="8" w:space="0" w:color="auto"/>
              <w:right w:val="single" w:sz="8" w:space="0" w:color="auto"/>
            </w:tcBorders>
            <w:vAlign w:val="center"/>
            <w:hideMark/>
          </w:tcPr>
          <w:p w14:paraId="57996DB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4124F9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84D68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656DFB1"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BD8C34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FE loss</w:t>
            </w:r>
          </w:p>
        </w:tc>
        <w:tc>
          <w:tcPr>
            <w:tcW w:w="1480" w:type="dxa"/>
            <w:tcBorders>
              <w:top w:val="nil"/>
              <w:left w:val="nil"/>
              <w:bottom w:val="single" w:sz="8" w:space="0" w:color="auto"/>
              <w:right w:val="single" w:sz="8" w:space="0" w:color="auto"/>
            </w:tcBorders>
            <w:vAlign w:val="center"/>
            <w:hideMark/>
          </w:tcPr>
          <w:p w14:paraId="55C908E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C67A55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4F3FCF0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DF53A9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3D6B6C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F2E17E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1D91262"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DD051C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6BDD4BC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23B001A8"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323C5C1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50A5412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EC0955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D2DD1D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7723B85C"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FA3004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3B4DC8D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17.2</w:t>
            </w:r>
          </w:p>
        </w:tc>
        <w:tc>
          <w:tcPr>
            <w:tcW w:w="1480" w:type="dxa"/>
            <w:tcBorders>
              <w:top w:val="nil"/>
              <w:left w:val="nil"/>
              <w:bottom w:val="single" w:sz="8" w:space="0" w:color="auto"/>
              <w:right w:val="single" w:sz="8" w:space="0" w:color="auto"/>
            </w:tcBorders>
            <w:vAlign w:val="center"/>
            <w:hideMark/>
          </w:tcPr>
          <w:p w14:paraId="321E5997"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515FB0E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5F12467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B27089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38096B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3581FE1"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0648A3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1C18713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-40.2</w:t>
            </w:r>
          </w:p>
        </w:tc>
        <w:tc>
          <w:tcPr>
            <w:tcW w:w="1480" w:type="dxa"/>
            <w:tcBorders>
              <w:top w:val="nil"/>
              <w:left w:val="nil"/>
              <w:bottom w:val="single" w:sz="8" w:space="0" w:color="auto"/>
              <w:right w:val="single" w:sz="8" w:space="0" w:color="auto"/>
            </w:tcBorders>
            <w:vAlign w:val="center"/>
            <w:hideMark/>
          </w:tcPr>
          <w:p w14:paraId="70BC657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-100.8</w:t>
            </w:r>
          </w:p>
        </w:tc>
        <w:tc>
          <w:tcPr>
            <w:tcW w:w="1480" w:type="dxa"/>
            <w:tcBorders>
              <w:top w:val="nil"/>
              <w:left w:val="nil"/>
              <w:bottom w:val="single" w:sz="8" w:space="0" w:color="auto"/>
              <w:right w:val="single" w:sz="8" w:space="0" w:color="auto"/>
            </w:tcBorders>
            <w:vAlign w:val="center"/>
            <w:hideMark/>
          </w:tcPr>
          <w:p w14:paraId="068E0E5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-104</w:t>
            </w:r>
          </w:p>
        </w:tc>
        <w:tc>
          <w:tcPr>
            <w:tcW w:w="1480" w:type="dxa"/>
            <w:tcBorders>
              <w:top w:val="nil"/>
              <w:left w:val="nil"/>
              <w:bottom w:val="single" w:sz="8" w:space="0" w:color="auto"/>
              <w:right w:val="single" w:sz="8" w:space="0" w:color="auto"/>
            </w:tcBorders>
            <w:vAlign w:val="center"/>
            <w:hideMark/>
          </w:tcPr>
          <w:p w14:paraId="12C9777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5F9428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67B4D7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67BFE8D"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6CBDD6A"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05FA342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AB0882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164FA6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9E7AD1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77E748FA"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7EE79CE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2C6CB7B"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DE1219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30D28AC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823B85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D646BC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08685C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6.1</w:t>
            </w:r>
          </w:p>
        </w:tc>
        <w:tc>
          <w:tcPr>
            <w:tcW w:w="1480" w:type="dxa"/>
            <w:tcBorders>
              <w:top w:val="nil"/>
              <w:left w:val="nil"/>
              <w:bottom w:val="single" w:sz="8" w:space="0" w:color="auto"/>
              <w:right w:val="single" w:sz="8" w:space="0" w:color="auto"/>
            </w:tcBorders>
            <w:vAlign w:val="center"/>
            <w:hideMark/>
          </w:tcPr>
          <w:p w14:paraId="43C72C1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6.1</w:t>
            </w:r>
          </w:p>
        </w:tc>
        <w:tc>
          <w:tcPr>
            <w:tcW w:w="1480" w:type="dxa"/>
            <w:tcBorders>
              <w:top w:val="nil"/>
              <w:left w:val="nil"/>
              <w:bottom w:val="single" w:sz="8" w:space="0" w:color="auto"/>
              <w:right w:val="single" w:sz="8" w:space="0" w:color="auto"/>
            </w:tcBorders>
            <w:vAlign w:val="center"/>
            <w:hideMark/>
          </w:tcPr>
          <w:p w14:paraId="4AF421F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EAD667F"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F78F89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0EE66B1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8A712E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C8D98B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F295C8E"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-93.7</w:t>
            </w:r>
          </w:p>
        </w:tc>
        <w:tc>
          <w:tcPr>
            <w:tcW w:w="1480" w:type="dxa"/>
            <w:tcBorders>
              <w:top w:val="nil"/>
              <w:left w:val="nil"/>
              <w:bottom w:val="single" w:sz="8" w:space="0" w:color="auto"/>
              <w:right w:val="single" w:sz="8" w:space="0" w:color="auto"/>
            </w:tcBorders>
            <w:vAlign w:val="center"/>
            <w:hideMark/>
          </w:tcPr>
          <w:p w14:paraId="50D0A1F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-96.9</w:t>
            </w:r>
          </w:p>
        </w:tc>
        <w:tc>
          <w:tcPr>
            <w:tcW w:w="1480" w:type="dxa"/>
            <w:tcBorders>
              <w:top w:val="nil"/>
              <w:left w:val="nil"/>
              <w:bottom w:val="single" w:sz="8" w:space="0" w:color="auto"/>
              <w:right w:val="single" w:sz="8" w:space="0" w:color="auto"/>
            </w:tcBorders>
            <w:vAlign w:val="center"/>
            <w:hideMark/>
          </w:tcPr>
          <w:p w14:paraId="6EE1FCD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73D7475"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D41FE5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37C802B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F1DD50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682CC4F"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62E4A6D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E1BCD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716F83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9B9BE9A"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BA9668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1CCE069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6E0347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248752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0C2D8B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00E13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2CDBC3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-104.7</w:t>
            </w:r>
          </w:p>
        </w:tc>
      </w:tr>
      <w:tr w:rsidR="001A608B" w14:paraId="689DD52C"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15D1FE2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340EE5D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3A946F9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6B8A428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32264DB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0280534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10069C10"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-6.4(PCC)</w:t>
            </w:r>
          </w:p>
        </w:tc>
      </w:tr>
      <w:tr w:rsidR="001A608B" w14:paraId="1BCFCBDE"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A07F52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E543F1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1054D7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379AEA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E2E80D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911336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3ED25CB"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-6.4(SCC)</w:t>
            </w:r>
          </w:p>
        </w:tc>
      </w:tr>
    </w:tbl>
    <w:p w14:paraId="0DCCC570" w14:textId="77777777" w:rsidR="001A608B" w:rsidRDefault="001A608B" w:rsidP="002F35AE">
      <w:pPr>
        <w:rPr>
          <w:rFonts w:eastAsia="新細明體"/>
          <w:lang w:eastAsia="zh-TW"/>
        </w:rPr>
      </w:pPr>
    </w:p>
    <w:p w14:paraId="03BF1F99" w14:textId="27996633" w:rsidR="001A608B" w:rsidRDefault="001A608B" w:rsidP="001A608B">
      <w:pPr>
        <w:pStyle w:val="3"/>
        <w:rPr>
          <w:rFonts w:eastAsia="新細明體"/>
          <w:lang w:eastAsia="zh-TW"/>
        </w:rPr>
      </w:pPr>
      <w:bookmarkStart w:id="1051" w:name="_Toc192605834"/>
      <w:bookmarkStart w:id="1052" w:name="_Toc195203496"/>
      <w:bookmarkStart w:id="1053" w:name="_Toc196215464"/>
      <w:bookmarkStart w:id="1054" w:name="_Toc196215556"/>
      <w:bookmarkStart w:id="1055" w:name="_Toc196215648"/>
      <w:bookmarkStart w:id="1056" w:name="_Toc199176071"/>
      <w:r>
        <w:rPr>
          <w:lang w:eastAsia="zh-TW"/>
        </w:rPr>
        <w:t>7.1.</w:t>
      </w:r>
      <w:r>
        <w:rPr>
          <w:rFonts w:eastAsia="Malgun Gothic"/>
          <w:lang w:eastAsia="ko-KR"/>
        </w:rPr>
        <w:t>5</w:t>
      </w:r>
      <w:r w:rsidR="002F35AE">
        <w:rPr>
          <w:lang w:eastAsia="zh-TW"/>
        </w:rPr>
        <w:tab/>
      </w:r>
      <w:r>
        <w:rPr>
          <w:lang w:eastAsia="zh-TW"/>
        </w:rPr>
        <w:t xml:space="preserve">Analysis on Band </w:t>
      </w:r>
      <w:r>
        <w:rPr>
          <w:rFonts w:eastAsia="Malgun Gothic"/>
          <w:lang w:eastAsia="ko-KR"/>
        </w:rPr>
        <w:t>n26</w:t>
      </w:r>
      <w:bookmarkEnd w:id="1051"/>
      <w:bookmarkEnd w:id="1052"/>
      <w:bookmarkEnd w:id="1053"/>
      <w:bookmarkEnd w:id="1054"/>
      <w:bookmarkEnd w:id="1055"/>
      <w:bookmarkEnd w:id="1056"/>
    </w:p>
    <w:p w14:paraId="562BF61D" w14:textId="77777777" w:rsidR="001A608B" w:rsidRDefault="001A608B" w:rsidP="001A608B">
      <w:pPr>
        <w:rPr>
          <w:rFonts w:eastAsia="新細明體"/>
          <w:lang w:eastAsia="zh-TW"/>
        </w:rPr>
      </w:pPr>
      <w:r>
        <w:rPr>
          <w:rFonts w:eastAsia="新細明體"/>
          <w:lang w:eastAsia="zh-TW"/>
        </w:rPr>
        <w:t>The band n26 evaluated results are demonstrated in below tables.</w:t>
      </w:r>
    </w:p>
    <w:p w14:paraId="6F8DA5F3" w14:textId="77777777" w:rsidR="001A608B" w:rsidRDefault="001A608B" w:rsidP="002F35AE">
      <w:pPr>
        <w:pStyle w:val="TH"/>
        <w:rPr>
          <w:rFonts w:eastAsia="新細明體"/>
          <w:lang w:eastAsia="zh-TW"/>
        </w:rPr>
      </w:pPr>
      <w:r>
        <w:rPr>
          <w:lang w:val="en-US"/>
        </w:rPr>
        <w:t>Table 7.1.5-1: Link budget of Self-interference for 15+10 MHz on band n26</w:t>
      </w:r>
    </w:p>
    <w:tbl>
      <w:tblPr>
        <w:tblW w:w="1036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gridCol w:w="1480"/>
      </w:tblGrid>
      <w:tr w:rsidR="001A608B" w14:paraId="37EF96E2"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8245F4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668E8E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51BC079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357CEB2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455035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floor(PCC)</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C6DFCD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floor(SCC)</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4289B4F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4AFA9CB2"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D7C3650"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3C8F94"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2B5CE5A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25E2023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A7AEE2F"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107FD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905B4E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59771AD7"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5A4623"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416EA7"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663ED083"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2D2153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85DBB1"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49EBE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0EC6F5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2D53F990"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4D8E96"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63DA39"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74B78C5A"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40905C1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2ADBD0"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3FB07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662F4B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4B08CE22"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999C94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6BCC6D7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1C8FFD3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AF20D6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2F9343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D55B96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CB5F1C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7BAC8B81"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BD8D7B4"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38D7D6B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4B5487B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4E7468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7899B1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50F600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9E2C50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F00EC8A"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570D36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746A832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536A1F3"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-92.7</w:t>
            </w:r>
          </w:p>
        </w:tc>
        <w:tc>
          <w:tcPr>
            <w:tcW w:w="1480" w:type="dxa"/>
            <w:tcBorders>
              <w:top w:val="nil"/>
              <w:left w:val="nil"/>
              <w:bottom w:val="single" w:sz="8" w:space="0" w:color="auto"/>
              <w:right w:val="single" w:sz="8" w:space="0" w:color="auto"/>
            </w:tcBorders>
            <w:vAlign w:val="center"/>
            <w:hideMark/>
          </w:tcPr>
          <w:p w14:paraId="0BEFAA0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-69.3</w:t>
            </w:r>
          </w:p>
        </w:tc>
        <w:tc>
          <w:tcPr>
            <w:tcW w:w="1480" w:type="dxa"/>
            <w:tcBorders>
              <w:top w:val="nil"/>
              <w:left w:val="nil"/>
              <w:bottom w:val="single" w:sz="8" w:space="0" w:color="auto"/>
              <w:right w:val="single" w:sz="8" w:space="0" w:color="auto"/>
            </w:tcBorders>
            <w:vAlign w:val="center"/>
            <w:hideMark/>
          </w:tcPr>
          <w:p w14:paraId="045B156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550ED1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CA4F2B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6B0EE910"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17F46A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4AC6F47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D9DA47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33BA5EC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0FD2454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0B8272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3C3012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68FF2C1A"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60FECB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1BFA1E7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656EEB0E"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-97.7</w:t>
            </w:r>
          </w:p>
        </w:tc>
        <w:tc>
          <w:tcPr>
            <w:tcW w:w="1480" w:type="dxa"/>
            <w:tcBorders>
              <w:top w:val="nil"/>
              <w:left w:val="nil"/>
              <w:bottom w:val="single" w:sz="8" w:space="0" w:color="auto"/>
              <w:right w:val="single" w:sz="8" w:space="0" w:color="auto"/>
            </w:tcBorders>
            <w:vAlign w:val="center"/>
            <w:hideMark/>
          </w:tcPr>
          <w:p w14:paraId="6B3C6AA6"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-74.3</w:t>
            </w:r>
          </w:p>
        </w:tc>
        <w:tc>
          <w:tcPr>
            <w:tcW w:w="1480" w:type="dxa"/>
            <w:tcBorders>
              <w:top w:val="nil"/>
              <w:left w:val="nil"/>
              <w:bottom w:val="single" w:sz="8" w:space="0" w:color="auto"/>
              <w:right w:val="single" w:sz="8" w:space="0" w:color="auto"/>
            </w:tcBorders>
            <w:vAlign w:val="center"/>
            <w:hideMark/>
          </w:tcPr>
          <w:p w14:paraId="07D4581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4458D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12602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67A919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04BD85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18B7FF0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w:t>
            </w:r>
          </w:p>
        </w:tc>
        <w:tc>
          <w:tcPr>
            <w:tcW w:w="1480" w:type="dxa"/>
            <w:tcBorders>
              <w:top w:val="nil"/>
              <w:left w:val="nil"/>
              <w:bottom w:val="single" w:sz="8" w:space="0" w:color="auto"/>
              <w:right w:val="single" w:sz="8" w:space="0" w:color="auto"/>
            </w:tcBorders>
            <w:vAlign w:val="center"/>
            <w:hideMark/>
          </w:tcPr>
          <w:p w14:paraId="65BEFBC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6ACD7AB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67E8FF7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09D5B5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FC6BE2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85CD286"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7307ED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LPF output (dBm)</w:t>
            </w:r>
          </w:p>
        </w:tc>
        <w:tc>
          <w:tcPr>
            <w:tcW w:w="1480" w:type="dxa"/>
            <w:tcBorders>
              <w:top w:val="nil"/>
              <w:left w:val="nil"/>
              <w:bottom w:val="single" w:sz="8" w:space="0" w:color="auto"/>
              <w:right w:val="single" w:sz="8" w:space="0" w:color="auto"/>
            </w:tcBorders>
            <w:vAlign w:val="center"/>
            <w:hideMark/>
          </w:tcPr>
          <w:p w14:paraId="6A7EB2E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-32.7</w:t>
            </w:r>
          </w:p>
        </w:tc>
        <w:tc>
          <w:tcPr>
            <w:tcW w:w="1480" w:type="dxa"/>
            <w:tcBorders>
              <w:top w:val="nil"/>
              <w:left w:val="nil"/>
              <w:bottom w:val="single" w:sz="8" w:space="0" w:color="auto"/>
              <w:right w:val="single" w:sz="8" w:space="0" w:color="auto"/>
            </w:tcBorders>
            <w:vAlign w:val="center"/>
            <w:hideMark/>
          </w:tcPr>
          <w:p w14:paraId="19A3307A"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-98.7</w:t>
            </w:r>
          </w:p>
        </w:tc>
        <w:tc>
          <w:tcPr>
            <w:tcW w:w="1480" w:type="dxa"/>
            <w:tcBorders>
              <w:top w:val="nil"/>
              <w:left w:val="nil"/>
              <w:bottom w:val="single" w:sz="8" w:space="0" w:color="auto"/>
              <w:right w:val="single" w:sz="8" w:space="0" w:color="auto"/>
            </w:tcBorders>
            <w:vAlign w:val="center"/>
            <w:hideMark/>
          </w:tcPr>
          <w:p w14:paraId="24876DE5"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-75.3</w:t>
            </w:r>
          </w:p>
        </w:tc>
        <w:tc>
          <w:tcPr>
            <w:tcW w:w="1480" w:type="dxa"/>
            <w:tcBorders>
              <w:top w:val="nil"/>
              <w:left w:val="nil"/>
              <w:bottom w:val="single" w:sz="8" w:space="0" w:color="auto"/>
              <w:right w:val="single" w:sz="8" w:space="0" w:color="auto"/>
            </w:tcBorders>
            <w:vAlign w:val="center"/>
            <w:hideMark/>
          </w:tcPr>
          <w:p w14:paraId="7A8FBF2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7A560F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E867C5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E61745E"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C052C0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3D760D9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4F40A8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145EC5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28877B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-97.7</w:t>
            </w:r>
          </w:p>
        </w:tc>
        <w:tc>
          <w:tcPr>
            <w:tcW w:w="1480" w:type="dxa"/>
            <w:tcBorders>
              <w:top w:val="nil"/>
              <w:left w:val="nil"/>
              <w:bottom w:val="single" w:sz="8" w:space="0" w:color="auto"/>
              <w:right w:val="single" w:sz="8" w:space="0" w:color="auto"/>
            </w:tcBorders>
            <w:vAlign w:val="center"/>
            <w:hideMark/>
          </w:tcPr>
          <w:p w14:paraId="48662EA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-93.5</w:t>
            </w:r>
          </w:p>
        </w:tc>
        <w:tc>
          <w:tcPr>
            <w:tcW w:w="1480" w:type="dxa"/>
            <w:tcBorders>
              <w:top w:val="nil"/>
              <w:left w:val="nil"/>
              <w:bottom w:val="single" w:sz="8" w:space="0" w:color="auto"/>
              <w:right w:val="single" w:sz="8" w:space="0" w:color="auto"/>
            </w:tcBorders>
            <w:vAlign w:val="center"/>
            <w:hideMark/>
          </w:tcPr>
          <w:p w14:paraId="1317AD5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50FCE7B"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BB9EF7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3725C19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7F96C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FC7B4C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B6FB68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13.3</w:t>
            </w:r>
          </w:p>
        </w:tc>
        <w:tc>
          <w:tcPr>
            <w:tcW w:w="1480" w:type="dxa"/>
            <w:tcBorders>
              <w:top w:val="nil"/>
              <w:left w:val="nil"/>
              <w:bottom w:val="single" w:sz="8" w:space="0" w:color="auto"/>
              <w:right w:val="single" w:sz="8" w:space="0" w:color="auto"/>
            </w:tcBorders>
            <w:vAlign w:val="center"/>
            <w:hideMark/>
          </w:tcPr>
          <w:p w14:paraId="37BAFAC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13.3</w:t>
            </w:r>
          </w:p>
        </w:tc>
        <w:tc>
          <w:tcPr>
            <w:tcW w:w="1480" w:type="dxa"/>
            <w:tcBorders>
              <w:top w:val="nil"/>
              <w:left w:val="nil"/>
              <w:bottom w:val="single" w:sz="8" w:space="0" w:color="auto"/>
              <w:right w:val="single" w:sz="8" w:space="0" w:color="auto"/>
            </w:tcBorders>
            <w:vAlign w:val="center"/>
            <w:hideMark/>
          </w:tcPr>
          <w:p w14:paraId="1B3400C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7C48248"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A7110E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1EA1A3E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A1929F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26C7F5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75D06F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-84.4</w:t>
            </w:r>
          </w:p>
        </w:tc>
        <w:tc>
          <w:tcPr>
            <w:tcW w:w="1480" w:type="dxa"/>
            <w:tcBorders>
              <w:top w:val="nil"/>
              <w:left w:val="nil"/>
              <w:bottom w:val="single" w:sz="8" w:space="0" w:color="auto"/>
              <w:right w:val="single" w:sz="8" w:space="0" w:color="auto"/>
            </w:tcBorders>
            <w:vAlign w:val="center"/>
            <w:hideMark/>
          </w:tcPr>
          <w:p w14:paraId="56E00E2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-80.2</w:t>
            </w:r>
          </w:p>
        </w:tc>
        <w:tc>
          <w:tcPr>
            <w:tcW w:w="1480" w:type="dxa"/>
            <w:tcBorders>
              <w:top w:val="nil"/>
              <w:left w:val="nil"/>
              <w:bottom w:val="single" w:sz="8" w:space="0" w:color="auto"/>
              <w:right w:val="single" w:sz="8" w:space="0" w:color="auto"/>
            </w:tcBorders>
            <w:vAlign w:val="center"/>
            <w:hideMark/>
          </w:tcPr>
          <w:p w14:paraId="6C8C271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E3F9972"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8C6F7C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741C24D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6BD677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B378F68"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-74.3</w:t>
            </w:r>
          </w:p>
        </w:tc>
        <w:tc>
          <w:tcPr>
            <w:tcW w:w="1480" w:type="dxa"/>
            <w:tcBorders>
              <w:top w:val="nil"/>
              <w:left w:val="nil"/>
              <w:bottom w:val="single" w:sz="8" w:space="0" w:color="auto"/>
              <w:right w:val="single" w:sz="8" w:space="0" w:color="auto"/>
            </w:tcBorders>
            <w:vAlign w:val="center"/>
            <w:hideMark/>
          </w:tcPr>
          <w:p w14:paraId="7D856BC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283EFA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A8DD56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4E58B94"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8EE858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7185611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4EA692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FCFCC4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DC05C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0D74CB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A5ACD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-92.4</w:t>
            </w:r>
          </w:p>
        </w:tc>
      </w:tr>
      <w:tr w:rsidR="001A608B" w14:paraId="5508C345"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652878D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5CAFD1C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600F8FB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50084F5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69D7C45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15944FB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75C300F6"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-13.9(PCC)</w:t>
            </w:r>
          </w:p>
        </w:tc>
      </w:tr>
      <w:tr w:rsidR="001A608B" w14:paraId="31F44898"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C38091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1CC21EE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E27A84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26FA66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04E910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11DD5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08C5060"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-26.2(SCC)</w:t>
            </w:r>
          </w:p>
        </w:tc>
      </w:tr>
    </w:tbl>
    <w:p w14:paraId="0391C145" w14:textId="77777777" w:rsidR="001A608B" w:rsidRDefault="001A608B" w:rsidP="002F35AE">
      <w:pPr>
        <w:rPr>
          <w:rFonts w:eastAsia="新細明體"/>
          <w:lang w:eastAsia="zh-TW"/>
        </w:rPr>
      </w:pPr>
    </w:p>
    <w:p w14:paraId="09B02393" w14:textId="63FC5A3C" w:rsidR="001A608B" w:rsidRDefault="001A608B" w:rsidP="001A608B">
      <w:pPr>
        <w:pStyle w:val="3"/>
        <w:rPr>
          <w:rFonts w:eastAsia="新細明體"/>
          <w:lang w:eastAsia="zh-TW"/>
        </w:rPr>
      </w:pPr>
      <w:bookmarkStart w:id="1057" w:name="_Toc192605835"/>
      <w:bookmarkStart w:id="1058" w:name="_Toc195203497"/>
      <w:bookmarkStart w:id="1059" w:name="_Toc196215465"/>
      <w:bookmarkStart w:id="1060" w:name="_Toc196215557"/>
      <w:bookmarkStart w:id="1061" w:name="_Toc196215649"/>
      <w:bookmarkStart w:id="1062" w:name="_Toc199176072"/>
      <w:r>
        <w:rPr>
          <w:lang w:eastAsia="zh-TW"/>
        </w:rPr>
        <w:t>7.1.</w:t>
      </w:r>
      <w:r>
        <w:rPr>
          <w:rFonts w:eastAsia="Malgun Gothic"/>
          <w:lang w:eastAsia="ko-KR"/>
        </w:rPr>
        <w:t>6</w:t>
      </w:r>
      <w:r w:rsidR="002F35AE">
        <w:rPr>
          <w:rFonts w:eastAsia="Malgun Gothic"/>
          <w:lang w:eastAsia="ko-KR"/>
        </w:rPr>
        <w:tab/>
      </w:r>
      <w:r>
        <w:rPr>
          <w:lang w:eastAsia="zh-TW"/>
        </w:rPr>
        <w:t xml:space="preserve">Analysis on Band </w:t>
      </w:r>
      <w:r>
        <w:rPr>
          <w:rFonts w:eastAsia="Malgun Gothic"/>
          <w:lang w:eastAsia="ko-KR"/>
        </w:rPr>
        <w:t>n41</w:t>
      </w:r>
      <w:bookmarkEnd w:id="1057"/>
      <w:bookmarkEnd w:id="1058"/>
      <w:bookmarkEnd w:id="1059"/>
      <w:bookmarkEnd w:id="1060"/>
      <w:bookmarkEnd w:id="1061"/>
      <w:bookmarkEnd w:id="1062"/>
    </w:p>
    <w:p w14:paraId="45517806" w14:textId="77777777" w:rsidR="001A608B" w:rsidRDefault="001A608B" w:rsidP="001A608B">
      <w:pPr>
        <w:rPr>
          <w:rFonts w:eastAsia="Malgun Gothic"/>
          <w:lang w:eastAsia="ko-KR"/>
        </w:rPr>
      </w:pPr>
      <w:r>
        <w:rPr>
          <w:rFonts w:eastAsia="新細明體"/>
          <w:lang w:eastAsia="zh-TW"/>
        </w:rPr>
        <w:t>The main difference of evaluation results between TDD band and FDD band is due to there’s no Tx leakage fall into DL receiving channel since there’s no UL transmission during receiving mode.</w:t>
      </w:r>
    </w:p>
    <w:p w14:paraId="61764BCE" w14:textId="4CA1AFC6" w:rsidR="001A608B" w:rsidRDefault="002F35AE" w:rsidP="002F35AE">
      <w:pPr>
        <w:pStyle w:val="4"/>
        <w:rPr>
          <w:rFonts w:eastAsia="SimSun"/>
          <w:lang w:eastAsia="ko-KR"/>
        </w:rPr>
      </w:pPr>
      <w:bookmarkStart w:id="1063" w:name="_Toc192605836"/>
      <w:bookmarkStart w:id="1064" w:name="_Toc195203498"/>
      <w:bookmarkStart w:id="1065" w:name="_Toc196215466"/>
      <w:bookmarkStart w:id="1066" w:name="_Toc196215558"/>
      <w:bookmarkStart w:id="1067" w:name="_Toc196215650"/>
      <w:bookmarkStart w:id="1068" w:name="_Toc199176073"/>
      <w:r>
        <w:rPr>
          <w:lang w:eastAsia="ko-KR"/>
        </w:rPr>
        <w:t>7.1.6.1</w:t>
      </w:r>
      <w:r>
        <w:rPr>
          <w:lang w:eastAsia="ko-KR"/>
        </w:rPr>
        <w:tab/>
      </w:r>
      <w:r w:rsidR="001A608B">
        <w:rPr>
          <w:lang w:eastAsia="ko-KR"/>
        </w:rPr>
        <w:t xml:space="preserve">Case 1, </w:t>
      </w:r>
      <w:r w:rsidR="001A608B">
        <w:rPr>
          <w:rFonts w:eastAsia="Malgun Gothic"/>
          <w:lang w:eastAsia="ko-KR"/>
        </w:rPr>
        <w:t>10</w:t>
      </w:r>
      <w:r w:rsidR="001A608B">
        <w:rPr>
          <w:lang w:eastAsia="ko-KR"/>
        </w:rPr>
        <w:t xml:space="preserve"> + </w:t>
      </w:r>
      <w:r w:rsidR="001A608B">
        <w:rPr>
          <w:rFonts w:eastAsia="Malgun Gothic"/>
          <w:lang w:eastAsia="ko-KR"/>
        </w:rPr>
        <w:t>10</w:t>
      </w:r>
      <w:r w:rsidR="001A608B">
        <w:rPr>
          <w:lang w:eastAsia="ko-KR"/>
        </w:rPr>
        <w:t xml:space="preserve"> MHz</w:t>
      </w:r>
      <w:bookmarkEnd w:id="1063"/>
      <w:bookmarkEnd w:id="1064"/>
      <w:bookmarkEnd w:id="1065"/>
      <w:bookmarkEnd w:id="1066"/>
      <w:bookmarkEnd w:id="1067"/>
      <w:bookmarkEnd w:id="1068"/>
    </w:p>
    <w:p w14:paraId="1246FE92" w14:textId="2B0C5BB9" w:rsidR="001A608B" w:rsidRDefault="001A608B" w:rsidP="002F35AE">
      <w:pPr>
        <w:pStyle w:val="TH"/>
        <w:rPr>
          <w:rFonts w:eastAsia="新細明體"/>
          <w:lang w:eastAsia="zh-TW"/>
        </w:rPr>
      </w:pPr>
      <w:r>
        <w:rPr>
          <w:lang w:val="en-US"/>
        </w:rPr>
        <w:t>Table 7.1.6</w:t>
      </w:r>
      <w:ins w:id="1069" w:author="Huanren Fu (傅煥仁)" w:date="2025-05-26T03:03:00Z">
        <w:r w:rsidR="00336B30">
          <w:rPr>
            <w:lang w:val="en-US"/>
          </w:rPr>
          <w:t>.1</w:t>
        </w:r>
      </w:ins>
      <w:r>
        <w:rPr>
          <w:lang w:val="en-US"/>
        </w:rPr>
        <w:t>-1 Link budget of Self-interference for 10+10 MHz on band n41</w:t>
      </w:r>
    </w:p>
    <w:tbl>
      <w:tblPr>
        <w:tblW w:w="88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tblGrid>
      <w:tr w:rsidR="001A608B" w14:paraId="4558C644"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8A0ED9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0C8CAA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12130CA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7FD883E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048578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6253D68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3EDD9E9F"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BAE96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99184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645C31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0D5A655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FEF34A4"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76C3569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3AE4F0EC"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1B036A"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25EE88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E0C4A67"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488F41C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DC8DB9"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3A35BEC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03EE3D26"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FB67A5"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6C423F1"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DA3D04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7079499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0A23D6"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380DC93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26E798BC"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5AC845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265CE30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547E67F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066980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AE38B6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667CB1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7C52A9E"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DDB3A8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7E619C9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01C1529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08AC0A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60C9C7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CDA24D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7ED780B"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200E4D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3756CB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7BFCE8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480" w:type="dxa"/>
            <w:tcBorders>
              <w:top w:val="nil"/>
              <w:left w:val="nil"/>
              <w:bottom w:val="single" w:sz="8" w:space="0" w:color="auto"/>
              <w:right w:val="single" w:sz="8" w:space="0" w:color="auto"/>
            </w:tcBorders>
            <w:vAlign w:val="center"/>
            <w:hideMark/>
          </w:tcPr>
          <w:p w14:paraId="34631C6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480" w:type="dxa"/>
            <w:tcBorders>
              <w:top w:val="nil"/>
              <w:left w:val="nil"/>
              <w:bottom w:val="single" w:sz="8" w:space="0" w:color="auto"/>
              <w:right w:val="single" w:sz="8" w:space="0" w:color="auto"/>
            </w:tcBorders>
            <w:vAlign w:val="center"/>
            <w:hideMark/>
          </w:tcPr>
          <w:p w14:paraId="5945BC4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3553C0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0879900"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C23161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7914216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451BE6A"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1F02AE4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44E444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42AFF0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6CB3F966"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D05517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0013327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7B84351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19F53A6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6FCE458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74E2A2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D34F7D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F73B91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259064B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0</w:t>
            </w:r>
          </w:p>
        </w:tc>
        <w:tc>
          <w:tcPr>
            <w:tcW w:w="1480" w:type="dxa"/>
            <w:tcBorders>
              <w:top w:val="nil"/>
              <w:left w:val="nil"/>
              <w:bottom w:val="single" w:sz="8" w:space="0" w:color="auto"/>
              <w:right w:val="single" w:sz="8" w:space="0" w:color="auto"/>
            </w:tcBorders>
            <w:vAlign w:val="center"/>
            <w:hideMark/>
          </w:tcPr>
          <w:p w14:paraId="2F74DDF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3174B8A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65DDC48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7C9364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3B3ACB2"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4150B7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366485B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496B19B2"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-100.8</w:t>
            </w:r>
          </w:p>
        </w:tc>
        <w:tc>
          <w:tcPr>
            <w:tcW w:w="1480" w:type="dxa"/>
            <w:tcBorders>
              <w:top w:val="nil"/>
              <w:left w:val="nil"/>
              <w:bottom w:val="single" w:sz="8" w:space="0" w:color="auto"/>
              <w:right w:val="single" w:sz="8" w:space="0" w:color="auto"/>
            </w:tcBorders>
            <w:vAlign w:val="center"/>
            <w:hideMark/>
          </w:tcPr>
          <w:p w14:paraId="2CC5956F"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-100.8</w:t>
            </w:r>
          </w:p>
        </w:tc>
        <w:tc>
          <w:tcPr>
            <w:tcW w:w="1480" w:type="dxa"/>
            <w:tcBorders>
              <w:top w:val="nil"/>
              <w:left w:val="nil"/>
              <w:bottom w:val="single" w:sz="8" w:space="0" w:color="auto"/>
              <w:right w:val="single" w:sz="8" w:space="0" w:color="auto"/>
            </w:tcBorders>
            <w:vAlign w:val="center"/>
            <w:hideMark/>
          </w:tcPr>
          <w:p w14:paraId="3302A00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6C1610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70A45C3F"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EF5052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lastRenderedPageBreak/>
              <w:t>Noise floor for basic REFSENS</w:t>
            </w:r>
          </w:p>
        </w:tc>
        <w:tc>
          <w:tcPr>
            <w:tcW w:w="1480" w:type="dxa"/>
            <w:tcBorders>
              <w:top w:val="nil"/>
              <w:left w:val="nil"/>
              <w:bottom w:val="single" w:sz="8" w:space="0" w:color="auto"/>
              <w:right w:val="single" w:sz="8" w:space="0" w:color="auto"/>
            </w:tcBorders>
            <w:vAlign w:val="center"/>
            <w:hideMark/>
          </w:tcPr>
          <w:p w14:paraId="78D27C0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EC3B5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AAD073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AFAB2E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0EAF282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65259B4"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C73D54B"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32CA9A8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197FA4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E6839B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F7B4B3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0</w:t>
            </w:r>
          </w:p>
        </w:tc>
        <w:tc>
          <w:tcPr>
            <w:tcW w:w="1480" w:type="dxa"/>
            <w:tcBorders>
              <w:top w:val="nil"/>
              <w:left w:val="nil"/>
              <w:bottom w:val="single" w:sz="8" w:space="0" w:color="auto"/>
              <w:right w:val="single" w:sz="8" w:space="0" w:color="auto"/>
            </w:tcBorders>
            <w:vAlign w:val="center"/>
            <w:hideMark/>
          </w:tcPr>
          <w:p w14:paraId="1800809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28E75583"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0482C5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6BDA49F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055723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0A66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F03105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3396527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D59EDA7"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DC83CB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15CED05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A1B5D7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6DE73FA"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5F14296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385C16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F7986DF"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DFEF9F4"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19C8012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8DFE9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1058C5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CE65C0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C65FBC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r>
      <w:tr w:rsidR="001A608B" w14:paraId="40E978F9"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1437D0B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3C4DA1D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09468DE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72BE6D6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0E77A86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1F84B391"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0(PCC)</w:t>
            </w:r>
          </w:p>
        </w:tc>
      </w:tr>
      <w:tr w:rsidR="001A608B" w14:paraId="7EDD45AE"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7D2C43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4BBF6BE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99BF7B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F7A8C5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B67625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83470EF"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0(SCC)</w:t>
            </w:r>
          </w:p>
        </w:tc>
      </w:tr>
    </w:tbl>
    <w:p w14:paraId="09C721A5" w14:textId="77777777" w:rsidR="001A608B" w:rsidRDefault="001A608B" w:rsidP="002F35AE">
      <w:pPr>
        <w:rPr>
          <w:rFonts w:eastAsia="Malgun Gothic"/>
          <w:lang w:eastAsia="ko-KR"/>
        </w:rPr>
      </w:pPr>
    </w:p>
    <w:p w14:paraId="37626D1E" w14:textId="60A7C11E" w:rsidR="001A608B" w:rsidRDefault="002F35AE" w:rsidP="002F35AE">
      <w:pPr>
        <w:pStyle w:val="4"/>
        <w:rPr>
          <w:rFonts w:eastAsia="SimSun"/>
          <w:lang w:eastAsia="ko-KR"/>
        </w:rPr>
      </w:pPr>
      <w:bookmarkStart w:id="1070" w:name="_Toc192605837"/>
      <w:bookmarkStart w:id="1071" w:name="_Toc195203499"/>
      <w:bookmarkStart w:id="1072" w:name="_Toc196215467"/>
      <w:bookmarkStart w:id="1073" w:name="_Toc196215559"/>
      <w:bookmarkStart w:id="1074" w:name="_Toc196215651"/>
      <w:bookmarkStart w:id="1075" w:name="_Toc199176074"/>
      <w:r>
        <w:rPr>
          <w:lang w:eastAsia="ko-KR"/>
        </w:rPr>
        <w:t>7.1.6.2</w:t>
      </w:r>
      <w:r>
        <w:rPr>
          <w:lang w:eastAsia="ko-KR"/>
        </w:rPr>
        <w:tab/>
      </w:r>
      <w:r w:rsidR="001A608B">
        <w:rPr>
          <w:lang w:eastAsia="ko-KR"/>
        </w:rPr>
        <w:t xml:space="preserve">Case </w:t>
      </w:r>
      <w:r w:rsidR="001A608B">
        <w:rPr>
          <w:rFonts w:eastAsia="Malgun Gothic"/>
          <w:lang w:eastAsia="ko-KR"/>
        </w:rPr>
        <w:t>2</w:t>
      </w:r>
      <w:r w:rsidR="001A608B">
        <w:rPr>
          <w:lang w:eastAsia="ko-KR"/>
        </w:rPr>
        <w:t xml:space="preserve">, </w:t>
      </w:r>
      <w:r w:rsidR="001A608B">
        <w:rPr>
          <w:rFonts w:eastAsia="Malgun Gothic"/>
          <w:lang w:eastAsia="ko-KR"/>
        </w:rPr>
        <w:t>4</w:t>
      </w:r>
      <w:r w:rsidR="001A608B">
        <w:rPr>
          <w:rFonts w:eastAsia="SimSun"/>
          <w:lang w:eastAsia="ko-KR"/>
        </w:rPr>
        <w:t>0</w:t>
      </w:r>
      <w:r w:rsidR="001A608B">
        <w:rPr>
          <w:lang w:eastAsia="ko-KR"/>
        </w:rPr>
        <w:t xml:space="preserve"> + </w:t>
      </w:r>
      <w:r w:rsidR="001A608B">
        <w:rPr>
          <w:rFonts w:eastAsia="Malgun Gothic"/>
          <w:lang w:eastAsia="ko-KR"/>
        </w:rPr>
        <w:t>4</w:t>
      </w:r>
      <w:r w:rsidR="001A608B">
        <w:rPr>
          <w:rFonts w:eastAsia="SimSun"/>
          <w:lang w:eastAsia="ko-KR"/>
        </w:rPr>
        <w:t>0</w:t>
      </w:r>
      <w:r w:rsidR="001A608B">
        <w:rPr>
          <w:lang w:eastAsia="ko-KR"/>
        </w:rPr>
        <w:t xml:space="preserve"> MHz</w:t>
      </w:r>
      <w:bookmarkEnd w:id="1070"/>
      <w:bookmarkEnd w:id="1071"/>
      <w:bookmarkEnd w:id="1072"/>
      <w:bookmarkEnd w:id="1073"/>
      <w:bookmarkEnd w:id="1074"/>
      <w:bookmarkEnd w:id="1075"/>
    </w:p>
    <w:p w14:paraId="5600D7E3" w14:textId="0B6DDD99" w:rsidR="001A608B" w:rsidRDefault="001A608B" w:rsidP="002F35AE">
      <w:pPr>
        <w:pStyle w:val="TH"/>
        <w:rPr>
          <w:rFonts w:eastAsia="新細明體"/>
          <w:lang w:eastAsia="zh-TW"/>
        </w:rPr>
      </w:pPr>
      <w:r>
        <w:rPr>
          <w:lang w:val="en-US"/>
        </w:rPr>
        <w:t>Table 7.1.6</w:t>
      </w:r>
      <w:ins w:id="1076" w:author="Huanren Fu (傅煥仁)" w:date="2025-05-26T03:04:00Z">
        <w:r w:rsidR="00336B30">
          <w:rPr>
            <w:lang w:val="en-US"/>
          </w:rPr>
          <w:t>.2</w:t>
        </w:r>
      </w:ins>
      <w:r>
        <w:rPr>
          <w:lang w:val="en-US"/>
        </w:rPr>
        <w:t>-</w:t>
      </w:r>
      <w:ins w:id="1077" w:author="Huanren Fu (傅煥仁)" w:date="2025-05-26T03:04:00Z">
        <w:r w:rsidR="00336B30">
          <w:rPr>
            <w:lang w:val="en-US"/>
          </w:rPr>
          <w:t>1</w:t>
        </w:r>
      </w:ins>
      <w:del w:id="1078" w:author="Huanren Fu (傅煥仁)" w:date="2025-05-26T03:04:00Z">
        <w:r w:rsidDel="00336B30">
          <w:rPr>
            <w:lang w:val="en-US"/>
          </w:rPr>
          <w:delText>2</w:delText>
        </w:r>
      </w:del>
      <w:r>
        <w:rPr>
          <w:lang w:val="en-US"/>
        </w:rPr>
        <w:t xml:space="preserve"> Link budget of Self-interference for 40+40 MHz on band n41</w:t>
      </w:r>
    </w:p>
    <w:tbl>
      <w:tblPr>
        <w:tblW w:w="88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tblGrid>
      <w:tr w:rsidR="001A608B" w14:paraId="31499AA5" w14:textId="77777777" w:rsidTr="001A608B">
        <w:trPr>
          <w:trHeight w:val="973"/>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966FDF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F292EF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69FC865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17BA76C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76B422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18D4A84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17142118"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BE6B6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2B48D9"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5296A58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785990F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1A90B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92FBA8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2E37A1BB"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464AD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B211F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B6908BA"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7809E1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3E908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73A9A2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0091DA12" w14:textId="77777777" w:rsidTr="001A608B">
        <w:trPr>
          <w:trHeight w:val="45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445030"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2C4FF55"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A8414B4"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181B196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AA775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40B1D05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6049FD31"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66796D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7F11A53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62FB494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D37FC9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7E2231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9691B5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64F520D"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18329E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6FEC3CD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54E7ED5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088CA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AC389B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A87C9A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0CFC668"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C0B7C6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4FB0B11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887B81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-88.6</w:t>
            </w:r>
          </w:p>
        </w:tc>
        <w:tc>
          <w:tcPr>
            <w:tcW w:w="1480" w:type="dxa"/>
            <w:tcBorders>
              <w:top w:val="nil"/>
              <w:left w:val="nil"/>
              <w:bottom w:val="single" w:sz="8" w:space="0" w:color="auto"/>
              <w:right w:val="single" w:sz="8" w:space="0" w:color="auto"/>
            </w:tcBorders>
            <w:vAlign w:val="center"/>
            <w:hideMark/>
          </w:tcPr>
          <w:p w14:paraId="19AE55A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-88.6</w:t>
            </w:r>
          </w:p>
        </w:tc>
        <w:tc>
          <w:tcPr>
            <w:tcW w:w="1480" w:type="dxa"/>
            <w:tcBorders>
              <w:top w:val="nil"/>
              <w:left w:val="nil"/>
              <w:bottom w:val="single" w:sz="8" w:space="0" w:color="auto"/>
              <w:right w:val="single" w:sz="8" w:space="0" w:color="auto"/>
            </w:tcBorders>
            <w:vAlign w:val="center"/>
            <w:hideMark/>
          </w:tcPr>
          <w:p w14:paraId="50188E7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1EE1F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0C961AE"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DFB390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79C8AD8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2B6971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1CE64D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75FF0A4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43B44C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B6356CB"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8B5013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62FC6CE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08E9C72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0B89439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2BF1A77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0B2EE0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4C90865"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D057D24"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669EAE4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0</w:t>
            </w:r>
          </w:p>
        </w:tc>
        <w:tc>
          <w:tcPr>
            <w:tcW w:w="1480" w:type="dxa"/>
            <w:tcBorders>
              <w:top w:val="nil"/>
              <w:left w:val="nil"/>
              <w:bottom w:val="single" w:sz="8" w:space="0" w:color="auto"/>
              <w:right w:val="single" w:sz="8" w:space="0" w:color="auto"/>
            </w:tcBorders>
            <w:vAlign w:val="center"/>
            <w:hideMark/>
          </w:tcPr>
          <w:p w14:paraId="7091090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07150C1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4D7DBC9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BB834A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369B268F"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F53CBC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4CBE71C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411EE3B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-94.6</w:t>
            </w:r>
          </w:p>
        </w:tc>
        <w:tc>
          <w:tcPr>
            <w:tcW w:w="1480" w:type="dxa"/>
            <w:tcBorders>
              <w:top w:val="nil"/>
              <w:left w:val="nil"/>
              <w:bottom w:val="single" w:sz="8" w:space="0" w:color="auto"/>
              <w:right w:val="single" w:sz="8" w:space="0" w:color="auto"/>
            </w:tcBorders>
            <w:vAlign w:val="center"/>
            <w:hideMark/>
          </w:tcPr>
          <w:p w14:paraId="59138F58"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-94.6</w:t>
            </w:r>
          </w:p>
        </w:tc>
        <w:tc>
          <w:tcPr>
            <w:tcW w:w="1480" w:type="dxa"/>
            <w:tcBorders>
              <w:top w:val="nil"/>
              <w:left w:val="nil"/>
              <w:bottom w:val="single" w:sz="8" w:space="0" w:color="auto"/>
              <w:right w:val="single" w:sz="8" w:space="0" w:color="auto"/>
            </w:tcBorders>
            <w:vAlign w:val="center"/>
            <w:hideMark/>
          </w:tcPr>
          <w:p w14:paraId="5E6EF9F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27827C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73902B0D"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922FBE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4E2804A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048164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88B42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1818A33"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519F9E7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AFD35E9" w14:textId="77777777" w:rsidTr="001A608B">
        <w:trPr>
          <w:trHeight w:val="70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CD08569"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669AF85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23705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3D2CB3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CBB77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0</w:t>
            </w:r>
          </w:p>
        </w:tc>
        <w:tc>
          <w:tcPr>
            <w:tcW w:w="1480" w:type="dxa"/>
            <w:tcBorders>
              <w:top w:val="nil"/>
              <w:left w:val="nil"/>
              <w:bottom w:val="single" w:sz="8" w:space="0" w:color="auto"/>
              <w:right w:val="single" w:sz="8" w:space="0" w:color="auto"/>
            </w:tcBorders>
            <w:vAlign w:val="center"/>
            <w:hideMark/>
          </w:tcPr>
          <w:p w14:paraId="3A49C45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6B51538"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F0A075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5EC9147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323BE7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D500C1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ECB52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3DEEA1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CB95356" w14:textId="77777777" w:rsidTr="001A608B">
        <w:trPr>
          <w:trHeight w:val="13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BFBC7A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3527485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F0F9A1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497EFD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63D9433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0F406E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197746C"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CBEE36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4226EC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A4A696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3BB260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DAFCE6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C8E7E7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r>
      <w:tr w:rsidR="001A608B" w14:paraId="751C1F8F"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0A5A4C7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45346D6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075547F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6DB739E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9363FD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213B258C"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0(PCC)</w:t>
            </w:r>
          </w:p>
        </w:tc>
      </w:tr>
      <w:tr w:rsidR="001A608B" w14:paraId="2BC5FD2E"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2F3978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608E32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DFED8C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4CE6DE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E5B389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C97EF59"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0(SCC)</w:t>
            </w:r>
          </w:p>
        </w:tc>
      </w:tr>
    </w:tbl>
    <w:p w14:paraId="658E8B00" w14:textId="77777777" w:rsidR="001A608B" w:rsidRDefault="001A608B" w:rsidP="002F35AE">
      <w:pPr>
        <w:rPr>
          <w:rFonts w:eastAsia="Malgun Gothic"/>
          <w:lang w:eastAsia="ko-KR"/>
        </w:rPr>
      </w:pPr>
    </w:p>
    <w:p w14:paraId="28776F2B" w14:textId="5119F601" w:rsidR="001A608B" w:rsidRDefault="001A608B" w:rsidP="001A608B">
      <w:pPr>
        <w:pStyle w:val="3"/>
        <w:rPr>
          <w:rFonts w:eastAsia="新細明體"/>
          <w:lang w:eastAsia="zh-TW"/>
        </w:rPr>
      </w:pPr>
      <w:bookmarkStart w:id="1079" w:name="_Toc192605838"/>
      <w:bookmarkStart w:id="1080" w:name="_Toc195203500"/>
      <w:bookmarkStart w:id="1081" w:name="_Toc196215468"/>
      <w:bookmarkStart w:id="1082" w:name="_Toc196215560"/>
      <w:bookmarkStart w:id="1083" w:name="_Toc196215652"/>
      <w:bookmarkStart w:id="1084" w:name="_Toc199176075"/>
      <w:r>
        <w:rPr>
          <w:lang w:eastAsia="zh-TW"/>
        </w:rPr>
        <w:t>7.1.</w:t>
      </w:r>
      <w:r>
        <w:rPr>
          <w:rFonts w:eastAsia="Malgun Gothic"/>
          <w:lang w:eastAsia="ko-KR"/>
        </w:rPr>
        <w:t>7</w:t>
      </w:r>
      <w:r w:rsidR="002F35AE">
        <w:rPr>
          <w:lang w:eastAsia="zh-TW"/>
        </w:rPr>
        <w:tab/>
      </w:r>
      <w:r>
        <w:rPr>
          <w:rFonts w:eastAsia="Malgun Gothic"/>
          <w:lang w:eastAsia="ko-KR"/>
        </w:rPr>
        <w:t>Summary results</w:t>
      </w:r>
      <w:r>
        <w:rPr>
          <w:lang w:eastAsia="zh-TW"/>
        </w:rPr>
        <w:t xml:space="preserve"> </w:t>
      </w:r>
      <w:r>
        <w:rPr>
          <w:rFonts w:eastAsia="Malgun Gothic"/>
          <w:lang w:eastAsia="ko-KR"/>
        </w:rPr>
        <w:t>for example bands</w:t>
      </w:r>
      <w:bookmarkEnd w:id="1079"/>
      <w:bookmarkEnd w:id="1080"/>
      <w:bookmarkEnd w:id="1081"/>
      <w:bookmarkEnd w:id="1082"/>
      <w:bookmarkEnd w:id="1083"/>
      <w:bookmarkEnd w:id="1084"/>
    </w:p>
    <w:p w14:paraId="08F09B3E" w14:textId="77777777" w:rsidR="001A608B" w:rsidRDefault="001A608B" w:rsidP="001A608B">
      <w:pPr>
        <w:rPr>
          <w:rFonts w:ascii="Arial" w:eastAsia="新細明體" w:hAnsi="Arial" w:cs="Arial"/>
          <w:lang w:eastAsia="zh-TW"/>
        </w:rPr>
      </w:pPr>
      <w:r>
        <w:rPr>
          <w:rFonts w:eastAsia="新細明體"/>
          <w:lang w:eastAsia="zh-TW"/>
        </w:rPr>
        <w:t>Evaluated results are summarized in the table below:</w:t>
      </w:r>
    </w:p>
    <w:p w14:paraId="11804C1A" w14:textId="77777777" w:rsidR="001A608B" w:rsidRDefault="001A608B" w:rsidP="002F35AE">
      <w:pPr>
        <w:pStyle w:val="TH"/>
        <w:rPr>
          <w:rFonts w:eastAsia="新細明體"/>
          <w:lang w:eastAsia="zh-TW"/>
        </w:rPr>
      </w:pPr>
      <w:r>
        <w:rPr>
          <w:lang w:val="en-US"/>
        </w:rPr>
        <w:t>Table 7.1.7-1: P</w:t>
      </w:r>
      <w:r>
        <w:rPr>
          <w:rFonts w:eastAsia="新細明體"/>
          <w:lang w:val="en-US" w:eastAsia="zh-TW"/>
        </w:rPr>
        <w:t xml:space="preserve">roposed </w:t>
      </w:r>
      <w:r>
        <w:t>ΔR</w:t>
      </w:r>
      <w:r>
        <w:rPr>
          <w:vertAlign w:val="subscript"/>
        </w:rPr>
        <w:t>IBNC</w:t>
      </w:r>
      <w:r>
        <w:rPr>
          <w:rFonts w:eastAsia="新細明體"/>
          <w:lang w:val="en-US" w:eastAsia="zh-TW"/>
        </w:rPr>
        <w:t xml:space="preserve"> for example</w:t>
      </w:r>
      <w:r>
        <w:rPr>
          <w:lang w:val="en-US"/>
        </w:rPr>
        <w:t xml:space="preserve"> bands on Rx RF chain mode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47"/>
        <w:gridCol w:w="1764"/>
        <w:gridCol w:w="1376"/>
        <w:gridCol w:w="1847"/>
        <w:gridCol w:w="769"/>
        <w:gridCol w:w="769"/>
        <w:gridCol w:w="818"/>
      </w:tblGrid>
      <w:tr w:rsidR="001A608B" w14:paraId="0326D64A"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01F44C3A" w14:textId="77777777" w:rsidR="001A608B" w:rsidRDefault="001A608B">
            <w:pPr>
              <w:pStyle w:val="TAH"/>
              <w:rPr>
                <w:rFonts w:eastAsia="SimSun" w:cs="Arial"/>
                <w:lang w:eastAsia="zh-CN"/>
              </w:rPr>
            </w:pPr>
            <w:r>
              <w:rPr>
                <w:rFonts w:cs="Arial"/>
              </w:rPr>
              <w:t>CA configuration</w:t>
            </w:r>
          </w:p>
        </w:tc>
        <w:tc>
          <w:tcPr>
            <w:tcW w:w="581" w:type="pct"/>
            <w:tcBorders>
              <w:top w:val="single" w:sz="4" w:space="0" w:color="auto"/>
              <w:left w:val="single" w:sz="4" w:space="0" w:color="auto"/>
              <w:bottom w:val="single" w:sz="4" w:space="0" w:color="auto"/>
              <w:right w:val="single" w:sz="4" w:space="0" w:color="auto"/>
            </w:tcBorders>
            <w:hideMark/>
          </w:tcPr>
          <w:p w14:paraId="141D0B30" w14:textId="77777777" w:rsidR="001A608B" w:rsidRDefault="001A608B">
            <w:pPr>
              <w:pStyle w:val="TAH"/>
              <w:rPr>
                <w:rFonts w:cs="Arial"/>
              </w:rPr>
            </w:pPr>
            <w:r>
              <w:rPr>
                <w:rFonts w:cs="Arial"/>
              </w:rPr>
              <w:t>SCS</w:t>
            </w:r>
          </w:p>
          <w:p w14:paraId="3942FA2C" w14:textId="77777777" w:rsidR="001A608B" w:rsidRDefault="001A608B">
            <w:pPr>
              <w:pStyle w:val="TAH"/>
              <w:rPr>
                <w:rFonts w:cs="Arial"/>
              </w:rPr>
            </w:pPr>
            <w:r>
              <w:rPr>
                <w:rFonts w:cs="Arial"/>
              </w:rPr>
              <w:t>(PCC/SCC)</w:t>
            </w:r>
          </w:p>
          <w:p w14:paraId="59842A46" w14:textId="77777777" w:rsidR="001A608B" w:rsidRDefault="001A608B">
            <w:pPr>
              <w:pStyle w:val="TAH"/>
              <w:rPr>
                <w:rFonts w:cs="Arial"/>
              </w:rPr>
            </w:pPr>
            <w:r>
              <w:rPr>
                <w:rFonts w:cs="Arial"/>
              </w:rPr>
              <w:t>(kHz)</w:t>
            </w:r>
          </w:p>
        </w:tc>
        <w:tc>
          <w:tcPr>
            <w:tcW w:w="895" w:type="pct"/>
            <w:tcBorders>
              <w:top w:val="single" w:sz="4" w:space="0" w:color="auto"/>
              <w:left w:val="single" w:sz="4" w:space="0" w:color="auto"/>
              <w:bottom w:val="single" w:sz="4" w:space="0" w:color="auto"/>
              <w:right w:val="single" w:sz="4" w:space="0" w:color="auto"/>
            </w:tcBorders>
            <w:hideMark/>
          </w:tcPr>
          <w:p w14:paraId="3E56936D" w14:textId="77777777" w:rsidR="001A608B" w:rsidRDefault="001A608B">
            <w:pPr>
              <w:pStyle w:val="TAH"/>
              <w:rPr>
                <w:rFonts w:cs="Arial"/>
              </w:rPr>
            </w:pPr>
            <w:r>
              <w:rPr>
                <w:rFonts w:cs="Arial"/>
              </w:rPr>
              <w:t>Aggregated channel bandwidth (PCC+SCC)</w:t>
            </w:r>
          </w:p>
        </w:tc>
        <w:tc>
          <w:tcPr>
            <w:tcW w:w="698" w:type="pct"/>
            <w:tcBorders>
              <w:top w:val="single" w:sz="4" w:space="0" w:color="auto"/>
              <w:left w:val="single" w:sz="4" w:space="0" w:color="auto"/>
              <w:bottom w:val="single" w:sz="4" w:space="0" w:color="auto"/>
              <w:right w:val="single" w:sz="4" w:space="0" w:color="auto"/>
            </w:tcBorders>
            <w:hideMark/>
          </w:tcPr>
          <w:p w14:paraId="1A6287D4" w14:textId="77777777" w:rsidR="001A608B" w:rsidRDefault="001A608B">
            <w:pPr>
              <w:pStyle w:val="TAH"/>
              <w:rPr>
                <w:rFonts w:cs="Arial"/>
              </w:rPr>
            </w:pPr>
            <w:r>
              <w:rPr>
                <w:rFonts w:cs="Arial"/>
              </w:rPr>
              <w:t>W</w:t>
            </w:r>
            <w:r>
              <w:rPr>
                <w:rFonts w:cs="Arial"/>
                <w:vertAlign w:val="subscript"/>
              </w:rPr>
              <w:t xml:space="preserve">gap </w:t>
            </w:r>
            <w:r>
              <w:rPr>
                <w:rFonts w:cs="Arial"/>
              </w:rPr>
              <w:t>/ [MHz]</w:t>
            </w:r>
          </w:p>
        </w:tc>
        <w:tc>
          <w:tcPr>
            <w:tcW w:w="937" w:type="pct"/>
            <w:tcBorders>
              <w:top w:val="single" w:sz="4" w:space="0" w:color="auto"/>
              <w:left w:val="single" w:sz="4" w:space="0" w:color="auto"/>
              <w:bottom w:val="single" w:sz="4" w:space="0" w:color="auto"/>
              <w:right w:val="single" w:sz="4" w:space="0" w:color="auto"/>
            </w:tcBorders>
            <w:hideMark/>
          </w:tcPr>
          <w:p w14:paraId="51019194" w14:textId="77777777" w:rsidR="001A608B" w:rsidRDefault="001A608B">
            <w:pPr>
              <w:pStyle w:val="TAH"/>
              <w:rPr>
                <w:rFonts w:cs="Arial"/>
              </w:rPr>
            </w:pPr>
            <w:r>
              <w:rPr>
                <w:rFonts w:cs="Arial"/>
              </w:rPr>
              <w:t>UL PCC allocation</w:t>
            </w:r>
          </w:p>
          <w:p w14:paraId="443AB222" w14:textId="77777777" w:rsidR="001A608B" w:rsidRDefault="001A608B">
            <w:pPr>
              <w:pStyle w:val="TAH"/>
              <w:rPr>
                <w:rFonts w:cs="Arial"/>
              </w:rPr>
            </w:pPr>
            <w:r>
              <w:t>(L</w:t>
            </w:r>
            <w:r>
              <w:rPr>
                <w:vertAlign w:val="subscript"/>
              </w:rPr>
              <w:t>CRB</w:t>
            </w:r>
            <w:r>
              <w:t>)</w:t>
            </w:r>
          </w:p>
        </w:tc>
        <w:tc>
          <w:tcPr>
            <w:tcW w:w="390" w:type="pct"/>
            <w:tcBorders>
              <w:top w:val="single" w:sz="4" w:space="0" w:color="auto"/>
              <w:left w:val="single" w:sz="4" w:space="0" w:color="auto"/>
              <w:bottom w:val="single" w:sz="4" w:space="0" w:color="auto"/>
              <w:right w:val="single" w:sz="4" w:space="0" w:color="auto"/>
            </w:tcBorders>
            <w:hideMark/>
          </w:tcPr>
          <w:p w14:paraId="1AD09440" w14:textId="77777777" w:rsidR="001A608B" w:rsidRDefault="001A608B">
            <w:pPr>
              <w:pStyle w:val="TAH"/>
            </w:pPr>
            <w:r>
              <w:t>PCC</w:t>
            </w:r>
          </w:p>
          <w:p w14:paraId="4ED4232E" w14:textId="77777777" w:rsidR="001A608B" w:rsidRDefault="001A608B">
            <w:pPr>
              <w:pStyle w:val="TAH"/>
            </w:pPr>
            <w:r>
              <w:t>ΔR</w:t>
            </w:r>
            <w:r>
              <w:rPr>
                <w:vertAlign w:val="subscript"/>
              </w:rPr>
              <w:t>IBNC</w:t>
            </w:r>
            <w:r>
              <w:t xml:space="preserve"> (dB)</w:t>
            </w:r>
          </w:p>
        </w:tc>
        <w:tc>
          <w:tcPr>
            <w:tcW w:w="390" w:type="pct"/>
            <w:tcBorders>
              <w:top w:val="single" w:sz="4" w:space="0" w:color="auto"/>
              <w:left w:val="single" w:sz="4" w:space="0" w:color="auto"/>
              <w:bottom w:val="single" w:sz="4" w:space="0" w:color="auto"/>
              <w:right w:val="single" w:sz="4" w:space="0" w:color="auto"/>
            </w:tcBorders>
            <w:hideMark/>
          </w:tcPr>
          <w:p w14:paraId="3B5683F0" w14:textId="77777777" w:rsidR="001A608B" w:rsidRDefault="001A608B">
            <w:pPr>
              <w:pStyle w:val="TAH"/>
            </w:pPr>
            <w:r>
              <w:t>SCC</w:t>
            </w:r>
          </w:p>
          <w:p w14:paraId="01105B11" w14:textId="77777777" w:rsidR="001A608B" w:rsidRDefault="001A608B">
            <w:pPr>
              <w:pStyle w:val="TAH"/>
              <w:rPr>
                <w:rFonts w:cs="Arial"/>
              </w:rPr>
            </w:pPr>
            <w:r>
              <w:t>ΔR</w:t>
            </w:r>
            <w:r>
              <w:rPr>
                <w:vertAlign w:val="subscript"/>
              </w:rPr>
              <w:t>IBNC</w:t>
            </w:r>
            <w:r>
              <w:t xml:space="preserve"> (dB)</w:t>
            </w:r>
          </w:p>
        </w:tc>
        <w:tc>
          <w:tcPr>
            <w:tcW w:w="415" w:type="pct"/>
            <w:tcBorders>
              <w:top w:val="single" w:sz="4" w:space="0" w:color="auto"/>
              <w:left w:val="single" w:sz="4" w:space="0" w:color="auto"/>
              <w:bottom w:val="single" w:sz="4" w:space="0" w:color="auto"/>
              <w:right w:val="single" w:sz="4" w:space="0" w:color="auto"/>
            </w:tcBorders>
            <w:hideMark/>
          </w:tcPr>
          <w:p w14:paraId="6B825C96" w14:textId="77777777" w:rsidR="001A608B" w:rsidRDefault="001A608B">
            <w:pPr>
              <w:pStyle w:val="TAH"/>
              <w:rPr>
                <w:rFonts w:cs="Arial"/>
              </w:rPr>
            </w:pPr>
            <w:r>
              <w:t>Duplex mode</w:t>
            </w:r>
          </w:p>
        </w:tc>
      </w:tr>
      <w:tr w:rsidR="001A608B" w14:paraId="2C7078BA" w14:textId="77777777" w:rsidTr="001A608B">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03F79434" w14:textId="77777777" w:rsidR="001A608B" w:rsidRDefault="001A608B">
            <w:pPr>
              <w:pStyle w:val="TAC"/>
              <w:rPr>
                <w:rFonts w:cs="Arial"/>
                <w:szCs w:val="18"/>
                <w:lang w:eastAsia="sv-SE"/>
              </w:rPr>
            </w:pPr>
            <w:r>
              <w:rPr>
                <w:rFonts w:cs="Arial"/>
                <w:szCs w:val="18"/>
                <w:lang w:eastAsia="sv-SE"/>
              </w:rPr>
              <w:t xml:space="preserve">CA_n2(2A)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4BFD2EAA" w14:textId="77777777" w:rsidR="001A608B" w:rsidRDefault="001A608B">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4AF3FAD4" w14:textId="77777777" w:rsidR="001A608B" w:rsidRDefault="001A608B">
            <w:pPr>
              <w:pStyle w:val="TAC"/>
              <w:rPr>
                <w:rFonts w:cs="Arial"/>
                <w:szCs w:val="18"/>
                <w:lang w:eastAsia="sv-SE"/>
              </w:rPr>
            </w:pPr>
            <w:r>
              <w:rPr>
                <w:rFonts w:cs="Arial"/>
                <w:szCs w:val="18"/>
                <w:lang w:eastAsia="sv-SE"/>
              </w:rPr>
              <w:t>5MHz + 5MHz</w:t>
            </w:r>
          </w:p>
        </w:tc>
        <w:tc>
          <w:tcPr>
            <w:tcW w:w="698" w:type="pct"/>
            <w:tcBorders>
              <w:top w:val="single" w:sz="4" w:space="0" w:color="auto"/>
              <w:left w:val="single" w:sz="4" w:space="0" w:color="auto"/>
              <w:bottom w:val="single" w:sz="4" w:space="0" w:color="auto"/>
              <w:right w:val="single" w:sz="4" w:space="0" w:color="auto"/>
            </w:tcBorders>
            <w:hideMark/>
          </w:tcPr>
          <w:p w14:paraId="0CEA61B9" w14:textId="77777777" w:rsidR="001A608B" w:rsidRDefault="001A608B">
            <w:pPr>
              <w:pStyle w:val="TAC"/>
              <w:rPr>
                <w:rFonts w:cs="Arial"/>
                <w:szCs w:val="18"/>
                <w:lang w:eastAsia="sv-SE"/>
              </w:rPr>
            </w:pPr>
            <w:r>
              <w:rPr>
                <w:rFonts w:cs="Arial"/>
                <w:szCs w:val="18"/>
                <w:lang w:eastAsia="sv-SE"/>
              </w:rPr>
              <w:t>Wgap = 50.0</w:t>
            </w:r>
          </w:p>
        </w:tc>
        <w:tc>
          <w:tcPr>
            <w:tcW w:w="937" w:type="pct"/>
            <w:tcBorders>
              <w:top w:val="single" w:sz="4" w:space="0" w:color="auto"/>
              <w:left w:val="single" w:sz="4" w:space="0" w:color="auto"/>
              <w:bottom w:val="single" w:sz="4" w:space="0" w:color="auto"/>
              <w:right w:val="single" w:sz="4" w:space="0" w:color="auto"/>
            </w:tcBorders>
            <w:hideMark/>
          </w:tcPr>
          <w:p w14:paraId="16B3AD5B" w14:textId="77777777" w:rsidR="001A608B" w:rsidRDefault="001A608B">
            <w:pPr>
              <w:pStyle w:val="TAC"/>
              <w:rPr>
                <w:rFonts w:cs="Arial"/>
                <w:szCs w:val="18"/>
                <w:lang w:eastAsia="sv-SE"/>
              </w:rPr>
            </w:pPr>
            <w:r>
              <w:rPr>
                <w:rFonts w:cs="Arial"/>
                <w:szCs w:val="18"/>
                <w:lang w:eastAsia="sv-SE"/>
              </w:rPr>
              <w:t>10</w:t>
            </w:r>
          </w:p>
        </w:tc>
        <w:tc>
          <w:tcPr>
            <w:tcW w:w="390" w:type="pct"/>
            <w:tcBorders>
              <w:top w:val="single" w:sz="4" w:space="0" w:color="auto"/>
              <w:left w:val="single" w:sz="4" w:space="0" w:color="auto"/>
              <w:bottom w:val="single" w:sz="4" w:space="0" w:color="auto"/>
              <w:right w:val="single" w:sz="4" w:space="0" w:color="auto"/>
            </w:tcBorders>
            <w:hideMark/>
          </w:tcPr>
          <w:p w14:paraId="060E49EA" w14:textId="77777777" w:rsidR="001A608B" w:rsidRDefault="001A608B">
            <w:pPr>
              <w:pStyle w:val="TAC"/>
              <w:rPr>
                <w:rFonts w:eastAsia="新細明體" w:cs="Arial"/>
                <w:szCs w:val="18"/>
                <w:lang w:eastAsia="zh-TW"/>
              </w:rPr>
            </w:pPr>
            <w:r>
              <w:rPr>
                <w:rFonts w:eastAsia="新細明體" w:cs="Arial"/>
                <w:szCs w:val="18"/>
                <w:lang w:eastAsia="zh-TW"/>
              </w:rPr>
              <w:t>12</w:t>
            </w:r>
          </w:p>
        </w:tc>
        <w:tc>
          <w:tcPr>
            <w:tcW w:w="390" w:type="pct"/>
            <w:tcBorders>
              <w:top w:val="single" w:sz="4" w:space="0" w:color="auto"/>
              <w:left w:val="single" w:sz="4" w:space="0" w:color="auto"/>
              <w:bottom w:val="single" w:sz="4" w:space="0" w:color="auto"/>
              <w:right w:val="single" w:sz="4" w:space="0" w:color="auto"/>
            </w:tcBorders>
            <w:hideMark/>
          </w:tcPr>
          <w:p w14:paraId="6D363EEB" w14:textId="77777777" w:rsidR="001A608B" w:rsidRDefault="001A608B">
            <w:pPr>
              <w:pStyle w:val="TAC"/>
              <w:rPr>
                <w:rFonts w:eastAsia="SimSun" w:cs="Arial"/>
                <w:szCs w:val="18"/>
                <w:lang w:eastAsia="sv-SE"/>
              </w:rPr>
            </w:pPr>
            <w:r>
              <w:rPr>
                <w:rFonts w:cs="Arial"/>
                <w:szCs w:val="18"/>
                <w:lang w:eastAsia="sv-SE"/>
              </w:rPr>
              <w:t>12.8</w:t>
            </w:r>
          </w:p>
        </w:tc>
        <w:tc>
          <w:tcPr>
            <w:tcW w:w="415" w:type="pct"/>
            <w:tcBorders>
              <w:top w:val="single" w:sz="4" w:space="0" w:color="auto"/>
              <w:left w:val="single" w:sz="4" w:space="0" w:color="auto"/>
              <w:bottom w:val="single" w:sz="4" w:space="0" w:color="auto"/>
              <w:right w:val="single" w:sz="4" w:space="0" w:color="auto"/>
            </w:tcBorders>
            <w:hideMark/>
          </w:tcPr>
          <w:p w14:paraId="55189DF4" w14:textId="77777777" w:rsidR="001A608B" w:rsidRDefault="001A608B">
            <w:pPr>
              <w:pStyle w:val="TAC"/>
              <w:rPr>
                <w:rFonts w:cs="Arial"/>
                <w:szCs w:val="18"/>
                <w:lang w:eastAsia="sv-SE"/>
              </w:rPr>
            </w:pPr>
            <w:r>
              <w:rPr>
                <w:rFonts w:cs="Arial"/>
                <w:szCs w:val="18"/>
                <w:lang w:eastAsia="sv-SE"/>
              </w:rPr>
              <w:t>FDD</w:t>
            </w:r>
          </w:p>
        </w:tc>
      </w:tr>
      <w:tr w:rsidR="001A608B" w14:paraId="2CB5AC13" w14:textId="77777777" w:rsidTr="001A608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D43E4D"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6FBCB"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68345" w14:textId="77777777" w:rsidR="001A608B" w:rsidRDefault="001A608B">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2B76D6E5" w14:textId="77777777" w:rsidR="001A608B" w:rsidRDefault="001A608B">
            <w:pPr>
              <w:pStyle w:val="TAC"/>
              <w:rPr>
                <w:rFonts w:cs="Arial"/>
                <w:szCs w:val="18"/>
                <w:lang w:eastAsia="sv-SE"/>
              </w:rPr>
            </w:pPr>
            <w:r>
              <w:rPr>
                <w:rFonts w:cs="Arial"/>
                <w:szCs w:val="18"/>
                <w:lang w:eastAsia="sv-SE"/>
              </w:rPr>
              <w:t>Wgap = [10]</w:t>
            </w:r>
          </w:p>
        </w:tc>
        <w:tc>
          <w:tcPr>
            <w:tcW w:w="937" w:type="pct"/>
            <w:tcBorders>
              <w:top w:val="single" w:sz="4" w:space="0" w:color="auto"/>
              <w:left w:val="single" w:sz="4" w:space="0" w:color="auto"/>
              <w:bottom w:val="single" w:sz="4" w:space="0" w:color="auto"/>
              <w:right w:val="single" w:sz="4" w:space="0" w:color="auto"/>
            </w:tcBorders>
            <w:hideMark/>
          </w:tcPr>
          <w:p w14:paraId="091EC717" w14:textId="77777777" w:rsidR="001A608B" w:rsidRDefault="001A608B">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7CC88429"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33830BB0"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45641CE7" w14:textId="77777777" w:rsidR="001A608B" w:rsidRDefault="001A608B">
            <w:pPr>
              <w:rPr>
                <w:rFonts w:eastAsia="SimSun" w:cs="Arial"/>
                <w:szCs w:val="18"/>
                <w:lang w:eastAsia="sv-SE"/>
              </w:rPr>
            </w:pPr>
          </w:p>
        </w:tc>
      </w:tr>
      <w:tr w:rsidR="001A608B" w14:paraId="752E232C" w14:textId="77777777" w:rsidTr="001A608B">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50972CCB" w14:textId="77777777" w:rsidR="001A608B" w:rsidRDefault="001A608B">
            <w:pPr>
              <w:pStyle w:val="TAC"/>
              <w:rPr>
                <w:rFonts w:eastAsia="SimSun" w:cs="Arial"/>
                <w:szCs w:val="18"/>
                <w:lang w:eastAsia="sv-SE"/>
              </w:rPr>
            </w:pPr>
            <w:r>
              <w:rPr>
                <w:rFonts w:cs="Arial"/>
                <w:szCs w:val="18"/>
                <w:lang w:eastAsia="sv-SE"/>
              </w:rPr>
              <w:t xml:space="preserve">CA_n3(2A)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529E440F" w14:textId="77777777" w:rsidR="001A608B" w:rsidRDefault="001A608B">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1CA5C4E6" w14:textId="77777777" w:rsidR="001A608B" w:rsidRDefault="001A608B">
            <w:pPr>
              <w:pStyle w:val="TAC"/>
              <w:rPr>
                <w:rFonts w:cs="Arial"/>
                <w:szCs w:val="18"/>
                <w:lang w:eastAsia="sv-SE"/>
              </w:rPr>
            </w:pPr>
            <w:r>
              <w:rPr>
                <w:rFonts w:cs="Arial"/>
                <w:szCs w:val="18"/>
                <w:lang w:eastAsia="sv-SE"/>
              </w:rPr>
              <w:t>5MHz + 5MHz</w:t>
            </w:r>
          </w:p>
        </w:tc>
        <w:tc>
          <w:tcPr>
            <w:tcW w:w="698" w:type="pct"/>
            <w:tcBorders>
              <w:top w:val="single" w:sz="4" w:space="0" w:color="auto"/>
              <w:left w:val="single" w:sz="4" w:space="0" w:color="auto"/>
              <w:bottom w:val="single" w:sz="4" w:space="0" w:color="auto"/>
              <w:right w:val="single" w:sz="4" w:space="0" w:color="auto"/>
            </w:tcBorders>
            <w:hideMark/>
          </w:tcPr>
          <w:p w14:paraId="1E7F700B" w14:textId="77777777" w:rsidR="001A608B" w:rsidRDefault="001A608B">
            <w:pPr>
              <w:pStyle w:val="TAC"/>
              <w:rPr>
                <w:rFonts w:cs="Arial"/>
                <w:szCs w:val="18"/>
                <w:lang w:eastAsia="sv-SE"/>
              </w:rPr>
            </w:pPr>
            <w:r>
              <w:rPr>
                <w:rFonts w:cs="Arial"/>
                <w:szCs w:val="18"/>
                <w:lang w:eastAsia="sv-SE"/>
              </w:rPr>
              <w:t>Wgap = 65.0</w:t>
            </w:r>
          </w:p>
        </w:tc>
        <w:tc>
          <w:tcPr>
            <w:tcW w:w="937" w:type="pct"/>
            <w:tcBorders>
              <w:top w:val="single" w:sz="4" w:space="0" w:color="auto"/>
              <w:left w:val="single" w:sz="4" w:space="0" w:color="auto"/>
              <w:bottom w:val="single" w:sz="4" w:space="0" w:color="auto"/>
              <w:right w:val="single" w:sz="4" w:space="0" w:color="auto"/>
            </w:tcBorders>
            <w:hideMark/>
          </w:tcPr>
          <w:p w14:paraId="19FA0A39" w14:textId="77777777" w:rsidR="001A608B" w:rsidRDefault="001A608B">
            <w:pPr>
              <w:pStyle w:val="TAC"/>
              <w:rPr>
                <w:rFonts w:cs="Arial"/>
                <w:szCs w:val="18"/>
                <w:lang w:eastAsia="sv-SE"/>
              </w:rPr>
            </w:pPr>
            <w:r>
              <w:rPr>
                <w:rFonts w:cs="Arial"/>
                <w:szCs w:val="18"/>
                <w:lang w:eastAsia="sv-SE"/>
              </w:rPr>
              <w:t>12</w:t>
            </w:r>
          </w:p>
        </w:tc>
        <w:tc>
          <w:tcPr>
            <w:tcW w:w="390" w:type="pct"/>
            <w:tcBorders>
              <w:top w:val="single" w:sz="4" w:space="0" w:color="auto"/>
              <w:left w:val="single" w:sz="4" w:space="0" w:color="auto"/>
              <w:bottom w:val="single" w:sz="4" w:space="0" w:color="auto"/>
              <w:right w:val="single" w:sz="4" w:space="0" w:color="auto"/>
            </w:tcBorders>
            <w:hideMark/>
          </w:tcPr>
          <w:p w14:paraId="2866F756" w14:textId="77777777" w:rsidR="001A608B" w:rsidRDefault="001A608B">
            <w:pPr>
              <w:pStyle w:val="TAC"/>
              <w:rPr>
                <w:rFonts w:eastAsia="新細明體" w:cs="Arial"/>
                <w:szCs w:val="18"/>
                <w:lang w:eastAsia="zh-TW"/>
              </w:rPr>
            </w:pPr>
            <w:r>
              <w:rPr>
                <w:rFonts w:eastAsia="新細明體" w:cs="Arial"/>
                <w:szCs w:val="18"/>
                <w:lang w:eastAsia="zh-TW"/>
              </w:rPr>
              <w:t>12.2</w:t>
            </w:r>
          </w:p>
        </w:tc>
        <w:tc>
          <w:tcPr>
            <w:tcW w:w="390" w:type="pct"/>
            <w:tcBorders>
              <w:top w:val="single" w:sz="4" w:space="0" w:color="auto"/>
              <w:left w:val="single" w:sz="4" w:space="0" w:color="auto"/>
              <w:bottom w:val="single" w:sz="4" w:space="0" w:color="auto"/>
              <w:right w:val="single" w:sz="4" w:space="0" w:color="auto"/>
            </w:tcBorders>
            <w:hideMark/>
          </w:tcPr>
          <w:p w14:paraId="112B74CA" w14:textId="77777777" w:rsidR="001A608B" w:rsidRDefault="001A608B">
            <w:pPr>
              <w:pStyle w:val="TAC"/>
              <w:rPr>
                <w:rFonts w:eastAsia="SimSun" w:cs="Arial"/>
                <w:szCs w:val="18"/>
                <w:lang w:eastAsia="sv-SE"/>
              </w:rPr>
            </w:pPr>
            <w:r>
              <w:rPr>
                <w:rFonts w:cs="Arial"/>
                <w:szCs w:val="18"/>
                <w:lang w:eastAsia="sv-SE"/>
              </w:rPr>
              <w:t>12.9</w:t>
            </w:r>
          </w:p>
        </w:tc>
        <w:tc>
          <w:tcPr>
            <w:tcW w:w="415" w:type="pct"/>
            <w:tcBorders>
              <w:top w:val="single" w:sz="4" w:space="0" w:color="auto"/>
              <w:left w:val="single" w:sz="4" w:space="0" w:color="auto"/>
              <w:bottom w:val="single" w:sz="4" w:space="0" w:color="auto"/>
              <w:right w:val="single" w:sz="4" w:space="0" w:color="auto"/>
            </w:tcBorders>
            <w:hideMark/>
          </w:tcPr>
          <w:p w14:paraId="4B2C14FE" w14:textId="77777777" w:rsidR="001A608B" w:rsidRDefault="001A608B">
            <w:pPr>
              <w:pStyle w:val="TAC"/>
              <w:rPr>
                <w:rFonts w:cs="Arial"/>
                <w:szCs w:val="18"/>
                <w:lang w:eastAsia="sv-SE"/>
              </w:rPr>
            </w:pPr>
            <w:r>
              <w:rPr>
                <w:rFonts w:cs="Arial"/>
                <w:szCs w:val="18"/>
                <w:lang w:eastAsia="sv-SE"/>
              </w:rPr>
              <w:t>FDD</w:t>
            </w:r>
          </w:p>
        </w:tc>
      </w:tr>
      <w:tr w:rsidR="001A608B" w14:paraId="63B08A6D" w14:textId="77777777" w:rsidTr="001A608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83318" w14:textId="77777777" w:rsidR="001A608B" w:rsidRDefault="001A608B">
            <w:pPr>
              <w:spacing w:after="0"/>
              <w:rPr>
                <w:rFonts w:ascii="Arial" w:eastAsia="SimSun"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CC69C"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C0C90" w14:textId="77777777" w:rsidR="001A608B" w:rsidRDefault="001A608B">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21FACB81" w14:textId="77777777" w:rsidR="001A608B" w:rsidRDefault="001A608B">
            <w:pPr>
              <w:pStyle w:val="TAC"/>
              <w:rPr>
                <w:rFonts w:cs="Arial"/>
                <w:szCs w:val="18"/>
                <w:lang w:eastAsia="sv-SE"/>
              </w:rPr>
            </w:pPr>
            <w:r>
              <w:rPr>
                <w:rFonts w:cs="Arial"/>
                <w:szCs w:val="18"/>
                <w:lang w:eastAsia="sv-SE"/>
              </w:rPr>
              <w:t>Wgap = [20]</w:t>
            </w:r>
          </w:p>
        </w:tc>
        <w:tc>
          <w:tcPr>
            <w:tcW w:w="937" w:type="pct"/>
            <w:tcBorders>
              <w:top w:val="single" w:sz="4" w:space="0" w:color="auto"/>
              <w:left w:val="single" w:sz="4" w:space="0" w:color="auto"/>
              <w:bottom w:val="single" w:sz="4" w:space="0" w:color="auto"/>
              <w:right w:val="single" w:sz="4" w:space="0" w:color="auto"/>
            </w:tcBorders>
            <w:hideMark/>
          </w:tcPr>
          <w:p w14:paraId="2D5DC983" w14:textId="77777777" w:rsidR="001A608B" w:rsidRDefault="001A608B">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02088288"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1B844A04"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3D182E2F" w14:textId="77777777" w:rsidR="001A608B" w:rsidRDefault="001A608B">
            <w:pPr>
              <w:rPr>
                <w:rFonts w:eastAsia="SimSun" w:cs="Arial"/>
                <w:szCs w:val="18"/>
                <w:lang w:eastAsia="sv-SE"/>
              </w:rPr>
            </w:pPr>
          </w:p>
        </w:tc>
      </w:tr>
      <w:tr w:rsidR="001A608B" w14:paraId="57FF306B" w14:textId="77777777" w:rsidTr="001A608B">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06BB7123" w14:textId="77777777" w:rsidR="001A608B" w:rsidRDefault="001A608B">
            <w:pPr>
              <w:pStyle w:val="TAC"/>
              <w:rPr>
                <w:rFonts w:eastAsia="SimSun" w:cs="Arial"/>
                <w:szCs w:val="18"/>
                <w:lang w:eastAsia="sv-SE"/>
              </w:rPr>
            </w:pPr>
            <w:r>
              <w:rPr>
                <w:rFonts w:cs="Arial"/>
                <w:szCs w:val="18"/>
                <w:lang w:eastAsia="sv-SE"/>
              </w:rPr>
              <w:t xml:space="preserve">CA_n7(2A)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5FEFF0A7" w14:textId="77777777" w:rsidR="001A608B" w:rsidRDefault="001A608B">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12F02591" w14:textId="77777777" w:rsidR="001A608B" w:rsidRDefault="001A608B">
            <w:pPr>
              <w:pStyle w:val="TAC"/>
              <w:rPr>
                <w:rFonts w:cs="Arial"/>
                <w:szCs w:val="18"/>
                <w:lang w:eastAsia="sv-SE"/>
              </w:rPr>
            </w:pPr>
            <w:r>
              <w:rPr>
                <w:rFonts w:cs="Arial"/>
                <w:szCs w:val="18"/>
                <w:lang w:eastAsia="sv-SE"/>
              </w:rPr>
              <w:t>10MHz + 5MHz</w:t>
            </w:r>
          </w:p>
        </w:tc>
        <w:tc>
          <w:tcPr>
            <w:tcW w:w="698" w:type="pct"/>
            <w:tcBorders>
              <w:top w:val="single" w:sz="4" w:space="0" w:color="auto"/>
              <w:left w:val="single" w:sz="4" w:space="0" w:color="auto"/>
              <w:bottom w:val="single" w:sz="4" w:space="0" w:color="auto"/>
              <w:right w:val="single" w:sz="4" w:space="0" w:color="auto"/>
            </w:tcBorders>
            <w:hideMark/>
          </w:tcPr>
          <w:p w14:paraId="21DDD88F" w14:textId="77777777" w:rsidR="001A608B" w:rsidRDefault="001A608B">
            <w:pPr>
              <w:pStyle w:val="TAC"/>
              <w:rPr>
                <w:rFonts w:cs="Arial"/>
                <w:szCs w:val="18"/>
                <w:lang w:eastAsia="sv-SE"/>
              </w:rPr>
            </w:pPr>
            <w:r>
              <w:rPr>
                <w:rFonts w:cs="Arial"/>
                <w:szCs w:val="18"/>
                <w:lang w:eastAsia="sv-SE"/>
              </w:rPr>
              <w:t>Wgap = 55.0</w:t>
            </w:r>
          </w:p>
        </w:tc>
        <w:tc>
          <w:tcPr>
            <w:tcW w:w="937" w:type="pct"/>
            <w:tcBorders>
              <w:top w:val="single" w:sz="4" w:space="0" w:color="auto"/>
              <w:left w:val="single" w:sz="4" w:space="0" w:color="auto"/>
              <w:bottom w:val="single" w:sz="4" w:space="0" w:color="auto"/>
              <w:right w:val="single" w:sz="4" w:space="0" w:color="auto"/>
            </w:tcBorders>
            <w:hideMark/>
          </w:tcPr>
          <w:p w14:paraId="56C9B838" w14:textId="77777777" w:rsidR="001A608B" w:rsidRDefault="001A608B">
            <w:pPr>
              <w:pStyle w:val="TAC"/>
              <w:rPr>
                <w:rFonts w:cs="Arial"/>
                <w:szCs w:val="18"/>
                <w:lang w:eastAsia="sv-SE"/>
              </w:rPr>
            </w:pPr>
            <w:r>
              <w:rPr>
                <w:rFonts w:cs="Arial"/>
                <w:szCs w:val="18"/>
                <w:lang w:eastAsia="sv-SE"/>
              </w:rPr>
              <w:t>32</w:t>
            </w:r>
          </w:p>
        </w:tc>
        <w:tc>
          <w:tcPr>
            <w:tcW w:w="390" w:type="pct"/>
            <w:tcBorders>
              <w:top w:val="single" w:sz="4" w:space="0" w:color="auto"/>
              <w:left w:val="single" w:sz="4" w:space="0" w:color="auto"/>
              <w:bottom w:val="single" w:sz="4" w:space="0" w:color="auto"/>
              <w:right w:val="single" w:sz="4" w:space="0" w:color="auto"/>
            </w:tcBorders>
            <w:hideMark/>
          </w:tcPr>
          <w:p w14:paraId="13AD271F" w14:textId="77777777" w:rsidR="001A608B" w:rsidRDefault="001A608B">
            <w:pPr>
              <w:pStyle w:val="TAC"/>
              <w:rPr>
                <w:rFonts w:eastAsia="新細明體" w:cs="Arial"/>
                <w:szCs w:val="18"/>
                <w:lang w:eastAsia="zh-TW"/>
              </w:rPr>
            </w:pPr>
            <w:r>
              <w:rPr>
                <w:rFonts w:eastAsia="新細明體" w:cs="Arial"/>
                <w:szCs w:val="18"/>
                <w:lang w:eastAsia="zh-TW"/>
              </w:rPr>
              <w:t>6.4</w:t>
            </w:r>
          </w:p>
        </w:tc>
        <w:tc>
          <w:tcPr>
            <w:tcW w:w="390" w:type="pct"/>
            <w:tcBorders>
              <w:top w:val="single" w:sz="4" w:space="0" w:color="auto"/>
              <w:left w:val="single" w:sz="4" w:space="0" w:color="auto"/>
              <w:bottom w:val="single" w:sz="4" w:space="0" w:color="auto"/>
              <w:right w:val="single" w:sz="4" w:space="0" w:color="auto"/>
            </w:tcBorders>
            <w:hideMark/>
          </w:tcPr>
          <w:p w14:paraId="74C27D84" w14:textId="77777777" w:rsidR="001A608B" w:rsidRDefault="001A608B">
            <w:pPr>
              <w:pStyle w:val="TAC"/>
              <w:rPr>
                <w:rFonts w:eastAsia="SimSun" w:cs="Arial"/>
                <w:szCs w:val="18"/>
                <w:lang w:eastAsia="sv-SE"/>
              </w:rPr>
            </w:pPr>
            <w:r>
              <w:rPr>
                <w:rFonts w:cs="Arial"/>
                <w:szCs w:val="18"/>
                <w:lang w:eastAsia="sv-SE"/>
              </w:rPr>
              <w:t>6.4</w:t>
            </w:r>
          </w:p>
        </w:tc>
        <w:tc>
          <w:tcPr>
            <w:tcW w:w="415" w:type="pct"/>
            <w:tcBorders>
              <w:top w:val="single" w:sz="4" w:space="0" w:color="auto"/>
              <w:left w:val="single" w:sz="4" w:space="0" w:color="auto"/>
              <w:bottom w:val="single" w:sz="4" w:space="0" w:color="auto"/>
              <w:right w:val="single" w:sz="4" w:space="0" w:color="auto"/>
            </w:tcBorders>
            <w:hideMark/>
          </w:tcPr>
          <w:p w14:paraId="64562610" w14:textId="77777777" w:rsidR="001A608B" w:rsidRDefault="001A608B">
            <w:pPr>
              <w:pStyle w:val="TAC"/>
              <w:rPr>
                <w:rFonts w:cs="Arial"/>
                <w:szCs w:val="18"/>
                <w:lang w:eastAsia="sv-SE"/>
              </w:rPr>
            </w:pPr>
            <w:r>
              <w:rPr>
                <w:rFonts w:cs="Arial"/>
                <w:szCs w:val="18"/>
                <w:lang w:eastAsia="sv-SE"/>
              </w:rPr>
              <w:t>FDD</w:t>
            </w:r>
          </w:p>
        </w:tc>
      </w:tr>
      <w:tr w:rsidR="001A608B" w14:paraId="6E3457E4" w14:textId="77777777" w:rsidTr="001A608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15554" w14:textId="77777777" w:rsidR="001A608B" w:rsidRDefault="001A608B">
            <w:pPr>
              <w:spacing w:after="0"/>
              <w:rPr>
                <w:rFonts w:ascii="Arial" w:eastAsia="SimSun"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37D44"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95605" w14:textId="77777777" w:rsidR="001A608B" w:rsidRDefault="001A608B">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49F5E01F" w14:textId="77777777" w:rsidR="001A608B" w:rsidRDefault="001A608B">
            <w:pPr>
              <w:pStyle w:val="TAC"/>
              <w:rPr>
                <w:rFonts w:cs="Arial"/>
                <w:szCs w:val="18"/>
                <w:lang w:eastAsia="sv-SE"/>
              </w:rPr>
            </w:pPr>
            <w:r>
              <w:rPr>
                <w:rFonts w:cs="Arial"/>
                <w:szCs w:val="18"/>
                <w:lang w:eastAsia="sv-SE"/>
              </w:rPr>
              <w:t>Wgap = [25]</w:t>
            </w:r>
          </w:p>
        </w:tc>
        <w:tc>
          <w:tcPr>
            <w:tcW w:w="937" w:type="pct"/>
            <w:tcBorders>
              <w:top w:val="single" w:sz="4" w:space="0" w:color="auto"/>
              <w:left w:val="single" w:sz="4" w:space="0" w:color="auto"/>
              <w:bottom w:val="single" w:sz="4" w:space="0" w:color="auto"/>
              <w:right w:val="single" w:sz="4" w:space="0" w:color="auto"/>
            </w:tcBorders>
            <w:hideMark/>
          </w:tcPr>
          <w:p w14:paraId="78A3EB16" w14:textId="77777777" w:rsidR="001A608B" w:rsidRDefault="001A608B">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437EA56D"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6C9D18F1"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61D2C74A" w14:textId="77777777" w:rsidR="001A608B" w:rsidRDefault="001A608B">
            <w:pPr>
              <w:rPr>
                <w:rFonts w:eastAsia="SimSun" w:cs="Arial"/>
                <w:szCs w:val="18"/>
                <w:lang w:eastAsia="sv-SE"/>
              </w:rPr>
            </w:pPr>
          </w:p>
        </w:tc>
      </w:tr>
      <w:tr w:rsidR="001A608B" w14:paraId="4EBC029C" w14:textId="77777777" w:rsidTr="001A608B">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691CC940" w14:textId="77777777" w:rsidR="001A608B" w:rsidRDefault="001A608B">
            <w:pPr>
              <w:pStyle w:val="TAC"/>
              <w:rPr>
                <w:rFonts w:eastAsia="SimSun" w:cs="Arial"/>
                <w:szCs w:val="18"/>
                <w:lang w:eastAsia="sv-SE"/>
              </w:rPr>
            </w:pPr>
            <w:r>
              <w:rPr>
                <w:rFonts w:cs="Arial"/>
                <w:szCs w:val="18"/>
                <w:lang w:eastAsia="sv-SE"/>
              </w:rPr>
              <w:t xml:space="preserve">CA_n25(2A)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10618D2C" w14:textId="77777777" w:rsidR="001A608B" w:rsidRDefault="001A608B">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09717A33" w14:textId="77777777" w:rsidR="001A608B" w:rsidRDefault="001A608B">
            <w:pPr>
              <w:pStyle w:val="TAC"/>
              <w:rPr>
                <w:rFonts w:cs="Arial"/>
                <w:szCs w:val="18"/>
                <w:lang w:eastAsia="sv-SE"/>
              </w:rPr>
            </w:pPr>
            <w:r>
              <w:rPr>
                <w:rFonts w:cs="Arial"/>
                <w:szCs w:val="18"/>
                <w:lang w:eastAsia="sv-SE"/>
              </w:rPr>
              <w:t>5MHz + 5MHz</w:t>
            </w:r>
          </w:p>
        </w:tc>
        <w:tc>
          <w:tcPr>
            <w:tcW w:w="698" w:type="pct"/>
            <w:tcBorders>
              <w:top w:val="single" w:sz="4" w:space="0" w:color="auto"/>
              <w:left w:val="single" w:sz="4" w:space="0" w:color="auto"/>
              <w:bottom w:val="single" w:sz="4" w:space="0" w:color="auto"/>
              <w:right w:val="single" w:sz="4" w:space="0" w:color="auto"/>
            </w:tcBorders>
            <w:hideMark/>
          </w:tcPr>
          <w:p w14:paraId="6169A641" w14:textId="77777777" w:rsidR="001A608B" w:rsidRDefault="001A608B">
            <w:pPr>
              <w:pStyle w:val="TAC"/>
              <w:rPr>
                <w:rFonts w:cs="Arial"/>
                <w:szCs w:val="18"/>
                <w:lang w:eastAsia="sv-SE"/>
              </w:rPr>
            </w:pPr>
            <w:r>
              <w:rPr>
                <w:rFonts w:cs="Arial"/>
                <w:szCs w:val="18"/>
                <w:lang w:eastAsia="sv-SE"/>
              </w:rPr>
              <w:t>Wgap = 55.0</w:t>
            </w:r>
          </w:p>
        </w:tc>
        <w:tc>
          <w:tcPr>
            <w:tcW w:w="937" w:type="pct"/>
            <w:tcBorders>
              <w:top w:val="single" w:sz="4" w:space="0" w:color="auto"/>
              <w:left w:val="single" w:sz="4" w:space="0" w:color="auto"/>
              <w:bottom w:val="single" w:sz="4" w:space="0" w:color="auto"/>
              <w:right w:val="single" w:sz="4" w:space="0" w:color="auto"/>
            </w:tcBorders>
            <w:hideMark/>
          </w:tcPr>
          <w:p w14:paraId="2D1C0081" w14:textId="77777777" w:rsidR="001A608B" w:rsidRDefault="001A608B">
            <w:pPr>
              <w:pStyle w:val="TAC"/>
              <w:rPr>
                <w:rFonts w:cs="Arial"/>
                <w:szCs w:val="18"/>
                <w:lang w:eastAsia="sv-SE"/>
              </w:rPr>
            </w:pPr>
            <w:r>
              <w:rPr>
                <w:rFonts w:cs="Arial"/>
                <w:szCs w:val="18"/>
                <w:lang w:eastAsia="sv-SE"/>
              </w:rPr>
              <w:t>10</w:t>
            </w:r>
          </w:p>
        </w:tc>
        <w:tc>
          <w:tcPr>
            <w:tcW w:w="390" w:type="pct"/>
            <w:tcBorders>
              <w:top w:val="single" w:sz="4" w:space="0" w:color="auto"/>
              <w:left w:val="single" w:sz="4" w:space="0" w:color="auto"/>
              <w:bottom w:val="single" w:sz="4" w:space="0" w:color="auto"/>
              <w:right w:val="single" w:sz="4" w:space="0" w:color="auto"/>
            </w:tcBorders>
            <w:hideMark/>
          </w:tcPr>
          <w:p w14:paraId="264C1621" w14:textId="77777777" w:rsidR="001A608B" w:rsidRDefault="001A608B">
            <w:pPr>
              <w:pStyle w:val="TAC"/>
              <w:rPr>
                <w:rFonts w:eastAsia="新細明體" w:cs="Arial"/>
                <w:szCs w:val="18"/>
                <w:lang w:eastAsia="zh-TW"/>
              </w:rPr>
            </w:pPr>
            <w:r>
              <w:rPr>
                <w:rFonts w:eastAsia="新細明體" w:cs="Arial"/>
                <w:szCs w:val="18"/>
                <w:lang w:eastAsia="zh-TW"/>
              </w:rPr>
              <w:t>13.8</w:t>
            </w:r>
          </w:p>
        </w:tc>
        <w:tc>
          <w:tcPr>
            <w:tcW w:w="390" w:type="pct"/>
            <w:tcBorders>
              <w:top w:val="single" w:sz="4" w:space="0" w:color="auto"/>
              <w:left w:val="single" w:sz="4" w:space="0" w:color="auto"/>
              <w:bottom w:val="single" w:sz="4" w:space="0" w:color="auto"/>
              <w:right w:val="single" w:sz="4" w:space="0" w:color="auto"/>
            </w:tcBorders>
            <w:hideMark/>
          </w:tcPr>
          <w:p w14:paraId="4FF9AB7B" w14:textId="77777777" w:rsidR="001A608B" w:rsidRDefault="001A608B">
            <w:pPr>
              <w:pStyle w:val="TAC"/>
              <w:rPr>
                <w:rFonts w:eastAsia="SimSun" w:cs="Arial"/>
                <w:szCs w:val="18"/>
                <w:lang w:eastAsia="sv-SE"/>
              </w:rPr>
            </w:pPr>
            <w:r>
              <w:rPr>
                <w:rFonts w:cs="Arial"/>
                <w:szCs w:val="18"/>
                <w:lang w:eastAsia="sv-SE"/>
              </w:rPr>
              <w:t>14.3</w:t>
            </w:r>
          </w:p>
        </w:tc>
        <w:tc>
          <w:tcPr>
            <w:tcW w:w="415" w:type="pct"/>
            <w:tcBorders>
              <w:top w:val="single" w:sz="4" w:space="0" w:color="auto"/>
              <w:left w:val="single" w:sz="4" w:space="0" w:color="auto"/>
              <w:bottom w:val="single" w:sz="4" w:space="0" w:color="auto"/>
              <w:right w:val="single" w:sz="4" w:space="0" w:color="auto"/>
            </w:tcBorders>
            <w:hideMark/>
          </w:tcPr>
          <w:p w14:paraId="38347011" w14:textId="77777777" w:rsidR="001A608B" w:rsidRDefault="001A608B">
            <w:pPr>
              <w:pStyle w:val="TAC"/>
              <w:rPr>
                <w:rFonts w:cs="Arial"/>
                <w:szCs w:val="18"/>
                <w:lang w:eastAsia="sv-SE"/>
              </w:rPr>
            </w:pPr>
            <w:r>
              <w:rPr>
                <w:rFonts w:cs="Arial"/>
                <w:szCs w:val="18"/>
                <w:lang w:eastAsia="sv-SE"/>
              </w:rPr>
              <w:t>FDD</w:t>
            </w:r>
          </w:p>
        </w:tc>
      </w:tr>
      <w:tr w:rsidR="001A608B" w14:paraId="65AAD4D6" w14:textId="77777777" w:rsidTr="001A608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CEA9F" w14:textId="77777777" w:rsidR="001A608B" w:rsidRDefault="001A608B">
            <w:pPr>
              <w:spacing w:after="0"/>
              <w:rPr>
                <w:rFonts w:ascii="Arial" w:eastAsia="SimSun"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1A854"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3A529" w14:textId="77777777" w:rsidR="001A608B" w:rsidRDefault="001A608B">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0283FF79" w14:textId="77777777" w:rsidR="001A608B" w:rsidRDefault="001A608B">
            <w:pPr>
              <w:pStyle w:val="TAC"/>
              <w:rPr>
                <w:rFonts w:cs="Arial"/>
                <w:szCs w:val="18"/>
                <w:lang w:eastAsia="sv-SE"/>
              </w:rPr>
            </w:pPr>
            <w:r>
              <w:rPr>
                <w:rFonts w:cs="Arial"/>
                <w:szCs w:val="18"/>
                <w:lang w:eastAsia="sv-SE"/>
              </w:rPr>
              <w:t>Wgap = [10]</w:t>
            </w:r>
          </w:p>
        </w:tc>
        <w:tc>
          <w:tcPr>
            <w:tcW w:w="937" w:type="pct"/>
            <w:tcBorders>
              <w:top w:val="single" w:sz="4" w:space="0" w:color="auto"/>
              <w:left w:val="single" w:sz="4" w:space="0" w:color="auto"/>
              <w:bottom w:val="single" w:sz="4" w:space="0" w:color="auto"/>
              <w:right w:val="single" w:sz="4" w:space="0" w:color="auto"/>
            </w:tcBorders>
            <w:hideMark/>
          </w:tcPr>
          <w:p w14:paraId="1CEC75D0" w14:textId="77777777" w:rsidR="001A608B" w:rsidRDefault="001A608B">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36707087"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1299ABDC"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2C62CEF8" w14:textId="77777777" w:rsidR="001A608B" w:rsidRDefault="001A608B">
            <w:pPr>
              <w:rPr>
                <w:rFonts w:eastAsia="SimSun" w:cs="Arial"/>
                <w:szCs w:val="18"/>
                <w:lang w:eastAsia="sv-SE"/>
              </w:rPr>
            </w:pPr>
          </w:p>
        </w:tc>
      </w:tr>
      <w:tr w:rsidR="001A608B" w14:paraId="4513560C"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65B4004A" w14:textId="77777777" w:rsidR="001A608B" w:rsidRDefault="001A608B">
            <w:pPr>
              <w:pStyle w:val="TAC"/>
              <w:rPr>
                <w:rFonts w:eastAsia="SimSun" w:cs="Arial"/>
                <w:szCs w:val="18"/>
                <w:lang w:eastAsia="sv-SE"/>
              </w:rPr>
            </w:pPr>
            <w:r>
              <w:rPr>
                <w:rFonts w:cs="Arial"/>
                <w:szCs w:val="18"/>
                <w:lang w:eastAsia="sv-SE"/>
              </w:rPr>
              <w:t xml:space="preserve">CA_n25(2A) </w:t>
            </w:r>
          </w:p>
        </w:tc>
        <w:tc>
          <w:tcPr>
            <w:tcW w:w="581" w:type="pct"/>
            <w:tcBorders>
              <w:top w:val="single" w:sz="4" w:space="0" w:color="auto"/>
              <w:left w:val="single" w:sz="4" w:space="0" w:color="auto"/>
              <w:bottom w:val="single" w:sz="4" w:space="0" w:color="auto"/>
              <w:right w:val="single" w:sz="4" w:space="0" w:color="auto"/>
            </w:tcBorders>
            <w:hideMark/>
          </w:tcPr>
          <w:p w14:paraId="457BFBF6" w14:textId="77777777" w:rsidR="001A608B" w:rsidRDefault="001A608B">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407DE77B" w14:textId="77777777" w:rsidR="001A608B" w:rsidRDefault="001A608B">
            <w:pPr>
              <w:pStyle w:val="TAC"/>
              <w:rPr>
                <w:rFonts w:cs="Arial"/>
                <w:szCs w:val="18"/>
                <w:lang w:eastAsia="sv-SE"/>
              </w:rPr>
            </w:pPr>
            <w:r>
              <w:rPr>
                <w:rFonts w:cs="Arial"/>
                <w:szCs w:val="18"/>
                <w:lang w:eastAsia="sv-SE"/>
              </w:rPr>
              <w:t>40MHz + 5MHz</w:t>
            </w:r>
          </w:p>
        </w:tc>
        <w:tc>
          <w:tcPr>
            <w:tcW w:w="698" w:type="pct"/>
            <w:tcBorders>
              <w:top w:val="single" w:sz="4" w:space="0" w:color="auto"/>
              <w:left w:val="single" w:sz="4" w:space="0" w:color="auto"/>
              <w:bottom w:val="single" w:sz="4" w:space="0" w:color="auto"/>
              <w:right w:val="single" w:sz="4" w:space="0" w:color="auto"/>
            </w:tcBorders>
            <w:hideMark/>
          </w:tcPr>
          <w:p w14:paraId="39262EBA" w14:textId="77777777" w:rsidR="001A608B" w:rsidRDefault="001A608B">
            <w:pPr>
              <w:pStyle w:val="TAC"/>
              <w:rPr>
                <w:rFonts w:cs="Arial"/>
                <w:szCs w:val="18"/>
                <w:lang w:eastAsia="sv-SE"/>
              </w:rPr>
            </w:pPr>
            <w:r>
              <w:rPr>
                <w:rFonts w:cs="Arial"/>
                <w:szCs w:val="18"/>
                <w:lang w:eastAsia="sv-SE"/>
              </w:rPr>
              <w:t>Wgap = 20.0</w:t>
            </w:r>
          </w:p>
        </w:tc>
        <w:tc>
          <w:tcPr>
            <w:tcW w:w="937" w:type="pct"/>
            <w:tcBorders>
              <w:top w:val="single" w:sz="4" w:space="0" w:color="auto"/>
              <w:left w:val="single" w:sz="4" w:space="0" w:color="auto"/>
              <w:bottom w:val="single" w:sz="4" w:space="0" w:color="auto"/>
              <w:right w:val="single" w:sz="4" w:space="0" w:color="auto"/>
            </w:tcBorders>
            <w:hideMark/>
          </w:tcPr>
          <w:p w14:paraId="08DB75A2" w14:textId="77777777" w:rsidR="001A608B" w:rsidRDefault="001A608B">
            <w:pPr>
              <w:pStyle w:val="TAC"/>
              <w:rPr>
                <w:rFonts w:cs="Arial"/>
                <w:szCs w:val="18"/>
                <w:lang w:eastAsia="sv-SE"/>
              </w:rPr>
            </w:pPr>
            <w:r>
              <w:rPr>
                <w:rFonts w:cs="Arial"/>
                <w:szCs w:val="18"/>
                <w:lang w:eastAsia="sv-SE"/>
              </w:rPr>
              <w:t>40 (RBstart = 176)</w:t>
            </w:r>
          </w:p>
        </w:tc>
        <w:tc>
          <w:tcPr>
            <w:tcW w:w="390" w:type="pct"/>
            <w:tcBorders>
              <w:top w:val="single" w:sz="4" w:space="0" w:color="auto"/>
              <w:left w:val="single" w:sz="4" w:space="0" w:color="auto"/>
              <w:bottom w:val="single" w:sz="4" w:space="0" w:color="auto"/>
              <w:right w:val="single" w:sz="4" w:space="0" w:color="auto"/>
            </w:tcBorders>
            <w:hideMark/>
          </w:tcPr>
          <w:p w14:paraId="663C7615" w14:textId="77777777" w:rsidR="001A608B" w:rsidRDefault="001A608B">
            <w:pPr>
              <w:pStyle w:val="TAC"/>
              <w:rPr>
                <w:rFonts w:eastAsia="新細明體" w:cs="Arial"/>
                <w:szCs w:val="18"/>
                <w:lang w:eastAsia="zh-TW"/>
              </w:rPr>
            </w:pPr>
            <w:r>
              <w:rPr>
                <w:rFonts w:eastAsia="新細明體" w:cs="Arial"/>
                <w:szCs w:val="18"/>
                <w:lang w:eastAsia="zh-TW"/>
              </w:rPr>
              <w:t>6.5</w:t>
            </w:r>
          </w:p>
        </w:tc>
        <w:tc>
          <w:tcPr>
            <w:tcW w:w="390" w:type="pct"/>
            <w:tcBorders>
              <w:top w:val="single" w:sz="4" w:space="0" w:color="auto"/>
              <w:left w:val="single" w:sz="4" w:space="0" w:color="auto"/>
              <w:bottom w:val="single" w:sz="4" w:space="0" w:color="auto"/>
              <w:right w:val="single" w:sz="4" w:space="0" w:color="auto"/>
            </w:tcBorders>
            <w:hideMark/>
          </w:tcPr>
          <w:p w14:paraId="388AE03E" w14:textId="77777777" w:rsidR="001A608B" w:rsidRDefault="001A608B">
            <w:pPr>
              <w:pStyle w:val="TAC"/>
              <w:rPr>
                <w:rFonts w:eastAsia="SimSun" w:cs="Arial"/>
                <w:szCs w:val="18"/>
                <w:lang w:eastAsia="sv-SE"/>
              </w:rPr>
            </w:pPr>
            <w:r>
              <w:rPr>
                <w:rFonts w:cs="Arial"/>
                <w:szCs w:val="18"/>
                <w:lang w:eastAsia="sv-SE"/>
              </w:rPr>
              <w:t>24.9</w:t>
            </w:r>
          </w:p>
        </w:tc>
        <w:tc>
          <w:tcPr>
            <w:tcW w:w="415" w:type="pct"/>
            <w:tcBorders>
              <w:top w:val="single" w:sz="4" w:space="0" w:color="auto"/>
              <w:left w:val="single" w:sz="4" w:space="0" w:color="auto"/>
              <w:bottom w:val="single" w:sz="4" w:space="0" w:color="auto"/>
              <w:right w:val="single" w:sz="4" w:space="0" w:color="auto"/>
            </w:tcBorders>
            <w:hideMark/>
          </w:tcPr>
          <w:p w14:paraId="42C9717B" w14:textId="77777777" w:rsidR="001A608B" w:rsidRDefault="001A608B">
            <w:pPr>
              <w:pStyle w:val="TAC"/>
              <w:rPr>
                <w:rFonts w:cs="Arial"/>
                <w:szCs w:val="18"/>
                <w:lang w:eastAsia="sv-SE"/>
              </w:rPr>
            </w:pPr>
            <w:r>
              <w:rPr>
                <w:rFonts w:cs="Arial"/>
                <w:szCs w:val="18"/>
                <w:lang w:eastAsia="sv-SE"/>
              </w:rPr>
              <w:t>FDD</w:t>
            </w:r>
          </w:p>
        </w:tc>
      </w:tr>
      <w:tr w:rsidR="001A608B" w14:paraId="08E78EA4"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11D8E673" w14:textId="77777777" w:rsidR="001A608B" w:rsidRDefault="001A608B">
            <w:pPr>
              <w:pStyle w:val="TAC"/>
              <w:rPr>
                <w:rFonts w:cs="Arial"/>
                <w:szCs w:val="18"/>
                <w:lang w:eastAsia="sv-SE"/>
              </w:rPr>
            </w:pPr>
            <w:r>
              <w:rPr>
                <w:rFonts w:cs="Arial"/>
                <w:szCs w:val="18"/>
                <w:lang w:eastAsia="sv-SE"/>
              </w:rPr>
              <w:t xml:space="preserve">CA_n26(2A) </w:t>
            </w:r>
          </w:p>
        </w:tc>
        <w:tc>
          <w:tcPr>
            <w:tcW w:w="581" w:type="pct"/>
            <w:tcBorders>
              <w:top w:val="single" w:sz="4" w:space="0" w:color="auto"/>
              <w:left w:val="single" w:sz="4" w:space="0" w:color="auto"/>
              <w:bottom w:val="single" w:sz="4" w:space="0" w:color="auto"/>
              <w:right w:val="single" w:sz="4" w:space="0" w:color="auto"/>
            </w:tcBorders>
            <w:hideMark/>
          </w:tcPr>
          <w:p w14:paraId="490D8652" w14:textId="77777777" w:rsidR="001A608B" w:rsidRDefault="001A608B">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26E6C8A3" w14:textId="77777777" w:rsidR="001A608B" w:rsidRDefault="001A608B">
            <w:pPr>
              <w:pStyle w:val="TAC"/>
              <w:rPr>
                <w:rFonts w:cs="Arial"/>
                <w:szCs w:val="18"/>
                <w:lang w:eastAsia="sv-SE"/>
              </w:rPr>
            </w:pPr>
            <w:r>
              <w:rPr>
                <w:rFonts w:cs="Arial"/>
                <w:szCs w:val="18"/>
                <w:lang w:eastAsia="sv-SE"/>
              </w:rPr>
              <w:t>15MHz + 10MHz</w:t>
            </w:r>
          </w:p>
        </w:tc>
        <w:tc>
          <w:tcPr>
            <w:tcW w:w="698" w:type="pct"/>
            <w:tcBorders>
              <w:top w:val="single" w:sz="4" w:space="0" w:color="auto"/>
              <w:left w:val="single" w:sz="4" w:space="0" w:color="auto"/>
              <w:bottom w:val="single" w:sz="4" w:space="0" w:color="auto"/>
              <w:right w:val="single" w:sz="4" w:space="0" w:color="auto"/>
            </w:tcBorders>
            <w:hideMark/>
          </w:tcPr>
          <w:p w14:paraId="7EABEEAD" w14:textId="77777777" w:rsidR="001A608B" w:rsidRDefault="001A608B">
            <w:pPr>
              <w:pStyle w:val="TAC"/>
              <w:rPr>
                <w:rFonts w:cs="Arial"/>
                <w:szCs w:val="18"/>
                <w:lang w:eastAsia="sv-SE"/>
              </w:rPr>
            </w:pPr>
            <w:r>
              <w:rPr>
                <w:rFonts w:cs="Arial"/>
                <w:szCs w:val="18"/>
                <w:lang w:eastAsia="sv-SE"/>
              </w:rPr>
              <w:t>Wgap = 10.0</w:t>
            </w:r>
          </w:p>
        </w:tc>
        <w:tc>
          <w:tcPr>
            <w:tcW w:w="937" w:type="pct"/>
            <w:tcBorders>
              <w:top w:val="single" w:sz="4" w:space="0" w:color="auto"/>
              <w:left w:val="single" w:sz="4" w:space="0" w:color="auto"/>
              <w:bottom w:val="single" w:sz="4" w:space="0" w:color="auto"/>
              <w:right w:val="single" w:sz="4" w:space="0" w:color="auto"/>
            </w:tcBorders>
            <w:hideMark/>
          </w:tcPr>
          <w:p w14:paraId="24F05E68" w14:textId="77777777" w:rsidR="001A608B" w:rsidRDefault="001A608B">
            <w:pPr>
              <w:pStyle w:val="TAC"/>
              <w:rPr>
                <w:rFonts w:cs="Arial"/>
                <w:szCs w:val="18"/>
                <w:lang w:eastAsia="sv-SE"/>
              </w:rPr>
            </w:pPr>
            <w:r>
              <w:rPr>
                <w:rFonts w:cs="Arial"/>
                <w:szCs w:val="18"/>
                <w:lang w:eastAsia="sv-SE"/>
              </w:rPr>
              <w:t>5 (RBstart = 74)</w:t>
            </w:r>
          </w:p>
        </w:tc>
        <w:tc>
          <w:tcPr>
            <w:tcW w:w="390" w:type="pct"/>
            <w:tcBorders>
              <w:top w:val="single" w:sz="4" w:space="0" w:color="auto"/>
              <w:left w:val="single" w:sz="4" w:space="0" w:color="auto"/>
              <w:bottom w:val="single" w:sz="4" w:space="0" w:color="auto"/>
              <w:right w:val="single" w:sz="4" w:space="0" w:color="auto"/>
            </w:tcBorders>
            <w:hideMark/>
          </w:tcPr>
          <w:p w14:paraId="3462837D" w14:textId="77777777" w:rsidR="001A608B" w:rsidRDefault="001A608B">
            <w:pPr>
              <w:pStyle w:val="TAC"/>
              <w:rPr>
                <w:rFonts w:eastAsia="新細明體" w:cs="Arial"/>
                <w:szCs w:val="18"/>
                <w:lang w:eastAsia="zh-TW"/>
              </w:rPr>
            </w:pPr>
            <w:r>
              <w:rPr>
                <w:rFonts w:eastAsia="新細明體" w:cs="Arial"/>
                <w:szCs w:val="18"/>
                <w:lang w:eastAsia="zh-TW"/>
              </w:rPr>
              <w:t>13.9</w:t>
            </w:r>
          </w:p>
        </w:tc>
        <w:tc>
          <w:tcPr>
            <w:tcW w:w="390" w:type="pct"/>
            <w:tcBorders>
              <w:top w:val="single" w:sz="4" w:space="0" w:color="auto"/>
              <w:left w:val="single" w:sz="4" w:space="0" w:color="auto"/>
              <w:bottom w:val="single" w:sz="4" w:space="0" w:color="auto"/>
              <w:right w:val="single" w:sz="4" w:space="0" w:color="auto"/>
            </w:tcBorders>
            <w:hideMark/>
          </w:tcPr>
          <w:p w14:paraId="425B25BB" w14:textId="77777777" w:rsidR="001A608B" w:rsidRDefault="001A608B">
            <w:pPr>
              <w:pStyle w:val="TAC"/>
              <w:rPr>
                <w:rFonts w:eastAsia="SimSun" w:cs="Arial"/>
                <w:szCs w:val="18"/>
                <w:lang w:eastAsia="sv-SE"/>
              </w:rPr>
            </w:pPr>
            <w:r>
              <w:rPr>
                <w:rFonts w:cs="Arial"/>
                <w:szCs w:val="18"/>
                <w:lang w:eastAsia="sv-SE"/>
              </w:rPr>
              <w:t>26.2</w:t>
            </w:r>
          </w:p>
        </w:tc>
        <w:tc>
          <w:tcPr>
            <w:tcW w:w="415" w:type="pct"/>
            <w:tcBorders>
              <w:top w:val="single" w:sz="4" w:space="0" w:color="auto"/>
              <w:left w:val="single" w:sz="4" w:space="0" w:color="auto"/>
              <w:bottom w:val="single" w:sz="4" w:space="0" w:color="auto"/>
              <w:right w:val="single" w:sz="4" w:space="0" w:color="auto"/>
            </w:tcBorders>
            <w:hideMark/>
          </w:tcPr>
          <w:p w14:paraId="3DC3502C" w14:textId="77777777" w:rsidR="001A608B" w:rsidRDefault="001A608B">
            <w:pPr>
              <w:pStyle w:val="TAC"/>
              <w:rPr>
                <w:rFonts w:cs="Arial"/>
                <w:szCs w:val="18"/>
                <w:lang w:eastAsia="sv-SE"/>
              </w:rPr>
            </w:pPr>
            <w:r>
              <w:rPr>
                <w:rFonts w:cs="Arial"/>
                <w:szCs w:val="18"/>
                <w:lang w:eastAsia="sv-SE"/>
              </w:rPr>
              <w:t>FDD</w:t>
            </w:r>
          </w:p>
        </w:tc>
      </w:tr>
      <w:tr w:rsidR="001A608B" w14:paraId="6AA5249B"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3657D736" w14:textId="77777777" w:rsidR="001A608B" w:rsidRDefault="001A608B">
            <w:pPr>
              <w:pStyle w:val="TAC"/>
              <w:rPr>
                <w:rFonts w:cs="Arial"/>
                <w:szCs w:val="18"/>
                <w:lang w:eastAsia="sv-SE"/>
              </w:rPr>
            </w:pPr>
            <w:r>
              <w:rPr>
                <w:rFonts w:cs="Arial"/>
                <w:szCs w:val="18"/>
                <w:lang w:eastAsia="sv-SE"/>
              </w:rPr>
              <w:t xml:space="preserve">CA_n41(2A) </w:t>
            </w:r>
          </w:p>
        </w:tc>
        <w:tc>
          <w:tcPr>
            <w:tcW w:w="581" w:type="pct"/>
            <w:tcBorders>
              <w:top w:val="single" w:sz="4" w:space="0" w:color="auto"/>
              <w:left w:val="single" w:sz="4" w:space="0" w:color="auto"/>
              <w:bottom w:val="single" w:sz="4" w:space="0" w:color="auto"/>
              <w:right w:val="single" w:sz="4" w:space="0" w:color="auto"/>
            </w:tcBorders>
            <w:hideMark/>
          </w:tcPr>
          <w:p w14:paraId="62E7FDD8" w14:textId="77777777" w:rsidR="001A608B" w:rsidRDefault="001A608B">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79022F64" w14:textId="77777777" w:rsidR="001A608B" w:rsidRDefault="001A608B">
            <w:pPr>
              <w:pStyle w:val="TAC"/>
              <w:rPr>
                <w:rFonts w:cs="Arial"/>
                <w:szCs w:val="18"/>
                <w:lang w:eastAsia="sv-SE"/>
              </w:rPr>
            </w:pPr>
            <w:r>
              <w:rPr>
                <w:rFonts w:cs="Arial"/>
                <w:szCs w:val="18"/>
                <w:lang w:eastAsia="sv-SE"/>
              </w:rPr>
              <w:t>10MHz + 10MHz</w:t>
            </w:r>
          </w:p>
        </w:tc>
        <w:tc>
          <w:tcPr>
            <w:tcW w:w="698" w:type="pct"/>
            <w:tcBorders>
              <w:top w:val="single" w:sz="4" w:space="0" w:color="auto"/>
              <w:left w:val="single" w:sz="4" w:space="0" w:color="auto"/>
              <w:bottom w:val="single" w:sz="4" w:space="0" w:color="auto"/>
              <w:right w:val="single" w:sz="4" w:space="0" w:color="auto"/>
            </w:tcBorders>
            <w:hideMark/>
          </w:tcPr>
          <w:p w14:paraId="63E10D0E" w14:textId="77777777" w:rsidR="001A608B" w:rsidRDefault="001A608B">
            <w:pPr>
              <w:pStyle w:val="TAC"/>
              <w:rPr>
                <w:rFonts w:cs="Arial"/>
                <w:szCs w:val="18"/>
                <w:lang w:eastAsia="sv-SE"/>
              </w:rPr>
            </w:pPr>
            <w:r>
              <w:rPr>
                <w:rFonts w:cs="Arial"/>
                <w:szCs w:val="18"/>
                <w:lang w:eastAsia="sv-SE"/>
              </w:rPr>
              <w:t>Wgap = 80.0</w:t>
            </w:r>
          </w:p>
        </w:tc>
        <w:tc>
          <w:tcPr>
            <w:tcW w:w="937" w:type="pct"/>
            <w:tcBorders>
              <w:top w:val="single" w:sz="4" w:space="0" w:color="auto"/>
              <w:left w:val="single" w:sz="4" w:space="0" w:color="auto"/>
              <w:bottom w:val="single" w:sz="4" w:space="0" w:color="auto"/>
              <w:right w:val="single" w:sz="4" w:space="0" w:color="auto"/>
            </w:tcBorders>
            <w:hideMark/>
          </w:tcPr>
          <w:p w14:paraId="4BBECA7F" w14:textId="77777777" w:rsidR="001A608B" w:rsidRDefault="001A608B">
            <w:pPr>
              <w:pStyle w:val="TAC"/>
              <w:rPr>
                <w:rFonts w:cs="Arial"/>
                <w:szCs w:val="18"/>
                <w:lang w:eastAsia="sv-SE"/>
              </w:rPr>
            </w:pPr>
            <w:r>
              <w:rPr>
                <w:rFonts w:cs="Arial"/>
                <w:szCs w:val="18"/>
                <w:lang w:eastAsia="sv-SE"/>
              </w:rPr>
              <w:t>N/A</w:t>
            </w:r>
          </w:p>
        </w:tc>
        <w:tc>
          <w:tcPr>
            <w:tcW w:w="390" w:type="pct"/>
            <w:tcBorders>
              <w:top w:val="single" w:sz="4" w:space="0" w:color="auto"/>
              <w:left w:val="single" w:sz="4" w:space="0" w:color="auto"/>
              <w:bottom w:val="single" w:sz="4" w:space="0" w:color="auto"/>
              <w:right w:val="single" w:sz="4" w:space="0" w:color="auto"/>
            </w:tcBorders>
            <w:hideMark/>
          </w:tcPr>
          <w:p w14:paraId="716B4000"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3A834659"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592E9208" w14:textId="77777777" w:rsidR="001A608B" w:rsidRDefault="001A608B">
            <w:pPr>
              <w:pStyle w:val="TAC"/>
              <w:rPr>
                <w:rFonts w:cs="Arial"/>
                <w:szCs w:val="18"/>
                <w:lang w:eastAsia="sv-SE"/>
              </w:rPr>
            </w:pPr>
            <w:r>
              <w:rPr>
                <w:rFonts w:cs="Arial"/>
                <w:szCs w:val="18"/>
                <w:lang w:eastAsia="sv-SE"/>
              </w:rPr>
              <w:t>TDD</w:t>
            </w:r>
          </w:p>
        </w:tc>
      </w:tr>
      <w:tr w:rsidR="001A608B" w14:paraId="40879BE4"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5C7A3722" w14:textId="77777777" w:rsidR="001A608B" w:rsidRDefault="001A608B">
            <w:pPr>
              <w:pStyle w:val="TAC"/>
              <w:rPr>
                <w:rFonts w:cs="Arial"/>
                <w:szCs w:val="18"/>
                <w:lang w:eastAsia="sv-SE"/>
              </w:rPr>
            </w:pPr>
            <w:r>
              <w:rPr>
                <w:rFonts w:cs="Arial"/>
                <w:szCs w:val="18"/>
                <w:lang w:eastAsia="sv-SE"/>
              </w:rPr>
              <w:t xml:space="preserve">CA_n41(2A) </w:t>
            </w:r>
          </w:p>
        </w:tc>
        <w:tc>
          <w:tcPr>
            <w:tcW w:w="581" w:type="pct"/>
            <w:tcBorders>
              <w:top w:val="single" w:sz="4" w:space="0" w:color="auto"/>
              <w:left w:val="single" w:sz="4" w:space="0" w:color="auto"/>
              <w:bottom w:val="single" w:sz="4" w:space="0" w:color="auto"/>
              <w:right w:val="single" w:sz="4" w:space="0" w:color="auto"/>
            </w:tcBorders>
            <w:hideMark/>
          </w:tcPr>
          <w:p w14:paraId="57A1F19C" w14:textId="77777777" w:rsidR="001A608B" w:rsidRDefault="001A608B">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7ABEDAD7" w14:textId="77777777" w:rsidR="001A608B" w:rsidRDefault="001A608B">
            <w:pPr>
              <w:pStyle w:val="TAC"/>
              <w:rPr>
                <w:rFonts w:cs="Arial"/>
                <w:szCs w:val="18"/>
                <w:lang w:eastAsia="sv-SE"/>
              </w:rPr>
            </w:pPr>
            <w:r>
              <w:rPr>
                <w:rFonts w:cs="Arial"/>
                <w:szCs w:val="18"/>
                <w:lang w:eastAsia="sv-SE"/>
              </w:rPr>
              <w:t>40MHz + 40MHz</w:t>
            </w:r>
          </w:p>
        </w:tc>
        <w:tc>
          <w:tcPr>
            <w:tcW w:w="698" w:type="pct"/>
            <w:tcBorders>
              <w:top w:val="single" w:sz="4" w:space="0" w:color="auto"/>
              <w:left w:val="single" w:sz="4" w:space="0" w:color="auto"/>
              <w:bottom w:val="single" w:sz="4" w:space="0" w:color="auto"/>
              <w:right w:val="single" w:sz="4" w:space="0" w:color="auto"/>
            </w:tcBorders>
            <w:hideMark/>
          </w:tcPr>
          <w:p w14:paraId="06DE5CE6" w14:textId="77777777" w:rsidR="001A608B" w:rsidRDefault="001A608B">
            <w:pPr>
              <w:pStyle w:val="TAC"/>
              <w:rPr>
                <w:rFonts w:cs="Arial"/>
                <w:szCs w:val="18"/>
                <w:lang w:eastAsia="sv-SE"/>
              </w:rPr>
            </w:pPr>
            <w:r>
              <w:rPr>
                <w:rFonts w:cs="Arial"/>
                <w:szCs w:val="18"/>
                <w:lang w:eastAsia="sv-SE"/>
              </w:rPr>
              <w:t>Wgap = 20.0</w:t>
            </w:r>
          </w:p>
        </w:tc>
        <w:tc>
          <w:tcPr>
            <w:tcW w:w="937" w:type="pct"/>
            <w:tcBorders>
              <w:top w:val="single" w:sz="4" w:space="0" w:color="auto"/>
              <w:left w:val="single" w:sz="4" w:space="0" w:color="auto"/>
              <w:bottom w:val="single" w:sz="4" w:space="0" w:color="auto"/>
              <w:right w:val="single" w:sz="4" w:space="0" w:color="auto"/>
            </w:tcBorders>
            <w:hideMark/>
          </w:tcPr>
          <w:p w14:paraId="1B9EA186" w14:textId="77777777" w:rsidR="001A608B" w:rsidRDefault="001A608B">
            <w:pPr>
              <w:pStyle w:val="TAC"/>
              <w:rPr>
                <w:rFonts w:cs="Arial"/>
                <w:szCs w:val="18"/>
                <w:lang w:eastAsia="sv-SE"/>
              </w:rPr>
            </w:pPr>
            <w:r>
              <w:rPr>
                <w:rFonts w:cs="Arial"/>
                <w:szCs w:val="18"/>
                <w:lang w:eastAsia="sv-SE"/>
              </w:rPr>
              <w:t>N/A</w:t>
            </w:r>
          </w:p>
        </w:tc>
        <w:tc>
          <w:tcPr>
            <w:tcW w:w="390" w:type="pct"/>
            <w:tcBorders>
              <w:top w:val="single" w:sz="4" w:space="0" w:color="auto"/>
              <w:left w:val="single" w:sz="4" w:space="0" w:color="auto"/>
              <w:bottom w:val="single" w:sz="4" w:space="0" w:color="auto"/>
              <w:right w:val="single" w:sz="4" w:space="0" w:color="auto"/>
            </w:tcBorders>
            <w:hideMark/>
          </w:tcPr>
          <w:p w14:paraId="2FA74D79"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4053F2D9"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6F984B24" w14:textId="77777777" w:rsidR="001A608B" w:rsidRDefault="001A608B">
            <w:pPr>
              <w:pStyle w:val="TAC"/>
              <w:rPr>
                <w:rFonts w:cs="Arial"/>
                <w:szCs w:val="18"/>
                <w:lang w:eastAsia="sv-SE"/>
              </w:rPr>
            </w:pPr>
            <w:r>
              <w:rPr>
                <w:rFonts w:cs="Arial"/>
                <w:szCs w:val="18"/>
                <w:lang w:eastAsia="sv-SE"/>
              </w:rPr>
              <w:t>TDD</w:t>
            </w:r>
          </w:p>
        </w:tc>
      </w:tr>
    </w:tbl>
    <w:p w14:paraId="2D743E64" w14:textId="77777777" w:rsidR="001A608B" w:rsidRDefault="001A608B" w:rsidP="00000071">
      <w:pPr>
        <w:rPr>
          <w:rFonts w:eastAsia="新細明體"/>
          <w:lang w:eastAsia="zh-TW"/>
        </w:rPr>
      </w:pPr>
    </w:p>
    <w:p w14:paraId="5F8A3D85" w14:textId="3FF4DD11" w:rsidR="001A608B" w:rsidRPr="00A6776B" w:rsidRDefault="001A608B" w:rsidP="00A6776B">
      <w:pPr>
        <w:pStyle w:val="3"/>
        <w:rPr>
          <w:rFonts w:eastAsia="Malgun Gothic"/>
          <w:rPrChange w:id="1085" w:author="Bo-Han Hsieh" w:date="2025-05-26T18:10:00Z">
            <w:rPr>
              <w:rFonts w:eastAsia="新細明體"/>
              <w:lang w:eastAsia="zh-TW"/>
            </w:rPr>
          </w:rPrChange>
        </w:rPr>
      </w:pPr>
      <w:bookmarkStart w:id="1086" w:name="_Toc192605839"/>
      <w:bookmarkStart w:id="1087" w:name="_Toc195203501"/>
      <w:bookmarkStart w:id="1088" w:name="_Toc196215469"/>
      <w:bookmarkStart w:id="1089" w:name="_Toc196215561"/>
      <w:bookmarkStart w:id="1090" w:name="_Toc196215653"/>
      <w:bookmarkStart w:id="1091" w:name="_Toc199176076"/>
      <w:r w:rsidRPr="00A6776B">
        <w:rPr>
          <w:rFonts w:eastAsia="Malgun Gothic"/>
          <w:rPrChange w:id="1092" w:author="Bo-Han Hsieh" w:date="2025-05-26T18:10:00Z">
            <w:rPr>
              <w:rFonts w:eastAsia="Malgun Gothic"/>
              <w:lang w:eastAsia="ko-KR"/>
            </w:rPr>
          </w:rPrChange>
        </w:rPr>
        <w:t>7.1.8</w:t>
      </w:r>
      <w:ins w:id="1093" w:author="Bo-Han Hsieh" w:date="2025-05-26T18:20:00Z">
        <w:r w:rsidR="00A6776B">
          <w:rPr>
            <w:lang w:eastAsia="zh-TW"/>
          </w:rPr>
          <w:tab/>
        </w:r>
      </w:ins>
      <w:del w:id="1094" w:author="Bo-Han Hsieh" w:date="2025-05-26T18:20:00Z">
        <w:r w:rsidRPr="00A6776B" w:rsidDel="00A6776B">
          <w:rPr>
            <w:rFonts w:eastAsia="Malgun Gothic"/>
            <w:rPrChange w:id="1095" w:author="Bo-Han Hsieh" w:date="2025-05-26T18:10:00Z">
              <w:rPr>
                <w:rFonts w:eastAsia="Malgun Gothic"/>
                <w:lang w:eastAsia="ko-KR"/>
              </w:rPr>
            </w:rPrChange>
          </w:rPr>
          <w:delText xml:space="preserve"> </w:delText>
        </w:r>
      </w:del>
      <w:r w:rsidRPr="00A6776B">
        <w:rPr>
          <w:rFonts w:eastAsia="Malgun Gothic"/>
          <w:rPrChange w:id="1096" w:author="Bo-Han Hsieh" w:date="2025-05-26T18:10:00Z">
            <w:rPr>
              <w:lang w:eastAsia="zh-TW"/>
            </w:rPr>
          </w:rPrChange>
        </w:rPr>
        <w:t>Discussion on in-gap requirements</w:t>
      </w:r>
      <w:bookmarkEnd w:id="1086"/>
      <w:bookmarkEnd w:id="1087"/>
      <w:bookmarkEnd w:id="1088"/>
      <w:bookmarkEnd w:id="1089"/>
      <w:bookmarkEnd w:id="1090"/>
      <w:bookmarkEnd w:id="1091"/>
    </w:p>
    <w:p w14:paraId="55670430" w14:textId="77777777" w:rsidR="001A608B" w:rsidRDefault="001A608B" w:rsidP="001A608B">
      <w:pPr>
        <w:spacing w:after="120"/>
        <w:rPr>
          <w:rFonts w:eastAsia="新細明體"/>
          <w:szCs w:val="24"/>
          <w:lang w:eastAsia="zh-TW"/>
        </w:rPr>
      </w:pPr>
      <w:r>
        <w:rPr>
          <w:rFonts w:eastAsia="新細明體"/>
          <w:szCs w:val="24"/>
          <w:lang w:eastAsia="zh-TW"/>
        </w:rPr>
        <w:t>In last RAN4 meeting, it was agreed evaluate performance impact on the cases:</w:t>
      </w:r>
    </w:p>
    <w:p w14:paraId="6C187C5A" w14:textId="4253C501" w:rsidR="001A608B" w:rsidRDefault="00000071" w:rsidP="00000071">
      <w:pPr>
        <w:pStyle w:val="B10"/>
        <w:rPr>
          <w:rFonts w:eastAsia="新細明體"/>
          <w:szCs w:val="24"/>
          <w:lang w:eastAsia="zh-TW"/>
        </w:rPr>
      </w:pPr>
      <w:r>
        <w:rPr>
          <w:rFonts w:eastAsia="新細明體"/>
          <w:lang w:eastAsia="zh-TW"/>
        </w:rPr>
        <w:t>a</w:t>
      </w:r>
      <w:r>
        <w:rPr>
          <w:rFonts w:eastAsia="新細明體"/>
          <w:lang w:eastAsia="zh-TW"/>
        </w:rPr>
        <w:tab/>
      </w:r>
      <w:r w:rsidR="001A608B">
        <w:rPr>
          <w:rFonts w:eastAsia="新細明體"/>
          <w:lang w:eastAsia="zh-TW"/>
        </w:rPr>
        <w:t>image of in-gap interference overlaps with wanted carrier</w:t>
      </w:r>
    </w:p>
    <w:p w14:paraId="02677D83" w14:textId="426C1BED" w:rsidR="001A608B" w:rsidRDefault="00000071" w:rsidP="00000071">
      <w:pPr>
        <w:pStyle w:val="B2"/>
        <w:rPr>
          <w:rFonts w:eastAsia="新細明體"/>
          <w:lang w:eastAsia="zh-TW"/>
        </w:rPr>
      </w:pPr>
      <w:r>
        <w:rPr>
          <w:rFonts w:eastAsia="新細明體"/>
          <w:lang w:eastAsia="zh-TW"/>
        </w:rPr>
        <w:t>-</w:t>
      </w:r>
      <w:r>
        <w:rPr>
          <w:rFonts w:eastAsia="新細明體"/>
          <w:lang w:eastAsia="zh-TW"/>
        </w:rPr>
        <w:tab/>
      </w:r>
      <w:r w:rsidR="001A608B">
        <w:rPr>
          <w:rFonts w:eastAsia="新細明體"/>
          <w:lang w:eastAsia="zh-TW"/>
        </w:rPr>
        <w:t>For the cases, image of ACS/IBB1/IBB2/NBB overlaps with wanted CC</w:t>
      </w:r>
    </w:p>
    <w:p w14:paraId="5746C4F5" w14:textId="42463797" w:rsidR="001A608B" w:rsidRDefault="00000071" w:rsidP="00000071">
      <w:pPr>
        <w:pStyle w:val="B10"/>
        <w:rPr>
          <w:rFonts w:eastAsia="新細明體"/>
          <w:lang w:eastAsia="zh-TW"/>
        </w:rPr>
      </w:pPr>
      <w:r>
        <w:rPr>
          <w:rFonts w:eastAsia="新細明體"/>
          <w:lang w:eastAsia="zh-TW"/>
        </w:rPr>
        <w:t>b</w:t>
      </w:r>
      <w:r>
        <w:rPr>
          <w:rFonts w:eastAsia="新細明體"/>
          <w:lang w:eastAsia="zh-TW"/>
        </w:rPr>
        <w:tab/>
      </w:r>
      <w:r w:rsidR="001A608B">
        <w:rPr>
          <w:rFonts w:eastAsia="新細明體"/>
          <w:lang w:eastAsia="zh-TW"/>
        </w:rPr>
        <w:t>image of in-gap blocking interference does not overlap with wanted carrier</w:t>
      </w:r>
    </w:p>
    <w:p w14:paraId="50FED7F4" w14:textId="77777777" w:rsidR="001A608B" w:rsidRDefault="001A608B" w:rsidP="001A608B">
      <w:pPr>
        <w:rPr>
          <w:rFonts w:eastAsia="新細明體"/>
          <w:lang w:eastAsia="zh-TW"/>
        </w:rPr>
      </w:pPr>
      <w:r>
        <w:rPr>
          <w:rFonts w:eastAsia="新細明體"/>
          <w:lang w:eastAsia="zh-TW"/>
        </w:rPr>
        <w:t xml:space="preserve">Let’s take a look on the potential performance impact with the agreed assumptions. It can be seen for example, a DL NCCA composed of unequal CBW, such as 40+5MHz. When testing in-gap ACS/IBB1/IBB2 on CC0, if BW of CC0 is larger than CC1, the image of in-gap interference may also fall into co-channel of CC0 that result in performance degradation as illustrated in Figure 7.1.8-1. The agreed assumption of Rx chain image rejection is 25dB and general assumption of receiver SNR is -1dB. </w:t>
      </w:r>
    </w:p>
    <w:p w14:paraId="5BAF7A2A" w14:textId="77777777" w:rsidR="001A608B" w:rsidRDefault="001A608B" w:rsidP="001A608B">
      <w:pPr>
        <w:rPr>
          <w:rFonts w:eastAsia="新細明體"/>
          <w:i/>
          <w:iCs/>
          <w:lang w:eastAsia="zh-TW"/>
        </w:rPr>
      </w:pPr>
      <w:r>
        <w:rPr>
          <w:rFonts w:eastAsia="新細明體"/>
          <w:i/>
          <w:iCs/>
          <w:lang w:eastAsia="zh-TW"/>
        </w:rPr>
        <w:t>For the cases image of in-gap ACS/IBB1/IBB2/NBB overlaps with wanted CC, the maximum blocker to wanted signal power ratio shall not be larger than 26dB.</w:t>
      </w:r>
    </w:p>
    <w:p w14:paraId="75EE84E1" w14:textId="340B1CD4" w:rsidR="001A608B" w:rsidRDefault="001A608B" w:rsidP="00000071">
      <w:pPr>
        <w:pStyle w:val="TH"/>
        <w:rPr>
          <w:rFonts w:eastAsia="新細明體" w:cs="Arial"/>
          <w:lang w:eastAsia="zh-TW"/>
        </w:rPr>
      </w:pPr>
      <w:r>
        <w:rPr>
          <w:noProof/>
          <w:lang w:val="en-US" w:eastAsia="zh-TW"/>
        </w:rPr>
        <w:lastRenderedPageBreak/>
        <w:drawing>
          <wp:inline distT="0" distB="0" distL="0" distR="0" wp14:anchorId="370F9967" wp14:editId="0DA5FDED">
            <wp:extent cx="4759325" cy="1195705"/>
            <wp:effectExtent l="0" t="0" r="3175"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9325" cy="1195705"/>
                    </a:xfrm>
                    <a:prstGeom prst="rect">
                      <a:avLst/>
                    </a:prstGeom>
                    <a:noFill/>
                    <a:ln>
                      <a:noFill/>
                    </a:ln>
                  </pic:spPr>
                </pic:pic>
              </a:graphicData>
            </a:graphic>
          </wp:inline>
        </w:drawing>
      </w:r>
    </w:p>
    <w:p w14:paraId="5A6CB3F5" w14:textId="77777777" w:rsidR="001A608B" w:rsidRDefault="001A608B" w:rsidP="00000071">
      <w:pPr>
        <w:pStyle w:val="TF"/>
        <w:rPr>
          <w:rFonts w:eastAsia="新細明體"/>
          <w:lang w:eastAsia="zh-TW"/>
        </w:rPr>
      </w:pPr>
      <w:r>
        <w:rPr>
          <w:rFonts w:eastAsia="新細明體"/>
          <w:lang w:eastAsia="zh-TW"/>
        </w:rPr>
        <w:t>Figure 7.1.8-1: Illustration on impacts of the unwanted/interference image fall into co-channel CC</w:t>
      </w:r>
    </w:p>
    <w:p w14:paraId="1740A08A" w14:textId="77777777" w:rsidR="001A608B" w:rsidRDefault="001A608B" w:rsidP="001A608B">
      <w:pPr>
        <w:rPr>
          <w:rFonts w:eastAsia="新細明體"/>
          <w:lang w:eastAsia="zh-TW"/>
        </w:rPr>
      </w:pPr>
      <w:r>
        <w:rPr>
          <w:rFonts w:eastAsia="新細明體"/>
          <w:lang w:eastAsia="zh-TW"/>
        </w:rPr>
        <w:t>Then we also calculate the ACS case1 blocker level and the results are summarized in the table below:</w:t>
      </w:r>
    </w:p>
    <w:p w14:paraId="255B7C24" w14:textId="77777777" w:rsidR="001A608B" w:rsidRDefault="001A608B" w:rsidP="00000071">
      <w:pPr>
        <w:pStyle w:val="TH"/>
        <w:rPr>
          <w:rFonts w:eastAsia="新細明體"/>
          <w:lang w:eastAsia="zh-TW"/>
        </w:rPr>
      </w:pPr>
      <w:r>
        <w:rPr>
          <w:lang w:val="en-US"/>
        </w:rPr>
        <w:t>Table 7.1.8-1: ACS case 1 blocker level</w:t>
      </w:r>
      <w:r>
        <w:rPr>
          <w:rFonts w:eastAsia="新細明體"/>
          <w:lang w:val="en-US" w:eastAsia="zh-TW"/>
        </w:rPr>
        <w:t xml:space="preserve"> for example</w:t>
      </w:r>
      <w:r>
        <w:rPr>
          <w:lang w:val="en-US"/>
        </w:rPr>
        <w:t xml:space="preserve"> bands on Rx RF chain mode</w:t>
      </w:r>
    </w:p>
    <w:tbl>
      <w:tblPr>
        <w:tblW w:w="9720" w:type="dxa"/>
        <w:tblCellMar>
          <w:left w:w="28" w:type="dxa"/>
          <w:right w:w="28" w:type="dxa"/>
        </w:tblCellMar>
        <w:tblLook w:val="04A0" w:firstRow="1" w:lastRow="0" w:firstColumn="1" w:lastColumn="0" w:noHBand="0" w:noVBand="1"/>
      </w:tblPr>
      <w:tblGrid>
        <w:gridCol w:w="1207"/>
        <w:gridCol w:w="1074"/>
        <w:gridCol w:w="1071"/>
        <w:gridCol w:w="1071"/>
        <w:gridCol w:w="1057"/>
        <w:gridCol w:w="1056"/>
        <w:gridCol w:w="1071"/>
        <w:gridCol w:w="1057"/>
        <w:gridCol w:w="1056"/>
      </w:tblGrid>
      <w:tr w:rsidR="001A608B" w14:paraId="562E265F" w14:textId="77777777" w:rsidTr="001A608B">
        <w:trPr>
          <w:trHeight w:val="460"/>
        </w:trPr>
        <w:tc>
          <w:tcPr>
            <w:tcW w:w="1207" w:type="dxa"/>
            <w:vMerge w:val="restart"/>
            <w:tcBorders>
              <w:top w:val="single" w:sz="8" w:space="0" w:color="auto"/>
              <w:left w:val="single" w:sz="8" w:space="0" w:color="auto"/>
              <w:bottom w:val="single" w:sz="8" w:space="0" w:color="auto"/>
              <w:right w:val="single" w:sz="8" w:space="0" w:color="auto"/>
            </w:tcBorders>
            <w:vAlign w:val="center"/>
            <w:hideMark/>
          </w:tcPr>
          <w:p w14:paraId="41B638C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CA configuration</w:t>
            </w:r>
          </w:p>
        </w:tc>
        <w:tc>
          <w:tcPr>
            <w:tcW w:w="1074" w:type="dxa"/>
            <w:tcBorders>
              <w:top w:val="single" w:sz="8" w:space="0" w:color="auto"/>
              <w:left w:val="single" w:sz="8" w:space="0" w:color="auto"/>
              <w:bottom w:val="single" w:sz="8" w:space="0" w:color="auto"/>
              <w:right w:val="single" w:sz="8" w:space="0" w:color="auto"/>
            </w:tcBorders>
            <w:vAlign w:val="center"/>
            <w:hideMark/>
          </w:tcPr>
          <w:p w14:paraId="06AD4A5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SCS</w:t>
            </w:r>
          </w:p>
        </w:tc>
        <w:tc>
          <w:tcPr>
            <w:tcW w:w="1071" w:type="dxa"/>
            <w:tcBorders>
              <w:top w:val="single" w:sz="8" w:space="0" w:color="auto"/>
              <w:left w:val="single" w:sz="8" w:space="0" w:color="auto"/>
              <w:bottom w:val="single" w:sz="8" w:space="0" w:color="auto"/>
              <w:right w:val="single" w:sz="8" w:space="0" w:color="auto"/>
            </w:tcBorders>
            <w:vAlign w:val="center"/>
            <w:hideMark/>
          </w:tcPr>
          <w:p w14:paraId="4109C4D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UL PCC allocation</w:t>
            </w:r>
          </w:p>
        </w:tc>
        <w:tc>
          <w:tcPr>
            <w:tcW w:w="1071" w:type="dxa"/>
            <w:tcBorders>
              <w:top w:val="single" w:sz="8" w:space="0" w:color="auto"/>
              <w:left w:val="single" w:sz="8" w:space="0" w:color="auto"/>
              <w:bottom w:val="single" w:sz="8" w:space="0" w:color="auto"/>
              <w:right w:val="single" w:sz="8" w:space="0" w:color="auto"/>
            </w:tcBorders>
            <w:vAlign w:val="center"/>
            <w:hideMark/>
          </w:tcPr>
          <w:p w14:paraId="2ED1791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 REFSENS</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5206E4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PCC</w:t>
            </w:r>
          </w:p>
        </w:tc>
        <w:tc>
          <w:tcPr>
            <w:tcW w:w="1056" w:type="dxa"/>
            <w:tcBorders>
              <w:top w:val="single" w:sz="8" w:space="0" w:color="auto"/>
              <w:left w:val="single" w:sz="8" w:space="0" w:color="auto"/>
              <w:bottom w:val="single" w:sz="8" w:space="0" w:color="auto"/>
              <w:right w:val="single" w:sz="8" w:space="0" w:color="auto"/>
            </w:tcBorders>
            <w:vAlign w:val="center"/>
            <w:hideMark/>
          </w:tcPr>
          <w:p w14:paraId="3832A53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ACS case1 PCC</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9F8A3D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 REFSENS</w:t>
            </w:r>
          </w:p>
        </w:tc>
        <w:tc>
          <w:tcPr>
            <w:tcW w:w="1057" w:type="dxa"/>
            <w:tcBorders>
              <w:top w:val="single" w:sz="8" w:space="0" w:color="auto"/>
              <w:left w:val="single" w:sz="8" w:space="0" w:color="auto"/>
              <w:bottom w:val="single" w:sz="8" w:space="0" w:color="auto"/>
              <w:right w:val="single" w:sz="8" w:space="0" w:color="auto"/>
            </w:tcBorders>
            <w:vAlign w:val="center"/>
            <w:hideMark/>
          </w:tcPr>
          <w:p w14:paraId="22B1604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SCC</w:t>
            </w:r>
          </w:p>
        </w:tc>
        <w:tc>
          <w:tcPr>
            <w:tcW w:w="1056" w:type="dxa"/>
            <w:tcBorders>
              <w:top w:val="single" w:sz="8" w:space="0" w:color="auto"/>
              <w:left w:val="single" w:sz="8" w:space="0" w:color="auto"/>
              <w:bottom w:val="single" w:sz="8" w:space="0" w:color="auto"/>
              <w:right w:val="single" w:sz="8" w:space="0" w:color="auto"/>
            </w:tcBorders>
            <w:vAlign w:val="center"/>
            <w:hideMark/>
          </w:tcPr>
          <w:p w14:paraId="09C7EF2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ACS case1 SCC</w:t>
            </w:r>
          </w:p>
        </w:tc>
      </w:tr>
      <w:tr w:rsidR="001A608B" w14:paraId="5ED49FE6" w14:textId="77777777" w:rsidTr="001A608B">
        <w:trPr>
          <w:trHeight w:val="29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382F2BD" w14:textId="77777777" w:rsidR="001A608B" w:rsidRDefault="001A608B">
            <w:pPr>
              <w:spacing w:after="0"/>
              <w:rPr>
                <w:rFonts w:ascii="Arial" w:eastAsia="新細明體" w:hAnsi="Arial" w:cs="Arial"/>
                <w:b/>
                <w:bCs/>
                <w:color w:val="000000"/>
                <w:sz w:val="18"/>
                <w:szCs w:val="18"/>
                <w:lang w:val="en-US" w:eastAsia="zh-TW"/>
              </w:rPr>
            </w:pPr>
          </w:p>
        </w:tc>
        <w:tc>
          <w:tcPr>
            <w:tcW w:w="1074" w:type="dxa"/>
            <w:tcBorders>
              <w:top w:val="single" w:sz="8" w:space="0" w:color="auto"/>
              <w:left w:val="single" w:sz="8" w:space="0" w:color="auto"/>
              <w:bottom w:val="single" w:sz="8" w:space="0" w:color="auto"/>
              <w:right w:val="single" w:sz="8" w:space="0" w:color="auto"/>
            </w:tcBorders>
            <w:vAlign w:val="center"/>
            <w:hideMark/>
          </w:tcPr>
          <w:p w14:paraId="11A7098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(PCC/SCC)</w:t>
            </w:r>
          </w:p>
        </w:tc>
        <w:tc>
          <w:tcPr>
            <w:tcW w:w="1071" w:type="dxa"/>
            <w:tcBorders>
              <w:top w:val="single" w:sz="8" w:space="0" w:color="auto"/>
              <w:left w:val="single" w:sz="8" w:space="0" w:color="auto"/>
              <w:bottom w:val="single" w:sz="8" w:space="0" w:color="auto"/>
              <w:right w:val="single" w:sz="8" w:space="0" w:color="auto"/>
            </w:tcBorders>
            <w:vAlign w:val="center"/>
            <w:hideMark/>
          </w:tcPr>
          <w:p w14:paraId="5025B48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(L</w:t>
            </w:r>
            <w:r>
              <w:rPr>
                <w:rFonts w:ascii="Arial" w:eastAsia="新細明體" w:hAnsi="Arial" w:cs="Arial"/>
                <w:b/>
                <w:bCs/>
                <w:color w:val="000000"/>
                <w:sz w:val="18"/>
                <w:szCs w:val="18"/>
                <w:vertAlign w:val="subscript"/>
                <w:lang w:eastAsia="zh-TW"/>
              </w:rPr>
              <w:t>CRB</w:t>
            </w:r>
            <w:r>
              <w:rPr>
                <w:rFonts w:ascii="Arial" w:eastAsia="新細明體" w:hAnsi="Arial" w:cs="Arial"/>
                <w:b/>
                <w:bCs/>
                <w:color w:val="000000"/>
                <w:sz w:val="18"/>
                <w:szCs w:val="18"/>
                <w:lang w:eastAsia="zh-TW"/>
              </w:rPr>
              <w:t>)</w:t>
            </w:r>
          </w:p>
        </w:tc>
        <w:tc>
          <w:tcPr>
            <w:tcW w:w="1071" w:type="dxa"/>
            <w:tcBorders>
              <w:top w:val="single" w:sz="8" w:space="0" w:color="auto"/>
              <w:left w:val="single" w:sz="8" w:space="0" w:color="auto"/>
              <w:bottom w:val="single" w:sz="8" w:space="0" w:color="auto"/>
              <w:right w:val="single" w:sz="8" w:space="0" w:color="auto"/>
            </w:tcBorders>
            <w:vAlign w:val="center"/>
            <w:hideMark/>
          </w:tcPr>
          <w:p w14:paraId="518C284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15KHz SCS</w:t>
            </w:r>
          </w:p>
        </w:tc>
        <w:tc>
          <w:tcPr>
            <w:tcW w:w="1057" w:type="dxa"/>
            <w:tcBorders>
              <w:top w:val="single" w:sz="8" w:space="0" w:color="auto"/>
              <w:left w:val="single" w:sz="8" w:space="0" w:color="auto"/>
              <w:bottom w:val="single" w:sz="8" w:space="0" w:color="auto"/>
              <w:right w:val="single" w:sz="8" w:space="0" w:color="auto"/>
            </w:tcBorders>
            <w:vAlign w:val="center"/>
            <w:hideMark/>
          </w:tcPr>
          <w:p w14:paraId="08F2790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ΔR</w:t>
            </w:r>
            <w:r>
              <w:rPr>
                <w:rFonts w:ascii="Arial" w:eastAsia="新細明體" w:hAnsi="Arial" w:cs="Arial"/>
                <w:b/>
                <w:bCs/>
                <w:color w:val="000000"/>
                <w:sz w:val="18"/>
                <w:szCs w:val="18"/>
                <w:vertAlign w:val="subscript"/>
                <w:lang w:eastAsia="zh-TW"/>
              </w:rPr>
              <w:t>IBNC</w:t>
            </w:r>
            <w:r>
              <w:rPr>
                <w:rFonts w:ascii="Arial" w:eastAsia="新細明體" w:hAnsi="Arial" w:cs="Arial"/>
                <w:b/>
                <w:bCs/>
                <w:color w:val="000000"/>
                <w:sz w:val="18"/>
                <w:szCs w:val="18"/>
                <w:lang w:eastAsia="zh-TW"/>
              </w:rPr>
              <w:t xml:space="preserve"> (dB)</w:t>
            </w:r>
          </w:p>
        </w:tc>
        <w:tc>
          <w:tcPr>
            <w:tcW w:w="1056" w:type="dxa"/>
            <w:tcBorders>
              <w:top w:val="single" w:sz="8" w:space="0" w:color="auto"/>
              <w:left w:val="single" w:sz="8" w:space="0" w:color="auto"/>
              <w:bottom w:val="single" w:sz="8" w:space="0" w:color="auto"/>
              <w:right w:val="single" w:sz="8" w:space="0" w:color="auto"/>
            </w:tcBorders>
            <w:vAlign w:val="center"/>
            <w:hideMark/>
          </w:tcPr>
          <w:p w14:paraId="5919A25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071" w:type="dxa"/>
            <w:tcBorders>
              <w:top w:val="single" w:sz="8" w:space="0" w:color="auto"/>
              <w:left w:val="single" w:sz="8" w:space="0" w:color="auto"/>
              <w:bottom w:val="single" w:sz="8" w:space="0" w:color="auto"/>
              <w:right w:val="single" w:sz="8" w:space="0" w:color="auto"/>
            </w:tcBorders>
            <w:vAlign w:val="center"/>
            <w:hideMark/>
          </w:tcPr>
          <w:p w14:paraId="477692B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15KHz SCS</w:t>
            </w:r>
          </w:p>
        </w:tc>
        <w:tc>
          <w:tcPr>
            <w:tcW w:w="1057" w:type="dxa"/>
            <w:tcBorders>
              <w:top w:val="single" w:sz="8" w:space="0" w:color="auto"/>
              <w:left w:val="single" w:sz="8" w:space="0" w:color="auto"/>
              <w:bottom w:val="single" w:sz="8" w:space="0" w:color="auto"/>
              <w:right w:val="single" w:sz="8" w:space="0" w:color="auto"/>
            </w:tcBorders>
            <w:vAlign w:val="center"/>
            <w:hideMark/>
          </w:tcPr>
          <w:p w14:paraId="2AE6600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ΔR</w:t>
            </w:r>
            <w:r>
              <w:rPr>
                <w:rFonts w:ascii="Arial" w:eastAsia="新細明體" w:hAnsi="Arial" w:cs="Arial"/>
                <w:b/>
                <w:bCs/>
                <w:color w:val="000000"/>
                <w:sz w:val="18"/>
                <w:szCs w:val="18"/>
                <w:vertAlign w:val="subscript"/>
                <w:lang w:eastAsia="zh-TW"/>
              </w:rPr>
              <w:t>IBNC</w:t>
            </w:r>
            <w:r>
              <w:rPr>
                <w:rFonts w:ascii="Arial" w:eastAsia="新細明體" w:hAnsi="Arial" w:cs="Arial"/>
                <w:b/>
                <w:bCs/>
                <w:color w:val="000000"/>
                <w:sz w:val="18"/>
                <w:szCs w:val="18"/>
                <w:lang w:eastAsia="zh-TW"/>
              </w:rPr>
              <w:t xml:space="preserve"> (dB)</w:t>
            </w:r>
          </w:p>
        </w:tc>
        <w:tc>
          <w:tcPr>
            <w:tcW w:w="1056" w:type="dxa"/>
            <w:tcBorders>
              <w:top w:val="single" w:sz="8" w:space="0" w:color="auto"/>
              <w:left w:val="single" w:sz="8" w:space="0" w:color="auto"/>
              <w:bottom w:val="single" w:sz="8" w:space="0" w:color="auto"/>
              <w:right w:val="single" w:sz="8" w:space="0" w:color="auto"/>
            </w:tcBorders>
            <w:vAlign w:val="center"/>
            <w:hideMark/>
          </w:tcPr>
          <w:p w14:paraId="62FEAA3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r>
      <w:tr w:rsidR="001A608B" w14:paraId="67F80D97" w14:textId="77777777" w:rsidTr="001A608B">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E0722EF" w14:textId="77777777" w:rsidR="001A608B" w:rsidRDefault="001A608B">
            <w:pPr>
              <w:spacing w:after="0"/>
              <w:rPr>
                <w:rFonts w:ascii="Arial" w:eastAsia="新細明體" w:hAnsi="Arial" w:cs="Arial"/>
                <w:b/>
                <w:bCs/>
                <w:color w:val="000000"/>
                <w:sz w:val="18"/>
                <w:szCs w:val="18"/>
                <w:lang w:val="en-US" w:eastAsia="zh-TW"/>
              </w:rPr>
            </w:pPr>
          </w:p>
        </w:tc>
        <w:tc>
          <w:tcPr>
            <w:tcW w:w="1074" w:type="dxa"/>
            <w:tcBorders>
              <w:top w:val="single" w:sz="8" w:space="0" w:color="auto"/>
              <w:left w:val="single" w:sz="8" w:space="0" w:color="auto"/>
              <w:bottom w:val="single" w:sz="8" w:space="0" w:color="auto"/>
              <w:right w:val="single" w:sz="8" w:space="0" w:color="auto"/>
            </w:tcBorders>
            <w:vAlign w:val="center"/>
            <w:hideMark/>
          </w:tcPr>
          <w:p w14:paraId="12D3DF4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(kHz)</w:t>
            </w:r>
          </w:p>
        </w:tc>
        <w:tc>
          <w:tcPr>
            <w:tcW w:w="1071" w:type="dxa"/>
            <w:tcBorders>
              <w:top w:val="single" w:sz="8" w:space="0" w:color="auto"/>
              <w:left w:val="single" w:sz="8" w:space="0" w:color="auto"/>
              <w:bottom w:val="single" w:sz="8" w:space="0" w:color="auto"/>
              <w:right w:val="single" w:sz="8" w:space="0" w:color="auto"/>
            </w:tcBorders>
            <w:hideMark/>
          </w:tcPr>
          <w:p w14:paraId="65295FF6"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71" w:type="dxa"/>
            <w:tcBorders>
              <w:top w:val="single" w:sz="8" w:space="0" w:color="auto"/>
              <w:left w:val="single" w:sz="8" w:space="0" w:color="auto"/>
              <w:bottom w:val="single" w:sz="8" w:space="0" w:color="auto"/>
              <w:right w:val="single" w:sz="8" w:space="0" w:color="auto"/>
            </w:tcBorders>
            <w:hideMark/>
          </w:tcPr>
          <w:p w14:paraId="7F5350E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57" w:type="dxa"/>
            <w:tcBorders>
              <w:top w:val="single" w:sz="8" w:space="0" w:color="auto"/>
              <w:left w:val="single" w:sz="8" w:space="0" w:color="auto"/>
              <w:bottom w:val="single" w:sz="8" w:space="0" w:color="auto"/>
              <w:right w:val="single" w:sz="8" w:space="0" w:color="auto"/>
            </w:tcBorders>
            <w:hideMark/>
          </w:tcPr>
          <w:p w14:paraId="3A53CDB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56" w:type="dxa"/>
            <w:tcBorders>
              <w:top w:val="single" w:sz="8" w:space="0" w:color="auto"/>
              <w:left w:val="single" w:sz="8" w:space="0" w:color="auto"/>
              <w:bottom w:val="single" w:sz="8" w:space="0" w:color="auto"/>
              <w:right w:val="single" w:sz="8" w:space="0" w:color="auto"/>
            </w:tcBorders>
            <w:hideMark/>
          </w:tcPr>
          <w:p w14:paraId="3C08B66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71" w:type="dxa"/>
            <w:tcBorders>
              <w:top w:val="single" w:sz="8" w:space="0" w:color="auto"/>
              <w:left w:val="single" w:sz="8" w:space="0" w:color="auto"/>
              <w:bottom w:val="single" w:sz="8" w:space="0" w:color="auto"/>
              <w:right w:val="single" w:sz="8" w:space="0" w:color="auto"/>
            </w:tcBorders>
            <w:hideMark/>
          </w:tcPr>
          <w:p w14:paraId="354B93F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57" w:type="dxa"/>
            <w:tcBorders>
              <w:top w:val="single" w:sz="8" w:space="0" w:color="auto"/>
              <w:left w:val="single" w:sz="8" w:space="0" w:color="auto"/>
              <w:bottom w:val="single" w:sz="8" w:space="0" w:color="auto"/>
              <w:right w:val="single" w:sz="8" w:space="0" w:color="auto"/>
            </w:tcBorders>
            <w:hideMark/>
          </w:tcPr>
          <w:p w14:paraId="2F7779AA"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56" w:type="dxa"/>
            <w:tcBorders>
              <w:top w:val="single" w:sz="8" w:space="0" w:color="auto"/>
              <w:left w:val="single" w:sz="8" w:space="0" w:color="auto"/>
              <w:bottom w:val="single" w:sz="8" w:space="0" w:color="auto"/>
              <w:right w:val="single" w:sz="8" w:space="0" w:color="auto"/>
            </w:tcBorders>
            <w:hideMark/>
          </w:tcPr>
          <w:p w14:paraId="158344E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r>
      <w:tr w:rsidR="001A608B" w14:paraId="17AD8EE7"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322E3D5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CA_n2(2A)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32F4D4A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758EE98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10</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6A1B83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0525A7B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w:t>
            </w:r>
          </w:p>
        </w:tc>
        <w:tc>
          <w:tcPr>
            <w:tcW w:w="1056" w:type="dxa"/>
            <w:tcBorders>
              <w:top w:val="single" w:sz="8" w:space="0" w:color="auto"/>
              <w:left w:val="single" w:sz="8" w:space="0" w:color="auto"/>
              <w:bottom w:val="single" w:sz="8" w:space="0" w:color="auto"/>
              <w:right w:val="single" w:sz="8" w:space="0" w:color="auto"/>
            </w:tcBorders>
            <w:vAlign w:val="center"/>
            <w:hideMark/>
          </w:tcPr>
          <w:p w14:paraId="109F1F99"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-40.5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438BF27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6AE0CC4A"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12.8</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D0A1AA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-39.7</w:t>
            </w:r>
          </w:p>
        </w:tc>
      </w:tr>
      <w:tr w:rsidR="001A608B" w14:paraId="39F5701B"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784FEEA9"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CA_n3(2A)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2D83B2D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306FEBA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w:t>
            </w:r>
          </w:p>
        </w:tc>
        <w:tc>
          <w:tcPr>
            <w:tcW w:w="1071" w:type="dxa"/>
            <w:tcBorders>
              <w:top w:val="single" w:sz="8" w:space="0" w:color="auto"/>
              <w:left w:val="single" w:sz="8" w:space="0" w:color="auto"/>
              <w:bottom w:val="single" w:sz="8" w:space="0" w:color="auto"/>
              <w:right w:val="single" w:sz="8" w:space="0" w:color="auto"/>
            </w:tcBorders>
            <w:vAlign w:val="center"/>
            <w:hideMark/>
          </w:tcPr>
          <w:p w14:paraId="50AFEC1C"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w:t>
            </w:r>
          </w:p>
        </w:tc>
        <w:tc>
          <w:tcPr>
            <w:tcW w:w="1057" w:type="dxa"/>
            <w:tcBorders>
              <w:top w:val="single" w:sz="8" w:space="0" w:color="auto"/>
              <w:left w:val="single" w:sz="8" w:space="0" w:color="auto"/>
              <w:bottom w:val="single" w:sz="8" w:space="0" w:color="auto"/>
              <w:right w:val="single" w:sz="8" w:space="0" w:color="auto"/>
            </w:tcBorders>
            <w:vAlign w:val="center"/>
            <w:hideMark/>
          </w:tcPr>
          <w:p w14:paraId="0801DFD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12.2</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AF503A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-39.3</w:t>
            </w:r>
          </w:p>
        </w:tc>
        <w:tc>
          <w:tcPr>
            <w:tcW w:w="1071" w:type="dxa"/>
            <w:tcBorders>
              <w:top w:val="single" w:sz="8" w:space="0" w:color="auto"/>
              <w:left w:val="single" w:sz="8" w:space="0" w:color="auto"/>
              <w:bottom w:val="single" w:sz="8" w:space="0" w:color="auto"/>
              <w:right w:val="single" w:sz="8" w:space="0" w:color="auto"/>
            </w:tcBorders>
            <w:vAlign w:val="center"/>
            <w:hideMark/>
          </w:tcPr>
          <w:p w14:paraId="3499577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w:t>
            </w:r>
          </w:p>
        </w:tc>
        <w:tc>
          <w:tcPr>
            <w:tcW w:w="1057" w:type="dxa"/>
            <w:tcBorders>
              <w:top w:val="single" w:sz="8" w:space="0" w:color="auto"/>
              <w:left w:val="single" w:sz="8" w:space="0" w:color="auto"/>
              <w:bottom w:val="single" w:sz="8" w:space="0" w:color="auto"/>
              <w:right w:val="single" w:sz="8" w:space="0" w:color="auto"/>
            </w:tcBorders>
            <w:vAlign w:val="center"/>
            <w:hideMark/>
          </w:tcPr>
          <w:p w14:paraId="79BD1C2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12.9</w:t>
            </w:r>
          </w:p>
        </w:tc>
        <w:tc>
          <w:tcPr>
            <w:tcW w:w="1056" w:type="dxa"/>
            <w:tcBorders>
              <w:top w:val="single" w:sz="8" w:space="0" w:color="auto"/>
              <w:left w:val="single" w:sz="8" w:space="0" w:color="auto"/>
              <w:bottom w:val="single" w:sz="8" w:space="0" w:color="auto"/>
              <w:right w:val="single" w:sz="8" w:space="0" w:color="auto"/>
            </w:tcBorders>
            <w:vAlign w:val="center"/>
            <w:hideMark/>
          </w:tcPr>
          <w:p w14:paraId="66ED557C"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-38.6</w:t>
            </w:r>
          </w:p>
        </w:tc>
      </w:tr>
      <w:tr w:rsidR="001A608B" w14:paraId="091D0896"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17DA918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CA_n7(2A)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370DBA1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24A8DA3A"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32</w:t>
            </w:r>
          </w:p>
        </w:tc>
        <w:tc>
          <w:tcPr>
            <w:tcW w:w="1071" w:type="dxa"/>
            <w:tcBorders>
              <w:top w:val="single" w:sz="8" w:space="0" w:color="auto"/>
              <w:left w:val="single" w:sz="8" w:space="0" w:color="auto"/>
              <w:bottom w:val="single" w:sz="8" w:space="0" w:color="auto"/>
              <w:right w:val="single" w:sz="8" w:space="0" w:color="auto"/>
            </w:tcBorders>
            <w:vAlign w:val="center"/>
            <w:hideMark/>
          </w:tcPr>
          <w:p w14:paraId="7CC89CB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72FFFE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6.4</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77A07D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-42.9</w:t>
            </w:r>
          </w:p>
        </w:tc>
        <w:tc>
          <w:tcPr>
            <w:tcW w:w="1071" w:type="dxa"/>
            <w:tcBorders>
              <w:top w:val="single" w:sz="8" w:space="0" w:color="auto"/>
              <w:left w:val="single" w:sz="8" w:space="0" w:color="auto"/>
              <w:bottom w:val="single" w:sz="8" w:space="0" w:color="auto"/>
              <w:right w:val="single" w:sz="8" w:space="0" w:color="auto"/>
            </w:tcBorders>
            <w:vAlign w:val="center"/>
            <w:hideMark/>
          </w:tcPr>
          <w:p w14:paraId="2F8B3CF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0BAE874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6.4</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18792F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-46.1</w:t>
            </w:r>
          </w:p>
        </w:tc>
      </w:tr>
      <w:tr w:rsidR="001A608B" w14:paraId="31BDD82E"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39DF1E9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CA_n25(2A)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3FA52DE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3EDE760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10</w:t>
            </w:r>
          </w:p>
        </w:tc>
        <w:tc>
          <w:tcPr>
            <w:tcW w:w="1071" w:type="dxa"/>
            <w:tcBorders>
              <w:top w:val="single" w:sz="8" w:space="0" w:color="auto"/>
              <w:left w:val="single" w:sz="8" w:space="0" w:color="auto"/>
              <w:bottom w:val="single" w:sz="8" w:space="0" w:color="auto"/>
              <w:right w:val="single" w:sz="8" w:space="0" w:color="auto"/>
            </w:tcBorders>
            <w:vAlign w:val="center"/>
            <w:hideMark/>
          </w:tcPr>
          <w:p w14:paraId="776270C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168CC59B"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13.8</w:t>
            </w:r>
          </w:p>
        </w:tc>
        <w:tc>
          <w:tcPr>
            <w:tcW w:w="1056" w:type="dxa"/>
            <w:tcBorders>
              <w:top w:val="single" w:sz="8" w:space="0" w:color="auto"/>
              <w:left w:val="single" w:sz="8" w:space="0" w:color="auto"/>
              <w:bottom w:val="single" w:sz="8" w:space="0" w:color="auto"/>
              <w:right w:val="single" w:sz="8" w:space="0" w:color="auto"/>
            </w:tcBorders>
            <w:vAlign w:val="center"/>
            <w:hideMark/>
          </w:tcPr>
          <w:p w14:paraId="318579F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-37.2</w:t>
            </w:r>
          </w:p>
        </w:tc>
        <w:tc>
          <w:tcPr>
            <w:tcW w:w="1071" w:type="dxa"/>
            <w:tcBorders>
              <w:top w:val="single" w:sz="8" w:space="0" w:color="auto"/>
              <w:left w:val="single" w:sz="8" w:space="0" w:color="auto"/>
              <w:bottom w:val="single" w:sz="8" w:space="0" w:color="auto"/>
              <w:right w:val="single" w:sz="8" w:space="0" w:color="auto"/>
            </w:tcBorders>
            <w:vAlign w:val="center"/>
            <w:hideMark/>
          </w:tcPr>
          <w:p w14:paraId="68A5BEF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99C04B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14.3</w:t>
            </w:r>
          </w:p>
        </w:tc>
        <w:tc>
          <w:tcPr>
            <w:tcW w:w="1056" w:type="dxa"/>
            <w:tcBorders>
              <w:top w:val="single" w:sz="8" w:space="0" w:color="auto"/>
              <w:left w:val="single" w:sz="8" w:space="0" w:color="auto"/>
              <w:bottom w:val="single" w:sz="8" w:space="0" w:color="auto"/>
              <w:right w:val="single" w:sz="8" w:space="0" w:color="auto"/>
            </w:tcBorders>
            <w:vAlign w:val="center"/>
            <w:hideMark/>
          </w:tcPr>
          <w:p w14:paraId="316CB08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-36.7</w:t>
            </w:r>
          </w:p>
        </w:tc>
      </w:tr>
      <w:tr w:rsidR="001A608B" w14:paraId="439C2A2A" w14:textId="77777777" w:rsidTr="001A608B">
        <w:trPr>
          <w:trHeight w:val="470"/>
        </w:trPr>
        <w:tc>
          <w:tcPr>
            <w:tcW w:w="1207" w:type="dxa"/>
            <w:tcBorders>
              <w:top w:val="single" w:sz="8" w:space="0" w:color="auto"/>
              <w:left w:val="single" w:sz="8" w:space="0" w:color="auto"/>
              <w:bottom w:val="single" w:sz="8" w:space="0" w:color="auto"/>
              <w:right w:val="single" w:sz="8" w:space="0" w:color="auto"/>
            </w:tcBorders>
            <w:vAlign w:val="center"/>
            <w:hideMark/>
          </w:tcPr>
          <w:p w14:paraId="5B1B371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CA_n25(2A)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3E1CAFF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6D985FD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40 (RBstart = 176)</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9A0A5C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-79.5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7304767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6.5</w:t>
            </w:r>
          </w:p>
        </w:tc>
        <w:tc>
          <w:tcPr>
            <w:tcW w:w="1056" w:type="dxa"/>
            <w:tcBorders>
              <w:top w:val="single" w:sz="8" w:space="0" w:color="auto"/>
              <w:left w:val="single" w:sz="8" w:space="0" w:color="auto"/>
              <w:bottom w:val="single" w:sz="8" w:space="0" w:color="auto"/>
              <w:right w:val="single" w:sz="8" w:space="0" w:color="auto"/>
            </w:tcBorders>
            <w:vAlign w:val="center"/>
            <w:hideMark/>
          </w:tcPr>
          <w:p w14:paraId="0D41B5C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-36.5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2CE6972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2540F46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24.9</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7EBFED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-26.1</w:t>
            </w:r>
          </w:p>
        </w:tc>
      </w:tr>
      <w:tr w:rsidR="001A608B" w14:paraId="23E7DCCC" w14:textId="77777777" w:rsidTr="001A608B">
        <w:trPr>
          <w:trHeight w:val="470"/>
        </w:trPr>
        <w:tc>
          <w:tcPr>
            <w:tcW w:w="1207" w:type="dxa"/>
            <w:tcBorders>
              <w:top w:val="single" w:sz="8" w:space="0" w:color="auto"/>
              <w:left w:val="single" w:sz="8" w:space="0" w:color="auto"/>
              <w:bottom w:val="single" w:sz="8" w:space="0" w:color="auto"/>
              <w:right w:val="single" w:sz="8" w:space="0" w:color="auto"/>
            </w:tcBorders>
            <w:vAlign w:val="center"/>
            <w:hideMark/>
          </w:tcPr>
          <w:p w14:paraId="590A5F9A"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CA_n26(2A)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7E0288A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4242977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5 (RBstart = 74)</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FB872E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-92.7</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21C481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13.9</w:t>
            </w:r>
          </w:p>
        </w:tc>
        <w:tc>
          <w:tcPr>
            <w:tcW w:w="1056" w:type="dxa"/>
            <w:tcBorders>
              <w:top w:val="single" w:sz="8" w:space="0" w:color="auto"/>
              <w:left w:val="single" w:sz="8" w:space="0" w:color="auto"/>
              <w:bottom w:val="single" w:sz="8" w:space="0" w:color="auto"/>
              <w:right w:val="single" w:sz="8" w:space="0" w:color="auto"/>
            </w:tcBorders>
            <w:vAlign w:val="center"/>
            <w:hideMark/>
          </w:tcPr>
          <w:p w14:paraId="02060A6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-36.3</w:t>
            </w:r>
          </w:p>
        </w:tc>
        <w:tc>
          <w:tcPr>
            <w:tcW w:w="1071" w:type="dxa"/>
            <w:tcBorders>
              <w:top w:val="single" w:sz="8" w:space="0" w:color="auto"/>
              <w:left w:val="single" w:sz="8" w:space="0" w:color="auto"/>
              <w:bottom w:val="single" w:sz="8" w:space="0" w:color="auto"/>
              <w:right w:val="single" w:sz="8" w:space="0" w:color="auto"/>
            </w:tcBorders>
            <w:vAlign w:val="center"/>
            <w:hideMark/>
          </w:tcPr>
          <w:p w14:paraId="3CC9AA7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1F9CA48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26.2</w:t>
            </w:r>
          </w:p>
        </w:tc>
        <w:tc>
          <w:tcPr>
            <w:tcW w:w="1056" w:type="dxa"/>
            <w:tcBorders>
              <w:top w:val="single" w:sz="8" w:space="0" w:color="auto"/>
              <w:left w:val="single" w:sz="8" w:space="0" w:color="auto"/>
              <w:bottom w:val="single" w:sz="8" w:space="0" w:color="auto"/>
              <w:right w:val="single" w:sz="8" w:space="0" w:color="auto"/>
            </w:tcBorders>
            <w:vAlign w:val="center"/>
            <w:hideMark/>
          </w:tcPr>
          <w:p w14:paraId="5760494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-22.8</w:t>
            </w:r>
          </w:p>
        </w:tc>
      </w:tr>
      <w:tr w:rsidR="001A608B" w14:paraId="5B31912E"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110E33D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CA_n41(2A)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68E7554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DBFA25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N/A</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BC4C99E"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1777613B"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0</w:t>
            </w:r>
          </w:p>
        </w:tc>
        <w:tc>
          <w:tcPr>
            <w:tcW w:w="1056" w:type="dxa"/>
            <w:tcBorders>
              <w:top w:val="single" w:sz="8" w:space="0" w:color="auto"/>
              <w:left w:val="single" w:sz="8" w:space="0" w:color="auto"/>
              <w:bottom w:val="single" w:sz="8" w:space="0" w:color="auto"/>
              <w:right w:val="single" w:sz="8" w:space="0" w:color="auto"/>
            </w:tcBorders>
            <w:vAlign w:val="center"/>
            <w:hideMark/>
          </w:tcPr>
          <w:p w14:paraId="59D9DC1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-49.3</w:t>
            </w:r>
          </w:p>
        </w:tc>
        <w:tc>
          <w:tcPr>
            <w:tcW w:w="1071" w:type="dxa"/>
            <w:tcBorders>
              <w:top w:val="single" w:sz="8" w:space="0" w:color="auto"/>
              <w:left w:val="single" w:sz="8" w:space="0" w:color="auto"/>
              <w:bottom w:val="single" w:sz="8" w:space="0" w:color="auto"/>
              <w:right w:val="single" w:sz="8" w:space="0" w:color="auto"/>
            </w:tcBorders>
            <w:vAlign w:val="center"/>
            <w:hideMark/>
          </w:tcPr>
          <w:p w14:paraId="15DC448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E3DCC6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0</w:t>
            </w:r>
          </w:p>
        </w:tc>
        <w:tc>
          <w:tcPr>
            <w:tcW w:w="1056" w:type="dxa"/>
            <w:tcBorders>
              <w:top w:val="single" w:sz="8" w:space="0" w:color="auto"/>
              <w:left w:val="single" w:sz="8" w:space="0" w:color="auto"/>
              <w:bottom w:val="single" w:sz="8" w:space="0" w:color="auto"/>
              <w:right w:val="single" w:sz="8" w:space="0" w:color="auto"/>
            </w:tcBorders>
            <w:vAlign w:val="center"/>
            <w:hideMark/>
          </w:tcPr>
          <w:p w14:paraId="63D771B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-49.3</w:t>
            </w:r>
          </w:p>
        </w:tc>
      </w:tr>
      <w:tr w:rsidR="001A608B" w14:paraId="5B4A7586"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179B718C"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CA_n41(2A)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415FC78C"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12772ED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N/A</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14C8D9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-88.6</w:t>
            </w:r>
          </w:p>
        </w:tc>
        <w:tc>
          <w:tcPr>
            <w:tcW w:w="1057" w:type="dxa"/>
            <w:tcBorders>
              <w:top w:val="single" w:sz="8" w:space="0" w:color="auto"/>
              <w:left w:val="single" w:sz="8" w:space="0" w:color="auto"/>
              <w:bottom w:val="single" w:sz="8" w:space="0" w:color="auto"/>
              <w:right w:val="single" w:sz="8" w:space="0" w:color="auto"/>
            </w:tcBorders>
            <w:vAlign w:val="center"/>
            <w:hideMark/>
          </w:tcPr>
          <w:p w14:paraId="70E0255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0</w:t>
            </w:r>
          </w:p>
        </w:tc>
        <w:tc>
          <w:tcPr>
            <w:tcW w:w="1056" w:type="dxa"/>
            <w:tcBorders>
              <w:top w:val="single" w:sz="8" w:space="0" w:color="auto"/>
              <w:left w:val="single" w:sz="8" w:space="0" w:color="auto"/>
              <w:bottom w:val="single" w:sz="8" w:space="0" w:color="auto"/>
              <w:right w:val="single" w:sz="8" w:space="0" w:color="auto"/>
            </w:tcBorders>
            <w:vAlign w:val="center"/>
            <w:hideMark/>
          </w:tcPr>
          <w:p w14:paraId="6204FB0E"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-52.1</w:t>
            </w:r>
          </w:p>
        </w:tc>
        <w:tc>
          <w:tcPr>
            <w:tcW w:w="1071" w:type="dxa"/>
            <w:tcBorders>
              <w:top w:val="single" w:sz="8" w:space="0" w:color="auto"/>
              <w:left w:val="single" w:sz="8" w:space="0" w:color="auto"/>
              <w:bottom w:val="single" w:sz="8" w:space="0" w:color="auto"/>
              <w:right w:val="single" w:sz="8" w:space="0" w:color="auto"/>
            </w:tcBorders>
            <w:vAlign w:val="center"/>
            <w:hideMark/>
          </w:tcPr>
          <w:p w14:paraId="742030E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-88.6</w:t>
            </w:r>
          </w:p>
        </w:tc>
        <w:tc>
          <w:tcPr>
            <w:tcW w:w="1057" w:type="dxa"/>
            <w:tcBorders>
              <w:top w:val="single" w:sz="8" w:space="0" w:color="auto"/>
              <w:left w:val="single" w:sz="8" w:space="0" w:color="auto"/>
              <w:bottom w:val="single" w:sz="8" w:space="0" w:color="auto"/>
              <w:right w:val="single" w:sz="8" w:space="0" w:color="auto"/>
            </w:tcBorders>
            <w:vAlign w:val="center"/>
            <w:hideMark/>
          </w:tcPr>
          <w:p w14:paraId="120138E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0</w:t>
            </w:r>
          </w:p>
        </w:tc>
        <w:tc>
          <w:tcPr>
            <w:tcW w:w="1056" w:type="dxa"/>
            <w:tcBorders>
              <w:top w:val="single" w:sz="8" w:space="0" w:color="auto"/>
              <w:left w:val="single" w:sz="8" w:space="0" w:color="auto"/>
              <w:bottom w:val="single" w:sz="8" w:space="0" w:color="auto"/>
              <w:right w:val="single" w:sz="8" w:space="0" w:color="auto"/>
            </w:tcBorders>
            <w:vAlign w:val="center"/>
            <w:hideMark/>
          </w:tcPr>
          <w:p w14:paraId="53F0E33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-52.1</w:t>
            </w:r>
          </w:p>
        </w:tc>
      </w:tr>
    </w:tbl>
    <w:p w14:paraId="17AC04DC" w14:textId="77777777" w:rsidR="00000071" w:rsidRDefault="00000071" w:rsidP="00000071">
      <w:pPr>
        <w:rPr>
          <w:rFonts w:eastAsia="新細明體"/>
          <w:lang w:eastAsia="zh-TW"/>
        </w:rPr>
      </w:pPr>
    </w:p>
    <w:p w14:paraId="528B71C4" w14:textId="2200E709" w:rsidR="001A608B" w:rsidRDefault="001A608B" w:rsidP="00000071">
      <w:pPr>
        <w:rPr>
          <w:rFonts w:eastAsia="新細明體"/>
          <w:lang w:eastAsia="zh-TW"/>
        </w:rPr>
      </w:pPr>
      <w:r>
        <w:rPr>
          <w:rFonts w:eastAsia="新細明體"/>
          <w:lang w:eastAsia="zh-TW"/>
        </w:rPr>
        <w:t>From the calculation we can see the ACS case 1 blocker level are mostly less than that of Tx leakage except baand n26. In the current TS38.101-1, it has been specified “</w:t>
      </w:r>
      <w:r>
        <w:t>The UE shall fulfil the minimum requirements all values of a single adjacent channel interferer in-gap and out-of-gap up to a –25 dBm interferer power while all downlink carriers are active</w:t>
      </w:r>
      <w:r>
        <w:rPr>
          <w:rFonts w:eastAsia="新細明體"/>
          <w:lang w:eastAsia="zh-TW"/>
        </w:rPr>
        <w:t>”. The UE design shall at least fulfil above requirement so it would be able to pass the -25dBm maximum acceptable absolute power of in-gap and out-of-gap interferers.</w:t>
      </w:r>
    </w:p>
    <w:p w14:paraId="4A984F1C" w14:textId="77777777" w:rsidR="001A608B" w:rsidRDefault="001A608B" w:rsidP="001A608B">
      <w:pPr>
        <w:rPr>
          <w:rFonts w:eastAsia="新細明體"/>
          <w:lang w:eastAsia="zh-TW"/>
        </w:rPr>
      </w:pPr>
      <w:r>
        <w:rPr>
          <w:rFonts w:eastAsia="新細明體"/>
          <w:i/>
          <w:iCs/>
          <w:szCs w:val="24"/>
          <w:lang w:eastAsia="zh-TW"/>
        </w:rPr>
        <w:t xml:space="preserve">For the cases image of ACS/IBB/IBB2/NBB does not overlap with wanted CC, no relaxation would be needed based on evaluated </w:t>
      </w:r>
      <w:r>
        <w:rPr>
          <w:rFonts w:eastAsia="新細明體"/>
          <w:i/>
          <w:iCs/>
          <w:color w:val="000000"/>
          <w:sz w:val="18"/>
          <w:szCs w:val="18"/>
          <w:lang w:eastAsia="zh-TW"/>
        </w:rPr>
        <w:t>ΔR</w:t>
      </w:r>
      <w:r>
        <w:rPr>
          <w:rFonts w:eastAsia="新細明體"/>
          <w:i/>
          <w:iCs/>
          <w:color w:val="000000"/>
          <w:sz w:val="18"/>
          <w:szCs w:val="18"/>
          <w:vertAlign w:val="subscript"/>
          <w:lang w:eastAsia="zh-TW"/>
        </w:rPr>
        <w:t>IBNC</w:t>
      </w:r>
      <w:r>
        <w:rPr>
          <w:rFonts w:eastAsia="新細明體"/>
          <w:i/>
          <w:iCs/>
          <w:szCs w:val="24"/>
          <w:lang w:eastAsia="zh-TW"/>
        </w:rPr>
        <w:t xml:space="preserve"> on both PCC and SCC. Referring to current specification, the maximum acceptable absolute power of in-gap interferer should be less than or equal to -25dBm</w:t>
      </w:r>
    </w:p>
    <w:p w14:paraId="501FB605" w14:textId="77777777" w:rsidR="001A608B" w:rsidRDefault="001A608B" w:rsidP="001A608B">
      <w:pPr>
        <w:rPr>
          <w:rFonts w:eastAsia="新細明體"/>
          <w:lang w:eastAsia="zh-TW"/>
        </w:rPr>
      </w:pPr>
      <w:r>
        <w:rPr>
          <w:rFonts w:eastAsia="新細明體"/>
          <w:lang w:eastAsia="zh-TW"/>
        </w:rPr>
        <w:t>On the other hand, when measuring ACS/IBB1/IBB2 of CC0, the image of interference may fall into the co-channel range of CC1. Though this may not be an issue for the conformance test since the conformance test does measure REFSENS of CC1 when testing ACS/IBB1/IBB2 of CC0, this may be an implementation issue in the field as illustrated in Figure 7.1.8-2.</w:t>
      </w:r>
    </w:p>
    <w:p w14:paraId="6B96B747" w14:textId="4382F2D1" w:rsidR="001A608B" w:rsidRDefault="001A608B" w:rsidP="00000071">
      <w:pPr>
        <w:pStyle w:val="TH"/>
        <w:rPr>
          <w:rFonts w:eastAsia="新細明體" w:cs="Arial"/>
          <w:lang w:eastAsia="zh-TW"/>
        </w:rPr>
      </w:pPr>
      <w:r>
        <w:rPr>
          <w:noProof/>
          <w:lang w:val="en-US" w:eastAsia="zh-TW"/>
        </w:rPr>
        <w:lastRenderedPageBreak/>
        <w:drawing>
          <wp:inline distT="0" distB="0" distL="0" distR="0" wp14:anchorId="6C7CCE25" wp14:editId="368911F7">
            <wp:extent cx="4751705" cy="17348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1705" cy="1734820"/>
                    </a:xfrm>
                    <a:prstGeom prst="rect">
                      <a:avLst/>
                    </a:prstGeom>
                    <a:noFill/>
                    <a:ln>
                      <a:noFill/>
                    </a:ln>
                  </pic:spPr>
                </pic:pic>
              </a:graphicData>
            </a:graphic>
          </wp:inline>
        </w:drawing>
      </w:r>
    </w:p>
    <w:p w14:paraId="10021A5A" w14:textId="77777777" w:rsidR="001A608B" w:rsidRDefault="001A608B" w:rsidP="00000071">
      <w:pPr>
        <w:pStyle w:val="TF"/>
        <w:rPr>
          <w:rFonts w:eastAsia="新細明體"/>
          <w:lang w:eastAsia="zh-TW"/>
        </w:rPr>
      </w:pPr>
      <w:r>
        <w:rPr>
          <w:rFonts w:eastAsia="新細明體"/>
          <w:lang w:eastAsia="zh-TW"/>
        </w:rPr>
        <w:t>Figure 7.1.8-2: Illustration on impacts of the unwanted/interference image fall into the other CC</w:t>
      </w:r>
    </w:p>
    <w:p w14:paraId="5BEE894B" w14:textId="77777777" w:rsidR="00EF549B" w:rsidRDefault="00EF549B" w:rsidP="00000071"/>
    <w:p w14:paraId="45E9026B" w14:textId="4029C272" w:rsidR="007D1BE5" w:rsidRDefault="007D1BE5" w:rsidP="007D1BE5">
      <w:pPr>
        <w:pStyle w:val="2"/>
        <w:rPr>
          <w:lang w:eastAsia="zh-TW"/>
        </w:rPr>
      </w:pPr>
      <w:bookmarkStart w:id="1097" w:name="_Toc195203502"/>
      <w:bookmarkStart w:id="1098" w:name="_Toc196215470"/>
      <w:bookmarkStart w:id="1099" w:name="_Toc196215562"/>
      <w:bookmarkStart w:id="1100" w:name="_Toc196215654"/>
      <w:bookmarkStart w:id="1101" w:name="_Toc199176077"/>
      <w:r>
        <w:rPr>
          <w:lang w:eastAsia="zh-TW"/>
        </w:rPr>
        <w:t>7.2</w:t>
      </w:r>
      <w:r>
        <w:rPr>
          <w:lang w:eastAsia="zh-TW"/>
        </w:rPr>
        <w:tab/>
        <w:t>RF requirements evaluation from company B</w:t>
      </w:r>
      <w:bookmarkEnd w:id="1097"/>
      <w:bookmarkEnd w:id="1098"/>
      <w:bookmarkEnd w:id="1099"/>
      <w:bookmarkEnd w:id="1100"/>
      <w:ins w:id="1102" w:author="Huanren Fu (傅煥仁)" w:date="2025-05-24T05:26:00Z">
        <w:r w:rsidR="001B7050">
          <w:rPr>
            <w:lang w:eastAsia="zh-TW"/>
          </w:rPr>
          <w:t xml:space="preserve"> (Apple)</w:t>
        </w:r>
      </w:ins>
      <w:bookmarkEnd w:id="1101"/>
    </w:p>
    <w:p w14:paraId="170E91B3" w14:textId="77777777" w:rsidR="007D1BE5" w:rsidRDefault="007D1BE5" w:rsidP="007D1BE5">
      <w:pPr>
        <w:jc w:val="both"/>
        <w:rPr>
          <w:color w:val="000000" w:themeColor="text1"/>
        </w:rPr>
      </w:pPr>
    </w:p>
    <w:p w14:paraId="24F84244" w14:textId="1F100BAE" w:rsidR="007D1BE5" w:rsidRDefault="007D1BE5" w:rsidP="007D1BE5">
      <w:pPr>
        <w:jc w:val="both"/>
        <w:rPr>
          <w:color w:val="000000" w:themeColor="text1"/>
        </w:rPr>
      </w:pPr>
      <w:r>
        <w:rPr>
          <w:color w:val="000000" w:themeColor="text1"/>
        </w:rPr>
        <w:t>With common RF chain architecture, the TX noise at SCC from the PCC remains the same as the analog BB filter cannot provide any help. However, besides TX noise, there is TX leakage at TX band that may benefit from analog filtering before it goes into digital BB. In this case, since common RF chain architecture uses a wide analog BB filter to cover the overall frequency span from the lower edge of CC1 to the upper edge of CC2, as compared to the separate RF chain architecture where two separate narrow BB filters to cover CC1 and CC2, there is less filter rejection. As a result, both the PCC and SCC performance may take some hit</w:t>
      </w:r>
      <w:r w:rsidR="00A83F4D">
        <w:rPr>
          <w:color w:val="000000" w:themeColor="text1"/>
        </w:rPr>
        <w:t>[19]</w:t>
      </w:r>
      <w:r>
        <w:rPr>
          <w:color w:val="000000" w:themeColor="text1"/>
        </w:rPr>
        <w:t xml:space="preserve">. </w:t>
      </w:r>
    </w:p>
    <w:p w14:paraId="6312F40E" w14:textId="77777777" w:rsidR="007D1BE5" w:rsidRDefault="007D1BE5" w:rsidP="007D1BE5">
      <w:pPr>
        <w:jc w:val="both"/>
        <w:rPr>
          <w:color w:val="000000" w:themeColor="text1"/>
        </w:rPr>
      </w:pPr>
    </w:p>
    <w:p w14:paraId="6929B69E" w14:textId="77777777" w:rsidR="007D1BE5" w:rsidRDefault="007D1BE5" w:rsidP="007D1BE5">
      <w:pPr>
        <w:jc w:val="both"/>
        <w:rPr>
          <w:color w:val="000000" w:themeColor="text1"/>
        </w:rPr>
      </w:pPr>
      <w:r>
        <w:rPr>
          <w:color w:val="000000" w:themeColor="text1"/>
        </w:rPr>
        <w:t xml:space="preserve">We first provided analysis on the impact of self-interference, i.e., the NF increase due to AGC adjustment (i.e., RX gain backoff). Table 1 and Table 2 show our analysis for CA configuration CA_n3(2A) (5MHz PCC+ 5MHz SCC, Wgap = 65MHz) and CA_n25(2A) (5MHz PCC + 5MHz SCC, Wgap = 55MHz), respectively. </w:t>
      </w:r>
    </w:p>
    <w:p w14:paraId="0E14FDB6" w14:textId="77777777" w:rsidR="007D1BE5" w:rsidRDefault="007D1BE5" w:rsidP="007D1BE5">
      <w:pPr>
        <w:rPr>
          <w:color w:val="000000" w:themeColor="text1"/>
        </w:rPr>
      </w:pPr>
    </w:p>
    <w:p w14:paraId="5655DC00" w14:textId="389B3A1D" w:rsidR="007D1BE5" w:rsidRDefault="007D1BE5" w:rsidP="007D1BE5">
      <w:pPr>
        <w:pStyle w:val="TH"/>
        <w:rPr>
          <w:color w:val="000000" w:themeColor="text1"/>
          <w:sz w:val="24"/>
          <w:szCs w:val="24"/>
        </w:rPr>
      </w:pPr>
      <w:bookmarkStart w:id="1103" w:name="OLE_LINK35"/>
      <w:r>
        <w:rPr>
          <w:color w:val="000000" w:themeColor="text1"/>
        </w:rPr>
        <w:t xml:space="preserve">Table </w:t>
      </w:r>
      <w:r w:rsidR="00455993">
        <w:rPr>
          <w:color w:val="000000" w:themeColor="text1"/>
        </w:rPr>
        <w:t>7.2-</w:t>
      </w:r>
      <w:bookmarkEnd w:id="1103"/>
      <w:r>
        <w:rPr>
          <w:color w:val="000000" w:themeColor="text1"/>
        </w:rPr>
        <w:t>1</w:t>
      </w:r>
      <w:r w:rsidR="00455993">
        <w:rPr>
          <w:color w:val="000000" w:themeColor="text1"/>
        </w:rPr>
        <w:t>:</w:t>
      </w:r>
      <w:r>
        <w:rPr>
          <w:color w:val="000000" w:themeColor="text1"/>
        </w:rPr>
        <w:t xml:space="preserve"> Link budget of Self-interference for CA_n3(2A)</w:t>
      </w:r>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7D1BE5" w14:paraId="4D1F2CBB" w14:textId="77777777" w:rsidTr="007D1BE5">
        <w:trPr>
          <w:trHeight w:val="800"/>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E87710" w14:textId="77777777" w:rsidR="007D1BE5" w:rsidRDefault="007D1BE5">
            <w:pPr>
              <w:rPr>
                <w:rFonts w:ascii="Calibri" w:hAnsi="Calibri" w:cs="Calibri"/>
                <w:color w:val="000000" w:themeColor="text1"/>
                <w:sz w:val="22"/>
                <w:szCs w:val="22"/>
              </w:rPr>
            </w:pPr>
            <w:r>
              <w:rPr>
                <w:rFonts w:ascii="Calibri" w:hAnsi="Calibri" w:cs="Calibri"/>
                <w:color w:val="000000" w:themeColor="text1"/>
                <w:sz w:val="22"/>
                <w:szCs w:val="22"/>
              </w:rPr>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2C5F39"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Tx leakage</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4E19AD"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Wanted Carrier</w:t>
            </w:r>
          </w:p>
          <w:p w14:paraId="6D3BC103"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(PCC)</w:t>
            </w:r>
            <w:r>
              <w:rPr>
                <w:rFonts w:ascii="Calibri" w:hAnsi="Calibri" w:cs="Calibri"/>
                <w:color w:val="000000" w:themeColor="text1"/>
                <w:sz w:val="22"/>
                <w:szCs w:val="22"/>
              </w:rPr>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686EA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Wanted Carrier</w:t>
            </w:r>
          </w:p>
          <w:p w14:paraId="4969B923"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(SCC)</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F03D9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Noise floor</w:t>
            </w:r>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5677CDC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ADC noise included in noise floor</w:t>
            </w:r>
          </w:p>
        </w:tc>
      </w:tr>
      <w:tr w:rsidR="007D1BE5" w14:paraId="05E1AF15" w14:textId="77777777" w:rsidTr="007D1BE5">
        <w:trPr>
          <w:trHeight w:val="11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3D40E" w14:textId="77777777" w:rsidR="007D1BE5" w:rsidRDefault="007D1BE5">
            <w:pPr>
              <w:rPr>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AF9EB"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2AE98"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0F1BC"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F67E15" w14:textId="77777777" w:rsidR="007D1BE5" w:rsidRDefault="007D1BE5">
            <w:pPr>
              <w:rPr>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584FBBBA" w14:textId="77777777" w:rsidR="007D1BE5" w:rsidRDefault="007D1BE5">
            <w:pPr>
              <w:rPr>
                <w:rFonts w:ascii="Arial" w:hAnsi="Arial" w:cs="Arial"/>
                <w:b/>
                <w:bCs/>
                <w:color w:val="000000" w:themeColor="text1"/>
                <w:sz w:val="18"/>
                <w:szCs w:val="18"/>
              </w:rPr>
            </w:pPr>
            <w:r>
              <w:rPr>
                <w:rFonts w:ascii="Arial" w:hAnsi="Arial" w:cs="Arial"/>
                <w:b/>
                <w:bCs/>
                <w:color w:val="000000" w:themeColor="text1"/>
                <w:sz w:val="18"/>
                <w:szCs w:val="18"/>
              </w:rPr>
              <w:t>Tx leakage mapping to a suitable setpoint (PAPR is considered)</w:t>
            </w:r>
          </w:p>
        </w:tc>
      </w:tr>
      <w:tr w:rsidR="007D1BE5" w14:paraId="165E832E" w14:textId="77777777" w:rsidTr="007D1BE5">
        <w:trPr>
          <w:trHeight w:val="300"/>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066A4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PA out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7291C96" w14:textId="77777777" w:rsidR="007D1BE5" w:rsidRDefault="007D1BE5">
            <w:pPr>
              <w:pStyle w:val="TAC"/>
              <w:rPr>
                <w:rFonts w:eastAsia="SimSun"/>
                <w:color w:val="000000" w:themeColor="text1"/>
                <w:szCs w:val="24"/>
              </w:rPr>
            </w:pPr>
            <w:r>
              <w:rPr>
                <w:color w:val="000000" w:themeColor="text1"/>
              </w:rPr>
              <w:t>27</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3A6FB3"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DBEB43"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2DD3CE2"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C759840" w14:textId="77777777" w:rsidR="007D1BE5" w:rsidRDefault="007D1BE5">
            <w:pPr>
              <w:pStyle w:val="TAC"/>
              <w:rPr>
                <w:color w:val="000000" w:themeColor="text1"/>
              </w:rPr>
            </w:pPr>
            <w:r>
              <w:rPr>
                <w:color w:val="000000" w:themeColor="text1"/>
              </w:rPr>
              <w:t>-</w:t>
            </w:r>
          </w:p>
        </w:tc>
      </w:tr>
      <w:tr w:rsidR="007D1BE5" w14:paraId="49FEFA9C"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DB2A7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isolation</w:t>
            </w:r>
          </w:p>
        </w:tc>
        <w:tc>
          <w:tcPr>
            <w:tcW w:w="840" w:type="pct"/>
            <w:tcBorders>
              <w:top w:val="single" w:sz="4" w:space="0" w:color="auto"/>
              <w:left w:val="single" w:sz="4" w:space="0" w:color="auto"/>
              <w:bottom w:val="single" w:sz="4" w:space="0" w:color="auto"/>
              <w:right w:val="single" w:sz="4" w:space="0" w:color="auto"/>
            </w:tcBorders>
            <w:vAlign w:val="center"/>
            <w:hideMark/>
          </w:tcPr>
          <w:p w14:paraId="6CF8FE41" w14:textId="77777777" w:rsidR="007D1BE5" w:rsidRDefault="007D1BE5">
            <w:pPr>
              <w:pStyle w:val="TAC"/>
              <w:rPr>
                <w:rFonts w:eastAsia="SimSun"/>
                <w:color w:val="000000" w:themeColor="text1"/>
                <w:szCs w:val="24"/>
              </w:rPr>
            </w:pPr>
            <w:r>
              <w:rPr>
                <w:color w:val="000000" w:themeColor="text1"/>
              </w:rPr>
              <w:t>50</w:t>
            </w:r>
          </w:p>
        </w:tc>
        <w:tc>
          <w:tcPr>
            <w:tcW w:w="840" w:type="pct"/>
            <w:tcBorders>
              <w:top w:val="single" w:sz="4" w:space="0" w:color="auto"/>
              <w:left w:val="single" w:sz="4" w:space="0" w:color="auto"/>
              <w:bottom w:val="single" w:sz="4" w:space="0" w:color="auto"/>
              <w:right w:val="single" w:sz="4" w:space="0" w:color="auto"/>
            </w:tcBorders>
            <w:vAlign w:val="center"/>
            <w:hideMark/>
          </w:tcPr>
          <w:p w14:paraId="273EFA74"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61AEAEA"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1B2E461"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6F0411F" w14:textId="77777777" w:rsidR="007D1BE5" w:rsidRDefault="007D1BE5">
            <w:pPr>
              <w:pStyle w:val="TAC"/>
              <w:rPr>
                <w:color w:val="000000" w:themeColor="text1"/>
              </w:rPr>
            </w:pPr>
            <w:r>
              <w:rPr>
                <w:color w:val="000000" w:themeColor="text1"/>
              </w:rPr>
              <w:t>-</w:t>
            </w:r>
          </w:p>
        </w:tc>
      </w:tr>
      <w:tr w:rsidR="007D1BE5" w14:paraId="4C2A90EA"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E0FCED"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Rx Antenna input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353EA2A" w14:textId="77777777" w:rsidR="007D1BE5" w:rsidRDefault="007D1BE5">
            <w:pPr>
              <w:pStyle w:val="TAC"/>
              <w:rPr>
                <w:rFonts w:eastAsia="SimSun"/>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54B0D79" w14:textId="77777777" w:rsidR="007D1BE5" w:rsidRDefault="007D1BE5">
            <w:pPr>
              <w:pStyle w:val="TAC"/>
              <w:rPr>
                <w:color w:val="000000" w:themeColor="text1"/>
              </w:rPr>
            </w:pPr>
            <w:r>
              <w:rPr>
                <w:color w:val="000000" w:themeColor="text1"/>
              </w:rPr>
              <w:t>-97</w:t>
            </w:r>
          </w:p>
        </w:tc>
        <w:tc>
          <w:tcPr>
            <w:tcW w:w="840" w:type="pct"/>
            <w:tcBorders>
              <w:top w:val="single" w:sz="4" w:space="0" w:color="auto"/>
              <w:left w:val="single" w:sz="4" w:space="0" w:color="auto"/>
              <w:bottom w:val="single" w:sz="4" w:space="0" w:color="auto"/>
              <w:right w:val="single" w:sz="4" w:space="0" w:color="auto"/>
            </w:tcBorders>
            <w:vAlign w:val="center"/>
            <w:hideMark/>
          </w:tcPr>
          <w:p w14:paraId="1B50A7FC" w14:textId="77777777" w:rsidR="007D1BE5" w:rsidRDefault="007D1BE5">
            <w:pPr>
              <w:pStyle w:val="TAC"/>
              <w:rPr>
                <w:color w:val="000000" w:themeColor="text1"/>
              </w:rPr>
            </w:pPr>
            <w:r>
              <w:rPr>
                <w:color w:val="000000" w:themeColor="text1"/>
              </w:rPr>
              <w:t>-92.3</w:t>
            </w:r>
          </w:p>
        </w:tc>
        <w:tc>
          <w:tcPr>
            <w:tcW w:w="840" w:type="pct"/>
            <w:tcBorders>
              <w:top w:val="single" w:sz="4" w:space="0" w:color="auto"/>
              <w:left w:val="single" w:sz="4" w:space="0" w:color="auto"/>
              <w:bottom w:val="single" w:sz="4" w:space="0" w:color="auto"/>
              <w:right w:val="single" w:sz="4" w:space="0" w:color="auto"/>
            </w:tcBorders>
            <w:vAlign w:val="center"/>
            <w:hideMark/>
          </w:tcPr>
          <w:p w14:paraId="00493DE6"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4D861BF" w14:textId="77777777" w:rsidR="007D1BE5" w:rsidRDefault="007D1BE5">
            <w:pPr>
              <w:pStyle w:val="TAC"/>
              <w:rPr>
                <w:color w:val="000000" w:themeColor="text1"/>
              </w:rPr>
            </w:pPr>
            <w:r>
              <w:rPr>
                <w:color w:val="000000" w:themeColor="text1"/>
              </w:rPr>
              <w:t>-</w:t>
            </w:r>
          </w:p>
        </w:tc>
      </w:tr>
      <w:tr w:rsidR="007D1BE5" w14:paraId="2D1320CE"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062F84"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FE loss</w:t>
            </w:r>
          </w:p>
        </w:tc>
        <w:tc>
          <w:tcPr>
            <w:tcW w:w="840" w:type="pct"/>
            <w:tcBorders>
              <w:top w:val="single" w:sz="4" w:space="0" w:color="auto"/>
              <w:left w:val="single" w:sz="4" w:space="0" w:color="auto"/>
              <w:bottom w:val="single" w:sz="4" w:space="0" w:color="auto"/>
              <w:right w:val="single" w:sz="4" w:space="0" w:color="auto"/>
            </w:tcBorders>
            <w:vAlign w:val="center"/>
            <w:hideMark/>
          </w:tcPr>
          <w:p w14:paraId="4059A415" w14:textId="77777777" w:rsidR="007D1BE5" w:rsidRDefault="007D1BE5">
            <w:pPr>
              <w:pStyle w:val="TAC"/>
              <w:rPr>
                <w:rFonts w:eastAsia="SimSun"/>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9F89E42" w14:textId="77777777" w:rsidR="007D1BE5" w:rsidRDefault="007D1BE5">
            <w:pPr>
              <w:pStyle w:val="TAC"/>
              <w:rPr>
                <w:color w:val="000000" w:themeColor="text1"/>
              </w:rPr>
            </w:pPr>
            <w:r>
              <w:rPr>
                <w:color w:val="000000" w:themeColor="text1"/>
              </w:rPr>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61DC21A4" w14:textId="77777777" w:rsidR="007D1BE5" w:rsidRDefault="007D1BE5">
            <w:pPr>
              <w:pStyle w:val="TAC"/>
              <w:rPr>
                <w:color w:val="000000" w:themeColor="text1"/>
              </w:rPr>
            </w:pPr>
            <w:r>
              <w:rPr>
                <w:color w:val="000000" w:themeColor="text1"/>
              </w:rPr>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037E59"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212FA25" w14:textId="77777777" w:rsidR="007D1BE5" w:rsidRDefault="007D1BE5">
            <w:pPr>
              <w:pStyle w:val="TAC"/>
              <w:rPr>
                <w:color w:val="000000" w:themeColor="text1"/>
              </w:rPr>
            </w:pPr>
            <w:r>
              <w:rPr>
                <w:color w:val="000000" w:themeColor="text1"/>
              </w:rPr>
              <w:t>-</w:t>
            </w:r>
          </w:p>
        </w:tc>
      </w:tr>
      <w:tr w:rsidR="007D1BE5" w14:paraId="02D96588"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DE3DA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output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EF1C35" w14:textId="77777777" w:rsidR="007D1BE5" w:rsidRDefault="007D1BE5">
            <w:pPr>
              <w:pStyle w:val="TAC"/>
              <w:rPr>
                <w:rFonts w:eastAsia="SimSun"/>
                <w:b/>
                <w:bCs/>
                <w:color w:val="000000" w:themeColor="text1"/>
                <w:szCs w:val="24"/>
              </w:rPr>
            </w:pPr>
            <w:r>
              <w:rPr>
                <w:b/>
                <w:bCs/>
                <w:color w:val="000000" w:themeColor="text1"/>
              </w:rPr>
              <w:t>-23</w:t>
            </w:r>
          </w:p>
        </w:tc>
        <w:tc>
          <w:tcPr>
            <w:tcW w:w="840" w:type="pct"/>
            <w:tcBorders>
              <w:top w:val="single" w:sz="4" w:space="0" w:color="auto"/>
              <w:left w:val="single" w:sz="4" w:space="0" w:color="auto"/>
              <w:bottom w:val="single" w:sz="4" w:space="0" w:color="auto"/>
              <w:right w:val="single" w:sz="4" w:space="0" w:color="auto"/>
            </w:tcBorders>
            <w:vAlign w:val="center"/>
            <w:hideMark/>
          </w:tcPr>
          <w:p w14:paraId="511A0B79" w14:textId="77777777" w:rsidR="007D1BE5" w:rsidRDefault="007D1BE5">
            <w:pPr>
              <w:pStyle w:val="TAC"/>
              <w:rPr>
                <w:b/>
                <w:bCs/>
                <w:color w:val="000000" w:themeColor="text1"/>
              </w:rPr>
            </w:pPr>
            <w:r>
              <w:rPr>
                <w:b/>
                <w:bCs/>
                <w:color w:val="000000" w:themeColor="text1"/>
              </w:rPr>
              <w:t>-101</w:t>
            </w:r>
          </w:p>
        </w:tc>
        <w:tc>
          <w:tcPr>
            <w:tcW w:w="840" w:type="pct"/>
            <w:tcBorders>
              <w:top w:val="single" w:sz="4" w:space="0" w:color="auto"/>
              <w:left w:val="single" w:sz="4" w:space="0" w:color="auto"/>
              <w:bottom w:val="single" w:sz="4" w:space="0" w:color="auto"/>
              <w:right w:val="single" w:sz="4" w:space="0" w:color="auto"/>
            </w:tcBorders>
            <w:vAlign w:val="center"/>
            <w:hideMark/>
          </w:tcPr>
          <w:p w14:paraId="6F370236" w14:textId="77777777" w:rsidR="007D1BE5" w:rsidRDefault="007D1BE5">
            <w:pPr>
              <w:pStyle w:val="TAC"/>
              <w:rPr>
                <w:b/>
                <w:bCs/>
                <w:color w:val="000000" w:themeColor="text1"/>
              </w:rPr>
            </w:pPr>
            <w:r>
              <w:rPr>
                <w:b/>
                <w:bCs/>
                <w:color w:val="000000" w:themeColor="text1"/>
              </w:rPr>
              <w:t>-96.3</w:t>
            </w:r>
          </w:p>
        </w:tc>
        <w:tc>
          <w:tcPr>
            <w:tcW w:w="840" w:type="pct"/>
            <w:tcBorders>
              <w:top w:val="single" w:sz="4" w:space="0" w:color="auto"/>
              <w:left w:val="single" w:sz="4" w:space="0" w:color="auto"/>
              <w:bottom w:val="single" w:sz="4" w:space="0" w:color="auto"/>
              <w:right w:val="single" w:sz="4" w:space="0" w:color="auto"/>
            </w:tcBorders>
            <w:vAlign w:val="center"/>
            <w:hideMark/>
          </w:tcPr>
          <w:p w14:paraId="2C5CC8FB"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E97064B" w14:textId="77777777" w:rsidR="007D1BE5" w:rsidRDefault="007D1BE5">
            <w:pPr>
              <w:pStyle w:val="TAC"/>
              <w:rPr>
                <w:color w:val="000000" w:themeColor="text1"/>
              </w:rPr>
            </w:pPr>
            <w:r>
              <w:rPr>
                <w:color w:val="000000" w:themeColor="text1"/>
              </w:rPr>
              <w:t>-</w:t>
            </w:r>
          </w:p>
        </w:tc>
      </w:tr>
      <w:tr w:rsidR="007D1BE5" w14:paraId="1B7A6433"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18D6AA"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attenuation</w:t>
            </w:r>
          </w:p>
        </w:tc>
        <w:tc>
          <w:tcPr>
            <w:tcW w:w="840" w:type="pct"/>
            <w:tcBorders>
              <w:top w:val="single" w:sz="4" w:space="0" w:color="auto"/>
              <w:left w:val="single" w:sz="4" w:space="0" w:color="auto"/>
              <w:bottom w:val="single" w:sz="4" w:space="0" w:color="auto"/>
              <w:right w:val="single" w:sz="4" w:space="0" w:color="auto"/>
            </w:tcBorders>
            <w:vAlign w:val="center"/>
            <w:hideMark/>
          </w:tcPr>
          <w:p w14:paraId="78F023CE" w14:textId="77777777" w:rsidR="007D1BE5" w:rsidRDefault="007D1BE5">
            <w:pPr>
              <w:pStyle w:val="TAC"/>
              <w:rPr>
                <w:rFonts w:eastAsia="SimSun"/>
                <w:color w:val="000000" w:themeColor="text1"/>
                <w:szCs w:val="24"/>
              </w:rPr>
            </w:pPr>
            <w:r>
              <w:rPr>
                <w:color w:val="000000" w:themeColor="text1"/>
              </w:rPr>
              <w:t>13.4</w:t>
            </w:r>
          </w:p>
        </w:tc>
        <w:tc>
          <w:tcPr>
            <w:tcW w:w="840" w:type="pct"/>
            <w:tcBorders>
              <w:top w:val="single" w:sz="4" w:space="0" w:color="auto"/>
              <w:left w:val="single" w:sz="4" w:space="0" w:color="auto"/>
              <w:bottom w:val="single" w:sz="4" w:space="0" w:color="auto"/>
              <w:right w:val="single" w:sz="4" w:space="0" w:color="auto"/>
            </w:tcBorders>
            <w:vAlign w:val="center"/>
            <w:hideMark/>
          </w:tcPr>
          <w:p w14:paraId="2F9A83D5" w14:textId="77777777" w:rsidR="007D1BE5" w:rsidRDefault="007D1BE5">
            <w:pPr>
              <w:pStyle w:val="TAC"/>
              <w:rPr>
                <w:color w:val="000000" w:themeColor="text1"/>
              </w:rPr>
            </w:pPr>
            <w:r>
              <w:rPr>
                <w:color w:val="000000" w:themeColor="text1"/>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C04EBB" w14:textId="77777777" w:rsidR="007D1BE5" w:rsidRDefault="007D1BE5">
            <w:pPr>
              <w:pStyle w:val="TAC"/>
              <w:rPr>
                <w:color w:val="000000" w:themeColor="text1"/>
              </w:rPr>
            </w:pPr>
            <w:r>
              <w:rPr>
                <w:color w:val="000000" w:themeColor="text1"/>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4D99394B"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A37D887" w14:textId="77777777" w:rsidR="007D1BE5" w:rsidRDefault="007D1BE5">
            <w:pPr>
              <w:pStyle w:val="TAC"/>
              <w:rPr>
                <w:color w:val="000000" w:themeColor="text1"/>
              </w:rPr>
            </w:pPr>
            <w:r>
              <w:rPr>
                <w:color w:val="000000" w:themeColor="text1"/>
              </w:rPr>
              <w:t>-</w:t>
            </w:r>
          </w:p>
        </w:tc>
      </w:tr>
      <w:tr w:rsidR="007D1BE5" w14:paraId="17A8AD23" w14:textId="77777777" w:rsidTr="007D1BE5">
        <w:trPr>
          <w:trHeight w:val="73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62B1F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lastRenderedPageBreak/>
              <w:t>LPF output (dBm)</w:t>
            </w:r>
          </w:p>
        </w:tc>
        <w:tc>
          <w:tcPr>
            <w:tcW w:w="840" w:type="pct"/>
            <w:tcBorders>
              <w:top w:val="single" w:sz="4" w:space="0" w:color="auto"/>
              <w:left w:val="single" w:sz="4" w:space="0" w:color="auto"/>
              <w:bottom w:val="single" w:sz="4" w:space="0" w:color="auto"/>
              <w:right w:val="single" w:sz="4" w:space="0" w:color="auto"/>
            </w:tcBorders>
            <w:vAlign w:val="center"/>
            <w:hideMark/>
          </w:tcPr>
          <w:p w14:paraId="025369B1" w14:textId="77777777" w:rsidR="007D1BE5" w:rsidRDefault="007D1BE5">
            <w:pPr>
              <w:pStyle w:val="TAC"/>
              <w:rPr>
                <w:rFonts w:eastAsia="SimSun"/>
                <w:b/>
                <w:bCs/>
                <w:color w:val="000000" w:themeColor="text1"/>
                <w:szCs w:val="24"/>
              </w:rPr>
            </w:pPr>
            <w:r>
              <w:rPr>
                <w:b/>
                <w:bCs/>
                <w:color w:val="000000" w:themeColor="text1"/>
              </w:rPr>
              <w:t>-36.4</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0A6DE9" w14:textId="77777777" w:rsidR="007D1BE5" w:rsidRDefault="007D1BE5">
            <w:pPr>
              <w:pStyle w:val="TAC"/>
              <w:rPr>
                <w:b/>
                <w:bCs/>
                <w:color w:val="000000" w:themeColor="text1"/>
              </w:rPr>
            </w:pPr>
            <w:r>
              <w:rPr>
                <w:b/>
                <w:bCs/>
                <w:color w:val="000000" w:themeColor="text1"/>
              </w:rPr>
              <w:t>-102</w:t>
            </w:r>
          </w:p>
        </w:tc>
        <w:tc>
          <w:tcPr>
            <w:tcW w:w="840" w:type="pct"/>
            <w:tcBorders>
              <w:top w:val="single" w:sz="4" w:space="0" w:color="auto"/>
              <w:left w:val="single" w:sz="4" w:space="0" w:color="auto"/>
              <w:bottom w:val="single" w:sz="4" w:space="0" w:color="auto"/>
              <w:right w:val="single" w:sz="4" w:space="0" w:color="auto"/>
            </w:tcBorders>
            <w:vAlign w:val="center"/>
            <w:hideMark/>
          </w:tcPr>
          <w:p w14:paraId="0C276FD9" w14:textId="77777777" w:rsidR="007D1BE5" w:rsidRDefault="007D1BE5">
            <w:pPr>
              <w:pStyle w:val="TAC"/>
              <w:rPr>
                <w:b/>
                <w:bCs/>
                <w:color w:val="000000" w:themeColor="text1"/>
              </w:rPr>
            </w:pPr>
            <w:r>
              <w:rPr>
                <w:b/>
                <w:bCs/>
                <w:color w:val="000000" w:themeColor="text1"/>
              </w:rPr>
              <w:t>-97.3</w:t>
            </w:r>
          </w:p>
        </w:tc>
        <w:tc>
          <w:tcPr>
            <w:tcW w:w="840" w:type="pct"/>
            <w:tcBorders>
              <w:top w:val="single" w:sz="4" w:space="0" w:color="auto"/>
              <w:left w:val="single" w:sz="4" w:space="0" w:color="auto"/>
              <w:bottom w:val="single" w:sz="4" w:space="0" w:color="auto"/>
              <w:right w:val="single" w:sz="4" w:space="0" w:color="auto"/>
            </w:tcBorders>
            <w:vAlign w:val="center"/>
            <w:hideMark/>
          </w:tcPr>
          <w:p w14:paraId="5FFA8709"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91B4EBF" w14:textId="77777777" w:rsidR="007D1BE5" w:rsidRDefault="007D1BE5">
            <w:pPr>
              <w:pStyle w:val="TAC"/>
              <w:rPr>
                <w:color w:val="000000" w:themeColor="text1"/>
              </w:rPr>
            </w:pPr>
            <w:r>
              <w:rPr>
                <w:color w:val="000000" w:themeColor="text1"/>
              </w:rPr>
              <w:t>-</w:t>
            </w:r>
          </w:p>
        </w:tc>
      </w:tr>
      <w:tr w:rsidR="007D1BE5" w14:paraId="60DFBB26" w14:textId="77777777" w:rsidTr="007D1BE5">
        <w:trPr>
          <w:trHeight w:val="468"/>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06D096" w14:textId="77777777" w:rsidR="007D1BE5" w:rsidRDefault="007D1BE5">
            <w:pPr>
              <w:jc w:val="center"/>
              <w:rPr>
                <w:rFonts w:ascii="Arial" w:hAnsi="Arial" w:cs="Arial"/>
                <w:color w:val="000000" w:themeColor="text1"/>
                <w:sz w:val="18"/>
                <w:szCs w:val="18"/>
              </w:rPr>
            </w:pPr>
            <w:r>
              <w:rPr>
                <w:rFonts w:ascii="Arial" w:hAnsi="Arial" w:cs="Arial"/>
                <w:bCs/>
                <w:color w:val="000000" w:themeColor="text1"/>
                <w:sz w:val="18"/>
                <w:szCs w:val="18"/>
              </w:rPr>
              <w:t>Noise floor for basic REFSENS</w:t>
            </w:r>
          </w:p>
        </w:tc>
        <w:tc>
          <w:tcPr>
            <w:tcW w:w="840" w:type="pct"/>
            <w:tcBorders>
              <w:top w:val="single" w:sz="4" w:space="0" w:color="auto"/>
              <w:left w:val="single" w:sz="4" w:space="0" w:color="auto"/>
              <w:bottom w:val="single" w:sz="4" w:space="0" w:color="auto"/>
              <w:right w:val="single" w:sz="4" w:space="0" w:color="auto"/>
            </w:tcBorders>
            <w:vAlign w:val="center"/>
            <w:hideMark/>
          </w:tcPr>
          <w:p w14:paraId="497CDF29"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68A0B79"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8E70A29"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27D7B46" w14:textId="77777777" w:rsidR="007D1BE5" w:rsidRDefault="007D1BE5">
            <w:pPr>
              <w:pStyle w:val="TAC"/>
              <w:rPr>
                <w:color w:val="000000" w:themeColor="text1"/>
              </w:rPr>
            </w:pPr>
            <w:r>
              <w:rPr>
                <w:bCs/>
                <w:color w:val="000000" w:themeColor="text1"/>
              </w:rPr>
              <w:t>-101</w:t>
            </w:r>
          </w:p>
        </w:tc>
        <w:tc>
          <w:tcPr>
            <w:tcW w:w="840" w:type="pct"/>
            <w:tcBorders>
              <w:top w:val="single" w:sz="4" w:space="0" w:color="auto"/>
              <w:left w:val="single" w:sz="4" w:space="0" w:color="auto"/>
              <w:bottom w:val="single" w:sz="4" w:space="0" w:color="auto"/>
              <w:right w:val="single" w:sz="4" w:space="0" w:color="auto"/>
            </w:tcBorders>
            <w:vAlign w:val="center"/>
            <w:hideMark/>
          </w:tcPr>
          <w:p w14:paraId="42EEDEA2" w14:textId="77777777" w:rsidR="007D1BE5" w:rsidRDefault="007D1BE5">
            <w:pPr>
              <w:pStyle w:val="TAC"/>
              <w:rPr>
                <w:bCs/>
                <w:color w:val="000000" w:themeColor="text1"/>
              </w:rPr>
            </w:pPr>
            <w:r>
              <w:rPr>
                <w:color w:val="000000" w:themeColor="text1"/>
              </w:rPr>
              <w:t>-</w:t>
            </w:r>
          </w:p>
        </w:tc>
      </w:tr>
      <w:tr w:rsidR="007D1BE5" w14:paraId="7E95F286" w14:textId="77777777" w:rsidTr="007D1BE5">
        <w:trPr>
          <w:trHeight w:val="864"/>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1B99E5" w14:textId="77777777" w:rsidR="007D1BE5" w:rsidRDefault="007D1BE5">
            <w:pPr>
              <w:jc w:val="center"/>
              <w:rPr>
                <w:rFonts w:ascii="Arial" w:hAnsi="Arial" w:cs="Arial"/>
                <w:b/>
                <w:color w:val="000000" w:themeColor="text1"/>
                <w:sz w:val="18"/>
                <w:szCs w:val="18"/>
              </w:rPr>
            </w:pPr>
            <w:r>
              <w:rPr>
                <w:rFonts w:ascii="Arial" w:hAnsi="Arial" w:cs="Arial"/>
                <w:b/>
                <w:color w:val="000000" w:themeColor="text1"/>
                <w:sz w:val="18"/>
                <w:szCs w:val="18"/>
              </w:rPr>
              <w:t>NF increase due to AGC adjustment</w:t>
            </w:r>
          </w:p>
          <w:p w14:paraId="77EB87AE" w14:textId="77777777" w:rsidR="007D1BE5" w:rsidRDefault="007D1BE5">
            <w:pPr>
              <w:jc w:val="center"/>
              <w:rPr>
                <w:rFonts w:ascii="Arial" w:hAnsi="Arial" w:cs="Arial"/>
                <w:color w:val="000000" w:themeColor="text1"/>
                <w:sz w:val="18"/>
                <w:szCs w:val="18"/>
              </w:rPr>
            </w:pPr>
            <w:r>
              <w:rPr>
                <w:rFonts w:ascii="Arial" w:hAnsi="Arial" w:cs="Arial"/>
                <w:b/>
                <w:color w:val="000000" w:themeColor="text1"/>
                <w:sz w:val="18"/>
                <w:szCs w:val="18"/>
              </w:rPr>
              <w:t>(including effects due to ADC setpoint adjustment)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1C125D6"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9D54475"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AFFB71"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B4E0E11" w14:textId="77777777" w:rsidR="007D1BE5" w:rsidRDefault="007D1BE5">
            <w:pPr>
              <w:pStyle w:val="TAC"/>
              <w:rPr>
                <w:color w:val="000000" w:themeColor="text1"/>
              </w:rPr>
            </w:pPr>
            <w:r>
              <w:rPr>
                <w:bCs/>
                <w:color w:val="000000" w:themeColor="text1"/>
              </w:rPr>
              <w:t>10.5</w:t>
            </w:r>
          </w:p>
        </w:tc>
        <w:tc>
          <w:tcPr>
            <w:tcW w:w="840" w:type="pct"/>
            <w:tcBorders>
              <w:top w:val="single" w:sz="4" w:space="0" w:color="auto"/>
              <w:left w:val="single" w:sz="4" w:space="0" w:color="auto"/>
              <w:bottom w:val="single" w:sz="4" w:space="0" w:color="auto"/>
              <w:right w:val="single" w:sz="4" w:space="0" w:color="auto"/>
            </w:tcBorders>
            <w:vAlign w:val="center"/>
            <w:hideMark/>
          </w:tcPr>
          <w:p w14:paraId="5C7E9138" w14:textId="77777777" w:rsidR="007D1BE5" w:rsidRDefault="007D1BE5">
            <w:pPr>
              <w:pStyle w:val="TAC"/>
              <w:rPr>
                <w:bCs/>
                <w:color w:val="000000" w:themeColor="text1"/>
              </w:rPr>
            </w:pPr>
            <w:r>
              <w:rPr>
                <w:color w:val="000000" w:themeColor="text1"/>
              </w:rPr>
              <w:t>-</w:t>
            </w:r>
          </w:p>
        </w:tc>
      </w:tr>
      <w:tr w:rsidR="007D1BE5" w14:paraId="18C12829" w14:textId="77777777" w:rsidTr="007D1BE5">
        <w:trPr>
          <w:trHeight w:val="49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85EF1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Noise floor (including ADC noise)</w:t>
            </w:r>
          </w:p>
        </w:tc>
        <w:tc>
          <w:tcPr>
            <w:tcW w:w="840" w:type="pct"/>
            <w:tcBorders>
              <w:top w:val="single" w:sz="4" w:space="0" w:color="auto"/>
              <w:left w:val="single" w:sz="4" w:space="0" w:color="auto"/>
              <w:bottom w:val="single" w:sz="4" w:space="0" w:color="auto"/>
              <w:right w:val="single" w:sz="4" w:space="0" w:color="auto"/>
            </w:tcBorders>
            <w:vAlign w:val="center"/>
            <w:hideMark/>
          </w:tcPr>
          <w:p w14:paraId="02317111"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DCB3F64"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94BAB3C"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6F4E75A" w14:textId="77777777" w:rsidR="007D1BE5" w:rsidRDefault="007D1BE5">
            <w:pPr>
              <w:pStyle w:val="TAC"/>
              <w:rPr>
                <w:b/>
                <w:bCs/>
                <w:color w:val="000000" w:themeColor="text1"/>
              </w:rPr>
            </w:pPr>
            <w:r>
              <w:rPr>
                <w:b/>
                <w:bCs/>
                <w:color w:val="000000" w:themeColor="text1"/>
              </w:rPr>
              <w:t>-90.5</w:t>
            </w:r>
          </w:p>
        </w:tc>
        <w:tc>
          <w:tcPr>
            <w:tcW w:w="840" w:type="pct"/>
            <w:tcBorders>
              <w:top w:val="single" w:sz="4" w:space="0" w:color="auto"/>
              <w:left w:val="single" w:sz="4" w:space="0" w:color="auto"/>
              <w:bottom w:val="single" w:sz="4" w:space="0" w:color="auto"/>
              <w:right w:val="single" w:sz="4" w:space="0" w:color="auto"/>
            </w:tcBorders>
            <w:vAlign w:val="center"/>
            <w:hideMark/>
          </w:tcPr>
          <w:p w14:paraId="1C5C3746" w14:textId="77777777" w:rsidR="007D1BE5" w:rsidRDefault="007D1BE5">
            <w:pPr>
              <w:pStyle w:val="TAC"/>
              <w:rPr>
                <w:b/>
                <w:bCs/>
                <w:color w:val="000000" w:themeColor="text1"/>
              </w:rPr>
            </w:pPr>
            <w:r>
              <w:rPr>
                <w:color w:val="000000" w:themeColor="text1"/>
              </w:rPr>
              <w:t>-</w:t>
            </w:r>
          </w:p>
        </w:tc>
      </w:tr>
      <w:tr w:rsidR="007D1BE5" w14:paraId="71459947" w14:textId="77777777" w:rsidTr="007D1BE5">
        <w:trPr>
          <w:trHeight w:val="97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2E7B6B"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In-band noise caused by Tx (Derived based on MSD and SNR = -1dB)</w:t>
            </w:r>
          </w:p>
        </w:tc>
        <w:tc>
          <w:tcPr>
            <w:tcW w:w="840" w:type="pct"/>
            <w:tcBorders>
              <w:top w:val="single" w:sz="4" w:space="0" w:color="auto"/>
              <w:left w:val="single" w:sz="4" w:space="0" w:color="auto"/>
              <w:bottom w:val="single" w:sz="4" w:space="0" w:color="auto"/>
              <w:right w:val="single" w:sz="4" w:space="0" w:color="auto"/>
            </w:tcBorders>
            <w:vAlign w:val="center"/>
            <w:hideMark/>
          </w:tcPr>
          <w:p w14:paraId="23419F80"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790ACFF"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4496EA7" w14:textId="77777777" w:rsidR="007D1BE5" w:rsidRDefault="007D1BE5">
            <w:pPr>
              <w:pStyle w:val="TAC"/>
              <w:rPr>
                <w:b/>
                <w:color w:val="000000" w:themeColor="text1"/>
              </w:rPr>
            </w:pPr>
            <w:r>
              <w:rPr>
                <w:b/>
                <w:bCs/>
                <w:color w:val="000000" w:themeColor="text1"/>
              </w:rPr>
              <w:t>-98.1</w:t>
            </w:r>
          </w:p>
        </w:tc>
        <w:tc>
          <w:tcPr>
            <w:tcW w:w="840" w:type="pct"/>
            <w:tcBorders>
              <w:top w:val="single" w:sz="4" w:space="0" w:color="auto"/>
              <w:left w:val="single" w:sz="4" w:space="0" w:color="auto"/>
              <w:bottom w:val="single" w:sz="4" w:space="0" w:color="auto"/>
              <w:right w:val="single" w:sz="4" w:space="0" w:color="auto"/>
            </w:tcBorders>
            <w:vAlign w:val="center"/>
            <w:hideMark/>
          </w:tcPr>
          <w:p w14:paraId="4026E977"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FD74A2E" w14:textId="77777777" w:rsidR="007D1BE5" w:rsidRDefault="007D1BE5">
            <w:pPr>
              <w:pStyle w:val="TAC"/>
              <w:rPr>
                <w:color w:val="000000" w:themeColor="text1"/>
              </w:rPr>
            </w:pPr>
            <w:r>
              <w:rPr>
                <w:color w:val="000000" w:themeColor="text1"/>
              </w:rPr>
              <w:t>-</w:t>
            </w:r>
          </w:p>
        </w:tc>
      </w:tr>
      <w:tr w:rsidR="007D1BE5" w14:paraId="54279956" w14:textId="77777777" w:rsidTr="007D1BE5">
        <w:trPr>
          <w:trHeight w:val="238"/>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163F7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SNR after ADC (dB)</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6E8C9542" w14:textId="77777777" w:rsidR="007D1BE5" w:rsidRDefault="007D1BE5">
            <w:pPr>
              <w:pStyle w:val="TAC"/>
              <w:rPr>
                <w:rFonts w:eastAsia="SimSun"/>
                <w:bCs/>
                <w:color w:val="000000" w:themeColor="text1"/>
                <w:szCs w:val="24"/>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247028F" w14:textId="77777777" w:rsidR="007D1BE5" w:rsidRDefault="007D1BE5">
            <w:pPr>
              <w:pStyle w:val="TAC"/>
              <w:rPr>
                <w:color w:val="000000" w:themeColor="text1"/>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939EBE9" w14:textId="77777777" w:rsidR="007D1BE5" w:rsidRDefault="007D1BE5">
            <w:pPr>
              <w:pStyle w:val="TAC"/>
              <w:rPr>
                <w:bCs/>
                <w:color w:val="000000" w:themeColor="text1"/>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5E1C19D1"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7174E66" w14:textId="77777777" w:rsidR="007D1BE5" w:rsidRDefault="007D1BE5">
            <w:pPr>
              <w:pStyle w:val="TAC"/>
              <w:rPr>
                <w:b/>
                <w:bCs/>
                <w:color w:val="000000" w:themeColor="text1"/>
              </w:rPr>
            </w:pPr>
            <w:r>
              <w:rPr>
                <w:b/>
                <w:bCs/>
                <w:color w:val="000000" w:themeColor="text1"/>
              </w:rPr>
              <w:t>-11.5(PCC)</w:t>
            </w:r>
          </w:p>
        </w:tc>
      </w:tr>
      <w:tr w:rsidR="007D1BE5" w14:paraId="04821EC5" w14:textId="77777777" w:rsidTr="007D1BE5">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262DE"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7A455" w14:textId="77777777" w:rsidR="007D1BE5" w:rsidRDefault="007D1BE5">
            <w:pPr>
              <w:rPr>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827DF" w14:textId="77777777" w:rsidR="007D1BE5" w:rsidRDefault="007D1BE5">
            <w:pPr>
              <w:rPr>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E6B6D" w14:textId="77777777" w:rsidR="007D1BE5" w:rsidRDefault="007D1BE5">
            <w:pPr>
              <w:rPr>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C3780" w14:textId="77777777" w:rsidR="007D1BE5" w:rsidRDefault="007D1BE5">
            <w:pPr>
              <w:rPr>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6EF9E990" w14:textId="77777777" w:rsidR="007D1BE5" w:rsidRDefault="007D1BE5">
            <w:pPr>
              <w:pStyle w:val="TAC"/>
              <w:rPr>
                <w:b/>
                <w:bCs/>
                <w:color w:val="000000" w:themeColor="text1"/>
              </w:rPr>
            </w:pPr>
            <w:r>
              <w:rPr>
                <w:b/>
                <w:bCs/>
                <w:color w:val="000000" w:themeColor="text1"/>
              </w:rPr>
              <w:t>-7.5(SCC)</w:t>
            </w:r>
          </w:p>
        </w:tc>
      </w:tr>
    </w:tbl>
    <w:p w14:paraId="0EE31CF3" w14:textId="77777777" w:rsidR="007D1BE5" w:rsidRDefault="007D1BE5" w:rsidP="007D1BE5">
      <w:pPr>
        <w:jc w:val="both"/>
        <w:rPr>
          <w:rFonts w:eastAsia="SimSun"/>
          <w:color w:val="000000" w:themeColor="text1"/>
          <w:lang w:eastAsia="zh-CN"/>
        </w:rPr>
      </w:pPr>
    </w:p>
    <w:p w14:paraId="4E95A923" w14:textId="431749F3" w:rsidR="007D1BE5" w:rsidRDefault="007D1BE5" w:rsidP="007D1BE5">
      <w:pPr>
        <w:pStyle w:val="TH"/>
        <w:rPr>
          <w:color w:val="000000" w:themeColor="text1"/>
          <w:sz w:val="24"/>
          <w:szCs w:val="24"/>
        </w:rPr>
      </w:pPr>
      <w:r>
        <w:rPr>
          <w:color w:val="000000" w:themeColor="text1"/>
        </w:rPr>
        <w:t xml:space="preserve">Table </w:t>
      </w:r>
      <w:r w:rsidR="00455993">
        <w:rPr>
          <w:color w:val="000000" w:themeColor="text1"/>
        </w:rPr>
        <w:t>7.2-</w:t>
      </w:r>
      <w:r>
        <w:rPr>
          <w:color w:val="000000" w:themeColor="text1"/>
        </w:rPr>
        <w:t>2</w:t>
      </w:r>
      <w:r w:rsidR="00455993">
        <w:rPr>
          <w:color w:val="000000" w:themeColor="text1"/>
        </w:rPr>
        <w:t>:</w:t>
      </w:r>
      <w:r>
        <w:rPr>
          <w:color w:val="000000" w:themeColor="text1"/>
        </w:rPr>
        <w:t xml:space="preserve"> Link budget of Self-interference for CA_n25(2A)</w:t>
      </w:r>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7D1BE5" w14:paraId="5D816E58" w14:textId="77777777" w:rsidTr="007D1BE5">
        <w:trPr>
          <w:trHeight w:val="800"/>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B674CE" w14:textId="77777777" w:rsidR="007D1BE5" w:rsidRDefault="007D1BE5">
            <w:pPr>
              <w:rPr>
                <w:rFonts w:ascii="Calibri" w:hAnsi="Calibri" w:cs="Calibri"/>
                <w:color w:val="000000" w:themeColor="text1"/>
                <w:sz w:val="22"/>
                <w:szCs w:val="22"/>
              </w:rPr>
            </w:pPr>
            <w:r>
              <w:rPr>
                <w:rFonts w:ascii="Calibri" w:hAnsi="Calibri" w:cs="Calibri"/>
                <w:color w:val="000000" w:themeColor="text1"/>
                <w:sz w:val="22"/>
                <w:szCs w:val="22"/>
              </w:rPr>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ABFBF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Tx leakage</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EF3476"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Wanted Carrier</w:t>
            </w:r>
          </w:p>
          <w:p w14:paraId="62BC700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(PCC)</w:t>
            </w:r>
            <w:r>
              <w:rPr>
                <w:rFonts w:ascii="Calibri" w:hAnsi="Calibri" w:cs="Calibri"/>
                <w:color w:val="000000" w:themeColor="text1"/>
                <w:sz w:val="22"/>
                <w:szCs w:val="22"/>
              </w:rPr>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21A7BC"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Wanted Carrier</w:t>
            </w:r>
          </w:p>
          <w:p w14:paraId="102CBB2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(SCC)</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158C2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Noise floor</w:t>
            </w:r>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18ADC594"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ADC noise included in noise floor</w:t>
            </w:r>
          </w:p>
        </w:tc>
      </w:tr>
      <w:tr w:rsidR="007D1BE5" w14:paraId="45A08E7E" w14:textId="77777777" w:rsidTr="007D1BE5">
        <w:trPr>
          <w:trHeight w:val="11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30CEC" w14:textId="77777777" w:rsidR="007D1BE5" w:rsidRDefault="007D1BE5">
            <w:pPr>
              <w:rPr>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3833D"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E9C45"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DC620"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6A945" w14:textId="77777777" w:rsidR="007D1BE5" w:rsidRDefault="007D1BE5">
            <w:pPr>
              <w:rPr>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3C488845" w14:textId="77777777" w:rsidR="007D1BE5" w:rsidRDefault="007D1BE5">
            <w:pPr>
              <w:rPr>
                <w:rFonts w:ascii="Arial" w:hAnsi="Arial" w:cs="Arial"/>
                <w:b/>
                <w:bCs/>
                <w:color w:val="000000" w:themeColor="text1"/>
                <w:sz w:val="18"/>
                <w:szCs w:val="18"/>
              </w:rPr>
            </w:pPr>
            <w:r>
              <w:rPr>
                <w:rFonts w:ascii="Arial" w:hAnsi="Arial" w:cs="Arial"/>
                <w:b/>
                <w:bCs/>
                <w:color w:val="000000" w:themeColor="text1"/>
                <w:sz w:val="18"/>
                <w:szCs w:val="18"/>
              </w:rPr>
              <w:t>Tx leakage mapping to a suitable setpoint (PAPR is considered)</w:t>
            </w:r>
          </w:p>
        </w:tc>
      </w:tr>
      <w:tr w:rsidR="007D1BE5" w14:paraId="79C96C1F" w14:textId="77777777" w:rsidTr="007D1BE5">
        <w:trPr>
          <w:trHeight w:val="300"/>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873FE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PA out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EAC643A" w14:textId="77777777" w:rsidR="007D1BE5" w:rsidRDefault="007D1BE5">
            <w:pPr>
              <w:pStyle w:val="TAC"/>
              <w:rPr>
                <w:rFonts w:eastAsia="SimSun"/>
                <w:color w:val="000000" w:themeColor="text1"/>
                <w:szCs w:val="24"/>
              </w:rPr>
            </w:pPr>
            <w:r>
              <w:rPr>
                <w:color w:val="000000" w:themeColor="text1"/>
              </w:rPr>
              <w:t>27</w:t>
            </w:r>
          </w:p>
        </w:tc>
        <w:tc>
          <w:tcPr>
            <w:tcW w:w="840" w:type="pct"/>
            <w:tcBorders>
              <w:top w:val="single" w:sz="4" w:space="0" w:color="auto"/>
              <w:left w:val="single" w:sz="4" w:space="0" w:color="auto"/>
              <w:bottom w:val="single" w:sz="4" w:space="0" w:color="auto"/>
              <w:right w:val="single" w:sz="4" w:space="0" w:color="auto"/>
            </w:tcBorders>
            <w:vAlign w:val="center"/>
            <w:hideMark/>
          </w:tcPr>
          <w:p w14:paraId="468DEBF2"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DA18BD0"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97D8FCA"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102216E" w14:textId="77777777" w:rsidR="007D1BE5" w:rsidRDefault="007D1BE5">
            <w:pPr>
              <w:pStyle w:val="TAC"/>
              <w:rPr>
                <w:color w:val="000000" w:themeColor="text1"/>
              </w:rPr>
            </w:pPr>
            <w:r>
              <w:rPr>
                <w:color w:val="000000" w:themeColor="text1"/>
              </w:rPr>
              <w:t>-</w:t>
            </w:r>
          </w:p>
        </w:tc>
      </w:tr>
      <w:tr w:rsidR="007D1BE5" w14:paraId="11AE8E5F"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45E88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isolation</w:t>
            </w:r>
          </w:p>
        </w:tc>
        <w:tc>
          <w:tcPr>
            <w:tcW w:w="840" w:type="pct"/>
            <w:tcBorders>
              <w:top w:val="single" w:sz="4" w:space="0" w:color="auto"/>
              <w:left w:val="single" w:sz="4" w:space="0" w:color="auto"/>
              <w:bottom w:val="single" w:sz="4" w:space="0" w:color="auto"/>
              <w:right w:val="single" w:sz="4" w:space="0" w:color="auto"/>
            </w:tcBorders>
            <w:vAlign w:val="center"/>
            <w:hideMark/>
          </w:tcPr>
          <w:p w14:paraId="77F597D1" w14:textId="77777777" w:rsidR="007D1BE5" w:rsidRDefault="007D1BE5">
            <w:pPr>
              <w:pStyle w:val="TAC"/>
              <w:rPr>
                <w:rFonts w:eastAsia="SimSun"/>
                <w:color w:val="000000" w:themeColor="text1"/>
                <w:szCs w:val="24"/>
              </w:rPr>
            </w:pPr>
            <w:r>
              <w:rPr>
                <w:color w:val="000000" w:themeColor="text1"/>
              </w:rPr>
              <w:t>50</w:t>
            </w:r>
          </w:p>
        </w:tc>
        <w:tc>
          <w:tcPr>
            <w:tcW w:w="840" w:type="pct"/>
            <w:tcBorders>
              <w:top w:val="single" w:sz="4" w:space="0" w:color="auto"/>
              <w:left w:val="single" w:sz="4" w:space="0" w:color="auto"/>
              <w:bottom w:val="single" w:sz="4" w:space="0" w:color="auto"/>
              <w:right w:val="single" w:sz="4" w:space="0" w:color="auto"/>
            </w:tcBorders>
            <w:vAlign w:val="center"/>
            <w:hideMark/>
          </w:tcPr>
          <w:p w14:paraId="23CE2FE7"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81077E0"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6AD3A6BC"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4B07CBF" w14:textId="77777777" w:rsidR="007D1BE5" w:rsidRDefault="007D1BE5">
            <w:pPr>
              <w:pStyle w:val="TAC"/>
              <w:rPr>
                <w:color w:val="000000" w:themeColor="text1"/>
              </w:rPr>
            </w:pPr>
            <w:r>
              <w:rPr>
                <w:color w:val="000000" w:themeColor="text1"/>
              </w:rPr>
              <w:t>-</w:t>
            </w:r>
          </w:p>
        </w:tc>
      </w:tr>
      <w:tr w:rsidR="007D1BE5" w14:paraId="5B774126"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9883F6"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Rx Antenna input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60B7013" w14:textId="77777777" w:rsidR="007D1BE5" w:rsidRDefault="007D1BE5">
            <w:pPr>
              <w:pStyle w:val="TAC"/>
              <w:rPr>
                <w:rFonts w:eastAsia="SimSun"/>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D75E8C" w14:textId="77777777" w:rsidR="007D1BE5" w:rsidRDefault="007D1BE5">
            <w:pPr>
              <w:pStyle w:val="TAC"/>
              <w:rPr>
                <w:color w:val="000000" w:themeColor="text1"/>
              </w:rPr>
            </w:pPr>
            <w:r>
              <w:rPr>
                <w:color w:val="000000" w:themeColor="text1"/>
              </w:rPr>
              <w:t>-96.5</w:t>
            </w:r>
          </w:p>
        </w:tc>
        <w:tc>
          <w:tcPr>
            <w:tcW w:w="840" w:type="pct"/>
            <w:tcBorders>
              <w:top w:val="single" w:sz="4" w:space="0" w:color="auto"/>
              <w:left w:val="single" w:sz="4" w:space="0" w:color="auto"/>
              <w:bottom w:val="single" w:sz="4" w:space="0" w:color="auto"/>
              <w:right w:val="single" w:sz="4" w:space="0" w:color="auto"/>
            </w:tcBorders>
            <w:vAlign w:val="center"/>
            <w:hideMark/>
          </w:tcPr>
          <w:p w14:paraId="2452EBF1" w14:textId="77777777" w:rsidR="007D1BE5" w:rsidRDefault="007D1BE5">
            <w:pPr>
              <w:pStyle w:val="TAC"/>
              <w:rPr>
                <w:color w:val="000000" w:themeColor="text1"/>
              </w:rPr>
            </w:pPr>
            <w:r>
              <w:rPr>
                <w:color w:val="000000" w:themeColor="text1"/>
              </w:rPr>
              <w:t>-91.5</w:t>
            </w:r>
          </w:p>
        </w:tc>
        <w:tc>
          <w:tcPr>
            <w:tcW w:w="840" w:type="pct"/>
            <w:tcBorders>
              <w:top w:val="single" w:sz="4" w:space="0" w:color="auto"/>
              <w:left w:val="single" w:sz="4" w:space="0" w:color="auto"/>
              <w:bottom w:val="single" w:sz="4" w:space="0" w:color="auto"/>
              <w:right w:val="single" w:sz="4" w:space="0" w:color="auto"/>
            </w:tcBorders>
            <w:vAlign w:val="center"/>
            <w:hideMark/>
          </w:tcPr>
          <w:p w14:paraId="1C32302E"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C6F0DF5" w14:textId="77777777" w:rsidR="007D1BE5" w:rsidRDefault="007D1BE5">
            <w:pPr>
              <w:pStyle w:val="TAC"/>
              <w:rPr>
                <w:color w:val="000000" w:themeColor="text1"/>
              </w:rPr>
            </w:pPr>
            <w:r>
              <w:rPr>
                <w:color w:val="000000" w:themeColor="text1"/>
              </w:rPr>
              <w:t>-</w:t>
            </w:r>
          </w:p>
        </w:tc>
      </w:tr>
      <w:tr w:rsidR="007D1BE5" w14:paraId="2B68890C"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0B4425"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FE loss</w:t>
            </w:r>
          </w:p>
        </w:tc>
        <w:tc>
          <w:tcPr>
            <w:tcW w:w="840" w:type="pct"/>
            <w:tcBorders>
              <w:top w:val="single" w:sz="4" w:space="0" w:color="auto"/>
              <w:left w:val="single" w:sz="4" w:space="0" w:color="auto"/>
              <w:bottom w:val="single" w:sz="4" w:space="0" w:color="auto"/>
              <w:right w:val="single" w:sz="4" w:space="0" w:color="auto"/>
            </w:tcBorders>
            <w:vAlign w:val="center"/>
            <w:hideMark/>
          </w:tcPr>
          <w:p w14:paraId="10420427" w14:textId="77777777" w:rsidR="007D1BE5" w:rsidRDefault="007D1BE5">
            <w:pPr>
              <w:pStyle w:val="TAC"/>
              <w:rPr>
                <w:rFonts w:eastAsia="SimSun"/>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FA6154C" w14:textId="77777777" w:rsidR="007D1BE5" w:rsidRDefault="007D1BE5">
            <w:pPr>
              <w:pStyle w:val="TAC"/>
              <w:rPr>
                <w:color w:val="000000" w:themeColor="text1"/>
              </w:rPr>
            </w:pPr>
            <w:r>
              <w:rPr>
                <w:color w:val="000000" w:themeColor="text1"/>
              </w:rPr>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318BE93D" w14:textId="77777777" w:rsidR="007D1BE5" w:rsidRDefault="007D1BE5">
            <w:pPr>
              <w:pStyle w:val="TAC"/>
              <w:rPr>
                <w:color w:val="000000" w:themeColor="text1"/>
              </w:rPr>
            </w:pPr>
            <w:r>
              <w:rPr>
                <w:color w:val="000000" w:themeColor="text1"/>
              </w:rPr>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5F7FA0D3"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E49AC6C" w14:textId="77777777" w:rsidR="007D1BE5" w:rsidRDefault="007D1BE5">
            <w:pPr>
              <w:pStyle w:val="TAC"/>
              <w:rPr>
                <w:color w:val="000000" w:themeColor="text1"/>
              </w:rPr>
            </w:pPr>
            <w:r>
              <w:rPr>
                <w:color w:val="000000" w:themeColor="text1"/>
              </w:rPr>
              <w:t>-</w:t>
            </w:r>
          </w:p>
        </w:tc>
      </w:tr>
      <w:tr w:rsidR="007D1BE5" w14:paraId="4955A1C2"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5E54B8"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output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1E4FC00" w14:textId="77777777" w:rsidR="007D1BE5" w:rsidRDefault="007D1BE5">
            <w:pPr>
              <w:pStyle w:val="TAC"/>
              <w:rPr>
                <w:rFonts w:eastAsia="SimSun"/>
                <w:b/>
                <w:bCs/>
                <w:color w:val="000000" w:themeColor="text1"/>
                <w:szCs w:val="24"/>
              </w:rPr>
            </w:pPr>
            <w:r>
              <w:rPr>
                <w:b/>
                <w:bCs/>
                <w:color w:val="000000" w:themeColor="text1"/>
              </w:rPr>
              <w:t>-23</w:t>
            </w:r>
          </w:p>
        </w:tc>
        <w:tc>
          <w:tcPr>
            <w:tcW w:w="840" w:type="pct"/>
            <w:tcBorders>
              <w:top w:val="single" w:sz="4" w:space="0" w:color="auto"/>
              <w:left w:val="single" w:sz="4" w:space="0" w:color="auto"/>
              <w:bottom w:val="single" w:sz="4" w:space="0" w:color="auto"/>
              <w:right w:val="single" w:sz="4" w:space="0" w:color="auto"/>
            </w:tcBorders>
            <w:vAlign w:val="center"/>
            <w:hideMark/>
          </w:tcPr>
          <w:p w14:paraId="18A447B8" w14:textId="77777777" w:rsidR="007D1BE5" w:rsidRDefault="007D1BE5">
            <w:pPr>
              <w:pStyle w:val="TAC"/>
              <w:rPr>
                <w:b/>
                <w:bCs/>
                <w:color w:val="000000" w:themeColor="text1"/>
              </w:rPr>
            </w:pPr>
            <w:r>
              <w:rPr>
                <w:b/>
                <w:bCs/>
                <w:color w:val="000000" w:themeColor="text1"/>
              </w:rPr>
              <w:t>-100.5</w:t>
            </w:r>
          </w:p>
        </w:tc>
        <w:tc>
          <w:tcPr>
            <w:tcW w:w="840" w:type="pct"/>
            <w:tcBorders>
              <w:top w:val="single" w:sz="4" w:space="0" w:color="auto"/>
              <w:left w:val="single" w:sz="4" w:space="0" w:color="auto"/>
              <w:bottom w:val="single" w:sz="4" w:space="0" w:color="auto"/>
              <w:right w:val="single" w:sz="4" w:space="0" w:color="auto"/>
            </w:tcBorders>
            <w:vAlign w:val="center"/>
            <w:hideMark/>
          </w:tcPr>
          <w:p w14:paraId="71602EC3" w14:textId="77777777" w:rsidR="007D1BE5" w:rsidRDefault="007D1BE5">
            <w:pPr>
              <w:pStyle w:val="TAC"/>
              <w:rPr>
                <w:b/>
                <w:bCs/>
                <w:color w:val="000000" w:themeColor="text1"/>
              </w:rPr>
            </w:pPr>
            <w:r>
              <w:rPr>
                <w:b/>
                <w:bCs/>
                <w:color w:val="000000" w:themeColor="text1"/>
              </w:rPr>
              <w:t>-95.5</w:t>
            </w:r>
          </w:p>
        </w:tc>
        <w:tc>
          <w:tcPr>
            <w:tcW w:w="840" w:type="pct"/>
            <w:tcBorders>
              <w:top w:val="single" w:sz="4" w:space="0" w:color="auto"/>
              <w:left w:val="single" w:sz="4" w:space="0" w:color="auto"/>
              <w:bottom w:val="single" w:sz="4" w:space="0" w:color="auto"/>
              <w:right w:val="single" w:sz="4" w:space="0" w:color="auto"/>
            </w:tcBorders>
            <w:vAlign w:val="center"/>
            <w:hideMark/>
          </w:tcPr>
          <w:p w14:paraId="11EEF5A4"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7523F5D" w14:textId="77777777" w:rsidR="007D1BE5" w:rsidRDefault="007D1BE5">
            <w:pPr>
              <w:pStyle w:val="TAC"/>
              <w:rPr>
                <w:color w:val="000000" w:themeColor="text1"/>
              </w:rPr>
            </w:pPr>
            <w:r>
              <w:rPr>
                <w:color w:val="000000" w:themeColor="text1"/>
              </w:rPr>
              <w:t>-</w:t>
            </w:r>
          </w:p>
        </w:tc>
      </w:tr>
      <w:tr w:rsidR="007D1BE5" w14:paraId="3A5BC4AE"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2B7A8C"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attenuation</w:t>
            </w:r>
          </w:p>
        </w:tc>
        <w:tc>
          <w:tcPr>
            <w:tcW w:w="840" w:type="pct"/>
            <w:tcBorders>
              <w:top w:val="single" w:sz="4" w:space="0" w:color="auto"/>
              <w:left w:val="single" w:sz="4" w:space="0" w:color="auto"/>
              <w:bottom w:val="single" w:sz="4" w:space="0" w:color="auto"/>
              <w:right w:val="single" w:sz="4" w:space="0" w:color="auto"/>
            </w:tcBorders>
            <w:vAlign w:val="center"/>
            <w:hideMark/>
          </w:tcPr>
          <w:p w14:paraId="20093C5B" w14:textId="77777777" w:rsidR="007D1BE5" w:rsidRDefault="007D1BE5">
            <w:pPr>
              <w:pStyle w:val="TAC"/>
              <w:rPr>
                <w:rFonts w:eastAsia="SimSun"/>
                <w:color w:val="000000" w:themeColor="text1"/>
                <w:szCs w:val="24"/>
              </w:rPr>
            </w:pPr>
            <w:r>
              <w:rPr>
                <w:color w:val="000000" w:themeColor="text1"/>
              </w:rPr>
              <w:t>12.9</w:t>
            </w:r>
          </w:p>
        </w:tc>
        <w:tc>
          <w:tcPr>
            <w:tcW w:w="840" w:type="pct"/>
            <w:tcBorders>
              <w:top w:val="single" w:sz="4" w:space="0" w:color="auto"/>
              <w:left w:val="single" w:sz="4" w:space="0" w:color="auto"/>
              <w:bottom w:val="single" w:sz="4" w:space="0" w:color="auto"/>
              <w:right w:val="single" w:sz="4" w:space="0" w:color="auto"/>
            </w:tcBorders>
            <w:vAlign w:val="center"/>
            <w:hideMark/>
          </w:tcPr>
          <w:p w14:paraId="1D5D2D54" w14:textId="77777777" w:rsidR="007D1BE5" w:rsidRDefault="007D1BE5">
            <w:pPr>
              <w:pStyle w:val="TAC"/>
              <w:rPr>
                <w:color w:val="000000" w:themeColor="text1"/>
              </w:rPr>
            </w:pPr>
            <w:r>
              <w:rPr>
                <w:color w:val="000000" w:themeColor="text1"/>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1AA0A0D2" w14:textId="77777777" w:rsidR="007D1BE5" w:rsidRDefault="007D1BE5">
            <w:pPr>
              <w:pStyle w:val="TAC"/>
              <w:rPr>
                <w:color w:val="000000" w:themeColor="text1"/>
              </w:rPr>
            </w:pPr>
            <w:r>
              <w:rPr>
                <w:color w:val="000000" w:themeColor="text1"/>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465FB3"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69D20D79" w14:textId="77777777" w:rsidR="007D1BE5" w:rsidRDefault="007D1BE5">
            <w:pPr>
              <w:pStyle w:val="TAC"/>
              <w:rPr>
                <w:color w:val="000000" w:themeColor="text1"/>
              </w:rPr>
            </w:pPr>
            <w:r>
              <w:rPr>
                <w:color w:val="000000" w:themeColor="text1"/>
              </w:rPr>
              <w:t>-</w:t>
            </w:r>
          </w:p>
        </w:tc>
      </w:tr>
      <w:tr w:rsidR="007D1BE5" w14:paraId="31DD0135" w14:textId="77777777" w:rsidTr="007D1BE5">
        <w:trPr>
          <w:trHeight w:val="73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952C5D"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output (dBm)</w:t>
            </w:r>
          </w:p>
        </w:tc>
        <w:tc>
          <w:tcPr>
            <w:tcW w:w="840" w:type="pct"/>
            <w:tcBorders>
              <w:top w:val="single" w:sz="4" w:space="0" w:color="auto"/>
              <w:left w:val="single" w:sz="4" w:space="0" w:color="auto"/>
              <w:bottom w:val="single" w:sz="4" w:space="0" w:color="auto"/>
              <w:right w:val="single" w:sz="4" w:space="0" w:color="auto"/>
            </w:tcBorders>
            <w:vAlign w:val="center"/>
            <w:hideMark/>
          </w:tcPr>
          <w:p w14:paraId="0ED3CDDF" w14:textId="77777777" w:rsidR="007D1BE5" w:rsidRDefault="007D1BE5">
            <w:pPr>
              <w:pStyle w:val="TAC"/>
              <w:rPr>
                <w:rFonts w:eastAsia="SimSun"/>
                <w:b/>
                <w:bCs/>
                <w:color w:val="000000" w:themeColor="text1"/>
                <w:szCs w:val="24"/>
              </w:rPr>
            </w:pPr>
            <w:r>
              <w:rPr>
                <w:b/>
                <w:bCs/>
                <w:color w:val="000000" w:themeColor="text1"/>
              </w:rPr>
              <w:t>-35.9</w:t>
            </w:r>
          </w:p>
        </w:tc>
        <w:tc>
          <w:tcPr>
            <w:tcW w:w="840" w:type="pct"/>
            <w:tcBorders>
              <w:top w:val="single" w:sz="4" w:space="0" w:color="auto"/>
              <w:left w:val="single" w:sz="4" w:space="0" w:color="auto"/>
              <w:bottom w:val="single" w:sz="4" w:space="0" w:color="auto"/>
              <w:right w:val="single" w:sz="4" w:space="0" w:color="auto"/>
            </w:tcBorders>
            <w:vAlign w:val="center"/>
            <w:hideMark/>
          </w:tcPr>
          <w:p w14:paraId="6E8D8EA5" w14:textId="77777777" w:rsidR="007D1BE5" w:rsidRDefault="007D1BE5">
            <w:pPr>
              <w:pStyle w:val="TAC"/>
              <w:rPr>
                <w:b/>
                <w:bCs/>
                <w:color w:val="000000" w:themeColor="text1"/>
              </w:rPr>
            </w:pPr>
            <w:r>
              <w:rPr>
                <w:b/>
                <w:bCs/>
                <w:color w:val="000000" w:themeColor="text1"/>
              </w:rPr>
              <w:t>-101.5</w:t>
            </w:r>
          </w:p>
        </w:tc>
        <w:tc>
          <w:tcPr>
            <w:tcW w:w="840" w:type="pct"/>
            <w:tcBorders>
              <w:top w:val="single" w:sz="4" w:space="0" w:color="auto"/>
              <w:left w:val="single" w:sz="4" w:space="0" w:color="auto"/>
              <w:bottom w:val="single" w:sz="4" w:space="0" w:color="auto"/>
              <w:right w:val="single" w:sz="4" w:space="0" w:color="auto"/>
            </w:tcBorders>
            <w:vAlign w:val="center"/>
            <w:hideMark/>
          </w:tcPr>
          <w:p w14:paraId="47A63758" w14:textId="77777777" w:rsidR="007D1BE5" w:rsidRDefault="007D1BE5">
            <w:pPr>
              <w:pStyle w:val="TAC"/>
              <w:rPr>
                <w:b/>
                <w:bCs/>
                <w:color w:val="000000" w:themeColor="text1"/>
              </w:rPr>
            </w:pPr>
            <w:r>
              <w:rPr>
                <w:b/>
                <w:bCs/>
                <w:color w:val="000000" w:themeColor="text1"/>
              </w:rPr>
              <w:t>-96.5</w:t>
            </w:r>
          </w:p>
        </w:tc>
        <w:tc>
          <w:tcPr>
            <w:tcW w:w="840" w:type="pct"/>
            <w:tcBorders>
              <w:top w:val="single" w:sz="4" w:space="0" w:color="auto"/>
              <w:left w:val="single" w:sz="4" w:space="0" w:color="auto"/>
              <w:bottom w:val="single" w:sz="4" w:space="0" w:color="auto"/>
              <w:right w:val="single" w:sz="4" w:space="0" w:color="auto"/>
            </w:tcBorders>
            <w:vAlign w:val="center"/>
            <w:hideMark/>
          </w:tcPr>
          <w:p w14:paraId="4EA5F7EB"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024E11D" w14:textId="77777777" w:rsidR="007D1BE5" w:rsidRDefault="007D1BE5">
            <w:pPr>
              <w:pStyle w:val="TAC"/>
              <w:rPr>
                <w:color w:val="000000" w:themeColor="text1"/>
              </w:rPr>
            </w:pPr>
            <w:r>
              <w:rPr>
                <w:color w:val="000000" w:themeColor="text1"/>
              </w:rPr>
              <w:t>-</w:t>
            </w:r>
          </w:p>
        </w:tc>
      </w:tr>
      <w:tr w:rsidR="007D1BE5" w14:paraId="778133FA" w14:textId="77777777" w:rsidTr="007D1BE5">
        <w:trPr>
          <w:trHeight w:val="468"/>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8428C5" w14:textId="77777777" w:rsidR="007D1BE5" w:rsidRDefault="007D1BE5">
            <w:pPr>
              <w:jc w:val="center"/>
              <w:rPr>
                <w:rFonts w:ascii="Arial" w:hAnsi="Arial" w:cs="Arial"/>
                <w:color w:val="000000" w:themeColor="text1"/>
                <w:sz w:val="18"/>
                <w:szCs w:val="18"/>
              </w:rPr>
            </w:pPr>
            <w:r>
              <w:rPr>
                <w:rFonts w:ascii="Arial" w:hAnsi="Arial" w:cs="Arial"/>
                <w:bCs/>
                <w:color w:val="000000" w:themeColor="text1"/>
                <w:sz w:val="18"/>
                <w:szCs w:val="18"/>
              </w:rPr>
              <w:t>Noise floor for basic REFSENS</w:t>
            </w:r>
          </w:p>
        </w:tc>
        <w:tc>
          <w:tcPr>
            <w:tcW w:w="840" w:type="pct"/>
            <w:tcBorders>
              <w:top w:val="single" w:sz="4" w:space="0" w:color="auto"/>
              <w:left w:val="single" w:sz="4" w:space="0" w:color="auto"/>
              <w:bottom w:val="single" w:sz="4" w:space="0" w:color="auto"/>
              <w:right w:val="single" w:sz="4" w:space="0" w:color="auto"/>
            </w:tcBorders>
            <w:vAlign w:val="center"/>
            <w:hideMark/>
          </w:tcPr>
          <w:p w14:paraId="171CD13B"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79378BC"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F8B95E4"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902449D" w14:textId="77777777" w:rsidR="007D1BE5" w:rsidRDefault="007D1BE5">
            <w:pPr>
              <w:pStyle w:val="TAC"/>
              <w:rPr>
                <w:color w:val="000000" w:themeColor="text1"/>
              </w:rPr>
            </w:pPr>
            <w:r>
              <w:rPr>
                <w:bCs/>
                <w:color w:val="000000" w:themeColor="text1"/>
              </w:rPr>
              <w:t>-100.5</w:t>
            </w:r>
          </w:p>
        </w:tc>
        <w:tc>
          <w:tcPr>
            <w:tcW w:w="840" w:type="pct"/>
            <w:tcBorders>
              <w:top w:val="single" w:sz="4" w:space="0" w:color="auto"/>
              <w:left w:val="single" w:sz="4" w:space="0" w:color="auto"/>
              <w:bottom w:val="single" w:sz="4" w:space="0" w:color="auto"/>
              <w:right w:val="single" w:sz="4" w:space="0" w:color="auto"/>
            </w:tcBorders>
            <w:vAlign w:val="center"/>
            <w:hideMark/>
          </w:tcPr>
          <w:p w14:paraId="570F0D61" w14:textId="77777777" w:rsidR="007D1BE5" w:rsidRDefault="007D1BE5">
            <w:pPr>
              <w:pStyle w:val="TAC"/>
              <w:rPr>
                <w:bCs/>
                <w:color w:val="000000" w:themeColor="text1"/>
              </w:rPr>
            </w:pPr>
            <w:r>
              <w:rPr>
                <w:color w:val="000000" w:themeColor="text1"/>
              </w:rPr>
              <w:t>-</w:t>
            </w:r>
          </w:p>
        </w:tc>
      </w:tr>
      <w:tr w:rsidR="007D1BE5" w14:paraId="0BB966AB" w14:textId="77777777" w:rsidTr="007D1BE5">
        <w:trPr>
          <w:trHeight w:val="864"/>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B3F3AF" w14:textId="77777777" w:rsidR="007D1BE5" w:rsidRDefault="007D1BE5">
            <w:pPr>
              <w:jc w:val="center"/>
              <w:rPr>
                <w:rFonts w:ascii="Arial" w:hAnsi="Arial" w:cs="Arial"/>
                <w:b/>
                <w:color w:val="000000" w:themeColor="text1"/>
                <w:sz w:val="18"/>
                <w:szCs w:val="18"/>
              </w:rPr>
            </w:pPr>
            <w:r>
              <w:rPr>
                <w:rFonts w:ascii="Arial" w:hAnsi="Arial" w:cs="Arial"/>
                <w:b/>
                <w:color w:val="000000" w:themeColor="text1"/>
                <w:sz w:val="18"/>
                <w:szCs w:val="18"/>
              </w:rPr>
              <w:t>NF increase due to AGC adjustment</w:t>
            </w:r>
          </w:p>
          <w:p w14:paraId="3C984FC6" w14:textId="77777777" w:rsidR="007D1BE5" w:rsidRDefault="007D1BE5">
            <w:pPr>
              <w:jc w:val="center"/>
              <w:rPr>
                <w:rFonts w:ascii="Arial" w:hAnsi="Arial" w:cs="Arial"/>
                <w:color w:val="000000" w:themeColor="text1"/>
                <w:sz w:val="18"/>
                <w:szCs w:val="18"/>
              </w:rPr>
            </w:pPr>
            <w:r>
              <w:rPr>
                <w:rFonts w:ascii="Arial" w:hAnsi="Arial" w:cs="Arial"/>
                <w:b/>
                <w:color w:val="000000" w:themeColor="text1"/>
                <w:sz w:val="18"/>
                <w:szCs w:val="18"/>
              </w:rPr>
              <w:lastRenderedPageBreak/>
              <w:t>(including effects due to ADC setpoint adjustment)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A39388B" w14:textId="77777777" w:rsidR="007D1BE5" w:rsidRDefault="007D1BE5">
            <w:pPr>
              <w:pStyle w:val="TAC"/>
              <w:rPr>
                <w:rFonts w:eastAsia="SimSun"/>
                <w:bCs/>
                <w:color w:val="000000" w:themeColor="text1"/>
                <w:szCs w:val="24"/>
              </w:rPr>
            </w:pPr>
            <w:r>
              <w:rPr>
                <w:color w:val="000000" w:themeColor="text1"/>
              </w:rPr>
              <w:lastRenderedPageBreak/>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03B0FA0"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4D352E1"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A1F4ED7" w14:textId="77777777" w:rsidR="007D1BE5" w:rsidRDefault="007D1BE5">
            <w:pPr>
              <w:pStyle w:val="TAC"/>
              <w:rPr>
                <w:color w:val="000000" w:themeColor="text1"/>
              </w:rPr>
            </w:pPr>
            <w:r>
              <w:rPr>
                <w:bCs/>
                <w:color w:val="000000" w:themeColor="text1"/>
              </w:rPr>
              <w:t>11</w:t>
            </w:r>
          </w:p>
        </w:tc>
        <w:tc>
          <w:tcPr>
            <w:tcW w:w="840" w:type="pct"/>
            <w:tcBorders>
              <w:top w:val="single" w:sz="4" w:space="0" w:color="auto"/>
              <w:left w:val="single" w:sz="4" w:space="0" w:color="auto"/>
              <w:bottom w:val="single" w:sz="4" w:space="0" w:color="auto"/>
              <w:right w:val="single" w:sz="4" w:space="0" w:color="auto"/>
            </w:tcBorders>
            <w:vAlign w:val="center"/>
            <w:hideMark/>
          </w:tcPr>
          <w:p w14:paraId="0E20646D" w14:textId="77777777" w:rsidR="007D1BE5" w:rsidRDefault="007D1BE5">
            <w:pPr>
              <w:pStyle w:val="TAC"/>
              <w:rPr>
                <w:bCs/>
                <w:color w:val="000000" w:themeColor="text1"/>
              </w:rPr>
            </w:pPr>
            <w:r>
              <w:rPr>
                <w:color w:val="000000" w:themeColor="text1"/>
              </w:rPr>
              <w:t>-</w:t>
            </w:r>
          </w:p>
        </w:tc>
      </w:tr>
      <w:tr w:rsidR="007D1BE5" w14:paraId="20342320" w14:textId="77777777" w:rsidTr="007D1BE5">
        <w:trPr>
          <w:trHeight w:val="49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A46305"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Noise floor (including ADC noise)</w:t>
            </w:r>
          </w:p>
        </w:tc>
        <w:tc>
          <w:tcPr>
            <w:tcW w:w="840" w:type="pct"/>
            <w:tcBorders>
              <w:top w:val="single" w:sz="4" w:space="0" w:color="auto"/>
              <w:left w:val="single" w:sz="4" w:space="0" w:color="auto"/>
              <w:bottom w:val="single" w:sz="4" w:space="0" w:color="auto"/>
              <w:right w:val="single" w:sz="4" w:space="0" w:color="auto"/>
            </w:tcBorders>
            <w:vAlign w:val="center"/>
            <w:hideMark/>
          </w:tcPr>
          <w:p w14:paraId="577799CC"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253FEED"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B679F72"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15C879F" w14:textId="77777777" w:rsidR="007D1BE5" w:rsidRDefault="007D1BE5">
            <w:pPr>
              <w:pStyle w:val="TAC"/>
              <w:rPr>
                <w:b/>
                <w:bCs/>
                <w:color w:val="000000" w:themeColor="text1"/>
              </w:rPr>
            </w:pPr>
            <w:r>
              <w:rPr>
                <w:b/>
                <w:bCs/>
                <w:color w:val="000000" w:themeColor="text1"/>
              </w:rPr>
              <w:t>-89.5</w:t>
            </w:r>
          </w:p>
        </w:tc>
        <w:tc>
          <w:tcPr>
            <w:tcW w:w="840" w:type="pct"/>
            <w:tcBorders>
              <w:top w:val="single" w:sz="4" w:space="0" w:color="auto"/>
              <w:left w:val="single" w:sz="4" w:space="0" w:color="auto"/>
              <w:bottom w:val="single" w:sz="4" w:space="0" w:color="auto"/>
              <w:right w:val="single" w:sz="4" w:space="0" w:color="auto"/>
            </w:tcBorders>
            <w:vAlign w:val="center"/>
            <w:hideMark/>
          </w:tcPr>
          <w:p w14:paraId="75CBA2DE" w14:textId="77777777" w:rsidR="007D1BE5" w:rsidRDefault="007D1BE5">
            <w:pPr>
              <w:pStyle w:val="TAC"/>
              <w:rPr>
                <w:b/>
                <w:bCs/>
                <w:color w:val="000000" w:themeColor="text1"/>
              </w:rPr>
            </w:pPr>
            <w:r>
              <w:rPr>
                <w:color w:val="000000" w:themeColor="text1"/>
              </w:rPr>
              <w:t>-</w:t>
            </w:r>
          </w:p>
        </w:tc>
      </w:tr>
      <w:tr w:rsidR="007D1BE5" w14:paraId="2485CC1C" w14:textId="77777777" w:rsidTr="007D1BE5">
        <w:trPr>
          <w:trHeight w:val="97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343B8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In-band noise caused by Tx (Derived based on MSD and SNR = -1dB)</w:t>
            </w:r>
          </w:p>
        </w:tc>
        <w:tc>
          <w:tcPr>
            <w:tcW w:w="840" w:type="pct"/>
            <w:tcBorders>
              <w:top w:val="single" w:sz="4" w:space="0" w:color="auto"/>
              <w:left w:val="single" w:sz="4" w:space="0" w:color="auto"/>
              <w:bottom w:val="single" w:sz="4" w:space="0" w:color="auto"/>
              <w:right w:val="single" w:sz="4" w:space="0" w:color="auto"/>
            </w:tcBorders>
            <w:vAlign w:val="center"/>
            <w:hideMark/>
          </w:tcPr>
          <w:p w14:paraId="6DDB4BCE"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0F8016B"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55B28C9" w14:textId="77777777" w:rsidR="007D1BE5" w:rsidRDefault="007D1BE5">
            <w:pPr>
              <w:pStyle w:val="TAC"/>
              <w:rPr>
                <w:b/>
                <w:color w:val="000000" w:themeColor="text1"/>
              </w:rPr>
            </w:pPr>
            <w:r>
              <w:rPr>
                <w:b/>
                <w:bCs/>
                <w:color w:val="000000" w:themeColor="text1"/>
              </w:rPr>
              <w:t>-98.1</w:t>
            </w:r>
          </w:p>
        </w:tc>
        <w:tc>
          <w:tcPr>
            <w:tcW w:w="840" w:type="pct"/>
            <w:tcBorders>
              <w:top w:val="single" w:sz="4" w:space="0" w:color="auto"/>
              <w:left w:val="single" w:sz="4" w:space="0" w:color="auto"/>
              <w:bottom w:val="single" w:sz="4" w:space="0" w:color="auto"/>
              <w:right w:val="single" w:sz="4" w:space="0" w:color="auto"/>
            </w:tcBorders>
            <w:vAlign w:val="center"/>
            <w:hideMark/>
          </w:tcPr>
          <w:p w14:paraId="6538625C"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F225E3B" w14:textId="77777777" w:rsidR="007D1BE5" w:rsidRDefault="007D1BE5">
            <w:pPr>
              <w:pStyle w:val="TAC"/>
              <w:rPr>
                <w:color w:val="000000" w:themeColor="text1"/>
              </w:rPr>
            </w:pPr>
            <w:r>
              <w:rPr>
                <w:color w:val="000000" w:themeColor="text1"/>
              </w:rPr>
              <w:t>-</w:t>
            </w:r>
          </w:p>
        </w:tc>
      </w:tr>
      <w:tr w:rsidR="007D1BE5" w14:paraId="4F39CA9B" w14:textId="77777777" w:rsidTr="007D1BE5">
        <w:trPr>
          <w:trHeight w:val="238"/>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F41D5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SNR after ADC (dB)</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F179F21" w14:textId="77777777" w:rsidR="007D1BE5" w:rsidRDefault="007D1BE5">
            <w:pPr>
              <w:pStyle w:val="TAC"/>
              <w:rPr>
                <w:rFonts w:eastAsia="SimSun"/>
                <w:bCs/>
                <w:color w:val="000000" w:themeColor="text1"/>
                <w:szCs w:val="24"/>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684071C1" w14:textId="77777777" w:rsidR="007D1BE5" w:rsidRDefault="007D1BE5">
            <w:pPr>
              <w:pStyle w:val="TAC"/>
              <w:rPr>
                <w:color w:val="000000" w:themeColor="text1"/>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0B58DEDF" w14:textId="77777777" w:rsidR="007D1BE5" w:rsidRDefault="007D1BE5">
            <w:pPr>
              <w:pStyle w:val="TAC"/>
              <w:rPr>
                <w:bCs/>
                <w:color w:val="000000" w:themeColor="text1"/>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6B6AB7BF"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8181710" w14:textId="77777777" w:rsidR="007D1BE5" w:rsidRDefault="007D1BE5">
            <w:pPr>
              <w:pStyle w:val="TAC"/>
              <w:rPr>
                <w:b/>
                <w:bCs/>
                <w:color w:val="000000" w:themeColor="text1"/>
              </w:rPr>
            </w:pPr>
            <w:r>
              <w:rPr>
                <w:b/>
                <w:bCs/>
                <w:color w:val="000000" w:themeColor="text1"/>
              </w:rPr>
              <w:t>-12(PCC)</w:t>
            </w:r>
          </w:p>
        </w:tc>
      </w:tr>
      <w:tr w:rsidR="007D1BE5" w14:paraId="626A23C8" w14:textId="77777777" w:rsidTr="007D1BE5">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E77A5"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0DEE3" w14:textId="77777777" w:rsidR="007D1BE5" w:rsidRDefault="007D1BE5">
            <w:pPr>
              <w:rPr>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3A4AC" w14:textId="77777777" w:rsidR="007D1BE5" w:rsidRDefault="007D1BE5">
            <w:pPr>
              <w:rPr>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613E23" w14:textId="77777777" w:rsidR="007D1BE5" w:rsidRDefault="007D1BE5">
            <w:pPr>
              <w:rPr>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9B4E1" w14:textId="77777777" w:rsidR="007D1BE5" w:rsidRDefault="007D1BE5">
            <w:pPr>
              <w:rPr>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25BD18B8" w14:textId="77777777" w:rsidR="007D1BE5" w:rsidRDefault="007D1BE5">
            <w:pPr>
              <w:pStyle w:val="TAC"/>
              <w:rPr>
                <w:b/>
                <w:bCs/>
                <w:color w:val="000000" w:themeColor="text1"/>
              </w:rPr>
            </w:pPr>
            <w:r>
              <w:rPr>
                <w:b/>
                <w:bCs/>
                <w:color w:val="000000" w:themeColor="text1"/>
              </w:rPr>
              <w:t>-7.7(SCC)</w:t>
            </w:r>
          </w:p>
        </w:tc>
      </w:tr>
    </w:tbl>
    <w:p w14:paraId="1CEBA0CD" w14:textId="77777777" w:rsidR="007D1BE5" w:rsidRDefault="007D1BE5" w:rsidP="007D1BE5">
      <w:pPr>
        <w:jc w:val="both"/>
        <w:rPr>
          <w:rFonts w:eastAsia="SimSun"/>
          <w:color w:val="000000" w:themeColor="text1"/>
          <w:lang w:eastAsia="zh-CN"/>
        </w:rPr>
      </w:pPr>
    </w:p>
    <w:p w14:paraId="7791E895" w14:textId="77777777" w:rsidR="007D1BE5" w:rsidRDefault="007D1BE5" w:rsidP="007D1BE5">
      <w:pPr>
        <w:jc w:val="both"/>
        <w:rPr>
          <w:color w:val="000000" w:themeColor="text1"/>
        </w:rPr>
      </w:pPr>
      <w:r>
        <w:rPr>
          <w:color w:val="000000" w:themeColor="text1"/>
        </w:rPr>
        <w:t>Next, we consider the impact of blocker in the gap in addition to the self-interference. In the analysis, we consider two cases, where the image of the blocker overlaps and does not overlap with a wanted CC.</w:t>
      </w:r>
    </w:p>
    <w:p w14:paraId="33949224" w14:textId="77777777" w:rsidR="007D1BE5" w:rsidRDefault="007D1BE5" w:rsidP="007D1BE5">
      <w:pPr>
        <w:jc w:val="both"/>
        <w:rPr>
          <w:color w:val="000000" w:themeColor="text1"/>
        </w:rPr>
      </w:pPr>
    </w:p>
    <w:p w14:paraId="65B74C36" w14:textId="77777777" w:rsidR="007D1BE5" w:rsidRDefault="007D1BE5" w:rsidP="007D1BE5">
      <w:pPr>
        <w:jc w:val="both"/>
        <w:rPr>
          <w:color w:val="000000" w:themeColor="text1"/>
          <w:u w:val="single"/>
        </w:rPr>
      </w:pPr>
      <w:r>
        <w:rPr>
          <w:color w:val="000000" w:themeColor="text1"/>
          <w:u w:val="single"/>
        </w:rPr>
        <w:t>Case 1: The image of the blocker does not overlap with a wanted CC</w:t>
      </w:r>
    </w:p>
    <w:p w14:paraId="43F3AB5A" w14:textId="77777777" w:rsidR="007D1BE5" w:rsidRDefault="007D1BE5" w:rsidP="007D1BE5">
      <w:pPr>
        <w:jc w:val="both"/>
        <w:rPr>
          <w:color w:val="000000" w:themeColor="text1"/>
        </w:rPr>
      </w:pPr>
    </w:p>
    <w:p w14:paraId="76017F92" w14:textId="77777777" w:rsidR="007D1BE5" w:rsidRDefault="007D1BE5" w:rsidP="007D1BE5">
      <w:pPr>
        <w:jc w:val="both"/>
        <w:rPr>
          <w:color w:val="000000" w:themeColor="text1"/>
        </w:rPr>
      </w:pPr>
      <w:r>
        <w:rPr>
          <w:color w:val="000000" w:themeColor="text1"/>
        </w:rPr>
        <w:t xml:space="preserve">Based on our analysis, the results are shown in Table 3 and Table 4 for CA_n3(2A) and CA_n25(2A), respectively. </w:t>
      </w:r>
    </w:p>
    <w:p w14:paraId="3288091D" w14:textId="77777777" w:rsidR="007D1BE5" w:rsidRDefault="007D1BE5" w:rsidP="007D1BE5">
      <w:pPr>
        <w:jc w:val="both"/>
        <w:rPr>
          <w:color w:val="000000" w:themeColor="text1"/>
        </w:rPr>
      </w:pPr>
      <w:r>
        <w:rPr>
          <w:color w:val="000000" w:themeColor="text1"/>
        </w:rPr>
        <w:t>Note the following in the analysis:</w:t>
      </w:r>
    </w:p>
    <w:p w14:paraId="27D267CA" w14:textId="6C3278F4" w:rsidR="007D1BE5" w:rsidRDefault="00000071" w:rsidP="00000071">
      <w:pPr>
        <w:pStyle w:val="B10"/>
      </w:pPr>
      <w:r>
        <w:t>1</w:t>
      </w:r>
      <w:r>
        <w:tab/>
      </w:r>
      <w:r w:rsidR="007D1BE5">
        <w:t>In ACS Case 1, both the receiver sensitivity (REFSENS) and blocker power are increased by the proposed ΔR</w:t>
      </w:r>
      <w:r w:rsidR="007D1BE5">
        <w:rPr>
          <w:vertAlign w:val="subscript"/>
        </w:rPr>
        <w:t>IBNC</w:t>
      </w:r>
      <w:r w:rsidR="007D1BE5">
        <w:t xml:space="preserve"> adjustment due to self-interference.</w:t>
      </w:r>
    </w:p>
    <w:p w14:paraId="4DE48A72" w14:textId="548C3603" w:rsidR="007D1BE5" w:rsidRDefault="00000071" w:rsidP="00BB4CD2">
      <w:pPr>
        <w:pStyle w:val="B10"/>
      </w:pPr>
      <w:r>
        <w:t>2</w:t>
      </w:r>
      <w:r>
        <w:tab/>
      </w:r>
      <w:r w:rsidR="007D1BE5">
        <w:t>adjustment due to self-interference, but the blocker power is not. This is because in ACS Case 2, the wanted signal power is fixed at -56.5dBm and the blocker power is fixed at -25dBm in ACS Case 2, -56dBm in IBB Case 1, and -44dBm in IBB Case 2, respectively.</w:t>
      </w:r>
    </w:p>
    <w:p w14:paraId="53A01DFD" w14:textId="77777777" w:rsidR="007D1BE5" w:rsidRDefault="007D1BE5" w:rsidP="007D1BE5">
      <w:pPr>
        <w:jc w:val="both"/>
        <w:rPr>
          <w:color w:val="000000" w:themeColor="text1"/>
        </w:rPr>
      </w:pPr>
    </w:p>
    <w:p w14:paraId="0A806753" w14:textId="1A2AA440" w:rsidR="007D1BE5" w:rsidRDefault="00455993" w:rsidP="007D1BE5">
      <w:pPr>
        <w:pStyle w:val="TH"/>
        <w:rPr>
          <w:color w:val="000000" w:themeColor="text1"/>
          <w:sz w:val="24"/>
          <w:szCs w:val="24"/>
        </w:rPr>
      </w:pPr>
      <w:r>
        <w:rPr>
          <w:color w:val="000000" w:themeColor="text1"/>
        </w:rPr>
        <w:t>Table 7.2-</w:t>
      </w:r>
      <w:r w:rsidR="007D1BE5">
        <w:rPr>
          <w:color w:val="000000" w:themeColor="text1"/>
        </w:rPr>
        <w:t>3</w:t>
      </w:r>
      <w:r>
        <w:rPr>
          <w:color w:val="000000" w:themeColor="text1"/>
        </w:rPr>
        <w:t>:</w:t>
      </w:r>
      <w:r w:rsidR="007D1BE5">
        <w:rPr>
          <w:color w:val="000000" w:themeColor="text1"/>
        </w:rPr>
        <w:t xml:space="preserve"> Link budget of Blocker for CA_n3(2A)</w:t>
      </w:r>
    </w:p>
    <w:tbl>
      <w:tblPr>
        <w:tblStyle w:val="ac"/>
        <w:tblW w:w="0" w:type="auto"/>
        <w:tblLook w:val="04A0" w:firstRow="1" w:lastRow="0" w:firstColumn="1" w:lastColumn="0" w:noHBand="0" w:noVBand="1"/>
      </w:tblPr>
      <w:tblGrid>
        <w:gridCol w:w="3210"/>
        <w:gridCol w:w="3210"/>
        <w:gridCol w:w="3211"/>
      </w:tblGrid>
      <w:tr w:rsidR="007D1BE5" w14:paraId="630901B8"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1462907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isolation (dB)</w:t>
            </w:r>
          </w:p>
        </w:tc>
        <w:tc>
          <w:tcPr>
            <w:tcW w:w="6421" w:type="dxa"/>
            <w:gridSpan w:val="2"/>
            <w:tcBorders>
              <w:top w:val="single" w:sz="4" w:space="0" w:color="auto"/>
              <w:left w:val="single" w:sz="4" w:space="0" w:color="auto"/>
              <w:bottom w:val="single" w:sz="4" w:space="0" w:color="auto"/>
              <w:right w:val="single" w:sz="4" w:space="0" w:color="auto"/>
            </w:tcBorders>
            <w:hideMark/>
          </w:tcPr>
          <w:p w14:paraId="244E185A" w14:textId="77777777" w:rsidR="007D1BE5" w:rsidRDefault="007D1BE5">
            <w:pPr>
              <w:jc w:val="center"/>
              <w:rPr>
                <w:rFonts w:eastAsia="SimSun"/>
                <w:color w:val="000000" w:themeColor="text1"/>
              </w:rPr>
            </w:pPr>
            <w:r>
              <w:rPr>
                <w:color w:val="000000" w:themeColor="text1"/>
              </w:rPr>
              <w:t>50</w:t>
            </w:r>
          </w:p>
        </w:tc>
      </w:tr>
      <w:tr w:rsidR="007D1BE5" w14:paraId="0BA6F9C2"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6B93E58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attenuation (dB)</w:t>
            </w:r>
          </w:p>
        </w:tc>
        <w:tc>
          <w:tcPr>
            <w:tcW w:w="6421" w:type="dxa"/>
            <w:gridSpan w:val="2"/>
            <w:tcBorders>
              <w:top w:val="single" w:sz="4" w:space="0" w:color="auto"/>
              <w:left w:val="single" w:sz="4" w:space="0" w:color="auto"/>
              <w:bottom w:val="single" w:sz="4" w:space="0" w:color="auto"/>
              <w:right w:val="single" w:sz="4" w:space="0" w:color="auto"/>
            </w:tcBorders>
            <w:hideMark/>
          </w:tcPr>
          <w:p w14:paraId="23DA6024" w14:textId="77777777" w:rsidR="007D1BE5" w:rsidRDefault="007D1BE5">
            <w:pPr>
              <w:jc w:val="center"/>
              <w:rPr>
                <w:rFonts w:eastAsia="SimSun"/>
                <w:color w:val="000000" w:themeColor="text1"/>
              </w:rPr>
            </w:pPr>
            <w:r>
              <w:rPr>
                <w:color w:val="000000" w:themeColor="text1"/>
              </w:rPr>
              <w:t>13.4</w:t>
            </w:r>
          </w:p>
        </w:tc>
      </w:tr>
      <w:tr w:rsidR="007D1BE5" w14:paraId="3C6E099E"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1FC82F3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NF increase due to AGC adjustment (dB)</w:t>
            </w:r>
          </w:p>
        </w:tc>
        <w:tc>
          <w:tcPr>
            <w:tcW w:w="6421" w:type="dxa"/>
            <w:gridSpan w:val="2"/>
            <w:tcBorders>
              <w:top w:val="single" w:sz="4" w:space="0" w:color="auto"/>
              <w:left w:val="single" w:sz="4" w:space="0" w:color="auto"/>
              <w:bottom w:val="single" w:sz="4" w:space="0" w:color="auto"/>
              <w:right w:val="single" w:sz="4" w:space="0" w:color="auto"/>
            </w:tcBorders>
            <w:hideMark/>
          </w:tcPr>
          <w:p w14:paraId="5DC7289D" w14:textId="77777777" w:rsidR="007D1BE5" w:rsidRDefault="007D1BE5">
            <w:pPr>
              <w:jc w:val="center"/>
              <w:rPr>
                <w:rFonts w:eastAsia="SimSun"/>
                <w:color w:val="000000" w:themeColor="text1"/>
              </w:rPr>
            </w:pPr>
            <w:r>
              <w:rPr>
                <w:color w:val="000000" w:themeColor="text1"/>
              </w:rPr>
              <w:t>10.5</w:t>
            </w:r>
          </w:p>
        </w:tc>
      </w:tr>
      <w:tr w:rsidR="007D1BE5" w14:paraId="0B5131D4"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6473D288"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Proposed ΔR</w:t>
            </w:r>
            <w:r>
              <w:rPr>
                <w:rFonts w:ascii="Arial" w:hAnsi="Arial" w:cs="Arial"/>
                <w:b/>
                <w:bCs/>
                <w:color w:val="000000" w:themeColor="text1"/>
                <w:sz w:val="18"/>
                <w:szCs w:val="18"/>
                <w:vertAlign w:val="subscript"/>
              </w:rPr>
              <w:t>IBNC</w:t>
            </w:r>
            <w:r>
              <w:rPr>
                <w:rFonts w:ascii="Arial" w:hAnsi="Arial" w:cs="Arial"/>
                <w:b/>
                <w:bCs/>
                <w:color w:val="000000" w:themeColor="text1"/>
                <w:sz w:val="18"/>
                <w:szCs w:val="18"/>
              </w:rPr>
              <w:t xml:space="preserve"> adjustment due to self-interference</w:t>
            </w:r>
          </w:p>
        </w:tc>
        <w:tc>
          <w:tcPr>
            <w:tcW w:w="3210" w:type="dxa"/>
            <w:tcBorders>
              <w:top w:val="single" w:sz="4" w:space="0" w:color="auto"/>
              <w:left w:val="single" w:sz="4" w:space="0" w:color="auto"/>
              <w:bottom w:val="single" w:sz="4" w:space="0" w:color="auto"/>
              <w:right w:val="single" w:sz="4" w:space="0" w:color="auto"/>
            </w:tcBorders>
            <w:hideMark/>
          </w:tcPr>
          <w:p w14:paraId="4A6086F8" w14:textId="77777777" w:rsidR="007D1BE5" w:rsidRDefault="007D1BE5">
            <w:pPr>
              <w:jc w:val="center"/>
              <w:rPr>
                <w:rFonts w:eastAsia="SimSun"/>
                <w:color w:val="000000" w:themeColor="text1"/>
              </w:rPr>
            </w:pPr>
            <w:r>
              <w:rPr>
                <w:color w:val="000000" w:themeColor="text1"/>
              </w:rPr>
              <w:t>10.5dB for PCC</w:t>
            </w:r>
          </w:p>
        </w:tc>
        <w:tc>
          <w:tcPr>
            <w:tcW w:w="3211" w:type="dxa"/>
            <w:tcBorders>
              <w:top w:val="single" w:sz="4" w:space="0" w:color="auto"/>
              <w:left w:val="single" w:sz="4" w:space="0" w:color="auto"/>
              <w:bottom w:val="single" w:sz="4" w:space="0" w:color="auto"/>
              <w:right w:val="single" w:sz="4" w:space="0" w:color="auto"/>
            </w:tcBorders>
            <w:hideMark/>
          </w:tcPr>
          <w:p w14:paraId="7426B095" w14:textId="77777777" w:rsidR="007D1BE5" w:rsidRDefault="007D1BE5">
            <w:pPr>
              <w:jc w:val="center"/>
              <w:rPr>
                <w:color w:val="000000" w:themeColor="text1"/>
              </w:rPr>
            </w:pPr>
            <w:r>
              <w:rPr>
                <w:color w:val="000000" w:themeColor="text1"/>
              </w:rPr>
              <w:t>6.5dB for SCC</w:t>
            </w:r>
          </w:p>
        </w:tc>
      </w:tr>
      <w:tr w:rsidR="007D1BE5" w14:paraId="581B7F06" w14:textId="77777777" w:rsidTr="007D1BE5">
        <w:tc>
          <w:tcPr>
            <w:tcW w:w="3210" w:type="dxa"/>
            <w:tcBorders>
              <w:top w:val="single" w:sz="4" w:space="0" w:color="auto"/>
              <w:left w:val="single" w:sz="4" w:space="0" w:color="auto"/>
              <w:bottom w:val="single" w:sz="4" w:space="0" w:color="auto"/>
              <w:right w:val="single" w:sz="4" w:space="0" w:color="auto"/>
            </w:tcBorders>
          </w:tcPr>
          <w:p w14:paraId="44F1427F" w14:textId="77777777" w:rsidR="007D1BE5" w:rsidRDefault="007D1BE5">
            <w:pPr>
              <w:jc w:val="center"/>
              <w:rPr>
                <w:rFonts w:ascii="Arial" w:hAnsi="Arial" w:cs="Arial"/>
                <w:b/>
                <w:bCs/>
                <w:color w:val="000000" w:themeColor="text1"/>
                <w:sz w:val="18"/>
                <w:szCs w:val="18"/>
              </w:rPr>
            </w:pPr>
          </w:p>
        </w:tc>
        <w:tc>
          <w:tcPr>
            <w:tcW w:w="3210" w:type="dxa"/>
            <w:tcBorders>
              <w:top w:val="single" w:sz="4" w:space="0" w:color="auto"/>
              <w:left w:val="single" w:sz="4" w:space="0" w:color="auto"/>
              <w:bottom w:val="single" w:sz="4" w:space="0" w:color="auto"/>
              <w:right w:val="single" w:sz="4" w:space="0" w:color="auto"/>
            </w:tcBorders>
            <w:hideMark/>
          </w:tcPr>
          <w:p w14:paraId="7690C99E"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PCC SNR (dB) after ADC</w:t>
            </w:r>
          </w:p>
        </w:tc>
        <w:tc>
          <w:tcPr>
            <w:tcW w:w="3211" w:type="dxa"/>
            <w:tcBorders>
              <w:top w:val="single" w:sz="4" w:space="0" w:color="auto"/>
              <w:left w:val="single" w:sz="4" w:space="0" w:color="auto"/>
              <w:bottom w:val="single" w:sz="4" w:space="0" w:color="auto"/>
              <w:right w:val="single" w:sz="4" w:space="0" w:color="auto"/>
            </w:tcBorders>
            <w:hideMark/>
          </w:tcPr>
          <w:p w14:paraId="2B93972E"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SCC SNR (dB) after ADC</w:t>
            </w:r>
          </w:p>
        </w:tc>
      </w:tr>
      <w:tr w:rsidR="007D1BE5" w14:paraId="2F5A9530"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31E4F5AD"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REFSENS</w:t>
            </w:r>
          </w:p>
        </w:tc>
        <w:tc>
          <w:tcPr>
            <w:tcW w:w="3210" w:type="dxa"/>
            <w:tcBorders>
              <w:top w:val="single" w:sz="4" w:space="0" w:color="auto"/>
              <w:left w:val="single" w:sz="4" w:space="0" w:color="auto"/>
              <w:bottom w:val="single" w:sz="4" w:space="0" w:color="auto"/>
              <w:right w:val="single" w:sz="4" w:space="0" w:color="auto"/>
            </w:tcBorders>
            <w:hideMark/>
          </w:tcPr>
          <w:p w14:paraId="37B1C849" w14:textId="77777777" w:rsidR="007D1BE5" w:rsidRDefault="007D1BE5">
            <w:pPr>
              <w:jc w:val="center"/>
              <w:rPr>
                <w:rFonts w:eastAsia="SimSun"/>
                <w:color w:val="000000" w:themeColor="text1"/>
              </w:rPr>
            </w:pPr>
            <w:r>
              <w:rPr>
                <w:color w:val="000000" w:themeColor="text1"/>
              </w:rPr>
              <w:t>-1</w:t>
            </w:r>
          </w:p>
        </w:tc>
        <w:tc>
          <w:tcPr>
            <w:tcW w:w="3211" w:type="dxa"/>
            <w:tcBorders>
              <w:top w:val="single" w:sz="4" w:space="0" w:color="auto"/>
              <w:left w:val="single" w:sz="4" w:space="0" w:color="auto"/>
              <w:bottom w:val="single" w:sz="4" w:space="0" w:color="auto"/>
              <w:right w:val="single" w:sz="4" w:space="0" w:color="auto"/>
            </w:tcBorders>
            <w:hideMark/>
          </w:tcPr>
          <w:p w14:paraId="3A5D7B93" w14:textId="77777777" w:rsidR="007D1BE5" w:rsidRDefault="007D1BE5">
            <w:pPr>
              <w:jc w:val="center"/>
              <w:rPr>
                <w:color w:val="000000" w:themeColor="text1"/>
              </w:rPr>
            </w:pPr>
            <w:r>
              <w:rPr>
                <w:color w:val="000000" w:themeColor="text1"/>
              </w:rPr>
              <w:t>-1</w:t>
            </w:r>
          </w:p>
        </w:tc>
      </w:tr>
      <w:tr w:rsidR="007D1BE5" w14:paraId="658489AB"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411A23A9"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1</w:t>
            </w:r>
          </w:p>
        </w:tc>
        <w:tc>
          <w:tcPr>
            <w:tcW w:w="3210" w:type="dxa"/>
            <w:tcBorders>
              <w:top w:val="single" w:sz="4" w:space="0" w:color="auto"/>
              <w:left w:val="single" w:sz="4" w:space="0" w:color="auto"/>
              <w:bottom w:val="single" w:sz="4" w:space="0" w:color="auto"/>
              <w:right w:val="single" w:sz="4" w:space="0" w:color="auto"/>
            </w:tcBorders>
            <w:hideMark/>
          </w:tcPr>
          <w:p w14:paraId="22D6E057" w14:textId="77777777" w:rsidR="007D1BE5" w:rsidRDefault="007D1BE5">
            <w:pPr>
              <w:jc w:val="center"/>
              <w:rPr>
                <w:rFonts w:eastAsia="SimSun"/>
                <w:color w:val="000000" w:themeColor="text1"/>
              </w:rPr>
            </w:pPr>
            <w:r>
              <w:rPr>
                <w:color w:val="000000" w:themeColor="text1"/>
              </w:rPr>
              <w:t>13</w:t>
            </w:r>
          </w:p>
        </w:tc>
        <w:tc>
          <w:tcPr>
            <w:tcW w:w="3211" w:type="dxa"/>
            <w:tcBorders>
              <w:top w:val="single" w:sz="4" w:space="0" w:color="auto"/>
              <w:left w:val="single" w:sz="4" w:space="0" w:color="auto"/>
              <w:bottom w:val="single" w:sz="4" w:space="0" w:color="auto"/>
              <w:right w:val="single" w:sz="4" w:space="0" w:color="auto"/>
            </w:tcBorders>
            <w:hideMark/>
          </w:tcPr>
          <w:p w14:paraId="28692A32" w14:textId="77777777" w:rsidR="007D1BE5" w:rsidRDefault="007D1BE5">
            <w:pPr>
              <w:jc w:val="center"/>
              <w:rPr>
                <w:color w:val="000000" w:themeColor="text1"/>
              </w:rPr>
            </w:pPr>
            <w:r>
              <w:rPr>
                <w:color w:val="000000" w:themeColor="text1"/>
              </w:rPr>
              <w:t>13</w:t>
            </w:r>
          </w:p>
        </w:tc>
      </w:tr>
      <w:tr w:rsidR="007D1BE5" w14:paraId="0F350A3A"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28A2463B"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2</w:t>
            </w:r>
          </w:p>
        </w:tc>
        <w:tc>
          <w:tcPr>
            <w:tcW w:w="3210" w:type="dxa"/>
            <w:tcBorders>
              <w:top w:val="single" w:sz="4" w:space="0" w:color="auto"/>
              <w:left w:val="single" w:sz="4" w:space="0" w:color="auto"/>
              <w:bottom w:val="single" w:sz="4" w:space="0" w:color="auto"/>
              <w:right w:val="single" w:sz="4" w:space="0" w:color="auto"/>
            </w:tcBorders>
            <w:hideMark/>
          </w:tcPr>
          <w:p w14:paraId="746D087E" w14:textId="77777777" w:rsidR="007D1BE5" w:rsidRDefault="007D1BE5">
            <w:pPr>
              <w:jc w:val="center"/>
              <w:rPr>
                <w:rFonts w:eastAsia="SimSun"/>
                <w:color w:val="000000" w:themeColor="text1"/>
              </w:rPr>
            </w:pPr>
            <w:r>
              <w:rPr>
                <w:color w:val="000000" w:themeColor="text1"/>
              </w:rPr>
              <w:t>4.1</w:t>
            </w:r>
          </w:p>
        </w:tc>
        <w:tc>
          <w:tcPr>
            <w:tcW w:w="3211" w:type="dxa"/>
            <w:tcBorders>
              <w:top w:val="single" w:sz="4" w:space="0" w:color="auto"/>
              <w:left w:val="single" w:sz="4" w:space="0" w:color="auto"/>
              <w:bottom w:val="single" w:sz="4" w:space="0" w:color="auto"/>
              <w:right w:val="single" w:sz="4" w:space="0" w:color="auto"/>
            </w:tcBorders>
            <w:hideMark/>
          </w:tcPr>
          <w:p w14:paraId="15EBB96B" w14:textId="77777777" w:rsidR="007D1BE5" w:rsidRDefault="007D1BE5">
            <w:pPr>
              <w:jc w:val="center"/>
              <w:rPr>
                <w:color w:val="000000" w:themeColor="text1"/>
              </w:rPr>
            </w:pPr>
            <w:r>
              <w:rPr>
                <w:color w:val="000000" w:themeColor="text1"/>
              </w:rPr>
              <w:t>4.1</w:t>
            </w:r>
          </w:p>
        </w:tc>
      </w:tr>
      <w:tr w:rsidR="007D1BE5" w14:paraId="1FDF815E"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00D60A1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1</w:t>
            </w:r>
          </w:p>
        </w:tc>
        <w:tc>
          <w:tcPr>
            <w:tcW w:w="3210" w:type="dxa"/>
            <w:tcBorders>
              <w:top w:val="single" w:sz="4" w:space="0" w:color="auto"/>
              <w:left w:val="single" w:sz="4" w:space="0" w:color="auto"/>
              <w:bottom w:val="single" w:sz="4" w:space="0" w:color="auto"/>
              <w:right w:val="single" w:sz="4" w:space="0" w:color="auto"/>
            </w:tcBorders>
            <w:hideMark/>
          </w:tcPr>
          <w:p w14:paraId="2E4D1474" w14:textId="77777777" w:rsidR="007D1BE5" w:rsidRDefault="007D1BE5">
            <w:pPr>
              <w:jc w:val="center"/>
              <w:rPr>
                <w:rFonts w:eastAsia="SimSun"/>
                <w:color w:val="000000" w:themeColor="text1"/>
              </w:rPr>
            </w:pPr>
            <w:r>
              <w:rPr>
                <w:color w:val="000000" w:themeColor="text1"/>
              </w:rPr>
              <w:t>5</w:t>
            </w:r>
          </w:p>
        </w:tc>
        <w:tc>
          <w:tcPr>
            <w:tcW w:w="3211" w:type="dxa"/>
            <w:tcBorders>
              <w:top w:val="single" w:sz="4" w:space="0" w:color="auto"/>
              <w:left w:val="single" w:sz="4" w:space="0" w:color="auto"/>
              <w:bottom w:val="single" w:sz="4" w:space="0" w:color="auto"/>
              <w:right w:val="single" w:sz="4" w:space="0" w:color="auto"/>
            </w:tcBorders>
            <w:hideMark/>
          </w:tcPr>
          <w:p w14:paraId="5E167DA8" w14:textId="77777777" w:rsidR="007D1BE5" w:rsidRDefault="007D1BE5">
            <w:pPr>
              <w:jc w:val="center"/>
              <w:rPr>
                <w:color w:val="000000" w:themeColor="text1"/>
              </w:rPr>
            </w:pPr>
            <w:r>
              <w:rPr>
                <w:color w:val="000000" w:themeColor="text1"/>
              </w:rPr>
              <w:t>5</w:t>
            </w:r>
          </w:p>
        </w:tc>
      </w:tr>
      <w:tr w:rsidR="007D1BE5" w14:paraId="2C7BF585"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5C72C186"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2</w:t>
            </w:r>
          </w:p>
        </w:tc>
        <w:tc>
          <w:tcPr>
            <w:tcW w:w="3210" w:type="dxa"/>
            <w:tcBorders>
              <w:top w:val="single" w:sz="4" w:space="0" w:color="auto"/>
              <w:left w:val="single" w:sz="4" w:space="0" w:color="auto"/>
              <w:bottom w:val="single" w:sz="4" w:space="0" w:color="auto"/>
              <w:right w:val="single" w:sz="4" w:space="0" w:color="auto"/>
            </w:tcBorders>
            <w:hideMark/>
          </w:tcPr>
          <w:p w14:paraId="39770B5F" w14:textId="77777777" w:rsidR="007D1BE5" w:rsidRDefault="007D1BE5">
            <w:pPr>
              <w:jc w:val="center"/>
              <w:rPr>
                <w:rFonts w:eastAsia="SimSun"/>
                <w:color w:val="000000" w:themeColor="text1"/>
              </w:rPr>
            </w:pPr>
            <w:r>
              <w:rPr>
                <w:color w:val="000000" w:themeColor="text1"/>
              </w:rPr>
              <w:t>5</w:t>
            </w:r>
          </w:p>
        </w:tc>
        <w:tc>
          <w:tcPr>
            <w:tcW w:w="3211" w:type="dxa"/>
            <w:tcBorders>
              <w:top w:val="single" w:sz="4" w:space="0" w:color="auto"/>
              <w:left w:val="single" w:sz="4" w:space="0" w:color="auto"/>
              <w:bottom w:val="single" w:sz="4" w:space="0" w:color="auto"/>
              <w:right w:val="single" w:sz="4" w:space="0" w:color="auto"/>
            </w:tcBorders>
            <w:hideMark/>
          </w:tcPr>
          <w:p w14:paraId="26FBFF40" w14:textId="77777777" w:rsidR="007D1BE5" w:rsidRDefault="007D1BE5">
            <w:pPr>
              <w:jc w:val="center"/>
              <w:rPr>
                <w:color w:val="000000" w:themeColor="text1"/>
              </w:rPr>
            </w:pPr>
            <w:r>
              <w:rPr>
                <w:color w:val="000000" w:themeColor="text1"/>
              </w:rPr>
              <w:t>5</w:t>
            </w:r>
          </w:p>
        </w:tc>
      </w:tr>
    </w:tbl>
    <w:p w14:paraId="2A86BCCB" w14:textId="77777777" w:rsidR="007D1BE5" w:rsidRDefault="007D1BE5" w:rsidP="007D1BE5">
      <w:pPr>
        <w:jc w:val="both"/>
        <w:rPr>
          <w:rFonts w:eastAsia="SimSun"/>
          <w:color w:val="000000" w:themeColor="text1"/>
          <w:lang w:eastAsia="zh-CN"/>
        </w:rPr>
      </w:pPr>
    </w:p>
    <w:p w14:paraId="03BEB7EE" w14:textId="5DDD1DD4" w:rsidR="007D1BE5" w:rsidRDefault="00455993" w:rsidP="007D1BE5">
      <w:pPr>
        <w:pStyle w:val="TH"/>
        <w:rPr>
          <w:color w:val="000000" w:themeColor="text1"/>
          <w:sz w:val="24"/>
          <w:szCs w:val="24"/>
        </w:rPr>
      </w:pPr>
      <w:r>
        <w:rPr>
          <w:color w:val="000000" w:themeColor="text1"/>
        </w:rPr>
        <w:lastRenderedPageBreak/>
        <w:t>Table 7.2-</w:t>
      </w:r>
      <w:r w:rsidR="007D1BE5">
        <w:rPr>
          <w:color w:val="000000" w:themeColor="text1"/>
        </w:rPr>
        <w:t>4</w:t>
      </w:r>
      <w:r>
        <w:rPr>
          <w:color w:val="000000" w:themeColor="text1"/>
        </w:rPr>
        <w:t>:</w:t>
      </w:r>
      <w:r w:rsidR="007D1BE5">
        <w:rPr>
          <w:color w:val="000000" w:themeColor="text1"/>
        </w:rPr>
        <w:t xml:space="preserve"> Link budget of Blocker for CA_n25(2A)</w:t>
      </w:r>
    </w:p>
    <w:tbl>
      <w:tblPr>
        <w:tblStyle w:val="ac"/>
        <w:tblW w:w="0" w:type="auto"/>
        <w:tblLook w:val="04A0" w:firstRow="1" w:lastRow="0" w:firstColumn="1" w:lastColumn="0" w:noHBand="0" w:noVBand="1"/>
      </w:tblPr>
      <w:tblGrid>
        <w:gridCol w:w="3210"/>
        <w:gridCol w:w="3210"/>
        <w:gridCol w:w="3211"/>
      </w:tblGrid>
      <w:tr w:rsidR="007D1BE5" w14:paraId="09F79161"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6F246F78"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isolation (dB)</w:t>
            </w:r>
          </w:p>
        </w:tc>
        <w:tc>
          <w:tcPr>
            <w:tcW w:w="6421" w:type="dxa"/>
            <w:gridSpan w:val="2"/>
            <w:tcBorders>
              <w:top w:val="single" w:sz="4" w:space="0" w:color="auto"/>
              <w:left w:val="single" w:sz="4" w:space="0" w:color="auto"/>
              <w:bottom w:val="single" w:sz="4" w:space="0" w:color="auto"/>
              <w:right w:val="single" w:sz="4" w:space="0" w:color="auto"/>
            </w:tcBorders>
            <w:hideMark/>
          </w:tcPr>
          <w:p w14:paraId="63D553AA" w14:textId="77777777" w:rsidR="007D1BE5" w:rsidRDefault="007D1BE5">
            <w:pPr>
              <w:jc w:val="center"/>
              <w:rPr>
                <w:rFonts w:eastAsia="SimSun"/>
                <w:color w:val="000000" w:themeColor="text1"/>
              </w:rPr>
            </w:pPr>
            <w:r>
              <w:rPr>
                <w:color w:val="000000" w:themeColor="text1"/>
              </w:rPr>
              <w:t>50</w:t>
            </w:r>
          </w:p>
        </w:tc>
      </w:tr>
      <w:tr w:rsidR="007D1BE5" w14:paraId="0284664F"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7990E9F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attenuation (dB)</w:t>
            </w:r>
          </w:p>
        </w:tc>
        <w:tc>
          <w:tcPr>
            <w:tcW w:w="6421" w:type="dxa"/>
            <w:gridSpan w:val="2"/>
            <w:tcBorders>
              <w:top w:val="single" w:sz="4" w:space="0" w:color="auto"/>
              <w:left w:val="single" w:sz="4" w:space="0" w:color="auto"/>
              <w:bottom w:val="single" w:sz="4" w:space="0" w:color="auto"/>
              <w:right w:val="single" w:sz="4" w:space="0" w:color="auto"/>
            </w:tcBorders>
            <w:hideMark/>
          </w:tcPr>
          <w:p w14:paraId="476B82C4" w14:textId="77777777" w:rsidR="007D1BE5" w:rsidRDefault="007D1BE5">
            <w:pPr>
              <w:jc w:val="center"/>
              <w:rPr>
                <w:rFonts w:eastAsia="SimSun"/>
                <w:color w:val="000000" w:themeColor="text1"/>
              </w:rPr>
            </w:pPr>
            <w:r>
              <w:rPr>
                <w:color w:val="000000" w:themeColor="text1"/>
              </w:rPr>
              <w:t>12.9</w:t>
            </w:r>
          </w:p>
        </w:tc>
      </w:tr>
      <w:tr w:rsidR="007D1BE5" w14:paraId="0207E75A"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2C5594A8"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NF increase due to AGC adjustment (dB)</w:t>
            </w:r>
          </w:p>
        </w:tc>
        <w:tc>
          <w:tcPr>
            <w:tcW w:w="6421" w:type="dxa"/>
            <w:gridSpan w:val="2"/>
            <w:tcBorders>
              <w:top w:val="single" w:sz="4" w:space="0" w:color="auto"/>
              <w:left w:val="single" w:sz="4" w:space="0" w:color="auto"/>
              <w:bottom w:val="single" w:sz="4" w:space="0" w:color="auto"/>
              <w:right w:val="single" w:sz="4" w:space="0" w:color="auto"/>
            </w:tcBorders>
            <w:hideMark/>
          </w:tcPr>
          <w:p w14:paraId="6A34AE19" w14:textId="77777777" w:rsidR="007D1BE5" w:rsidRDefault="007D1BE5">
            <w:pPr>
              <w:jc w:val="center"/>
              <w:rPr>
                <w:rFonts w:eastAsia="SimSun"/>
                <w:color w:val="000000" w:themeColor="text1"/>
              </w:rPr>
            </w:pPr>
            <w:r>
              <w:rPr>
                <w:color w:val="000000" w:themeColor="text1"/>
              </w:rPr>
              <w:t>11</w:t>
            </w:r>
          </w:p>
        </w:tc>
      </w:tr>
      <w:tr w:rsidR="007D1BE5" w14:paraId="54B98FFC"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04431B4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Proposed ΔR</w:t>
            </w:r>
            <w:r>
              <w:rPr>
                <w:rFonts w:ascii="Arial" w:hAnsi="Arial" w:cs="Arial"/>
                <w:b/>
                <w:bCs/>
                <w:color w:val="000000" w:themeColor="text1"/>
                <w:sz w:val="18"/>
                <w:szCs w:val="18"/>
                <w:vertAlign w:val="subscript"/>
              </w:rPr>
              <w:t>IBNC</w:t>
            </w:r>
            <w:r>
              <w:rPr>
                <w:rFonts w:ascii="Arial" w:hAnsi="Arial" w:cs="Arial"/>
                <w:b/>
                <w:bCs/>
                <w:color w:val="000000" w:themeColor="text1"/>
                <w:sz w:val="18"/>
                <w:szCs w:val="18"/>
              </w:rPr>
              <w:t xml:space="preserve"> adjustment due to self-interference</w:t>
            </w:r>
          </w:p>
        </w:tc>
        <w:tc>
          <w:tcPr>
            <w:tcW w:w="3210" w:type="dxa"/>
            <w:tcBorders>
              <w:top w:val="single" w:sz="4" w:space="0" w:color="auto"/>
              <w:left w:val="single" w:sz="4" w:space="0" w:color="auto"/>
              <w:bottom w:val="single" w:sz="4" w:space="0" w:color="auto"/>
              <w:right w:val="single" w:sz="4" w:space="0" w:color="auto"/>
            </w:tcBorders>
            <w:hideMark/>
          </w:tcPr>
          <w:p w14:paraId="1D791888" w14:textId="77777777" w:rsidR="007D1BE5" w:rsidRDefault="007D1BE5">
            <w:pPr>
              <w:jc w:val="center"/>
              <w:rPr>
                <w:rFonts w:eastAsia="SimSun"/>
                <w:color w:val="000000" w:themeColor="text1"/>
              </w:rPr>
            </w:pPr>
            <w:r>
              <w:rPr>
                <w:color w:val="000000" w:themeColor="text1"/>
              </w:rPr>
              <w:t>11dB for PCC</w:t>
            </w:r>
          </w:p>
        </w:tc>
        <w:tc>
          <w:tcPr>
            <w:tcW w:w="3211" w:type="dxa"/>
            <w:tcBorders>
              <w:top w:val="single" w:sz="4" w:space="0" w:color="auto"/>
              <w:left w:val="single" w:sz="4" w:space="0" w:color="auto"/>
              <w:bottom w:val="single" w:sz="4" w:space="0" w:color="auto"/>
              <w:right w:val="single" w:sz="4" w:space="0" w:color="auto"/>
            </w:tcBorders>
            <w:hideMark/>
          </w:tcPr>
          <w:p w14:paraId="49AEDF4E" w14:textId="77777777" w:rsidR="007D1BE5" w:rsidRDefault="007D1BE5">
            <w:pPr>
              <w:jc w:val="center"/>
              <w:rPr>
                <w:color w:val="000000" w:themeColor="text1"/>
              </w:rPr>
            </w:pPr>
            <w:r>
              <w:rPr>
                <w:color w:val="000000" w:themeColor="text1"/>
              </w:rPr>
              <w:t>6.7dB for SCC</w:t>
            </w:r>
          </w:p>
        </w:tc>
      </w:tr>
      <w:tr w:rsidR="007D1BE5" w14:paraId="21F63FBF" w14:textId="77777777" w:rsidTr="007D1BE5">
        <w:tc>
          <w:tcPr>
            <w:tcW w:w="3210" w:type="dxa"/>
            <w:tcBorders>
              <w:top w:val="single" w:sz="4" w:space="0" w:color="auto"/>
              <w:left w:val="single" w:sz="4" w:space="0" w:color="auto"/>
              <w:bottom w:val="single" w:sz="4" w:space="0" w:color="auto"/>
              <w:right w:val="single" w:sz="4" w:space="0" w:color="auto"/>
            </w:tcBorders>
          </w:tcPr>
          <w:p w14:paraId="6DD59434" w14:textId="77777777" w:rsidR="007D1BE5" w:rsidRDefault="007D1BE5">
            <w:pPr>
              <w:jc w:val="center"/>
              <w:rPr>
                <w:rFonts w:ascii="Arial" w:hAnsi="Arial" w:cs="Arial"/>
                <w:b/>
                <w:bCs/>
                <w:color w:val="000000" w:themeColor="text1"/>
                <w:sz w:val="18"/>
                <w:szCs w:val="18"/>
              </w:rPr>
            </w:pPr>
          </w:p>
        </w:tc>
        <w:tc>
          <w:tcPr>
            <w:tcW w:w="3210" w:type="dxa"/>
            <w:tcBorders>
              <w:top w:val="single" w:sz="4" w:space="0" w:color="auto"/>
              <w:left w:val="single" w:sz="4" w:space="0" w:color="auto"/>
              <w:bottom w:val="single" w:sz="4" w:space="0" w:color="auto"/>
              <w:right w:val="single" w:sz="4" w:space="0" w:color="auto"/>
            </w:tcBorders>
            <w:hideMark/>
          </w:tcPr>
          <w:p w14:paraId="35A3910B"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PCC SNR (dB) after ADC</w:t>
            </w:r>
          </w:p>
        </w:tc>
        <w:tc>
          <w:tcPr>
            <w:tcW w:w="3211" w:type="dxa"/>
            <w:tcBorders>
              <w:top w:val="single" w:sz="4" w:space="0" w:color="auto"/>
              <w:left w:val="single" w:sz="4" w:space="0" w:color="auto"/>
              <w:bottom w:val="single" w:sz="4" w:space="0" w:color="auto"/>
              <w:right w:val="single" w:sz="4" w:space="0" w:color="auto"/>
            </w:tcBorders>
            <w:hideMark/>
          </w:tcPr>
          <w:p w14:paraId="5F001A1A"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SCC SNR (dB) after ADC</w:t>
            </w:r>
          </w:p>
        </w:tc>
      </w:tr>
      <w:tr w:rsidR="007D1BE5" w14:paraId="0D0F0842"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7EF8563A"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REFSENS</w:t>
            </w:r>
          </w:p>
        </w:tc>
        <w:tc>
          <w:tcPr>
            <w:tcW w:w="3210" w:type="dxa"/>
            <w:tcBorders>
              <w:top w:val="single" w:sz="4" w:space="0" w:color="auto"/>
              <w:left w:val="single" w:sz="4" w:space="0" w:color="auto"/>
              <w:bottom w:val="single" w:sz="4" w:space="0" w:color="auto"/>
              <w:right w:val="single" w:sz="4" w:space="0" w:color="auto"/>
            </w:tcBorders>
            <w:hideMark/>
          </w:tcPr>
          <w:p w14:paraId="1810F917" w14:textId="77777777" w:rsidR="007D1BE5" w:rsidRDefault="007D1BE5">
            <w:pPr>
              <w:jc w:val="center"/>
              <w:rPr>
                <w:rFonts w:eastAsia="SimSun"/>
                <w:color w:val="000000" w:themeColor="text1"/>
              </w:rPr>
            </w:pPr>
            <w:r>
              <w:rPr>
                <w:color w:val="000000" w:themeColor="text1"/>
              </w:rPr>
              <w:t>-1</w:t>
            </w:r>
          </w:p>
        </w:tc>
        <w:tc>
          <w:tcPr>
            <w:tcW w:w="3211" w:type="dxa"/>
            <w:tcBorders>
              <w:top w:val="single" w:sz="4" w:space="0" w:color="auto"/>
              <w:left w:val="single" w:sz="4" w:space="0" w:color="auto"/>
              <w:bottom w:val="single" w:sz="4" w:space="0" w:color="auto"/>
              <w:right w:val="single" w:sz="4" w:space="0" w:color="auto"/>
            </w:tcBorders>
            <w:hideMark/>
          </w:tcPr>
          <w:p w14:paraId="5E30B14F" w14:textId="77777777" w:rsidR="007D1BE5" w:rsidRDefault="007D1BE5">
            <w:pPr>
              <w:jc w:val="center"/>
              <w:rPr>
                <w:color w:val="000000" w:themeColor="text1"/>
              </w:rPr>
            </w:pPr>
            <w:r>
              <w:rPr>
                <w:color w:val="000000" w:themeColor="text1"/>
              </w:rPr>
              <w:t>-1</w:t>
            </w:r>
          </w:p>
        </w:tc>
      </w:tr>
      <w:tr w:rsidR="007D1BE5" w14:paraId="6BAC2020"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14BC765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1</w:t>
            </w:r>
          </w:p>
        </w:tc>
        <w:tc>
          <w:tcPr>
            <w:tcW w:w="3210" w:type="dxa"/>
            <w:tcBorders>
              <w:top w:val="single" w:sz="4" w:space="0" w:color="auto"/>
              <w:left w:val="single" w:sz="4" w:space="0" w:color="auto"/>
              <w:bottom w:val="single" w:sz="4" w:space="0" w:color="auto"/>
              <w:right w:val="single" w:sz="4" w:space="0" w:color="auto"/>
            </w:tcBorders>
            <w:hideMark/>
          </w:tcPr>
          <w:p w14:paraId="1D13A698" w14:textId="77777777" w:rsidR="007D1BE5" w:rsidRDefault="007D1BE5">
            <w:pPr>
              <w:jc w:val="center"/>
              <w:rPr>
                <w:rFonts w:eastAsia="SimSun"/>
                <w:color w:val="000000" w:themeColor="text1"/>
              </w:rPr>
            </w:pPr>
            <w:r>
              <w:rPr>
                <w:color w:val="000000" w:themeColor="text1"/>
              </w:rPr>
              <w:t>13</w:t>
            </w:r>
          </w:p>
        </w:tc>
        <w:tc>
          <w:tcPr>
            <w:tcW w:w="3211" w:type="dxa"/>
            <w:tcBorders>
              <w:top w:val="single" w:sz="4" w:space="0" w:color="auto"/>
              <w:left w:val="single" w:sz="4" w:space="0" w:color="auto"/>
              <w:bottom w:val="single" w:sz="4" w:space="0" w:color="auto"/>
              <w:right w:val="single" w:sz="4" w:space="0" w:color="auto"/>
            </w:tcBorders>
            <w:hideMark/>
          </w:tcPr>
          <w:p w14:paraId="15EACC4B" w14:textId="77777777" w:rsidR="007D1BE5" w:rsidRDefault="007D1BE5">
            <w:pPr>
              <w:jc w:val="center"/>
              <w:rPr>
                <w:color w:val="000000" w:themeColor="text1"/>
              </w:rPr>
            </w:pPr>
            <w:r>
              <w:rPr>
                <w:color w:val="000000" w:themeColor="text1"/>
              </w:rPr>
              <w:t>13</w:t>
            </w:r>
          </w:p>
        </w:tc>
      </w:tr>
      <w:tr w:rsidR="007D1BE5" w14:paraId="2F896F32"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4559656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2</w:t>
            </w:r>
          </w:p>
        </w:tc>
        <w:tc>
          <w:tcPr>
            <w:tcW w:w="3210" w:type="dxa"/>
            <w:tcBorders>
              <w:top w:val="single" w:sz="4" w:space="0" w:color="auto"/>
              <w:left w:val="single" w:sz="4" w:space="0" w:color="auto"/>
              <w:bottom w:val="single" w:sz="4" w:space="0" w:color="auto"/>
              <w:right w:val="single" w:sz="4" w:space="0" w:color="auto"/>
            </w:tcBorders>
            <w:hideMark/>
          </w:tcPr>
          <w:p w14:paraId="119340E3" w14:textId="77777777" w:rsidR="007D1BE5" w:rsidRDefault="007D1BE5">
            <w:pPr>
              <w:jc w:val="center"/>
              <w:rPr>
                <w:rFonts w:eastAsia="SimSun"/>
                <w:color w:val="000000" w:themeColor="text1"/>
              </w:rPr>
            </w:pPr>
            <w:r>
              <w:rPr>
                <w:color w:val="000000" w:themeColor="text1"/>
              </w:rPr>
              <w:t>4.1</w:t>
            </w:r>
          </w:p>
        </w:tc>
        <w:tc>
          <w:tcPr>
            <w:tcW w:w="3211" w:type="dxa"/>
            <w:tcBorders>
              <w:top w:val="single" w:sz="4" w:space="0" w:color="auto"/>
              <w:left w:val="single" w:sz="4" w:space="0" w:color="auto"/>
              <w:bottom w:val="single" w:sz="4" w:space="0" w:color="auto"/>
              <w:right w:val="single" w:sz="4" w:space="0" w:color="auto"/>
            </w:tcBorders>
            <w:hideMark/>
          </w:tcPr>
          <w:p w14:paraId="592D0799" w14:textId="77777777" w:rsidR="007D1BE5" w:rsidRDefault="007D1BE5">
            <w:pPr>
              <w:jc w:val="center"/>
              <w:rPr>
                <w:color w:val="000000" w:themeColor="text1"/>
              </w:rPr>
            </w:pPr>
            <w:r>
              <w:rPr>
                <w:color w:val="000000" w:themeColor="text1"/>
              </w:rPr>
              <w:t>4.1</w:t>
            </w:r>
          </w:p>
        </w:tc>
      </w:tr>
      <w:tr w:rsidR="007D1BE5" w14:paraId="445D1A90"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467B993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1</w:t>
            </w:r>
          </w:p>
        </w:tc>
        <w:tc>
          <w:tcPr>
            <w:tcW w:w="3210" w:type="dxa"/>
            <w:tcBorders>
              <w:top w:val="single" w:sz="4" w:space="0" w:color="auto"/>
              <w:left w:val="single" w:sz="4" w:space="0" w:color="auto"/>
              <w:bottom w:val="single" w:sz="4" w:space="0" w:color="auto"/>
              <w:right w:val="single" w:sz="4" w:space="0" w:color="auto"/>
            </w:tcBorders>
            <w:hideMark/>
          </w:tcPr>
          <w:p w14:paraId="0EB2D5B0" w14:textId="77777777" w:rsidR="007D1BE5" w:rsidRDefault="007D1BE5">
            <w:pPr>
              <w:jc w:val="center"/>
              <w:rPr>
                <w:rFonts w:eastAsia="SimSun"/>
                <w:color w:val="000000" w:themeColor="text1"/>
              </w:rPr>
            </w:pPr>
            <w:r>
              <w:rPr>
                <w:color w:val="000000" w:themeColor="text1"/>
              </w:rPr>
              <w:t>5</w:t>
            </w:r>
          </w:p>
        </w:tc>
        <w:tc>
          <w:tcPr>
            <w:tcW w:w="3211" w:type="dxa"/>
            <w:tcBorders>
              <w:top w:val="single" w:sz="4" w:space="0" w:color="auto"/>
              <w:left w:val="single" w:sz="4" w:space="0" w:color="auto"/>
              <w:bottom w:val="single" w:sz="4" w:space="0" w:color="auto"/>
              <w:right w:val="single" w:sz="4" w:space="0" w:color="auto"/>
            </w:tcBorders>
            <w:hideMark/>
          </w:tcPr>
          <w:p w14:paraId="7DBC8592" w14:textId="77777777" w:rsidR="007D1BE5" w:rsidRDefault="007D1BE5">
            <w:pPr>
              <w:jc w:val="center"/>
              <w:rPr>
                <w:color w:val="000000" w:themeColor="text1"/>
              </w:rPr>
            </w:pPr>
            <w:r>
              <w:rPr>
                <w:color w:val="000000" w:themeColor="text1"/>
              </w:rPr>
              <w:t>5</w:t>
            </w:r>
          </w:p>
        </w:tc>
      </w:tr>
      <w:tr w:rsidR="007D1BE5" w14:paraId="7B23BCE9"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42D0EF23"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2</w:t>
            </w:r>
          </w:p>
        </w:tc>
        <w:tc>
          <w:tcPr>
            <w:tcW w:w="3210" w:type="dxa"/>
            <w:tcBorders>
              <w:top w:val="single" w:sz="4" w:space="0" w:color="auto"/>
              <w:left w:val="single" w:sz="4" w:space="0" w:color="auto"/>
              <w:bottom w:val="single" w:sz="4" w:space="0" w:color="auto"/>
              <w:right w:val="single" w:sz="4" w:space="0" w:color="auto"/>
            </w:tcBorders>
            <w:hideMark/>
          </w:tcPr>
          <w:p w14:paraId="6472EFF9" w14:textId="77777777" w:rsidR="007D1BE5" w:rsidRDefault="007D1BE5">
            <w:pPr>
              <w:jc w:val="center"/>
              <w:rPr>
                <w:rFonts w:eastAsia="SimSun"/>
                <w:color w:val="000000" w:themeColor="text1"/>
              </w:rPr>
            </w:pPr>
            <w:r>
              <w:rPr>
                <w:color w:val="000000" w:themeColor="text1"/>
              </w:rPr>
              <w:t>5</w:t>
            </w:r>
          </w:p>
        </w:tc>
        <w:tc>
          <w:tcPr>
            <w:tcW w:w="3211" w:type="dxa"/>
            <w:tcBorders>
              <w:top w:val="single" w:sz="4" w:space="0" w:color="auto"/>
              <w:left w:val="single" w:sz="4" w:space="0" w:color="auto"/>
              <w:bottom w:val="single" w:sz="4" w:space="0" w:color="auto"/>
              <w:right w:val="single" w:sz="4" w:space="0" w:color="auto"/>
            </w:tcBorders>
            <w:hideMark/>
          </w:tcPr>
          <w:p w14:paraId="286D10A1" w14:textId="77777777" w:rsidR="007D1BE5" w:rsidRDefault="007D1BE5">
            <w:pPr>
              <w:jc w:val="center"/>
              <w:rPr>
                <w:color w:val="000000" w:themeColor="text1"/>
              </w:rPr>
            </w:pPr>
            <w:r>
              <w:rPr>
                <w:color w:val="000000" w:themeColor="text1"/>
              </w:rPr>
              <w:t>5</w:t>
            </w:r>
          </w:p>
        </w:tc>
      </w:tr>
    </w:tbl>
    <w:p w14:paraId="25134157" w14:textId="77777777" w:rsidR="007D1BE5" w:rsidRDefault="007D1BE5" w:rsidP="007D1BE5">
      <w:pPr>
        <w:jc w:val="both"/>
        <w:rPr>
          <w:rFonts w:eastAsia="SimSun"/>
          <w:color w:val="000000" w:themeColor="text1"/>
          <w:lang w:eastAsia="zh-CN"/>
        </w:rPr>
      </w:pPr>
    </w:p>
    <w:p w14:paraId="18D49AD2" w14:textId="77777777" w:rsidR="007D1BE5" w:rsidRDefault="007D1BE5" w:rsidP="00000071">
      <w:r>
        <w:t>Based on the analysis, with the proposed ΔR</w:t>
      </w:r>
      <w:r>
        <w:rPr>
          <w:vertAlign w:val="subscript"/>
        </w:rPr>
        <w:t>IBNC</w:t>
      </w:r>
      <w:r>
        <w:t xml:space="preserve"> adjustment due to self-interference, the ACS/IBB requirements can be met with some margin. However, we note that this conclusion may depend on the CA band combination. For instance, if the duplex gap between UL and DL bands are wide enough, in other words, the TX leakage is of little issue and little ΔR</w:t>
      </w:r>
      <w:r>
        <w:rPr>
          <w:vertAlign w:val="subscript"/>
        </w:rPr>
        <w:t>IBNC</w:t>
      </w:r>
      <w:r>
        <w:t xml:space="preserve"> adjustment is needed to meet the REFSENS requirement, there may be some adjustment needed for ACS/IBB requirements.</w:t>
      </w:r>
    </w:p>
    <w:p w14:paraId="2F441C45" w14:textId="77777777" w:rsidR="007D1BE5" w:rsidRDefault="007D1BE5" w:rsidP="007D1BE5">
      <w:pPr>
        <w:jc w:val="both"/>
        <w:rPr>
          <w:color w:val="000000" w:themeColor="text1"/>
        </w:rPr>
      </w:pPr>
    </w:p>
    <w:p w14:paraId="62FD3C76" w14:textId="77777777" w:rsidR="007D1BE5" w:rsidRDefault="007D1BE5" w:rsidP="007D1BE5">
      <w:pPr>
        <w:jc w:val="both"/>
        <w:rPr>
          <w:color w:val="000000" w:themeColor="text1"/>
          <w:u w:val="single"/>
        </w:rPr>
      </w:pPr>
      <w:r>
        <w:rPr>
          <w:color w:val="000000" w:themeColor="text1"/>
          <w:u w:val="single"/>
        </w:rPr>
        <w:t>Case 2: The image of the blocker overlaps with a wanted CC</w:t>
      </w:r>
    </w:p>
    <w:p w14:paraId="280559F4" w14:textId="77777777" w:rsidR="007D1BE5" w:rsidRDefault="007D1BE5" w:rsidP="007D1BE5">
      <w:pPr>
        <w:jc w:val="both"/>
        <w:rPr>
          <w:color w:val="000000" w:themeColor="text1"/>
        </w:rPr>
      </w:pPr>
    </w:p>
    <w:p w14:paraId="7058AC5F" w14:textId="77777777" w:rsidR="007D1BE5" w:rsidRDefault="007D1BE5" w:rsidP="007D1BE5">
      <w:pPr>
        <w:jc w:val="both"/>
        <w:rPr>
          <w:color w:val="000000" w:themeColor="text1"/>
        </w:rPr>
      </w:pPr>
      <w:r>
        <w:rPr>
          <w:color w:val="000000" w:themeColor="text1"/>
        </w:rPr>
        <w:t xml:space="preserve">When the image of the block overlaps with a wanted CC, the results are shown in Table 5 and Table 6 for CA_n3(2A) and CA_n25(2A), respectively. </w:t>
      </w:r>
    </w:p>
    <w:p w14:paraId="14D9A456" w14:textId="77777777" w:rsidR="007D1BE5" w:rsidRDefault="007D1BE5" w:rsidP="007D1BE5">
      <w:pPr>
        <w:jc w:val="both"/>
        <w:rPr>
          <w:color w:val="000000" w:themeColor="text1"/>
        </w:rPr>
      </w:pPr>
      <w:r>
        <w:rPr>
          <w:color w:val="000000" w:themeColor="text1"/>
        </w:rPr>
        <w:t>Note the following for the analysis:</w:t>
      </w:r>
    </w:p>
    <w:p w14:paraId="7C823967" w14:textId="4B901269" w:rsidR="007D1BE5" w:rsidRDefault="00E71C12" w:rsidP="00E71C12">
      <w:pPr>
        <w:pStyle w:val="B10"/>
      </w:pPr>
      <w:r>
        <w:t>1</w:t>
      </w:r>
      <w:r>
        <w:tab/>
      </w:r>
      <w:r w:rsidR="007D1BE5">
        <w:t>Image rejection ratio at the UE is assumed to be 25dB.</w:t>
      </w:r>
    </w:p>
    <w:p w14:paraId="2AE10D2B" w14:textId="513AA24E" w:rsidR="007D1BE5" w:rsidRDefault="00E71C12" w:rsidP="00E71C12">
      <w:pPr>
        <w:pStyle w:val="B10"/>
      </w:pPr>
      <w:r>
        <w:t>2</w:t>
      </w:r>
      <w:r>
        <w:tab/>
      </w:r>
      <w:r w:rsidR="007D1BE5">
        <w:t>Other assumptions are the same as in Case 1 where the image of the blocker does not overlap with a wanted CC.</w:t>
      </w:r>
    </w:p>
    <w:p w14:paraId="16C30211" w14:textId="08394BB6" w:rsidR="007D1BE5" w:rsidRDefault="007D1BE5" w:rsidP="00E71C12">
      <w:pPr>
        <w:pStyle w:val="B10"/>
      </w:pPr>
      <w:r>
        <w:t xml:space="preserve">For the two CA configurations, CA_n3(2A) (5MHz PCC + 5MHz SCC, Wgap = 65MHz) and CA_n25(2A) </w:t>
      </w:r>
      <w:r w:rsidR="00E71C12">
        <w:t>3</w:t>
      </w:r>
      <w:r w:rsidR="00E71C12">
        <w:tab/>
      </w:r>
      <w:r>
        <w:t>(5MHz PCC + 5MHz SCC, Wgap = 55MHz), because the PCC and SCC have the same channel bandwidth, the image of the blocker does not overlap with a wanted CC. Therefore, the analysis shown below are aimed to provide an initial assessment of the impact. Further analysis is needed to address the CA configurations where the image of the blocker does overlap with a wanted CC.</w:t>
      </w:r>
    </w:p>
    <w:p w14:paraId="5232F8AD" w14:textId="77777777" w:rsidR="007D1BE5" w:rsidRDefault="007D1BE5" w:rsidP="007D1BE5">
      <w:pPr>
        <w:jc w:val="both"/>
        <w:rPr>
          <w:color w:val="000000" w:themeColor="text1"/>
        </w:rPr>
      </w:pPr>
    </w:p>
    <w:p w14:paraId="6F307B6A" w14:textId="4A920610" w:rsidR="007D1BE5" w:rsidRDefault="00455993" w:rsidP="007D1BE5">
      <w:pPr>
        <w:pStyle w:val="TH"/>
        <w:rPr>
          <w:color w:val="000000" w:themeColor="text1"/>
          <w:sz w:val="24"/>
          <w:szCs w:val="24"/>
        </w:rPr>
      </w:pPr>
      <w:r>
        <w:rPr>
          <w:color w:val="000000" w:themeColor="text1"/>
        </w:rPr>
        <w:t>Table 7.2-</w:t>
      </w:r>
      <w:r w:rsidR="007D1BE5">
        <w:rPr>
          <w:color w:val="000000" w:themeColor="text1"/>
        </w:rPr>
        <w:t>5</w:t>
      </w:r>
      <w:r>
        <w:rPr>
          <w:color w:val="000000" w:themeColor="text1"/>
        </w:rPr>
        <w:t>:</w:t>
      </w:r>
      <w:r w:rsidR="007D1BE5">
        <w:rPr>
          <w:color w:val="000000" w:themeColor="text1"/>
        </w:rPr>
        <w:t xml:space="preserve"> Link budget of Blocker for CA_n3(2A)</w:t>
      </w:r>
    </w:p>
    <w:tbl>
      <w:tblPr>
        <w:tblStyle w:val="ac"/>
        <w:tblW w:w="0" w:type="auto"/>
        <w:jc w:val="center"/>
        <w:tblLook w:val="04A0" w:firstRow="1" w:lastRow="0" w:firstColumn="1" w:lastColumn="0" w:noHBand="0" w:noVBand="1"/>
      </w:tblPr>
      <w:tblGrid>
        <w:gridCol w:w="2155"/>
        <w:gridCol w:w="2023"/>
        <w:gridCol w:w="1975"/>
      </w:tblGrid>
      <w:tr w:rsidR="007D1BE5" w14:paraId="13A0C171"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1899615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Image rejection ratio (IRR) (dB)</w:t>
            </w:r>
          </w:p>
        </w:tc>
        <w:tc>
          <w:tcPr>
            <w:tcW w:w="3998" w:type="dxa"/>
            <w:gridSpan w:val="2"/>
            <w:tcBorders>
              <w:top w:val="single" w:sz="4" w:space="0" w:color="auto"/>
              <w:left w:val="single" w:sz="4" w:space="0" w:color="auto"/>
              <w:bottom w:val="single" w:sz="4" w:space="0" w:color="auto"/>
              <w:right w:val="single" w:sz="4" w:space="0" w:color="auto"/>
            </w:tcBorders>
            <w:hideMark/>
          </w:tcPr>
          <w:p w14:paraId="4F3732B2" w14:textId="77777777" w:rsidR="007D1BE5" w:rsidRDefault="007D1BE5">
            <w:pPr>
              <w:jc w:val="center"/>
              <w:rPr>
                <w:rFonts w:eastAsia="SimSun"/>
                <w:color w:val="000000" w:themeColor="text1"/>
              </w:rPr>
            </w:pPr>
            <w:r>
              <w:rPr>
                <w:color w:val="000000" w:themeColor="text1"/>
              </w:rPr>
              <w:t>25</w:t>
            </w:r>
          </w:p>
        </w:tc>
      </w:tr>
      <w:tr w:rsidR="007D1BE5" w14:paraId="1026708F"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tcPr>
          <w:p w14:paraId="1929B94F" w14:textId="77777777" w:rsidR="007D1BE5" w:rsidRDefault="007D1BE5">
            <w:pPr>
              <w:jc w:val="center"/>
              <w:rPr>
                <w:rFonts w:ascii="Arial" w:hAnsi="Arial" w:cs="Arial"/>
                <w:b/>
                <w:bCs/>
                <w:color w:val="000000" w:themeColor="text1"/>
                <w:sz w:val="18"/>
                <w:szCs w:val="18"/>
              </w:rPr>
            </w:pPr>
          </w:p>
        </w:tc>
        <w:tc>
          <w:tcPr>
            <w:tcW w:w="2023" w:type="dxa"/>
            <w:tcBorders>
              <w:top w:val="single" w:sz="4" w:space="0" w:color="auto"/>
              <w:left w:val="single" w:sz="4" w:space="0" w:color="auto"/>
              <w:bottom w:val="single" w:sz="4" w:space="0" w:color="auto"/>
              <w:right w:val="single" w:sz="4" w:space="0" w:color="auto"/>
            </w:tcBorders>
            <w:hideMark/>
          </w:tcPr>
          <w:p w14:paraId="70B6DA72"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PCC SNR (dB) after ADC</w:t>
            </w:r>
          </w:p>
        </w:tc>
        <w:tc>
          <w:tcPr>
            <w:tcW w:w="1975" w:type="dxa"/>
            <w:tcBorders>
              <w:top w:val="single" w:sz="4" w:space="0" w:color="auto"/>
              <w:left w:val="single" w:sz="4" w:space="0" w:color="auto"/>
              <w:bottom w:val="single" w:sz="4" w:space="0" w:color="auto"/>
              <w:right w:val="single" w:sz="4" w:space="0" w:color="auto"/>
            </w:tcBorders>
            <w:hideMark/>
          </w:tcPr>
          <w:p w14:paraId="31E743F2"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SCC SNR (dB) after ADC</w:t>
            </w:r>
          </w:p>
        </w:tc>
      </w:tr>
      <w:tr w:rsidR="007D1BE5" w14:paraId="66242A99"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2DB8E90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REFSENS</w:t>
            </w:r>
          </w:p>
        </w:tc>
        <w:tc>
          <w:tcPr>
            <w:tcW w:w="2023" w:type="dxa"/>
            <w:tcBorders>
              <w:top w:val="single" w:sz="4" w:space="0" w:color="auto"/>
              <w:left w:val="single" w:sz="4" w:space="0" w:color="auto"/>
              <w:bottom w:val="single" w:sz="4" w:space="0" w:color="auto"/>
              <w:right w:val="single" w:sz="4" w:space="0" w:color="auto"/>
            </w:tcBorders>
            <w:hideMark/>
          </w:tcPr>
          <w:p w14:paraId="29D08B89" w14:textId="77777777" w:rsidR="007D1BE5" w:rsidRDefault="007D1BE5">
            <w:pPr>
              <w:jc w:val="center"/>
              <w:rPr>
                <w:rFonts w:eastAsia="SimSun"/>
                <w:color w:val="000000" w:themeColor="text1"/>
              </w:rPr>
            </w:pPr>
            <w:r>
              <w:rPr>
                <w:color w:val="000000" w:themeColor="text1"/>
              </w:rPr>
              <w:t>-1</w:t>
            </w:r>
          </w:p>
        </w:tc>
        <w:tc>
          <w:tcPr>
            <w:tcW w:w="1975" w:type="dxa"/>
            <w:tcBorders>
              <w:top w:val="single" w:sz="4" w:space="0" w:color="auto"/>
              <w:left w:val="single" w:sz="4" w:space="0" w:color="auto"/>
              <w:bottom w:val="single" w:sz="4" w:space="0" w:color="auto"/>
              <w:right w:val="single" w:sz="4" w:space="0" w:color="auto"/>
            </w:tcBorders>
            <w:hideMark/>
          </w:tcPr>
          <w:p w14:paraId="4085C004" w14:textId="77777777" w:rsidR="007D1BE5" w:rsidRDefault="007D1BE5">
            <w:pPr>
              <w:jc w:val="center"/>
              <w:rPr>
                <w:color w:val="000000" w:themeColor="text1"/>
              </w:rPr>
            </w:pPr>
            <w:r>
              <w:rPr>
                <w:color w:val="000000" w:themeColor="text1"/>
              </w:rPr>
              <w:t>-1</w:t>
            </w:r>
          </w:p>
        </w:tc>
      </w:tr>
      <w:tr w:rsidR="007D1BE5" w14:paraId="2A83C520"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148324EC"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1</w:t>
            </w:r>
          </w:p>
        </w:tc>
        <w:tc>
          <w:tcPr>
            <w:tcW w:w="2023" w:type="dxa"/>
            <w:tcBorders>
              <w:top w:val="single" w:sz="4" w:space="0" w:color="auto"/>
              <w:left w:val="single" w:sz="4" w:space="0" w:color="auto"/>
              <w:bottom w:val="single" w:sz="4" w:space="0" w:color="auto"/>
              <w:right w:val="single" w:sz="4" w:space="0" w:color="auto"/>
            </w:tcBorders>
            <w:hideMark/>
          </w:tcPr>
          <w:p w14:paraId="062C3673" w14:textId="77777777" w:rsidR="007D1BE5" w:rsidRDefault="007D1BE5">
            <w:pPr>
              <w:jc w:val="center"/>
              <w:rPr>
                <w:rFonts w:eastAsia="SimSun"/>
                <w:color w:val="000000" w:themeColor="text1"/>
              </w:rPr>
            </w:pPr>
            <w:r>
              <w:rPr>
                <w:color w:val="000000" w:themeColor="text1"/>
              </w:rPr>
              <w:t>-6.5</w:t>
            </w:r>
          </w:p>
        </w:tc>
        <w:tc>
          <w:tcPr>
            <w:tcW w:w="1975" w:type="dxa"/>
            <w:tcBorders>
              <w:top w:val="single" w:sz="4" w:space="0" w:color="auto"/>
              <w:left w:val="single" w:sz="4" w:space="0" w:color="auto"/>
              <w:bottom w:val="single" w:sz="4" w:space="0" w:color="auto"/>
              <w:right w:val="single" w:sz="4" w:space="0" w:color="auto"/>
            </w:tcBorders>
            <w:hideMark/>
          </w:tcPr>
          <w:p w14:paraId="69317C8B" w14:textId="77777777" w:rsidR="007D1BE5" w:rsidRDefault="007D1BE5">
            <w:pPr>
              <w:jc w:val="center"/>
              <w:rPr>
                <w:color w:val="000000" w:themeColor="text1"/>
              </w:rPr>
            </w:pPr>
            <w:r>
              <w:rPr>
                <w:color w:val="000000" w:themeColor="text1"/>
              </w:rPr>
              <w:t>-6.5</w:t>
            </w:r>
          </w:p>
        </w:tc>
      </w:tr>
      <w:tr w:rsidR="007D1BE5" w14:paraId="16112E0C"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1C2E344B"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lastRenderedPageBreak/>
              <w:t>ACS Case 2</w:t>
            </w:r>
          </w:p>
        </w:tc>
        <w:tc>
          <w:tcPr>
            <w:tcW w:w="2023" w:type="dxa"/>
            <w:tcBorders>
              <w:top w:val="single" w:sz="4" w:space="0" w:color="auto"/>
              <w:left w:val="single" w:sz="4" w:space="0" w:color="auto"/>
              <w:bottom w:val="single" w:sz="4" w:space="0" w:color="auto"/>
              <w:right w:val="single" w:sz="4" w:space="0" w:color="auto"/>
            </w:tcBorders>
            <w:hideMark/>
          </w:tcPr>
          <w:p w14:paraId="3398E8A7" w14:textId="77777777" w:rsidR="007D1BE5" w:rsidRDefault="007D1BE5">
            <w:pPr>
              <w:jc w:val="center"/>
              <w:rPr>
                <w:rFonts w:eastAsia="SimSun"/>
                <w:color w:val="000000" w:themeColor="text1"/>
              </w:rPr>
            </w:pPr>
            <w:r>
              <w:rPr>
                <w:color w:val="000000" w:themeColor="text1"/>
              </w:rPr>
              <w:t>-6.5</w:t>
            </w:r>
          </w:p>
        </w:tc>
        <w:tc>
          <w:tcPr>
            <w:tcW w:w="1975" w:type="dxa"/>
            <w:tcBorders>
              <w:top w:val="single" w:sz="4" w:space="0" w:color="auto"/>
              <w:left w:val="single" w:sz="4" w:space="0" w:color="auto"/>
              <w:bottom w:val="single" w:sz="4" w:space="0" w:color="auto"/>
              <w:right w:val="single" w:sz="4" w:space="0" w:color="auto"/>
            </w:tcBorders>
            <w:hideMark/>
          </w:tcPr>
          <w:p w14:paraId="0C222C7B" w14:textId="77777777" w:rsidR="007D1BE5" w:rsidRDefault="007D1BE5">
            <w:pPr>
              <w:jc w:val="center"/>
              <w:rPr>
                <w:color w:val="000000" w:themeColor="text1"/>
              </w:rPr>
            </w:pPr>
            <w:r>
              <w:rPr>
                <w:color w:val="000000" w:themeColor="text1"/>
              </w:rPr>
              <w:t>-6.5</w:t>
            </w:r>
          </w:p>
        </w:tc>
      </w:tr>
      <w:tr w:rsidR="007D1BE5" w14:paraId="3642C766"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2C20412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1</w:t>
            </w:r>
          </w:p>
        </w:tc>
        <w:tc>
          <w:tcPr>
            <w:tcW w:w="2023" w:type="dxa"/>
            <w:tcBorders>
              <w:top w:val="single" w:sz="4" w:space="0" w:color="auto"/>
              <w:left w:val="single" w:sz="4" w:space="0" w:color="auto"/>
              <w:bottom w:val="single" w:sz="4" w:space="0" w:color="auto"/>
              <w:right w:val="single" w:sz="4" w:space="0" w:color="auto"/>
            </w:tcBorders>
            <w:hideMark/>
          </w:tcPr>
          <w:p w14:paraId="6C7030E2" w14:textId="77777777" w:rsidR="007D1BE5" w:rsidRDefault="007D1BE5">
            <w:pPr>
              <w:jc w:val="center"/>
              <w:rPr>
                <w:rFonts w:eastAsia="SimSun"/>
                <w:color w:val="000000" w:themeColor="text1"/>
              </w:rPr>
            </w:pPr>
            <w:r>
              <w:rPr>
                <w:color w:val="000000" w:themeColor="text1"/>
              </w:rPr>
              <w:t>0.5</w:t>
            </w:r>
          </w:p>
        </w:tc>
        <w:tc>
          <w:tcPr>
            <w:tcW w:w="1975" w:type="dxa"/>
            <w:tcBorders>
              <w:top w:val="single" w:sz="4" w:space="0" w:color="auto"/>
              <w:left w:val="single" w:sz="4" w:space="0" w:color="auto"/>
              <w:bottom w:val="single" w:sz="4" w:space="0" w:color="auto"/>
              <w:right w:val="single" w:sz="4" w:space="0" w:color="auto"/>
            </w:tcBorders>
            <w:hideMark/>
          </w:tcPr>
          <w:p w14:paraId="27104564" w14:textId="77777777" w:rsidR="007D1BE5" w:rsidRDefault="007D1BE5">
            <w:pPr>
              <w:jc w:val="center"/>
              <w:rPr>
                <w:color w:val="000000" w:themeColor="text1"/>
              </w:rPr>
            </w:pPr>
            <w:r>
              <w:rPr>
                <w:color w:val="000000" w:themeColor="text1"/>
              </w:rPr>
              <w:t>1.2</w:t>
            </w:r>
          </w:p>
        </w:tc>
      </w:tr>
      <w:tr w:rsidR="007D1BE5" w14:paraId="6070A159"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3AE8652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2</w:t>
            </w:r>
          </w:p>
        </w:tc>
        <w:tc>
          <w:tcPr>
            <w:tcW w:w="2023" w:type="dxa"/>
            <w:tcBorders>
              <w:top w:val="single" w:sz="4" w:space="0" w:color="auto"/>
              <w:left w:val="single" w:sz="4" w:space="0" w:color="auto"/>
              <w:bottom w:val="single" w:sz="4" w:space="0" w:color="auto"/>
              <w:right w:val="single" w:sz="4" w:space="0" w:color="auto"/>
            </w:tcBorders>
            <w:hideMark/>
          </w:tcPr>
          <w:p w14:paraId="007C6B00" w14:textId="77777777" w:rsidR="007D1BE5" w:rsidRDefault="007D1BE5">
            <w:pPr>
              <w:jc w:val="center"/>
              <w:rPr>
                <w:rFonts w:eastAsia="SimSun"/>
                <w:color w:val="000000" w:themeColor="text1"/>
              </w:rPr>
            </w:pPr>
            <w:r>
              <w:rPr>
                <w:color w:val="000000" w:themeColor="text1"/>
              </w:rPr>
              <w:t>-11.5</w:t>
            </w:r>
          </w:p>
        </w:tc>
        <w:tc>
          <w:tcPr>
            <w:tcW w:w="1975" w:type="dxa"/>
            <w:tcBorders>
              <w:top w:val="single" w:sz="4" w:space="0" w:color="auto"/>
              <w:left w:val="single" w:sz="4" w:space="0" w:color="auto"/>
              <w:bottom w:val="single" w:sz="4" w:space="0" w:color="auto"/>
              <w:right w:val="single" w:sz="4" w:space="0" w:color="auto"/>
            </w:tcBorders>
            <w:hideMark/>
          </w:tcPr>
          <w:p w14:paraId="40218178" w14:textId="77777777" w:rsidR="007D1BE5" w:rsidRDefault="007D1BE5">
            <w:pPr>
              <w:jc w:val="center"/>
              <w:rPr>
                <w:color w:val="000000" w:themeColor="text1"/>
              </w:rPr>
            </w:pPr>
            <w:r>
              <w:rPr>
                <w:color w:val="000000" w:themeColor="text1"/>
              </w:rPr>
              <w:t>-10.8</w:t>
            </w:r>
          </w:p>
        </w:tc>
      </w:tr>
    </w:tbl>
    <w:p w14:paraId="58DF162B" w14:textId="77777777" w:rsidR="007D1BE5" w:rsidRDefault="007D1BE5" w:rsidP="007D1BE5">
      <w:pPr>
        <w:jc w:val="both"/>
        <w:rPr>
          <w:color w:val="000000" w:themeColor="text1"/>
        </w:rPr>
      </w:pPr>
    </w:p>
    <w:p w14:paraId="01624AD0" w14:textId="1871C788" w:rsidR="007D1BE5" w:rsidRDefault="00455993" w:rsidP="007D1BE5">
      <w:pPr>
        <w:pStyle w:val="TH"/>
        <w:rPr>
          <w:color w:val="000000" w:themeColor="text1"/>
          <w:sz w:val="24"/>
          <w:szCs w:val="24"/>
        </w:rPr>
      </w:pPr>
      <w:r>
        <w:rPr>
          <w:color w:val="000000" w:themeColor="text1"/>
        </w:rPr>
        <w:t>Table 7.2-</w:t>
      </w:r>
      <w:r w:rsidR="007D1BE5">
        <w:rPr>
          <w:color w:val="000000" w:themeColor="text1"/>
        </w:rPr>
        <w:t>6</w:t>
      </w:r>
      <w:r>
        <w:rPr>
          <w:color w:val="000000" w:themeColor="text1"/>
        </w:rPr>
        <w:t>:</w:t>
      </w:r>
      <w:r w:rsidR="007D1BE5">
        <w:rPr>
          <w:color w:val="000000" w:themeColor="text1"/>
        </w:rPr>
        <w:t xml:space="preserve"> Link budget of Blocker for CA_n25(2A)</w:t>
      </w:r>
    </w:p>
    <w:tbl>
      <w:tblPr>
        <w:tblStyle w:val="ac"/>
        <w:tblW w:w="0" w:type="auto"/>
        <w:jc w:val="center"/>
        <w:tblLook w:val="04A0" w:firstRow="1" w:lastRow="0" w:firstColumn="1" w:lastColumn="0" w:noHBand="0" w:noVBand="1"/>
      </w:tblPr>
      <w:tblGrid>
        <w:gridCol w:w="2155"/>
        <w:gridCol w:w="2023"/>
        <w:gridCol w:w="1975"/>
      </w:tblGrid>
      <w:tr w:rsidR="007D1BE5" w14:paraId="3FE922C9"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5A39CA8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Image rejection ratio (IRR) (dB)</w:t>
            </w:r>
          </w:p>
        </w:tc>
        <w:tc>
          <w:tcPr>
            <w:tcW w:w="3998" w:type="dxa"/>
            <w:gridSpan w:val="2"/>
            <w:tcBorders>
              <w:top w:val="single" w:sz="4" w:space="0" w:color="auto"/>
              <w:left w:val="single" w:sz="4" w:space="0" w:color="auto"/>
              <w:bottom w:val="single" w:sz="4" w:space="0" w:color="auto"/>
              <w:right w:val="single" w:sz="4" w:space="0" w:color="auto"/>
            </w:tcBorders>
            <w:hideMark/>
          </w:tcPr>
          <w:p w14:paraId="761C8A0E" w14:textId="77777777" w:rsidR="007D1BE5" w:rsidRDefault="007D1BE5">
            <w:pPr>
              <w:jc w:val="center"/>
              <w:rPr>
                <w:rFonts w:eastAsia="SimSun"/>
                <w:color w:val="000000" w:themeColor="text1"/>
              </w:rPr>
            </w:pPr>
            <w:r>
              <w:rPr>
                <w:color w:val="000000" w:themeColor="text1"/>
              </w:rPr>
              <w:t>25</w:t>
            </w:r>
          </w:p>
        </w:tc>
      </w:tr>
      <w:tr w:rsidR="007D1BE5" w14:paraId="2B6B2231"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tcPr>
          <w:p w14:paraId="6DE861D7" w14:textId="77777777" w:rsidR="007D1BE5" w:rsidRDefault="007D1BE5">
            <w:pPr>
              <w:jc w:val="center"/>
              <w:rPr>
                <w:rFonts w:ascii="Arial" w:hAnsi="Arial" w:cs="Arial"/>
                <w:b/>
                <w:bCs/>
                <w:color w:val="000000" w:themeColor="text1"/>
                <w:sz w:val="18"/>
                <w:szCs w:val="18"/>
              </w:rPr>
            </w:pPr>
          </w:p>
        </w:tc>
        <w:tc>
          <w:tcPr>
            <w:tcW w:w="2023" w:type="dxa"/>
            <w:tcBorders>
              <w:top w:val="single" w:sz="4" w:space="0" w:color="auto"/>
              <w:left w:val="single" w:sz="4" w:space="0" w:color="auto"/>
              <w:bottom w:val="single" w:sz="4" w:space="0" w:color="auto"/>
              <w:right w:val="single" w:sz="4" w:space="0" w:color="auto"/>
            </w:tcBorders>
            <w:hideMark/>
          </w:tcPr>
          <w:p w14:paraId="06FE79BB"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PCC SNR (dB) after ADC</w:t>
            </w:r>
          </w:p>
        </w:tc>
        <w:tc>
          <w:tcPr>
            <w:tcW w:w="1975" w:type="dxa"/>
            <w:tcBorders>
              <w:top w:val="single" w:sz="4" w:space="0" w:color="auto"/>
              <w:left w:val="single" w:sz="4" w:space="0" w:color="auto"/>
              <w:bottom w:val="single" w:sz="4" w:space="0" w:color="auto"/>
              <w:right w:val="single" w:sz="4" w:space="0" w:color="auto"/>
            </w:tcBorders>
            <w:hideMark/>
          </w:tcPr>
          <w:p w14:paraId="6B90C1E3"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SCC SNR (dB) after ADC</w:t>
            </w:r>
          </w:p>
        </w:tc>
      </w:tr>
      <w:tr w:rsidR="007D1BE5" w14:paraId="75351C5D"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480B8E0A"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REFSENS</w:t>
            </w:r>
          </w:p>
        </w:tc>
        <w:tc>
          <w:tcPr>
            <w:tcW w:w="2023" w:type="dxa"/>
            <w:tcBorders>
              <w:top w:val="single" w:sz="4" w:space="0" w:color="auto"/>
              <w:left w:val="single" w:sz="4" w:space="0" w:color="auto"/>
              <w:bottom w:val="single" w:sz="4" w:space="0" w:color="auto"/>
              <w:right w:val="single" w:sz="4" w:space="0" w:color="auto"/>
            </w:tcBorders>
            <w:hideMark/>
          </w:tcPr>
          <w:p w14:paraId="7E54E01C" w14:textId="77777777" w:rsidR="007D1BE5" w:rsidRDefault="007D1BE5">
            <w:pPr>
              <w:jc w:val="center"/>
              <w:rPr>
                <w:rFonts w:eastAsia="SimSun"/>
                <w:color w:val="000000" w:themeColor="text1"/>
              </w:rPr>
            </w:pPr>
            <w:r>
              <w:rPr>
                <w:color w:val="000000" w:themeColor="text1"/>
              </w:rPr>
              <w:t>-1</w:t>
            </w:r>
          </w:p>
        </w:tc>
        <w:tc>
          <w:tcPr>
            <w:tcW w:w="1975" w:type="dxa"/>
            <w:tcBorders>
              <w:top w:val="single" w:sz="4" w:space="0" w:color="auto"/>
              <w:left w:val="single" w:sz="4" w:space="0" w:color="auto"/>
              <w:bottom w:val="single" w:sz="4" w:space="0" w:color="auto"/>
              <w:right w:val="single" w:sz="4" w:space="0" w:color="auto"/>
            </w:tcBorders>
            <w:hideMark/>
          </w:tcPr>
          <w:p w14:paraId="19268125" w14:textId="77777777" w:rsidR="007D1BE5" w:rsidRDefault="007D1BE5">
            <w:pPr>
              <w:jc w:val="center"/>
              <w:rPr>
                <w:color w:val="000000" w:themeColor="text1"/>
              </w:rPr>
            </w:pPr>
            <w:r>
              <w:rPr>
                <w:color w:val="000000" w:themeColor="text1"/>
              </w:rPr>
              <w:t>-1</w:t>
            </w:r>
          </w:p>
        </w:tc>
      </w:tr>
      <w:tr w:rsidR="007D1BE5" w14:paraId="5190B2C4"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118E1745"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1</w:t>
            </w:r>
          </w:p>
        </w:tc>
        <w:tc>
          <w:tcPr>
            <w:tcW w:w="2023" w:type="dxa"/>
            <w:tcBorders>
              <w:top w:val="single" w:sz="4" w:space="0" w:color="auto"/>
              <w:left w:val="single" w:sz="4" w:space="0" w:color="auto"/>
              <w:bottom w:val="single" w:sz="4" w:space="0" w:color="auto"/>
              <w:right w:val="single" w:sz="4" w:space="0" w:color="auto"/>
            </w:tcBorders>
            <w:hideMark/>
          </w:tcPr>
          <w:p w14:paraId="131F72BC" w14:textId="77777777" w:rsidR="007D1BE5" w:rsidRDefault="007D1BE5">
            <w:pPr>
              <w:jc w:val="center"/>
              <w:rPr>
                <w:rFonts w:eastAsia="SimSun"/>
                <w:color w:val="000000" w:themeColor="text1"/>
              </w:rPr>
            </w:pPr>
            <w:r>
              <w:rPr>
                <w:color w:val="000000" w:themeColor="text1"/>
              </w:rPr>
              <w:t>-6.5</w:t>
            </w:r>
          </w:p>
        </w:tc>
        <w:tc>
          <w:tcPr>
            <w:tcW w:w="1975" w:type="dxa"/>
            <w:tcBorders>
              <w:top w:val="single" w:sz="4" w:space="0" w:color="auto"/>
              <w:left w:val="single" w:sz="4" w:space="0" w:color="auto"/>
              <w:bottom w:val="single" w:sz="4" w:space="0" w:color="auto"/>
              <w:right w:val="single" w:sz="4" w:space="0" w:color="auto"/>
            </w:tcBorders>
            <w:hideMark/>
          </w:tcPr>
          <w:p w14:paraId="38814068" w14:textId="77777777" w:rsidR="007D1BE5" w:rsidRDefault="007D1BE5">
            <w:pPr>
              <w:jc w:val="center"/>
              <w:rPr>
                <w:color w:val="000000" w:themeColor="text1"/>
              </w:rPr>
            </w:pPr>
            <w:r>
              <w:rPr>
                <w:color w:val="000000" w:themeColor="text1"/>
              </w:rPr>
              <w:t>-6.5</w:t>
            </w:r>
          </w:p>
        </w:tc>
      </w:tr>
      <w:tr w:rsidR="007D1BE5" w14:paraId="2FDFFE28"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3726F30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2</w:t>
            </w:r>
          </w:p>
        </w:tc>
        <w:tc>
          <w:tcPr>
            <w:tcW w:w="2023" w:type="dxa"/>
            <w:tcBorders>
              <w:top w:val="single" w:sz="4" w:space="0" w:color="auto"/>
              <w:left w:val="single" w:sz="4" w:space="0" w:color="auto"/>
              <w:bottom w:val="single" w:sz="4" w:space="0" w:color="auto"/>
              <w:right w:val="single" w:sz="4" w:space="0" w:color="auto"/>
            </w:tcBorders>
            <w:hideMark/>
          </w:tcPr>
          <w:p w14:paraId="6C45331F" w14:textId="77777777" w:rsidR="007D1BE5" w:rsidRDefault="007D1BE5">
            <w:pPr>
              <w:jc w:val="center"/>
              <w:rPr>
                <w:rFonts w:eastAsia="SimSun"/>
                <w:color w:val="000000" w:themeColor="text1"/>
              </w:rPr>
            </w:pPr>
            <w:r>
              <w:rPr>
                <w:color w:val="000000" w:themeColor="text1"/>
              </w:rPr>
              <w:t>-6.5</w:t>
            </w:r>
          </w:p>
        </w:tc>
        <w:tc>
          <w:tcPr>
            <w:tcW w:w="1975" w:type="dxa"/>
            <w:tcBorders>
              <w:top w:val="single" w:sz="4" w:space="0" w:color="auto"/>
              <w:left w:val="single" w:sz="4" w:space="0" w:color="auto"/>
              <w:bottom w:val="single" w:sz="4" w:space="0" w:color="auto"/>
              <w:right w:val="single" w:sz="4" w:space="0" w:color="auto"/>
            </w:tcBorders>
            <w:hideMark/>
          </w:tcPr>
          <w:p w14:paraId="35C70A39" w14:textId="77777777" w:rsidR="007D1BE5" w:rsidRDefault="007D1BE5">
            <w:pPr>
              <w:jc w:val="center"/>
              <w:rPr>
                <w:color w:val="000000" w:themeColor="text1"/>
              </w:rPr>
            </w:pPr>
            <w:r>
              <w:rPr>
                <w:color w:val="000000" w:themeColor="text1"/>
              </w:rPr>
              <w:t>-6.5</w:t>
            </w:r>
          </w:p>
        </w:tc>
      </w:tr>
      <w:tr w:rsidR="007D1BE5" w14:paraId="29FDC1AB"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3F260904"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1</w:t>
            </w:r>
          </w:p>
        </w:tc>
        <w:tc>
          <w:tcPr>
            <w:tcW w:w="2023" w:type="dxa"/>
            <w:tcBorders>
              <w:top w:val="single" w:sz="4" w:space="0" w:color="auto"/>
              <w:left w:val="single" w:sz="4" w:space="0" w:color="auto"/>
              <w:bottom w:val="single" w:sz="4" w:space="0" w:color="auto"/>
              <w:right w:val="single" w:sz="4" w:space="0" w:color="auto"/>
            </w:tcBorders>
            <w:hideMark/>
          </w:tcPr>
          <w:p w14:paraId="3134B90B" w14:textId="77777777" w:rsidR="007D1BE5" w:rsidRDefault="007D1BE5">
            <w:pPr>
              <w:jc w:val="center"/>
              <w:rPr>
                <w:rFonts w:eastAsia="SimSun"/>
                <w:color w:val="000000" w:themeColor="text1"/>
              </w:rPr>
            </w:pPr>
            <w:r>
              <w:rPr>
                <w:color w:val="000000" w:themeColor="text1"/>
              </w:rPr>
              <w:t>1.5</w:t>
            </w:r>
          </w:p>
        </w:tc>
        <w:tc>
          <w:tcPr>
            <w:tcW w:w="1975" w:type="dxa"/>
            <w:tcBorders>
              <w:top w:val="single" w:sz="4" w:space="0" w:color="auto"/>
              <w:left w:val="single" w:sz="4" w:space="0" w:color="auto"/>
              <w:bottom w:val="single" w:sz="4" w:space="0" w:color="auto"/>
              <w:right w:val="single" w:sz="4" w:space="0" w:color="auto"/>
            </w:tcBorders>
            <w:hideMark/>
          </w:tcPr>
          <w:p w14:paraId="4EABA5A0" w14:textId="77777777" w:rsidR="007D1BE5" w:rsidRDefault="007D1BE5">
            <w:pPr>
              <w:jc w:val="center"/>
              <w:rPr>
                <w:color w:val="000000" w:themeColor="text1"/>
              </w:rPr>
            </w:pPr>
            <w:r>
              <w:rPr>
                <w:color w:val="000000" w:themeColor="text1"/>
              </w:rPr>
              <w:t>2.2</w:t>
            </w:r>
          </w:p>
        </w:tc>
      </w:tr>
      <w:tr w:rsidR="007D1BE5" w14:paraId="217C791E"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06FB8F19"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2</w:t>
            </w:r>
          </w:p>
        </w:tc>
        <w:tc>
          <w:tcPr>
            <w:tcW w:w="2023" w:type="dxa"/>
            <w:tcBorders>
              <w:top w:val="single" w:sz="4" w:space="0" w:color="auto"/>
              <w:left w:val="single" w:sz="4" w:space="0" w:color="auto"/>
              <w:bottom w:val="single" w:sz="4" w:space="0" w:color="auto"/>
              <w:right w:val="single" w:sz="4" w:space="0" w:color="auto"/>
            </w:tcBorders>
            <w:hideMark/>
          </w:tcPr>
          <w:p w14:paraId="7BAD5A9D" w14:textId="77777777" w:rsidR="007D1BE5" w:rsidRDefault="007D1BE5">
            <w:pPr>
              <w:jc w:val="center"/>
              <w:rPr>
                <w:rFonts w:eastAsia="SimSun"/>
                <w:color w:val="000000" w:themeColor="text1"/>
              </w:rPr>
            </w:pPr>
            <w:r>
              <w:rPr>
                <w:color w:val="000000" w:themeColor="text1"/>
              </w:rPr>
              <w:t>-10.5</w:t>
            </w:r>
          </w:p>
        </w:tc>
        <w:tc>
          <w:tcPr>
            <w:tcW w:w="1975" w:type="dxa"/>
            <w:tcBorders>
              <w:top w:val="single" w:sz="4" w:space="0" w:color="auto"/>
              <w:left w:val="single" w:sz="4" w:space="0" w:color="auto"/>
              <w:bottom w:val="single" w:sz="4" w:space="0" w:color="auto"/>
              <w:right w:val="single" w:sz="4" w:space="0" w:color="auto"/>
            </w:tcBorders>
            <w:hideMark/>
          </w:tcPr>
          <w:p w14:paraId="447A4381" w14:textId="77777777" w:rsidR="007D1BE5" w:rsidRDefault="007D1BE5">
            <w:pPr>
              <w:jc w:val="center"/>
              <w:rPr>
                <w:color w:val="000000" w:themeColor="text1"/>
              </w:rPr>
            </w:pPr>
            <w:r>
              <w:rPr>
                <w:color w:val="000000" w:themeColor="text1"/>
              </w:rPr>
              <w:t>-9.8</w:t>
            </w:r>
          </w:p>
        </w:tc>
      </w:tr>
    </w:tbl>
    <w:p w14:paraId="3F3F31CA" w14:textId="77777777" w:rsidR="007D1BE5" w:rsidRDefault="007D1BE5" w:rsidP="00E71C12">
      <w:pPr>
        <w:rPr>
          <w:rFonts w:eastAsia="SimSun"/>
          <w:lang w:eastAsia="zh-CN"/>
        </w:rPr>
      </w:pPr>
    </w:p>
    <w:p w14:paraId="7665ED91" w14:textId="77777777" w:rsidR="007D1BE5" w:rsidRDefault="007D1BE5" w:rsidP="00E71C12">
      <w:r>
        <w:t xml:space="preserve">It can be seen that the SNR for ACS Case 1, ACS Case 2 and IBB Case 2 is 5-10dB below -1dB, showing the image of the blocker causes strong interference to the receiver. </w:t>
      </w:r>
    </w:p>
    <w:p w14:paraId="27BB8CA9" w14:textId="77777777" w:rsidR="007D1BE5" w:rsidRDefault="007D1BE5" w:rsidP="00E71C12">
      <w:r>
        <w:t>Another way to address the image interference issue is to limit the blocker to wanted CC power ratio of 26dB. If this is the case, SNRs for ACS/IBB Case 1 and 2 in Table 5 and Table 6 will be -1dB or higher.</w:t>
      </w:r>
    </w:p>
    <w:p w14:paraId="171EC81E" w14:textId="5B3DD0B5" w:rsidR="001B7050" w:rsidRDefault="001B7050">
      <w:pPr>
        <w:pStyle w:val="2"/>
        <w:rPr>
          <w:ins w:id="1104" w:author="Huanren Fu (傅煥仁)" w:date="2025-05-24T05:23:00Z"/>
          <w:lang w:eastAsia="zh-TW"/>
        </w:rPr>
      </w:pPr>
      <w:bookmarkStart w:id="1105" w:name="OLE_LINK68"/>
      <w:bookmarkStart w:id="1106" w:name="_Toc199176078"/>
      <w:bookmarkStart w:id="1107" w:name="OLE_LINK55"/>
      <w:bookmarkStart w:id="1108" w:name="_Toc195203503"/>
      <w:bookmarkStart w:id="1109" w:name="_Toc196215471"/>
      <w:bookmarkStart w:id="1110" w:name="_Toc196215563"/>
      <w:bookmarkStart w:id="1111" w:name="_Toc196215655"/>
      <w:ins w:id="1112" w:author="Huanren Fu (傅煥仁)" w:date="2025-05-24T05:23:00Z">
        <w:r>
          <w:rPr>
            <w:lang w:eastAsia="zh-TW"/>
          </w:rPr>
          <w:t>7.3</w:t>
        </w:r>
        <w:r>
          <w:rPr>
            <w:lang w:eastAsia="zh-TW"/>
          </w:rPr>
          <w:tab/>
          <w:t>RF requirements evaluation from company C</w:t>
        </w:r>
      </w:ins>
      <w:ins w:id="1113" w:author="Huanren Fu (傅煥仁)" w:date="2025-05-24T05:26:00Z">
        <w:r>
          <w:rPr>
            <w:lang w:eastAsia="zh-TW"/>
          </w:rPr>
          <w:t xml:space="preserve"> (Xiaomi)</w:t>
        </w:r>
      </w:ins>
      <w:bookmarkEnd w:id="1105"/>
      <w:bookmarkEnd w:id="1106"/>
    </w:p>
    <w:p w14:paraId="39775BB8" w14:textId="77777777" w:rsidR="00040FBD" w:rsidRDefault="00040FBD" w:rsidP="00040FBD">
      <w:pPr>
        <w:rPr>
          <w:ins w:id="1114" w:author="Huanren Fu (傅煥仁)" w:date="2025-05-24T05:30:00Z"/>
          <w:rFonts w:eastAsiaTheme="minorEastAsia"/>
        </w:rPr>
      </w:pPr>
      <w:ins w:id="1115" w:author="Huanren Fu (傅煥仁)" w:date="2025-05-24T05:30:00Z">
        <w:r>
          <w:rPr>
            <w:rFonts w:eastAsiaTheme="minorEastAsia"/>
          </w:rPr>
          <w:t xml:space="preserve">The major impact on REFSENS requirements was Tx leakage due to reduced attenuation on UL carrier frequency with wideband LPF under “single Rx chain mode”.  The performance impact is diverse pending on the configuration (DL and UL frequency separation, operating frequency) and UE implementation (ADC performance, and NF increase due to AGC adjustment, LPF performance). </w:t>
        </w:r>
      </w:ins>
    </w:p>
    <w:p w14:paraId="33066D13" w14:textId="5C3B21FF" w:rsidR="00040FBD" w:rsidRDefault="00040FBD" w:rsidP="00040FBD">
      <w:pPr>
        <w:rPr>
          <w:ins w:id="1116" w:author="Huanren Fu (傅煥仁)" w:date="2025-05-24T05:30:00Z"/>
          <w:rFonts w:asciiTheme="minorHAnsi" w:eastAsiaTheme="minorEastAsia" w:hAnsiTheme="minorHAnsi" w:cstheme="minorHAnsi"/>
        </w:rPr>
      </w:pPr>
      <w:ins w:id="1117" w:author="Huanren Fu (傅煥仁)" w:date="2025-05-24T05:30:00Z">
        <w:r>
          <w:rPr>
            <w:rFonts w:asciiTheme="minorHAnsi" w:eastAsiaTheme="minorEastAsia" w:hAnsiTheme="minorHAnsi" w:cstheme="minorHAnsi"/>
            <w:noProof/>
            <w:lang w:val="en-US" w:eastAsia="zh-TW"/>
            <w:rPrChange w:id="1118" w:author="Unknown">
              <w:rPr>
                <w:noProof/>
                <w:lang w:val="en-US" w:eastAsia="zh-TW"/>
              </w:rPr>
            </w:rPrChange>
          </w:rPr>
          <w:drawing>
            <wp:inline distT="0" distB="0" distL="0" distR="0" wp14:anchorId="410DC9D5" wp14:editId="1AD0EDAF">
              <wp:extent cx="6031865" cy="1073150"/>
              <wp:effectExtent l="0" t="0" r="698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1865" cy="1073150"/>
                      </a:xfrm>
                      <a:prstGeom prst="rect">
                        <a:avLst/>
                      </a:prstGeom>
                      <a:noFill/>
                      <a:ln>
                        <a:noFill/>
                      </a:ln>
                    </pic:spPr>
                  </pic:pic>
                </a:graphicData>
              </a:graphic>
            </wp:inline>
          </w:drawing>
        </w:r>
      </w:ins>
    </w:p>
    <w:p w14:paraId="18933378" w14:textId="55E838E4" w:rsidR="00040FBD" w:rsidRPr="00040FBD" w:rsidRDefault="00040FBD">
      <w:pPr>
        <w:pStyle w:val="TF"/>
        <w:rPr>
          <w:ins w:id="1119" w:author="Huanren Fu (傅煥仁)" w:date="2025-05-24T05:30:00Z"/>
          <w:b w:val="0"/>
          <w:rPrChange w:id="1120" w:author="Huanren Fu (傅煥仁)" w:date="2025-05-24T05:34:00Z">
            <w:rPr>
              <w:ins w:id="1121" w:author="Huanren Fu (傅煥仁)" w:date="2025-05-24T05:30:00Z"/>
              <w:rFonts w:ascii="Arial" w:eastAsiaTheme="minorEastAsia" w:hAnsi="Arial" w:cs="Arial"/>
              <w:b/>
              <w:bCs/>
              <w:lang w:eastAsia="zh-CN"/>
            </w:rPr>
          </w:rPrChange>
        </w:rPr>
        <w:pPrChange w:id="1122" w:author="Bo-Han Hsieh" w:date="2025-05-26T17:23:00Z">
          <w:pPr>
            <w:jc w:val="center"/>
          </w:pPr>
        </w:pPrChange>
      </w:pPr>
      <w:ins w:id="1123" w:author="Huanren Fu (傅煥仁)" w:date="2025-05-24T05:30:00Z">
        <w:r w:rsidRPr="00040FBD">
          <w:rPr>
            <w:rPrChange w:id="1124" w:author="Huanren Fu (傅煥仁)" w:date="2025-05-24T05:34:00Z">
              <w:rPr>
                <w:rFonts w:eastAsiaTheme="minorEastAsia" w:cs="Arial"/>
                <w:bCs/>
                <w:lang w:eastAsia="zh-CN"/>
              </w:rPr>
            </w:rPrChange>
          </w:rPr>
          <w:t>Figure 7.</w:t>
        </w:r>
      </w:ins>
      <w:ins w:id="1125" w:author="Huanren Fu (傅煥仁)" w:date="2025-05-24T05:31:00Z">
        <w:r w:rsidRPr="00040FBD">
          <w:rPr>
            <w:rPrChange w:id="1126" w:author="Huanren Fu (傅煥仁)" w:date="2025-05-24T05:34:00Z">
              <w:rPr>
                <w:rFonts w:eastAsiaTheme="minorEastAsia" w:cs="Arial"/>
                <w:bCs/>
                <w:lang w:eastAsia="zh-CN"/>
              </w:rPr>
            </w:rPrChange>
          </w:rPr>
          <w:t>3</w:t>
        </w:r>
      </w:ins>
      <w:ins w:id="1127" w:author="Huanren Fu (傅煥仁)" w:date="2025-05-24T05:30:00Z">
        <w:r w:rsidRPr="00040FBD">
          <w:rPr>
            <w:rPrChange w:id="1128" w:author="Huanren Fu (傅煥仁)" w:date="2025-05-24T05:34:00Z">
              <w:rPr>
                <w:rFonts w:eastAsiaTheme="minorEastAsia" w:cs="Arial"/>
                <w:bCs/>
                <w:lang w:eastAsia="zh-CN"/>
              </w:rPr>
            </w:rPrChange>
          </w:rPr>
          <w:t>-1: Per-carrier LBF vs single wideband LBF for CA_n3(2A)</w:t>
        </w:r>
      </w:ins>
    </w:p>
    <w:p w14:paraId="622A3398" w14:textId="77777777" w:rsidR="00040FBD" w:rsidRDefault="00040FBD" w:rsidP="00040FBD">
      <w:pPr>
        <w:rPr>
          <w:ins w:id="1129" w:author="Huanren Fu (傅煥仁)" w:date="2025-05-24T05:30:00Z"/>
          <w:rFonts w:eastAsiaTheme="minorEastAsia"/>
          <w:lang w:eastAsia="en-US"/>
        </w:rPr>
      </w:pPr>
      <w:ins w:id="1130" w:author="Huanren Fu (傅煥仁)" w:date="2025-05-24T05:30:00Z">
        <w:r>
          <w:rPr>
            <w:rFonts w:eastAsiaTheme="minorEastAsia"/>
          </w:rPr>
          <w:t xml:space="preserve">Initial evaluation results based on experienced performance from products were provided in below table for band n3 with configuration as CA_n3(2A), 5MHz-65MHz-5MHz (PCC-Wgap-SCC). </w:t>
        </w:r>
      </w:ins>
    </w:p>
    <w:p w14:paraId="080A467B" w14:textId="56535F71" w:rsidR="00040FBD" w:rsidRPr="00040FBD" w:rsidRDefault="00040FBD">
      <w:pPr>
        <w:pStyle w:val="TH"/>
        <w:overflowPunct/>
        <w:autoSpaceDE/>
        <w:adjustRightInd/>
        <w:rPr>
          <w:ins w:id="1131" w:author="Huanren Fu (傅煥仁)" w:date="2025-05-24T05:30:00Z"/>
          <w:rFonts w:eastAsia="新細明體"/>
          <w:b w:val="0"/>
          <w:lang w:eastAsia="en-US"/>
          <w:rPrChange w:id="1132" w:author="Huanren Fu (傅煥仁)" w:date="2025-05-24T05:35:00Z">
            <w:rPr>
              <w:ins w:id="1133" w:author="Huanren Fu (傅煥仁)" w:date="2025-05-24T05:30:00Z"/>
              <w:rFonts w:asciiTheme="minorHAnsi" w:eastAsiaTheme="minorEastAsia" w:hAnsiTheme="minorHAnsi" w:cstheme="minorHAnsi"/>
              <w:b/>
              <w:bCs/>
            </w:rPr>
          </w:rPrChange>
        </w:rPr>
        <w:pPrChange w:id="1134" w:author="Huanren Fu (傅煥仁)" w:date="2025-05-24T05:35:00Z">
          <w:pPr>
            <w:jc w:val="center"/>
          </w:pPr>
        </w:pPrChange>
      </w:pPr>
      <w:ins w:id="1135" w:author="Huanren Fu (傅煥仁)" w:date="2025-05-24T05:30:00Z">
        <w:r w:rsidRPr="00040FBD">
          <w:rPr>
            <w:rFonts w:eastAsia="新細明體"/>
            <w:lang w:eastAsia="en-US"/>
            <w:rPrChange w:id="1136" w:author="Huanren Fu (傅煥仁)" w:date="2025-05-24T05:35:00Z">
              <w:rPr>
                <w:rFonts w:asciiTheme="minorHAnsi" w:eastAsiaTheme="minorEastAsia" w:hAnsiTheme="minorHAnsi" w:cstheme="minorHAnsi"/>
                <w:bCs/>
              </w:rPr>
            </w:rPrChange>
          </w:rPr>
          <w:t>Table 7.</w:t>
        </w:r>
      </w:ins>
      <w:ins w:id="1137" w:author="Huanren Fu (傅煥仁)" w:date="2025-05-24T05:31:00Z">
        <w:r w:rsidRPr="00040FBD">
          <w:rPr>
            <w:rFonts w:eastAsia="新細明體"/>
            <w:lang w:eastAsia="en-US"/>
            <w:rPrChange w:id="1138" w:author="Huanren Fu (傅煥仁)" w:date="2025-05-24T05:35:00Z">
              <w:rPr>
                <w:rFonts w:asciiTheme="minorHAnsi" w:eastAsiaTheme="minorEastAsia" w:hAnsiTheme="minorHAnsi" w:cstheme="minorHAnsi"/>
                <w:bCs/>
              </w:rPr>
            </w:rPrChange>
          </w:rPr>
          <w:t>3</w:t>
        </w:r>
      </w:ins>
      <w:ins w:id="1139" w:author="Huanren Fu (傅煥仁)" w:date="2025-05-24T05:30:00Z">
        <w:r w:rsidRPr="00040FBD">
          <w:rPr>
            <w:rFonts w:eastAsia="新細明體"/>
            <w:lang w:eastAsia="en-US"/>
            <w:rPrChange w:id="1140" w:author="Huanren Fu (傅煥仁)" w:date="2025-05-24T05:35:00Z">
              <w:rPr>
                <w:rFonts w:asciiTheme="minorHAnsi" w:eastAsiaTheme="minorEastAsia" w:hAnsiTheme="minorHAnsi" w:cstheme="minorHAnsi"/>
                <w:bCs/>
              </w:rPr>
            </w:rPrChange>
          </w:rPr>
          <w:t>-1: Link-budget for Self-interference of CA_n3(2A)</w:t>
        </w:r>
      </w:ins>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21"/>
        <w:gridCol w:w="1621"/>
        <w:gridCol w:w="1621"/>
        <w:gridCol w:w="1621"/>
        <w:gridCol w:w="1621"/>
      </w:tblGrid>
      <w:tr w:rsidR="00040FBD" w14:paraId="7A2B1E7B" w14:textId="77777777" w:rsidTr="00040FBD">
        <w:trPr>
          <w:trHeight w:val="1085"/>
          <w:ins w:id="1141"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3EA49E" w14:textId="77777777" w:rsidR="00040FBD" w:rsidRDefault="00040FBD">
            <w:pPr>
              <w:rPr>
                <w:ins w:id="1142" w:author="Huanren Fu (傅煥仁)" w:date="2025-05-24T05:30:00Z"/>
                <w:rFonts w:ascii="Arial" w:eastAsia="DengXian" w:hAnsi="Arial" w:cs="Arial"/>
                <w:color w:val="000000"/>
                <w:sz w:val="18"/>
                <w:szCs w:val="18"/>
              </w:rPr>
            </w:pPr>
            <w:ins w:id="1143" w:author="Huanren Fu (傅煥仁)" w:date="2025-05-24T05:30:00Z">
              <w:r>
                <w:rPr>
                  <w:rFonts w:ascii="Arial" w:eastAsia="DengXian" w:hAnsi="Arial" w:cs="Arial" w:hint="eastAsia"/>
                  <w:color w:val="000000"/>
                  <w:sz w:val="18"/>
                  <w:szCs w:val="18"/>
                  <w:lang w:val="en-US"/>
                </w:rPr>
                <w:t xml:space="preserve">　</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3E0343" w14:textId="77777777" w:rsidR="00040FBD" w:rsidRDefault="00040FBD">
            <w:pPr>
              <w:jc w:val="center"/>
              <w:rPr>
                <w:ins w:id="1144" w:author="Huanren Fu (傅煥仁)" w:date="2025-05-24T05:30:00Z"/>
                <w:rFonts w:ascii="Arial" w:eastAsia="DengXian" w:hAnsi="Arial" w:cs="Arial"/>
                <w:b/>
                <w:bCs/>
                <w:color w:val="000000"/>
                <w:sz w:val="18"/>
                <w:szCs w:val="18"/>
              </w:rPr>
            </w:pPr>
            <w:ins w:id="1145" w:author="Huanren Fu (傅煥仁)" w:date="2025-05-24T05:30:00Z">
              <w:r>
                <w:rPr>
                  <w:rFonts w:ascii="Arial" w:eastAsia="DengXian" w:hAnsi="Arial" w:cs="Arial"/>
                  <w:b/>
                  <w:bCs/>
                  <w:color w:val="000000"/>
                  <w:sz w:val="18"/>
                  <w:szCs w:val="18"/>
                </w:rPr>
                <w:t>Tx leakage</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0FEE37" w14:textId="77777777" w:rsidR="00040FBD" w:rsidRDefault="00040FBD">
            <w:pPr>
              <w:jc w:val="center"/>
              <w:rPr>
                <w:ins w:id="1146" w:author="Huanren Fu (傅煥仁)" w:date="2025-05-24T05:30:00Z"/>
                <w:rFonts w:ascii="Arial" w:eastAsia="DengXian" w:hAnsi="Arial" w:cs="Arial"/>
                <w:b/>
                <w:bCs/>
                <w:color w:val="000000"/>
                <w:sz w:val="18"/>
                <w:szCs w:val="18"/>
              </w:rPr>
            </w:pPr>
            <w:ins w:id="1147" w:author="Huanren Fu (傅煥仁)" w:date="2025-05-24T05:30:00Z">
              <w:r>
                <w:rPr>
                  <w:rFonts w:ascii="Arial" w:eastAsia="DengXian" w:hAnsi="Arial" w:cs="Arial"/>
                  <w:b/>
                  <w:bCs/>
                  <w:color w:val="000000"/>
                  <w:sz w:val="18"/>
                  <w:szCs w:val="18"/>
                </w:rPr>
                <w:t>Wanted Carrier</w:t>
              </w:r>
            </w:ins>
          </w:p>
          <w:p w14:paraId="3B329BC2" w14:textId="77777777" w:rsidR="00040FBD" w:rsidRDefault="00040FBD">
            <w:pPr>
              <w:jc w:val="center"/>
              <w:rPr>
                <w:ins w:id="1148" w:author="Huanren Fu (傅煥仁)" w:date="2025-05-24T05:30:00Z"/>
                <w:rFonts w:ascii="Arial" w:eastAsia="DengXian" w:hAnsi="Arial" w:cs="Arial"/>
                <w:b/>
                <w:bCs/>
                <w:color w:val="000000"/>
                <w:sz w:val="18"/>
                <w:szCs w:val="18"/>
              </w:rPr>
            </w:pPr>
            <w:ins w:id="1149" w:author="Huanren Fu (傅煥仁)" w:date="2025-05-24T05:30:00Z">
              <w:r>
                <w:rPr>
                  <w:rFonts w:ascii="Arial" w:eastAsia="DengXian" w:hAnsi="Arial" w:cs="Arial"/>
                  <w:b/>
                  <w:bCs/>
                  <w:color w:val="000000"/>
                  <w:sz w:val="18"/>
                  <w:szCs w:val="18"/>
                </w:rPr>
                <w:t>(PCC)</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8E2AE9" w14:textId="77777777" w:rsidR="00040FBD" w:rsidRDefault="00040FBD">
            <w:pPr>
              <w:jc w:val="center"/>
              <w:rPr>
                <w:ins w:id="1150" w:author="Huanren Fu (傅煥仁)" w:date="2025-05-24T05:30:00Z"/>
                <w:rFonts w:ascii="Arial" w:eastAsia="DengXian" w:hAnsi="Arial" w:cs="Arial"/>
                <w:b/>
                <w:bCs/>
                <w:color w:val="000000"/>
                <w:sz w:val="18"/>
                <w:szCs w:val="18"/>
              </w:rPr>
            </w:pPr>
            <w:ins w:id="1151" w:author="Huanren Fu (傅煥仁)" w:date="2025-05-24T05:30:00Z">
              <w:r>
                <w:rPr>
                  <w:rFonts w:ascii="Arial" w:eastAsia="DengXian" w:hAnsi="Arial" w:cs="Arial"/>
                  <w:b/>
                  <w:bCs/>
                  <w:color w:val="000000"/>
                  <w:sz w:val="18"/>
                  <w:szCs w:val="18"/>
                </w:rPr>
                <w:t>Wanted Carrier</w:t>
              </w:r>
            </w:ins>
          </w:p>
          <w:p w14:paraId="2C10E06C" w14:textId="77777777" w:rsidR="00040FBD" w:rsidRDefault="00040FBD">
            <w:pPr>
              <w:jc w:val="center"/>
              <w:rPr>
                <w:ins w:id="1152" w:author="Huanren Fu (傅煥仁)" w:date="2025-05-24T05:30:00Z"/>
                <w:rFonts w:ascii="Arial" w:eastAsia="DengXian" w:hAnsi="Arial" w:cs="Arial"/>
                <w:b/>
                <w:bCs/>
                <w:color w:val="000000"/>
                <w:sz w:val="18"/>
                <w:szCs w:val="18"/>
              </w:rPr>
            </w:pPr>
            <w:ins w:id="1153" w:author="Huanren Fu (傅煥仁)" w:date="2025-05-24T05:30:00Z">
              <w:r>
                <w:rPr>
                  <w:rFonts w:ascii="Arial" w:eastAsia="DengXian" w:hAnsi="Arial" w:cs="Arial"/>
                  <w:b/>
                  <w:bCs/>
                  <w:color w:val="000000"/>
                  <w:sz w:val="18"/>
                  <w:szCs w:val="18"/>
                </w:rPr>
                <w:t>(SCC)</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7E566B" w14:textId="77777777" w:rsidR="00040FBD" w:rsidRDefault="00040FBD">
            <w:pPr>
              <w:jc w:val="center"/>
              <w:rPr>
                <w:ins w:id="1154" w:author="Huanren Fu (傅煥仁)" w:date="2025-05-24T05:30:00Z"/>
                <w:rFonts w:ascii="Arial" w:eastAsia="DengXian" w:hAnsi="Arial" w:cs="Arial"/>
                <w:b/>
                <w:bCs/>
                <w:color w:val="000000"/>
                <w:sz w:val="18"/>
                <w:szCs w:val="18"/>
              </w:rPr>
            </w:pPr>
            <w:ins w:id="1155" w:author="Huanren Fu (傅煥仁)" w:date="2025-05-24T05:30:00Z">
              <w:r>
                <w:rPr>
                  <w:rFonts w:ascii="Arial" w:eastAsia="DengXian" w:hAnsi="Arial" w:cs="Arial"/>
                  <w:b/>
                  <w:bCs/>
                  <w:color w:val="000000"/>
                  <w:sz w:val="18"/>
                  <w:szCs w:val="18"/>
                </w:rPr>
                <w:t>Noise floor</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60FC6" w14:textId="77777777" w:rsidR="00040FBD" w:rsidRDefault="00040FBD">
            <w:pPr>
              <w:rPr>
                <w:ins w:id="1156" w:author="Huanren Fu (傅煥仁)" w:date="2025-05-24T05:30:00Z"/>
                <w:rFonts w:ascii="Arial" w:eastAsia="DengXian" w:hAnsi="Arial" w:cs="Arial"/>
                <w:b/>
                <w:bCs/>
                <w:color w:val="000000"/>
                <w:sz w:val="18"/>
                <w:szCs w:val="18"/>
              </w:rPr>
            </w:pPr>
            <w:ins w:id="1157" w:author="Huanren Fu (傅煥仁)" w:date="2025-05-24T05:30:00Z">
              <w:r>
                <w:rPr>
                  <w:rFonts w:ascii="Arial" w:eastAsia="DengXian" w:hAnsi="Arial" w:cs="Arial"/>
                  <w:b/>
                  <w:bCs/>
                  <w:color w:val="000000"/>
                  <w:sz w:val="18"/>
                  <w:szCs w:val="18"/>
                </w:rPr>
                <w:t>ADC noise (11 bit): -68.0dBFs</w:t>
              </w:r>
            </w:ins>
          </w:p>
          <w:p w14:paraId="1C581505" w14:textId="77777777" w:rsidR="00040FBD" w:rsidRDefault="00040FBD">
            <w:pPr>
              <w:rPr>
                <w:ins w:id="1158" w:author="Huanren Fu (傅煥仁)" w:date="2025-05-24T05:30:00Z"/>
                <w:rFonts w:ascii="Arial" w:eastAsia="DengXian" w:hAnsi="Arial" w:cs="Arial"/>
                <w:b/>
                <w:bCs/>
                <w:color w:val="000000"/>
                <w:sz w:val="18"/>
                <w:szCs w:val="18"/>
              </w:rPr>
            </w:pPr>
            <w:ins w:id="1159" w:author="Huanren Fu (傅煥仁)" w:date="2025-05-24T05:30:00Z">
              <w:r>
                <w:rPr>
                  <w:rFonts w:ascii="Arial" w:eastAsia="DengXian" w:hAnsi="Arial" w:cs="Arial" w:hint="eastAsia"/>
                  <w:b/>
                  <w:bCs/>
                  <w:color w:val="000000"/>
                  <w:sz w:val="18"/>
                  <w:szCs w:val="18"/>
                  <w:lang w:val="en-US"/>
                </w:rPr>
                <w:t xml:space="preserve">　</w:t>
              </w:r>
            </w:ins>
          </w:p>
        </w:tc>
      </w:tr>
      <w:tr w:rsidR="00040FBD" w14:paraId="445C5FFD" w14:textId="77777777" w:rsidTr="00040FBD">
        <w:trPr>
          <w:trHeight w:val="257"/>
          <w:ins w:id="1160"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3D4154" w14:textId="77777777" w:rsidR="00040FBD" w:rsidRDefault="00040FBD">
            <w:pPr>
              <w:jc w:val="center"/>
              <w:rPr>
                <w:ins w:id="1161" w:author="Huanren Fu (傅煥仁)" w:date="2025-05-24T05:30:00Z"/>
                <w:rFonts w:ascii="Arial" w:eastAsia="DengXian" w:hAnsi="Arial" w:cs="Arial"/>
                <w:b/>
                <w:bCs/>
                <w:color w:val="000000"/>
                <w:sz w:val="18"/>
                <w:szCs w:val="18"/>
              </w:rPr>
            </w:pPr>
            <w:ins w:id="1162" w:author="Huanren Fu (傅煥仁)" w:date="2025-05-24T05:30:00Z">
              <w:r>
                <w:rPr>
                  <w:rFonts w:ascii="Arial" w:eastAsia="DengXian" w:hAnsi="Arial" w:cs="Arial"/>
                  <w:b/>
                  <w:bCs/>
                  <w:color w:val="000000"/>
                  <w:sz w:val="18"/>
                  <w:szCs w:val="18"/>
                </w:rPr>
                <w:t>PA out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40001C0A" w14:textId="77777777" w:rsidR="00040FBD" w:rsidRDefault="00040FBD">
            <w:pPr>
              <w:jc w:val="center"/>
              <w:rPr>
                <w:ins w:id="1163" w:author="Huanren Fu (傅煥仁)" w:date="2025-05-24T05:30:00Z"/>
                <w:rFonts w:ascii="Arial" w:eastAsia="DengXian" w:hAnsi="Arial" w:cs="Arial"/>
                <w:color w:val="000000"/>
                <w:sz w:val="18"/>
                <w:szCs w:val="18"/>
              </w:rPr>
            </w:pPr>
            <w:ins w:id="1164" w:author="Huanren Fu (傅煥仁)" w:date="2025-05-24T05:30:00Z">
              <w:r>
                <w:rPr>
                  <w:rFonts w:ascii="Arial" w:eastAsia="DengXian" w:hAnsi="Arial" w:cs="Arial"/>
                  <w:color w:val="000000"/>
                  <w:sz w:val="18"/>
                  <w:szCs w:val="18"/>
                </w:rPr>
                <w:t>27</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F409462" w14:textId="77777777" w:rsidR="00040FBD" w:rsidRDefault="00040FBD">
            <w:pPr>
              <w:jc w:val="center"/>
              <w:rPr>
                <w:ins w:id="1165" w:author="Huanren Fu (傅煥仁)" w:date="2025-05-24T05:30:00Z"/>
                <w:rFonts w:ascii="Arial" w:eastAsia="DengXian" w:hAnsi="Arial" w:cs="Arial"/>
                <w:color w:val="000000"/>
                <w:sz w:val="18"/>
                <w:szCs w:val="18"/>
              </w:rPr>
            </w:pPr>
            <w:ins w:id="1166"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4B894AE5" w14:textId="77777777" w:rsidR="00040FBD" w:rsidRDefault="00040FBD">
            <w:pPr>
              <w:jc w:val="center"/>
              <w:rPr>
                <w:ins w:id="1167" w:author="Huanren Fu (傅煥仁)" w:date="2025-05-24T05:30:00Z"/>
                <w:rFonts w:ascii="Arial" w:eastAsia="DengXian" w:hAnsi="Arial" w:cs="Arial"/>
                <w:color w:val="000000"/>
                <w:sz w:val="18"/>
                <w:szCs w:val="18"/>
              </w:rPr>
            </w:pPr>
            <w:ins w:id="1168"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6D0AFE1E" w14:textId="77777777" w:rsidR="00040FBD" w:rsidRDefault="00040FBD">
            <w:pPr>
              <w:jc w:val="center"/>
              <w:rPr>
                <w:ins w:id="1169" w:author="Huanren Fu (傅煥仁)" w:date="2025-05-24T05:30:00Z"/>
                <w:rFonts w:ascii="Arial" w:eastAsia="DengXian" w:hAnsi="Arial" w:cs="Arial"/>
                <w:color w:val="000000"/>
                <w:sz w:val="18"/>
                <w:szCs w:val="18"/>
              </w:rPr>
            </w:pPr>
            <w:ins w:id="117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9C3B750" w14:textId="77777777" w:rsidR="00040FBD" w:rsidRDefault="00040FBD">
            <w:pPr>
              <w:jc w:val="center"/>
              <w:rPr>
                <w:ins w:id="1171" w:author="Huanren Fu (傅煥仁)" w:date="2025-05-24T05:30:00Z"/>
                <w:rFonts w:ascii="Arial" w:eastAsia="DengXian" w:hAnsi="Arial" w:cs="Arial"/>
                <w:color w:val="000000"/>
                <w:sz w:val="18"/>
                <w:szCs w:val="18"/>
              </w:rPr>
            </w:pPr>
            <w:ins w:id="1172" w:author="Huanren Fu (傅煥仁)" w:date="2025-05-24T05:30:00Z">
              <w:r>
                <w:rPr>
                  <w:rFonts w:ascii="Arial" w:eastAsia="DengXian" w:hAnsi="Arial" w:cs="Arial"/>
                  <w:color w:val="000000"/>
                  <w:sz w:val="18"/>
                  <w:szCs w:val="18"/>
                </w:rPr>
                <w:t>/</w:t>
              </w:r>
            </w:ins>
          </w:p>
        </w:tc>
      </w:tr>
      <w:tr w:rsidR="00040FBD" w14:paraId="04CC2BFA" w14:textId="77777777" w:rsidTr="00040FBD">
        <w:trPr>
          <w:trHeight w:val="437"/>
          <w:ins w:id="1173"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DB4447" w14:textId="77777777" w:rsidR="00040FBD" w:rsidRDefault="00040FBD">
            <w:pPr>
              <w:jc w:val="center"/>
              <w:rPr>
                <w:ins w:id="1174" w:author="Huanren Fu (傅煥仁)" w:date="2025-05-24T05:30:00Z"/>
                <w:rFonts w:ascii="Arial" w:eastAsia="DengXian" w:hAnsi="Arial" w:cs="Arial"/>
                <w:b/>
                <w:bCs/>
                <w:color w:val="000000"/>
                <w:sz w:val="18"/>
                <w:szCs w:val="18"/>
              </w:rPr>
            </w:pPr>
            <w:ins w:id="1175" w:author="Huanren Fu (傅煥仁)" w:date="2025-05-24T05:30:00Z">
              <w:r>
                <w:rPr>
                  <w:rFonts w:ascii="Arial" w:eastAsia="DengXian" w:hAnsi="Arial" w:cs="Arial"/>
                  <w:b/>
                  <w:bCs/>
                  <w:color w:val="000000"/>
                  <w:sz w:val="18"/>
                  <w:szCs w:val="18"/>
                </w:rPr>
                <w:lastRenderedPageBreak/>
                <w:t>Duplexer isolation</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44D729B1" w14:textId="77777777" w:rsidR="00040FBD" w:rsidRDefault="00040FBD">
            <w:pPr>
              <w:jc w:val="center"/>
              <w:rPr>
                <w:ins w:id="1176" w:author="Huanren Fu (傅煥仁)" w:date="2025-05-24T05:30:00Z"/>
                <w:rFonts w:ascii="Arial" w:eastAsia="DengXian" w:hAnsi="Arial" w:cs="Arial"/>
                <w:color w:val="000000"/>
                <w:sz w:val="18"/>
                <w:szCs w:val="18"/>
              </w:rPr>
            </w:pPr>
            <w:ins w:id="1177" w:author="Huanren Fu (傅煥仁)" w:date="2025-05-24T05:30:00Z">
              <w:r>
                <w:rPr>
                  <w:rFonts w:ascii="Arial" w:eastAsia="DengXian" w:hAnsi="Arial" w:cs="Arial"/>
                  <w:color w:val="000000"/>
                  <w:sz w:val="18"/>
                  <w:szCs w:val="18"/>
                </w:rPr>
                <w:t>50</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0D67333C" w14:textId="77777777" w:rsidR="00040FBD" w:rsidRDefault="00040FBD">
            <w:pPr>
              <w:jc w:val="center"/>
              <w:rPr>
                <w:ins w:id="1178" w:author="Huanren Fu (傅煥仁)" w:date="2025-05-24T05:30:00Z"/>
                <w:rFonts w:ascii="Arial" w:eastAsia="DengXian" w:hAnsi="Arial" w:cs="Arial"/>
                <w:color w:val="000000"/>
                <w:sz w:val="18"/>
                <w:szCs w:val="18"/>
              </w:rPr>
            </w:pPr>
            <w:ins w:id="1179"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4B2546A9" w14:textId="77777777" w:rsidR="00040FBD" w:rsidRDefault="00040FBD">
            <w:pPr>
              <w:jc w:val="center"/>
              <w:rPr>
                <w:ins w:id="1180" w:author="Huanren Fu (傅煥仁)" w:date="2025-05-24T05:30:00Z"/>
                <w:rFonts w:ascii="Arial" w:eastAsia="DengXian" w:hAnsi="Arial" w:cs="Arial"/>
                <w:color w:val="000000"/>
                <w:sz w:val="18"/>
                <w:szCs w:val="18"/>
              </w:rPr>
            </w:pPr>
            <w:ins w:id="1181"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70148E45" w14:textId="77777777" w:rsidR="00040FBD" w:rsidRDefault="00040FBD">
            <w:pPr>
              <w:jc w:val="center"/>
              <w:rPr>
                <w:ins w:id="1182" w:author="Huanren Fu (傅煥仁)" w:date="2025-05-24T05:30:00Z"/>
                <w:rFonts w:ascii="Arial" w:eastAsia="DengXian" w:hAnsi="Arial" w:cs="Arial"/>
                <w:color w:val="000000"/>
                <w:sz w:val="18"/>
                <w:szCs w:val="18"/>
              </w:rPr>
            </w:pPr>
            <w:ins w:id="1183"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FA2D4D7" w14:textId="77777777" w:rsidR="00040FBD" w:rsidRDefault="00040FBD">
            <w:pPr>
              <w:jc w:val="center"/>
              <w:rPr>
                <w:ins w:id="1184" w:author="Huanren Fu (傅煥仁)" w:date="2025-05-24T05:30:00Z"/>
                <w:rFonts w:ascii="Arial" w:eastAsia="DengXian" w:hAnsi="Arial" w:cs="Arial"/>
                <w:color w:val="000000"/>
                <w:sz w:val="18"/>
                <w:szCs w:val="18"/>
              </w:rPr>
            </w:pPr>
            <w:ins w:id="1185" w:author="Huanren Fu (傅煥仁)" w:date="2025-05-24T05:30:00Z">
              <w:r>
                <w:rPr>
                  <w:rFonts w:ascii="Arial" w:eastAsia="DengXian" w:hAnsi="Arial" w:cs="Arial"/>
                  <w:color w:val="000000"/>
                  <w:sz w:val="18"/>
                  <w:szCs w:val="18"/>
                </w:rPr>
                <w:t>/</w:t>
              </w:r>
            </w:ins>
          </w:p>
        </w:tc>
      </w:tr>
      <w:tr w:rsidR="00040FBD" w14:paraId="28743FA7" w14:textId="77777777" w:rsidTr="00040FBD">
        <w:trPr>
          <w:trHeight w:val="437"/>
          <w:ins w:id="1186"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BFD091" w14:textId="77777777" w:rsidR="00040FBD" w:rsidRDefault="00040FBD">
            <w:pPr>
              <w:jc w:val="center"/>
              <w:rPr>
                <w:ins w:id="1187" w:author="Huanren Fu (傅煥仁)" w:date="2025-05-24T05:30:00Z"/>
                <w:rFonts w:ascii="Arial" w:eastAsia="DengXian" w:hAnsi="Arial" w:cs="Arial"/>
                <w:b/>
                <w:bCs/>
                <w:color w:val="000000"/>
                <w:sz w:val="18"/>
                <w:szCs w:val="18"/>
              </w:rPr>
            </w:pPr>
            <w:ins w:id="1188" w:author="Huanren Fu (傅煥仁)" w:date="2025-05-24T05:30:00Z">
              <w:r>
                <w:rPr>
                  <w:rFonts w:ascii="Arial" w:eastAsia="DengXian" w:hAnsi="Arial" w:cs="Arial"/>
                  <w:b/>
                  <w:bCs/>
                  <w:color w:val="000000"/>
                  <w:sz w:val="18"/>
                  <w:szCs w:val="18"/>
                </w:rPr>
                <w:t>Rx Antenna input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04B10DBE" w14:textId="77777777" w:rsidR="00040FBD" w:rsidRDefault="00040FBD">
            <w:pPr>
              <w:jc w:val="center"/>
              <w:rPr>
                <w:ins w:id="1189" w:author="Huanren Fu (傅煥仁)" w:date="2025-05-24T05:30:00Z"/>
                <w:rFonts w:ascii="Arial" w:eastAsia="DengXian" w:hAnsi="Arial" w:cs="Arial"/>
                <w:color w:val="000000"/>
                <w:sz w:val="18"/>
                <w:szCs w:val="18"/>
              </w:rPr>
            </w:pPr>
            <w:ins w:id="119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1768D4F1" w14:textId="77777777" w:rsidR="00040FBD" w:rsidRDefault="00040FBD">
            <w:pPr>
              <w:jc w:val="center"/>
              <w:rPr>
                <w:ins w:id="1191" w:author="Huanren Fu (傅煥仁)" w:date="2025-05-24T05:30:00Z"/>
                <w:rFonts w:ascii="Arial" w:eastAsia="DengXian" w:hAnsi="Arial" w:cs="Arial"/>
                <w:color w:val="000000"/>
                <w:sz w:val="18"/>
                <w:szCs w:val="18"/>
              </w:rPr>
            </w:pPr>
            <w:ins w:id="1192" w:author="Huanren Fu (傅煥仁)" w:date="2025-05-24T05:30:00Z">
              <w:r>
                <w:rPr>
                  <w:rFonts w:ascii="Arial" w:eastAsia="DengXian" w:hAnsi="Arial" w:cs="Arial"/>
                  <w:color w:val="000000"/>
                  <w:sz w:val="18"/>
                  <w:szCs w:val="18"/>
                </w:rPr>
                <w:t>-97</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2BBDEDC1" w14:textId="77777777" w:rsidR="00040FBD" w:rsidRDefault="00040FBD">
            <w:pPr>
              <w:jc w:val="center"/>
              <w:rPr>
                <w:ins w:id="1193" w:author="Huanren Fu (傅煥仁)" w:date="2025-05-24T05:30:00Z"/>
                <w:rFonts w:ascii="Arial" w:eastAsia="DengXian" w:hAnsi="Arial" w:cs="Arial"/>
                <w:color w:val="000000"/>
                <w:sz w:val="18"/>
                <w:szCs w:val="18"/>
              </w:rPr>
            </w:pPr>
            <w:ins w:id="1194" w:author="Huanren Fu (傅煥仁)" w:date="2025-05-24T05:30:00Z">
              <w:r>
                <w:rPr>
                  <w:rFonts w:ascii="Arial" w:eastAsia="DengXian" w:hAnsi="Arial" w:cs="Arial"/>
                  <w:color w:val="000000"/>
                  <w:sz w:val="18"/>
                  <w:szCs w:val="18"/>
                </w:rPr>
                <w:t>-92.3</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3056D48A" w14:textId="77777777" w:rsidR="00040FBD" w:rsidRDefault="00040FBD">
            <w:pPr>
              <w:jc w:val="center"/>
              <w:rPr>
                <w:ins w:id="1195" w:author="Huanren Fu (傅煥仁)" w:date="2025-05-24T05:30:00Z"/>
                <w:rFonts w:ascii="Arial" w:eastAsia="DengXian" w:hAnsi="Arial" w:cs="Arial"/>
                <w:color w:val="000000"/>
                <w:sz w:val="18"/>
                <w:szCs w:val="18"/>
              </w:rPr>
            </w:pPr>
            <w:ins w:id="1196"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0E247A4B" w14:textId="77777777" w:rsidR="00040FBD" w:rsidRDefault="00040FBD">
            <w:pPr>
              <w:jc w:val="center"/>
              <w:rPr>
                <w:ins w:id="1197" w:author="Huanren Fu (傅煥仁)" w:date="2025-05-24T05:30:00Z"/>
                <w:rFonts w:ascii="Arial" w:eastAsia="DengXian" w:hAnsi="Arial" w:cs="Arial"/>
                <w:color w:val="000000"/>
                <w:sz w:val="18"/>
                <w:szCs w:val="18"/>
              </w:rPr>
            </w:pPr>
            <w:ins w:id="1198" w:author="Huanren Fu (傅煥仁)" w:date="2025-05-24T05:30:00Z">
              <w:r>
                <w:rPr>
                  <w:rFonts w:ascii="Arial" w:eastAsia="DengXian" w:hAnsi="Arial" w:cs="Arial"/>
                  <w:color w:val="000000"/>
                  <w:sz w:val="18"/>
                  <w:szCs w:val="18"/>
                </w:rPr>
                <w:t>/</w:t>
              </w:r>
            </w:ins>
          </w:p>
        </w:tc>
      </w:tr>
      <w:tr w:rsidR="00040FBD" w14:paraId="040E0BBD" w14:textId="77777777" w:rsidTr="00040FBD">
        <w:trPr>
          <w:trHeight w:val="437"/>
          <w:ins w:id="1199"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BAAA2F" w14:textId="77777777" w:rsidR="00040FBD" w:rsidRDefault="00040FBD">
            <w:pPr>
              <w:jc w:val="center"/>
              <w:rPr>
                <w:ins w:id="1200" w:author="Huanren Fu (傅煥仁)" w:date="2025-05-24T05:30:00Z"/>
                <w:rFonts w:ascii="Arial" w:eastAsia="DengXian" w:hAnsi="Arial" w:cs="Arial"/>
                <w:b/>
                <w:bCs/>
                <w:color w:val="000000"/>
                <w:sz w:val="18"/>
                <w:szCs w:val="18"/>
              </w:rPr>
            </w:pPr>
            <w:ins w:id="1201" w:author="Huanren Fu (傅煥仁)" w:date="2025-05-24T05:30:00Z">
              <w:r>
                <w:rPr>
                  <w:rFonts w:ascii="Arial" w:eastAsia="DengXian" w:hAnsi="Arial" w:cs="Arial"/>
                  <w:b/>
                  <w:bCs/>
                  <w:color w:val="000000"/>
                  <w:sz w:val="18"/>
                  <w:szCs w:val="18"/>
                </w:rPr>
                <w:t>FE loss</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2A1F8F9D" w14:textId="77777777" w:rsidR="00040FBD" w:rsidRDefault="00040FBD">
            <w:pPr>
              <w:jc w:val="center"/>
              <w:rPr>
                <w:ins w:id="1202" w:author="Huanren Fu (傅煥仁)" w:date="2025-05-24T05:30:00Z"/>
                <w:rFonts w:ascii="Arial" w:eastAsia="DengXian" w:hAnsi="Arial" w:cs="Arial"/>
                <w:color w:val="000000"/>
                <w:sz w:val="18"/>
                <w:szCs w:val="18"/>
              </w:rPr>
            </w:pPr>
            <w:ins w:id="1203"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17D538E7" w14:textId="77777777" w:rsidR="00040FBD" w:rsidRDefault="00040FBD">
            <w:pPr>
              <w:jc w:val="center"/>
              <w:rPr>
                <w:ins w:id="1204" w:author="Huanren Fu (傅煥仁)" w:date="2025-05-24T05:30:00Z"/>
                <w:rFonts w:ascii="Arial" w:eastAsia="DengXian" w:hAnsi="Arial" w:cs="Arial"/>
                <w:color w:val="000000"/>
                <w:sz w:val="18"/>
                <w:szCs w:val="18"/>
              </w:rPr>
            </w:pPr>
            <w:ins w:id="1205" w:author="Huanren Fu (傅煥仁)" w:date="2025-05-24T05:30:00Z">
              <w:r>
                <w:rPr>
                  <w:rFonts w:ascii="Arial" w:eastAsia="DengXian" w:hAnsi="Arial" w:cs="Arial"/>
                  <w:color w:val="000000"/>
                  <w:sz w:val="18"/>
                  <w:szCs w:val="18"/>
                </w:rPr>
                <w:t>4</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69F4B89A" w14:textId="77777777" w:rsidR="00040FBD" w:rsidRDefault="00040FBD">
            <w:pPr>
              <w:jc w:val="center"/>
              <w:rPr>
                <w:ins w:id="1206" w:author="Huanren Fu (傅煥仁)" w:date="2025-05-24T05:30:00Z"/>
                <w:rFonts w:ascii="Arial" w:eastAsia="DengXian" w:hAnsi="Arial" w:cs="Arial"/>
                <w:color w:val="000000"/>
                <w:sz w:val="18"/>
                <w:szCs w:val="18"/>
              </w:rPr>
            </w:pPr>
            <w:ins w:id="1207" w:author="Huanren Fu (傅煥仁)" w:date="2025-05-24T05:30:00Z">
              <w:r>
                <w:rPr>
                  <w:rFonts w:ascii="Arial" w:eastAsia="DengXian" w:hAnsi="Arial" w:cs="Arial"/>
                  <w:color w:val="000000"/>
                  <w:sz w:val="18"/>
                  <w:szCs w:val="18"/>
                </w:rPr>
                <w:t>4</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6C5ADF1C" w14:textId="77777777" w:rsidR="00040FBD" w:rsidRDefault="00040FBD">
            <w:pPr>
              <w:jc w:val="center"/>
              <w:rPr>
                <w:ins w:id="1208" w:author="Huanren Fu (傅煥仁)" w:date="2025-05-24T05:30:00Z"/>
                <w:rFonts w:ascii="Arial" w:eastAsia="DengXian" w:hAnsi="Arial" w:cs="Arial"/>
                <w:color w:val="000000"/>
                <w:sz w:val="18"/>
                <w:szCs w:val="18"/>
              </w:rPr>
            </w:pPr>
            <w:ins w:id="1209"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752E15FA" w14:textId="77777777" w:rsidR="00040FBD" w:rsidRDefault="00040FBD">
            <w:pPr>
              <w:jc w:val="center"/>
              <w:rPr>
                <w:ins w:id="1210" w:author="Huanren Fu (傅煥仁)" w:date="2025-05-24T05:30:00Z"/>
                <w:rFonts w:ascii="Arial" w:eastAsia="DengXian" w:hAnsi="Arial" w:cs="Arial"/>
                <w:color w:val="000000"/>
                <w:sz w:val="18"/>
                <w:szCs w:val="18"/>
              </w:rPr>
            </w:pPr>
            <w:ins w:id="1211" w:author="Huanren Fu (傅煥仁)" w:date="2025-05-24T05:30:00Z">
              <w:r>
                <w:rPr>
                  <w:rFonts w:ascii="Arial" w:eastAsia="DengXian" w:hAnsi="Arial" w:cs="Arial"/>
                  <w:color w:val="000000"/>
                  <w:sz w:val="18"/>
                  <w:szCs w:val="18"/>
                </w:rPr>
                <w:t>/</w:t>
              </w:r>
            </w:ins>
          </w:p>
        </w:tc>
      </w:tr>
      <w:tr w:rsidR="00040FBD" w14:paraId="668ED89B" w14:textId="77777777" w:rsidTr="00040FBD">
        <w:trPr>
          <w:trHeight w:val="437"/>
          <w:ins w:id="1212"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E50523" w14:textId="77777777" w:rsidR="00040FBD" w:rsidRDefault="00040FBD">
            <w:pPr>
              <w:jc w:val="center"/>
              <w:rPr>
                <w:ins w:id="1213" w:author="Huanren Fu (傅煥仁)" w:date="2025-05-24T05:30:00Z"/>
                <w:rFonts w:ascii="Arial" w:eastAsia="DengXian" w:hAnsi="Arial" w:cs="Arial"/>
                <w:b/>
                <w:bCs/>
                <w:color w:val="000000"/>
                <w:sz w:val="18"/>
                <w:szCs w:val="18"/>
              </w:rPr>
            </w:pPr>
            <w:ins w:id="1214" w:author="Huanren Fu (傅煥仁)" w:date="2025-05-24T05:30:00Z">
              <w:r>
                <w:rPr>
                  <w:rFonts w:ascii="Arial" w:eastAsia="DengXian" w:hAnsi="Arial" w:cs="Arial"/>
                  <w:b/>
                  <w:bCs/>
                  <w:color w:val="000000"/>
                  <w:sz w:val="18"/>
                  <w:szCs w:val="18"/>
                </w:rPr>
                <w:t>Duplexer output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202E163" w14:textId="77777777" w:rsidR="00040FBD" w:rsidRDefault="00040FBD">
            <w:pPr>
              <w:jc w:val="center"/>
              <w:rPr>
                <w:ins w:id="1215" w:author="Huanren Fu (傅煥仁)" w:date="2025-05-24T05:30:00Z"/>
                <w:rFonts w:ascii="Arial" w:eastAsia="DengXian" w:hAnsi="Arial" w:cs="Arial"/>
                <w:color w:val="000000"/>
                <w:sz w:val="18"/>
                <w:szCs w:val="18"/>
              </w:rPr>
            </w:pPr>
            <w:ins w:id="1216" w:author="Huanren Fu (傅煥仁)" w:date="2025-05-24T05:30:00Z">
              <w:r>
                <w:rPr>
                  <w:rFonts w:ascii="Arial" w:eastAsia="DengXian" w:hAnsi="Arial" w:cs="Arial"/>
                  <w:color w:val="000000"/>
                  <w:sz w:val="18"/>
                  <w:szCs w:val="18"/>
                </w:rPr>
                <w:t>-23</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38D6C5A" w14:textId="77777777" w:rsidR="00040FBD" w:rsidRDefault="00040FBD">
            <w:pPr>
              <w:jc w:val="center"/>
              <w:rPr>
                <w:ins w:id="1217" w:author="Huanren Fu (傅煥仁)" w:date="2025-05-24T05:30:00Z"/>
                <w:rFonts w:ascii="Arial" w:eastAsia="DengXian" w:hAnsi="Arial" w:cs="Arial"/>
                <w:color w:val="000000"/>
                <w:sz w:val="18"/>
                <w:szCs w:val="18"/>
              </w:rPr>
            </w:pPr>
            <w:ins w:id="1218" w:author="Huanren Fu (傅煥仁)" w:date="2025-05-24T05:30:00Z">
              <w:r>
                <w:rPr>
                  <w:rFonts w:ascii="Arial" w:eastAsia="DengXian" w:hAnsi="Arial" w:cs="Arial"/>
                  <w:color w:val="000000"/>
                  <w:sz w:val="18"/>
                  <w:szCs w:val="18"/>
                </w:rPr>
                <w:t>-101</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7382AD48" w14:textId="77777777" w:rsidR="00040FBD" w:rsidRDefault="00040FBD">
            <w:pPr>
              <w:jc w:val="center"/>
              <w:rPr>
                <w:ins w:id="1219" w:author="Huanren Fu (傅煥仁)" w:date="2025-05-24T05:30:00Z"/>
                <w:rFonts w:ascii="Arial" w:eastAsia="DengXian" w:hAnsi="Arial" w:cs="Arial"/>
                <w:color w:val="000000"/>
                <w:sz w:val="18"/>
                <w:szCs w:val="18"/>
              </w:rPr>
            </w:pPr>
            <w:ins w:id="1220" w:author="Huanren Fu (傅煥仁)" w:date="2025-05-24T05:30:00Z">
              <w:r>
                <w:rPr>
                  <w:rFonts w:ascii="Arial" w:eastAsia="DengXian" w:hAnsi="Arial" w:cs="Arial"/>
                  <w:color w:val="000000"/>
                  <w:sz w:val="18"/>
                  <w:szCs w:val="18"/>
                </w:rPr>
                <w:t>-96.3</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773E9545" w14:textId="77777777" w:rsidR="00040FBD" w:rsidRDefault="00040FBD">
            <w:pPr>
              <w:jc w:val="center"/>
              <w:rPr>
                <w:ins w:id="1221" w:author="Huanren Fu (傅煥仁)" w:date="2025-05-24T05:30:00Z"/>
                <w:rFonts w:ascii="Arial" w:eastAsia="DengXian" w:hAnsi="Arial" w:cs="Arial"/>
                <w:color w:val="000000"/>
                <w:sz w:val="18"/>
                <w:szCs w:val="18"/>
              </w:rPr>
            </w:pPr>
            <w:ins w:id="1222"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36F16A7C" w14:textId="77777777" w:rsidR="00040FBD" w:rsidRDefault="00040FBD">
            <w:pPr>
              <w:jc w:val="center"/>
              <w:rPr>
                <w:ins w:id="1223" w:author="Huanren Fu (傅煥仁)" w:date="2025-05-24T05:30:00Z"/>
                <w:rFonts w:ascii="Arial" w:eastAsia="DengXian" w:hAnsi="Arial" w:cs="Arial"/>
                <w:color w:val="000000"/>
                <w:sz w:val="18"/>
                <w:szCs w:val="18"/>
              </w:rPr>
            </w:pPr>
            <w:ins w:id="1224" w:author="Huanren Fu (傅煥仁)" w:date="2025-05-24T05:30:00Z">
              <w:r>
                <w:rPr>
                  <w:rFonts w:ascii="Arial" w:eastAsia="DengXian" w:hAnsi="Arial" w:cs="Arial"/>
                  <w:color w:val="000000"/>
                  <w:sz w:val="18"/>
                  <w:szCs w:val="18"/>
                </w:rPr>
                <w:t>/</w:t>
              </w:r>
            </w:ins>
          </w:p>
        </w:tc>
      </w:tr>
      <w:tr w:rsidR="00040FBD" w14:paraId="2CA921F1" w14:textId="77777777" w:rsidTr="00040FBD">
        <w:trPr>
          <w:trHeight w:val="437"/>
          <w:ins w:id="1225"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18B00B" w14:textId="77777777" w:rsidR="00040FBD" w:rsidRDefault="00040FBD">
            <w:pPr>
              <w:jc w:val="center"/>
              <w:rPr>
                <w:ins w:id="1226" w:author="Huanren Fu (傅煥仁)" w:date="2025-05-24T05:30:00Z"/>
                <w:rFonts w:ascii="Arial" w:eastAsia="DengXian" w:hAnsi="Arial" w:cs="Arial"/>
                <w:b/>
                <w:bCs/>
                <w:color w:val="000000"/>
                <w:sz w:val="18"/>
                <w:szCs w:val="18"/>
              </w:rPr>
            </w:pPr>
            <w:ins w:id="1227" w:author="Huanren Fu (傅煥仁)" w:date="2025-05-24T05:30:00Z">
              <w:r>
                <w:rPr>
                  <w:rFonts w:ascii="Arial" w:eastAsia="DengXian" w:hAnsi="Arial" w:cs="Arial"/>
                  <w:b/>
                  <w:bCs/>
                  <w:color w:val="000000"/>
                  <w:sz w:val="18"/>
                  <w:szCs w:val="18"/>
                </w:rPr>
                <w:t>LPF attenuation</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64187" w14:textId="77777777" w:rsidR="00040FBD" w:rsidRDefault="00040FBD">
            <w:pPr>
              <w:jc w:val="center"/>
              <w:rPr>
                <w:ins w:id="1228" w:author="Huanren Fu (傅煥仁)" w:date="2025-05-24T05:30:00Z"/>
                <w:rFonts w:ascii="Arial" w:eastAsia="DengXian" w:hAnsi="Arial" w:cs="Arial"/>
                <w:color w:val="000000"/>
                <w:sz w:val="18"/>
                <w:szCs w:val="18"/>
              </w:rPr>
            </w:pPr>
            <w:ins w:id="1229" w:author="Huanren Fu (傅煥仁)" w:date="2025-05-24T05:30:00Z">
              <w:r>
                <w:rPr>
                  <w:rFonts w:ascii="Arial" w:eastAsia="DengXian" w:hAnsi="Arial" w:cs="Arial"/>
                  <w:color w:val="000000"/>
                  <w:sz w:val="18"/>
                  <w:szCs w:val="18"/>
                </w:rPr>
                <w:t>12</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CC657" w14:textId="77777777" w:rsidR="00040FBD" w:rsidRDefault="00040FBD">
            <w:pPr>
              <w:jc w:val="center"/>
              <w:rPr>
                <w:ins w:id="1230" w:author="Huanren Fu (傅煥仁)" w:date="2025-05-24T05:30:00Z"/>
                <w:rFonts w:ascii="Arial" w:eastAsia="DengXian" w:hAnsi="Arial" w:cs="Arial"/>
                <w:color w:val="000000"/>
                <w:sz w:val="18"/>
                <w:szCs w:val="18"/>
              </w:rPr>
            </w:pPr>
            <w:ins w:id="1231" w:author="Huanren Fu (傅煥仁)" w:date="2025-05-24T05:30:00Z">
              <w:r>
                <w:rPr>
                  <w:rFonts w:ascii="Arial" w:eastAsia="DengXian" w:hAnsi="Arial" w:cs="Arial"/>
                  <w:color w:val="000000"/>
                  <w:sz w:val="18"/>
                  <w:szCs w:val="18"/>
                </w:rPr>
                <w:t>1</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41B977" w14:textId="77777777" w:rsidR="00040FBD" w:rsidRDefault="00040FBD">
            <w:pPr>
              <w:jc w:val="center"/>
              <w:rPr>
                <w:ins w:id="1232" w:author="Huanren Fu (傅煥仁)" w:date="2025-05-24T05:30:00Z"/>
                <w:rFonts w:ascii="Arial" w:eastAsia="DengXian" w:hAnsi="Arial" w:cs="Arial"/>
                <w:color w:val="000000"/>
                <w:sz w:val="18"/>
                <w:szCs w:val="18"/>
              </w:rPr>
            </w:pPr>
            <w:ins w:id="1233" w:author="Huanren Fu (傅煥仁)" w:date="2025-05-24T05:30:00Z">
              <w:r>
                <w:rPr>
                  <w:rFonts w:ascii="Arial" w:eastAsia="DengXian" w:hAnsi="Arial" w:cs="Arial"/>
                  <w:color w:val="000000"/>
                  <w:sz w:val="18"/>
                  <w:szCs w:val="18"/>
                </w:rPr>
                <w:t>1</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4FD79" w14:textId="77777777" w:rsidR="00040FBD" w:rsidRDefault="00040FBD">
            <w:pPr>
              <w:jc w:val="center"/>
              <w:rPr>
                <w:ins w:id="1234" w:author="Huanren Fu (傅煥仁)" w:date="2025-05-24T05:30:00Z"/>
                <w:rFonts w:ascii="Arial" w:eastAsia="DengXian" w:hAnsi="Arial" w:cs="Arial"/>
                <w:color w:val="000000"/>
                <w:sz w:val="18"/>
                <w:szCs w:val="18"/>
              </w:rPr>
            </w:pPr>
            <w:ins w:id="1235"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CCC5F" w14:textId="77777777" w:rsidR="00040FBD" w:rsidRDefault="00040FBD">
            <w:pPr>
              <w:jc w:val="center"/>
              <w:rPr>
                <w:ins w:id="1236" w:author="Huanren Fu (傅煥仁)" w:date="2025-05-24T05:30:00Z"/>
                <w:rFonts w:ascii="Arial" w:eastAsia="DengXian" w:hAnsi="Arial" w:cs="Arial"/>
                <w:color w:val="000000"/>
                <w:sz w:val="18"/>
                <w:szCs w:val="18"/>
              </w:rPr>
            </w:pPr>
            <w:ins w:id="1237" w:author="Huanren Fu (傅煥仁)" w:date="2025-05-24T05:30:00Z">
              <w:r>
                <w:rPr>
                  <w:rFonts w:ascii="Arial" w:eastAsia="DengXian" w:hAnsi="Arial" w:cs="Arial"/>
                  <w:color w:val="000000"/>
                  <w:sz w:val="18"/>
                  <w:szCs w:val="18"/>
                </w:rPr>
                <w:t>/</w:t>
              </w:r>
            </w:ins>
          </w:p>
        </w:tc>
      </w:tr>
      <w:tr w:rsidR="00040FBD" w14:paraId="2833D55E" w14:textId="77777777" w:rsidTr="00040FBD">
        <w:trPr>
          <w:trHeight w:val="699"/>
          <w:ins w:id="1238"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87F4B0" w14:textId="77777777" w:rsidR="00040FBD" w:rsidRDefault="00040FBD">
            <w:pPr>
              <w:jc w:val="center"/>
              <w:rPr>
                <w:ins w:id="1239" w:author="Huanren Fu (傅煥仁)" w:date="2025-05-24T05:30:00Z"/>
                <w:rFonts w:ascii="Arial" w:eastAsia="DengXian" w:hAnsi="Arial" w:cs="Arial"/>
                <w:b/>
                <w:bCs/>
                <w:color w:val="000000"/>
                <w:sz w:val="18"/>
                <w:szCs w:val="18"/>
              </w:rPr>
            </w:pPr>
            <w:ins w:id="1240" w:author="Huanren Fu (傅煥仁)" w:date="2025-05-24T05:30:00Z">
              <w:r>
                <w:rPr>
                  <w:rFonts w:ascii="Arial" w:eastAsia="DengXian" w:hAnsi="Arial" w:cs="Arial"/>
                  <w:b/>
                  <w:bCs/>
                  <w:color w:val="000000"/>
                  <w:sz w:val="18"/>
                  <w:szCs w:val="18"/>
                </w:rPr>
                <w:t>LPF output (dBm)</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2F17B" w14:textId="77777777" w:rsidR="00040FBD" w:rsidRDefault="00040FBD">
            <w:pPr>
              <w:jc w:val="center"/>
              <w:rPr>
                <w:ins w:id="1241" w:author="Huanren Fu (傅煥仁)" w:date="2025-05-24T05:30:00Z"/>
                <w:rFonts w:ascii="Arial" w:eastAsia="DengXian" w:hAnsi="Arial" w:cs="Arial"/>
                <w:color w:val="000000"/>
                <w:sz w:val="18"/>
                <w:szCs w:val="18"/>
              </w:rPr>
            </w:pPr>
            <w:ins w:id="1242" w:author="Huanren Fu (傅煥仁)" w:date="2025-05-24T05:30:00Z">
              <w:r>
                <w:rPr>
                  <w:rFonts w:ascii="Arial" w:eastAsia="DengXian" w:hAnsi="Arial" w:cs="Arial"/>
                  <w:color w:val="000000"/>
                  <w:sz w:val="18"/>
                  <w:szCs w:val="18"/>
                </w:rPr>
                <w:t>-36.4</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6EB1A" w14:textId="77777777" w:rsidR="00040FBD" w:rsidRDefault="00040FBD">
            <w:pPr>
              <w:jc w:val="center"/>
              <w:rPr>
                <w:ins w:id="1243" w:author="Huanren Fu (傅煥仁)" w:date="2025-05-24T05:30:00Z"/>
                <w:rFonts w:ascii="Arial" w:eastAsia="DengXian" w:hAnsi="Arial" w:cs="Arial"/>
                <w:color w:val="000000"/>
                <w:sz w:val="18"/>
                <w:szCs w:val="18"/>
              </w:rPr>
            </w:pPr>
            <w:ins w:id="1244" w:author="Huanren Fu (傅煥仁)" w:date="2025-05-24T05:30:00Z">
              <w:r>
                <w:rPr>
                  <w:rFonts w:ascii="Arial" w:eastAsia="DengXian" w:hAnsi="Arial" w:cs="Arial"/>
                  <w:color w:val="000000"/>
                  <w:sz w:val="18"/>
                  <w:szCs w:val="18"/>
                </w:rPr>
                <w:t>-102</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66221B" w14:textId="77777777" w:rsidR="00040FBD" w:rsidRDefault="00040FBD">
            <w:pPr>
              <w:jc w:val="center"/>
              <w:rPr>
                <w:ins w:id="1245" w:author="Huanren Fu (傅煥仁)" w:date="2025-05-24T05:30:00Z"/>
                <w:rFonts w:ascii="Arial" w:eastAsia="DengXian" w:hAnsi="Arial" w:cs="Arial"/>
                <w:color w:val="000000"/>
                <w:sz w:val="18"/>
                <w:szCs w:val="18"/>
              </w:rPr>
            </w:pPr>
            <w:ins w:id="1246" w:author="Huanren Fu (傅煥仁)" w:date="2025-05-24T05:30:00Z">
              <w:r>
                <w:rPr>
                  <w:rFonts w:ascii="Arial" w:eastAsia="DengXian" w:hAnsi="Arial" w:cs="Arial"/>
                  <w:color w:val="000000"/>
                  <w:sz w:val="18"/>
                  <w:szCs w:val="18"/>
                </w:rPr>
                <w:t>-97.3</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74198" w14:textId="77777777" w:rsidR="00040FBD" w:rsidRDefault="00040FBD">
            <w:pPr>
              <w:jc w:val="center"/>
              <w:rPr>
                <w:ins w:id="1247" w:author="Huanren Fu (傅煥仁)" w:date="2025-05-24T05:30:00Z"/>
                <w:rFonts w:ascii="Arial" w:eastAsia="DengXian" w:hAnsi="Arial" w:cs="Arial"/>
                <w:color w:val="000000"/>
                <w:sz w:val="18"/>
                <w:szCs w:val="18"/>
              </w:rPr>
            </w:pPr>
            <w:ins w:id="1248"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DC519E" w14:textId="77777777" w:rsidR="00040FBD" w:rsidRDefault="00040FBD">
            <w:pPr>
              <w:jc w:val="center"/>
              <w:rPr>
                <w:ins w:id="1249" w:author="Huanren Fu (傅煥仁)" w:date="2025-05-24T05:30:00Z"/>
                <w:rFonts w:ascii="Arial" w:eastAsia="DengXian" w:hAnsi="Arial" w:cs="Arial"/>
                <w:color w:val="000000"/>
                <w:sz w:val="18"/>
                <w:szCs w:val="18"/>
              </w:rPr>
            </w:pPr>
            <w:ins w:id="1250" w:author="Huanren Fu (傅煥仁)" w:date="2025-05-24T05:30:00Z">
              <w:r>
                <w:rPr>
                  <w:rFonts w:ascii="Arial" w:eastAsia="DengXian" w:hAnsi="Arial" w:cs="Arial"/>
                  <w:color w:val="000000"/>
                  <w:sz w:val="18"/>
                  <w:szCs w:val="18"/>
                </w:rPr>
                <w:t>/</w:t>
              </w:r>
            </w:ins>
          </w:p>
        </w:tc>
      </w:tr>
      <w:tr w:rsidR="00040FBD" w14:paraId="44D7BD17" w14:textId="77777777" w:rsidTr="00040FBD">
        <w:trPr>
          <w:trHeight w:val="459"/>
          <w:ins w:id="1251"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8D4F1D" w14:textId="77777777" w:rsidR="00040FBD" w:rsidRDefault="00040FBD">
            <w:pPr>
              <w:jc w:val="center"/>
              <w:rPr>
                <w:ins w:id="1252" w:author="Huanren Fu (傅煥仁)" w:date="2025-05-24T05:30:00Z"/>
                <w:rFonts w:ascii="Arial" w:eastAsia="DengXian" w:hAnsi="Arial" w:cs="Arial"/>
                <w:b/>
                <w:bCs/>
                <w:color w:val="000000"/>
                <w:sz w:val="18"/>
                <w:szCs w:val="18"/>
              </w:rPr>
            </w:pPr>
            <w:ins w:id="1253" w:author="Huanren Fu (傅煥仁)" w:date="2025-05-24T05:30:00Z">
              <w:r>
                <w:rPr>
                  <w:rFonts w:ascii="Arial" w:eastAsia="DengXian" w:hAnsi="Arial" w:cs="Arial"/>
                  <w:b/>
                  <w:bCs/>
                  <w:color w:val="000000"/>
                  <w:sz w:val="18"/>
                  <w:szCs w:val="18"/>
                </w:rPr>
                <w:t>Noise floor for basic REFSENS</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EED1" w14:textId="77777777" w:rsidR="00040FBD" w:rsidRDefault="00040FBD">
            <w:pPr>
              <w:jc w:val="center"/>
              <w:rPr>
                <w:ins w:id="1254" w:author="Huanren Fu (傅煥仁)" w:date="2025-05-24T05:30:00Z"/>
                <w:rFonts w:ascii="Arial" w:eastAsia="DengXian" w:hAnsi="Arial" w:cs="Arial"/>
                <w:color w:val="000000"/>
                <w:sz w:val="18"/>
                <w:szCs w:val="18"/>
              </w:rPr>
            </w:pPr>
            <w:ins w:id="1255"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69541" w14:textId="77777777" w:rsidR="00040FBD" w:rsidRDefault="00040FBD">
            <w:pPr>
              <w:jc w:val="center"/>
              <w:rPr>
                <w:ins w:id="1256" w:author="Huanren Fu (傅煥仁)" w:date="2025-05-24T05:30:00Z"/>
                <w:rFonts w:ascii="Arial" w:eastAsia="DengXian" w:hAnsi="Arial" w:cs="Arial"/>
                <w:color w:val="000000"/>
                <w:sz w:val="18"/>
                <w:szCs w:val="18"/>
              </w:rPr>
            </w:pPr>
            <w:ins w:id="1257"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8A37A" w14:textId="77777777" w:rsidR="00040FBD" w:rsidRDefault="00040FBD">
            <w:pPr>
              <w:jc w:val="center"/>
              <w:rPr>
                <w:ins w:id="1258" w:author="Huanren Fu (傅煥仁)" w:date="2025-05-24T05:30:00Z"/>
                <w:rFonts w:ascii="Arial" w:eastAsia="DengXian" w:hAnsi="Arial" w:cs="Arial"/>
                <w:color w:val="000000"/>
                <w:sz w:val="18"/>
                <w:szCs w:val="18"/>
              </w:rPr>
            </w:pPr>
            <w:ins w:id="1259"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43006" w14:textId="77777777" w:rsidR="00040FBD" w:rsidRDefault="00040FBD">
            <w:pPr>
              <w:jc w:val="center"/>
              <w:rPr>
                <w:ins w:id="1260" w:author="Huanren Fu (傅煥仁)" w:date="2025-05-24T05:30:00Z"/>
                <w:rFonts w:ascii="Arial" w:eastAsia="DengXian" w:hAnsi="Arial" w:cs="Arial"/>
                <w:color w:val="000000"/>
                <w:sz w:val="18"/>
                <w:szCs w:val="18"/>
              </w:rPr>
            </w:pPr>
            <w:ins w:id="1261" w:author="Huanren Fu (傅煥仁)" w:date="2025-05-24T05:30:00Z">
              <w:r>
                <w:rPr>
                  <w:rFonts w:ascii="Arial" w:eastAsia="DengXian" w:hAnsi="Arial" w:cs="Arial"/>
                  <w:color w:val="000000"/>
                  <w:sz w:val="18"/>
                  <w:szCs w:val="18"/>
                </w:rPr>
                <w:t>-101</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33291" w14:textId="77777777" w:rsidR="00040FBD" w:rsidRDefault="00040FBD">
            <w:pPr>
              <w:jc w:val="center"/>
              <w:rPr>
                <w:ins w:id="1262" w:author="Huanren Fu (傅煥仁)" w:date="2025-05-24T05:30:00Z"/>
                <w:rFonts w:ascii="Arial" w:eastAsia="DengXian" w:hAnsi="Arial" w:cs="Arial"/>
                <w:color w:val="000000"/>
                <w:sz w:val="18"/>
                <w:szCs w:val="18"/>
              </w:rPr>
            </w:pPr>
            <w:ins w:id="1263" w:author="Huanren Fu (傅煥仁)" w:date="2025-05-24T05:30:00Z">
              <w:r>
                <w:rPr>
                  <w:rFonts w:ascii="Arial" w:eastAsia="DengXian" w:hAnsi="Arial" w:cs="Arial"/>
                  <w:color w:val="000000"/>
                  <w:sz w:val="18"/>
                  <w:szCs w:val="18"/>
                </w:rPr>
                <w:t>/</w:t>
              </w:r>
            </w:ins>
          </w:p>
        </w:tc>
      </w:tr>
      <w:tr w:rsidR="00040FBD" w14:paraId="6743B4B1" w14:textId="77777777" w:rsidTr="00040FBD">
        <w:trPr>
          <w:trHeight w:val="825"/>
          <w:ins w:id="1264"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7E0216" w14:textId="77777777" w:rsidR="00040FBD" w:rsidRDefault="00040FBD">
            <w:pPr>
              <w:jc w:val="center"/>
              <w:rPr>
                <w:ins w:id="1265" w:author="Huanren Fu (傅煥仁)" w:date="2025-05-24T05:30:00Z"/>
                <w:rFonts w:ascii="Arial" w:eastAsia="DengXian" w:hAnsi="Arial" w:cs="Arial"/>
                <w:b/>
                <w:bCs/>
                <w:color w:val="000000"/>
                <w:sz w:val="18"/>
                <w:szCs w:val="18"/>
              </w:rPr>
            </w:pPr>
            <w:ins w:id="1266" w:author="Huanren Fu (傅煥仁)" w:date="2025-05-24T05:30:00Z">
              <w:r>
                <w:rPr>
                  <w:rFonts w:ascii="Arial" w:eastAsia="DengXian" w:hAnsi="Arial" w:cs="Arial"/>
                  <w:b/>
                  <w:bCs/>
                  <w:color w:val="000000"/>
                  <w:sz w:val="18"/>
                  <w:szCs w:val="18"/>
                </w:rPr>
                <w:t>NF increase due to AGC adjustment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22BA98" w14:textId="77777777" w:rsidR="00040FBD" w:rsidRDefault="00040FBD">
            <w:pPr>
              <w:jc w:val="center"/>
              <w:rPr>
                <w:ins w:id="1267" w:author="Huanren Fu (傅煥仁)" w:date="2025-05-24T05:30:00Z"/>
                <w:rFonts w:ascii="Arial" w:eastAsia="DengXian" w:hAnsi="Arial" w:cs="Arial"/>
                <w:color w:val="000000"/>
                <w:sz w:val="18"/>
                <w:szCs w:val="18"/>
              </w:rPr>
            </w:pPr>
            <w:ins w:id="1268"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5D2054" w14:textId="77777777" w:rsidR="00040FBD" w:rsidRDefault="00040FBD">
            <w:pPr>
              <w:jc w:val="center"/>
              <w:rPr>
                <w:ins w:id="1269" w:author="Huanren Fu (傅煥仁)" w:date="2025-05-24T05:30:00Z"/>
                <w:rFonts w:ascii="Arial" w:eastAsia="DengXian" w:hAnsi="Arial" w:cs="Arial"/>
                <w:color w:val="000000"/>
                <w:sz w:val="18"/>
                <w:szCs w:val="18"/>
              </w:rPr>
            </w:pPr>
            <w:ins w:id="127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DF875" w14:textId="77777777" w:rsidR="00040FBD" w:rsidRDefault="00040FBD">
            <w:pPr>
              <w:jc w:val="center"/>
              <w:rPr>
                <w:ins w:id="1271" w:author="Huanren Fu (傅煥仁)" w:date="2025-05-24T05:30:00Z"/>
                <w:rFonts w:ascii="Arial" w:eastAsia="DengXian" w:hAnsi="Arial" w:cs="Arial"/>
                <w:color w:val="000000"/>
                <w:sz w:val="18"/>
                <w:szCs w:val="18"/>
              </w:rPr>
            </w:pPr>
            <w:ins w:id="1272"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14DFD" w14:textId="77777777" w:rsidR="00040FBD" w:rsidRDefault="00040FBD">
            <w:pPr>
              <w:jc w:val="center"/>
              <w:rPr>
                <w:ins w:id="1273" w:author="Huanren Fu (傅煥仁)" w:date="2025-05-24T05:30:00Z"/>
                <w:rFonts w:ascii="Arial" w:eastAsia="DengXian" w:hAnsi="Arial" w:cs="Arial"/>
                <w:color w:val="000000"/>
                <w:sz w:val="18"/>
                <w:szCs w:val="18"/>
              </w:rPr>
            </w:pPr>
            <w:ins w:id="1274" w:author="Huanren Fu (傅煥仁)" w:date="2025-05-24T05:30:00Z">
              <w:r>
                <w:rPr>
                  <w:rFonts w:ascii="Arial" w:eastAsia="DengXian" w:hAnsi="Arial" w:cs="Arial"/>
                  <w:color w:val="000000"/>
                  <w:sz w:val="18"/>
                  <w:szCs w:val="18"/>
                </w:rPr>
                <w:t>10</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9A034" w14:textId="77777777" w:rsidR="00040FBD" w:rsidRDefault="00040FBD">
            <w:pPr>
              <w:jc w:val="center"/>
              <w:rPr>
                <w:ins w:id="1275" w:author="Huanren Fu (傅煥仁)" w:date="2025-05-24T05:30:00Z"/>
                <w:rFonts w:ascii="Arial" w:eastAsia="DengXian" w:hAnsi="Arial" w:cs="Arial"/>
                <w:color w:val="000000"/>
                <w:sz w:val="18"/>
                <w:szCs w:val="18"/>
              </w:rPr>
            </w:pPr>
            <w:ins w:id="1276" w:author="Huanren Fu (傅煥仁)" w:date="2025-05-24T05:30:00Z">
              <w:r>
                <w:rPr>
                  <w:rFonts w:ascii="Arial" w:eastAsia="DengXian" w:hAnsi="Arial" w:cs="Arial"/>
                  <w:color w:val="000000"/>
                  <w:sz w:val="18"/>
                  <w:szCs w:val="18"/>
                </w:rPr>
                <w:t>/</w:t>
              </w:r>
            </w:ins>
          </w:p>
        </w:tc>
      </w:tr>
      <w:tr w:rsidR="00040FBD" w14:paraId="3BE0E218" w14:textId="77777777" w:rsidTr="00040FBD">
        <w:trPr>
          <w:trHeight w:val="469"/>
          <w:ins w:id="1277"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7E748" w14:textId="77777777" w:rsidR="00040FBD" w:rsidRDefault="00040FBD">
            <w:pPr>
              <w:jc w:val="center"/>
              <w:rPr>
                <w:ins w:id="1278" w:author="Huanren Fu (傅煥仁)" w:date="2025-05-24T05:30:00Z"/>
                <w:rFonts w:ascii="Arial" w:eastAsia="DengXian" w:hAnsi="Arial" w:cs="Arial"/>
                <w:b/>
                <w:bCs/>
                <w:color w:val="000000"/>
                <w:sz w:val="18"/>
                <w:szCs w:val="18"/>
              </w:rPr>
            </w:pPr>
            <w:ins w:id="1279" w:author="Huanren Fu (傅煥仁)" w:date="2025-05-24T05:30:00Z">
              <w:r>
                <w:rPr>
                  <w:rFonts w:ascii="Arial" w:eastAsia="DengXian" w:hAnsi="Arial" w:cs="Arial"/>
                  <w:b/>
                  <w:bCs/>
                  <w:color w:val="000000"/>
                  <w:sz w:val="18"/>
                  <w:szCs w:val="18"/>
                </w:rPr>
                <w:t>Noise floor</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08E19" w14:textId="77777777" w:rsidR="00040FBD" w:rsidRDefault="00040FBD">
            <w:pPr>
              <w:jc w:val="center"/>
              <w:rPr>
                <w:ins w:id="1280" w:author="Huanren Fu (傅煥仁)" w:date="2025-05-24T05:30:00Z"/>
                <w:rFonts w:ascii="Arial" w:eastAsia="DengXian" w:hAnsi="Arial" w:cs="Arial"/>
                <w:color w:val="000000"/>
                <w:sz w:val="18"/>
                <w:szCs w:val="18"/>
              </w:rPr>
            </w:pPr>
            <w:ins w:id="1281"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81FDC" w14:textId="77777777" w:rsidR="00040FBD" w:rsidRDefault="00040FBD">
            <w:pPr>
              <w:jc w:val="center"/>
              <w:rPr>
                <w:ins w:id="1282" w:author="Huanren Fu (傅煥仁)" w:date="2025-05-24T05:30:00Z"/>
                <w:rFonts w:ascii="Arial" w:eastAsia="DengXian" w:hAnsi="Arial" w:cs="Arial"/>
                <w:color w:val="000000"/>
                <w:sz w:val="18"/>
                <w:szCs w:val="18"/>
              </w:rPr>
            </w:pPr>
            <w:ins w:id="1283"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3B1F67" w14:textId="77777777" w:rsidR="00040FBD" w:rsidRDefault="00040FBD">
            <w:pPr>
              <w:jc w:val="center"/>
              <w:rPr>
                <w:ins w:id="1284" w:author="Huanren Fu (傅煥仁)" w:date="2025-05-24T05:30:00Z"/>
                <w:rFonts w:ascii="Arial" w:eastAsia="DengXian" w:hAnsi="Arial" w:cs="Arial"/>
                <w:color w:val="000000"/>
                <w:sz w:val="18"/>
                <w:szCs w:val="18"/>
              </w:rPr>
            </w:pPr>
            <w:ins w:id="1285"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307C38" w14:textId="77777777" w:rsidR="00040FBD" w:rsidRDefault="00040FBD">
            <w:pPr>
              <w:jc w:val="center"/>
              <w:rPr>
                <w:ins w:id="1286" w:author="Huanren Fu (傅煥仁)" w:date="2025-05-24T05:30:00Z"/>
                <w:rFonts w:ascii="Arial" w:eastAsia="DengXian" w:hAnsi="Arial" w:cs="Arial"/>
                <w:color w:val="000000"/>
                <w:sz w:val="18"/>
                <w:szCs w:val="18"/>
              </w:rPr>
            </w:pPr>
            <w:ins w:id="1287" w:author="Huanren Fu (傅煥仁)" w:date="2025-05-24T05:30:00Z">
              <w:r>
                <w:rPr>
                  <w:rFonts w:ascii="Arial" w:eastAsia="DengXian" w:hAnsi="Arial" w:cs="Arial"/>
                  <w:color w:val="000000"/>
                  <w:sz w:val="18"/>
                  <w:szCs w:val="18"/>
                </w:rPr>
                <w:t>-91</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A6D53" w14:textId="77777777" w:rsidR="00040FBD" w:rsidRDefault="00040FBD">
            <w:pPr>
              <w:jc w:val="center"/>
              <w:rPr>
                <w:ins w:id="1288" w:author="Huanren Fu (傅煥仁)" w:date="2025-05-24T05:30:00Z"/>
                <w:rFonts w:ascii="Arial" w:eastAsia="DengXian" w:hAnsi="Arial" w:cs="Arial"/>
                <w:color w:val="000000"/>
                <w:sz w:val="18"/>
                <w:szCs w:val="18"/>
              </w:rPr>
            </w:pPr>
            <w:ins w:id="1289" w:author="Huanren Fu (傅煥仁)" w:date="2025-05-24T05:30:00Z">
              <w:r>
                <w:rPr>
                  <w:rFonts w:ascii="Arial" w:eastAsia="DengXian" w:hAnsi="Arial" w:cs="Arial"/>
                  <w:color w:val="000000"/>
                  <w:sz w:val="18"/>
                  <w:szCs w:val="18"/>
                </w:rPr>
                <w:t>/</w:t>
              </w:r>
            </w:ins>
          </w:p>
        </w:tc>
      </w:tr>
      <w:tr w:rsidR="00040FBD" w14:paraId="51B3132A" w14:textId="77777777" w:rsidTr="00040FBD">
        <w:trPr>
          <w:trHeight w:val="1198"/>
          <w:ins w:id="1290"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4E7D7F" w14:textId="77777777" w:rsidR="00040FBD" w:rsidRDefault="00040FBD">
            <w:pPr>
              <w:jc w:val="center"/>
              <w:rPr>
                <w:ins w:id="1291" w:author="Huanren Fu (傅煥仁)" w:date="2025-05-24T05:30:00Z"/>
                <w:rFonts w:ascii="Arial" w:eastAsia="DengXian" w:hAnsi="Arial" w:cs="Arial"/>
                <w:b/>
                <w:bCs/>
                <w:color w:val="000000"/>
                <w:sz w:val="18"/>
                <w:szCs w:val="18"/>
              </w:rPr>
            </w:pPr>
            <w:ins w:id="1292" w:author="Huanren Fu (傅煥仁)" w:date="2025-05-24T05:30:00Z">
              <w:r>
                <w:rPr>
                  <w:rFonts w:ascii="Arial" w:eastAsia="DengXian" w:hAnsi="Arial" w:cs="Arial"/>
                  <w:b/>
                  <w:bCs/>
                  <w:color w:val="000000"/>
                  <w:sz w:val="18"/>
                  <w:szCs w:val="18"/>
                </w:rPr>
                <w:t>In-band noise caused by Tx leakage (Derived based on MSD and -1dB SNR)</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1559F" w14:textId="77777777" w:rsidR="00040FBD" w:rsidRDefault="00040FBD">
            <w:pPr>
              <w:jc w:val="center"/>
              <w:rPr>
                <w:ins w:id="1293" w:author="Huanren Fu (傅煥仁)" w:date="2025-05-24T05:30:00Z"/>
                <w:rFonts w:ascii="Arial" w:eastAsia="DengXian" w:hAnsi="Arial" w:cs="Arial"/>
                <w:color w:val="000000"/>
                <w:sz w:val="18"/>
                <w:szCs w:val="18"/>
              </w:rPr>
            </w:pPr>
            <w:ins w:id="1294"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AE5822" w14:textId="77777777" w:rsidR="00040FBD" w:rsidRDefault="00040FBD">
            <w:pPr>
              <w:jc w:val="center"/>
              <w:rPr>
                <w:ins w:id="1295" w:author="Huanren Fu (傅煥仁)" w:date="2025-05-24T05:30:00Z"/>
                <w:rFonts w:ascii="Arial" w:eastAsia="DengXian" w:hAnsi="Arial" w:cs="Arial"/>
                <w:color w:val="000000"/>
                <w:sz w:val="18"/>
                <w:szCs w:val="18"/>
              </w:rPr>
            </w:pPr>
            <w:ins w:id="1296"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7B9A3" w14:textId="77777777" w:rsidR="00040FBD" w:rsidRDefault="00040FBD">
            <w:pPr>
              <w:jc w:val="center"/>
              <w:rPr>
                <w:ins w:id="1297" w:author="Huanren Fu (傅煥仁)" w:date="2025-05-24T05:30:00Z"/>
                <w:rFonts w:ascii="Arial" w:eastAsia="DengXian" w:hAnsi="Arial" w:cs="Arial"/>
                <w:color w:val="000000"/>
                <w:sz w:val="18"/>
                <w:szCs w:val="18"/>
              </w:rPr>
            </w:pPr>
            <w:ins w:id="1298" w:author="Huanren Fu (傅煥仁)" w:date="2025-05-24T05:30:00Z">
              <w:r>
                <w:rPr>
                  <w:rFonts w:ascii="Arial" w:eastAsia="DengXian" w:hAnsi="Arial" w:cs="Arial"/>
                  <w:color w:val="000000"/>
                  <w:sz w:val="18"/>
                  <w:szCs w:val="18"/>
                </w:rPr>
                <w:t>-96.3</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97F46" w14:textId="77777777" w:rsidR="00040FBD" w:rsidRDefault="00040FBD">
            <w:pPr>
              <w:jc w:val="center"/>
              <w:rPr>
                <w:ins w:id="1299" w:author="Huanren Fu (傅煥仁)" w:date="2025-05-24T05:30:00Z"/>
                <w:rFonts w:ascii="Arial" w:eastAsia="DengXian" w:hAnsi="Arial" w:cs="Arial"/>
                <w:color w:val="000000"/>
                <w:sz w:val="18"/>
                <w:szCs w:val="18"/>
              </w:rPr>
            </w:pPr>
            <w:ins w:id="130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49132" w14:textId="77777777" w:rsidR="00040FBD" w:rsidRDefault="00040FBD">
            <w:pPr>
              <w:jc w:val="center"/>
              <w:rPr>
                <w:ins w:id="1301" w:author="Huanren Fu (傅煥仁)" w:date="2025-05-24T05:30:00Z"/>
                <w:rFonts w:ascii="Arial" w:eastAsia="DengXian" w:hAnsi="Arial" w:cs="Arial"/>
                <w:color w:val="000000"/>
                <w:sz w:val="18"/>
                <w:szCs w:val="18"/>
              </w:rPr>
            </w:pPr>
            <w:ins w:id="1302" w:author="Huanren Fu (傅煥仁)" w:date="2025-05-24T05:30:00Z">
              <w:r>
                <w:rPr>
                  <w:rFonts w:ascii="Arial" w:eastAsia="DengXian" w:hAnsi="Arial" w:cs="Arial"/>
                  <w:color w:val="000000"/>
                  <w:sz w:val="18"/>
                  <w:szCs w:val="18"/>
                </w:rPr>
                <w:t>/</w:t>
              </w:r>
            </w:ins>
          </w:p>
        </w:tc>
      </w:tr>
      <w:tr w:rsidR="00040FBD" w14:paraId="60406FD3" w14:textId="77777777" w:rsidTr="00040FBD">
        <w:trPr>
          <w:trHeight w:val="1141"/>
          <w:ins w:id="1303"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F31097" w14:textId="77777777" w:rsidR="00040FBD" w:rsidRDefault="00040FBD">
            <w:pPr>
              <w:jc w:val="center"/>
              <w:rPr>
                <w:ins w:id="1304" w:author="Huanren Fu (傅煥仁)" w:date="2025-05-24T05:30:00Z"/>
                <w:rFonts w:ascii="Arial" w:eastAsia="DengXian" w:hAnsi="Arial" w:cs="Arial"/>
                <w:b/>
                <w:bCs/>
                <w:color w:val="000000"/>
                <w:sz w:val="18"/>
                <w:szCs w:val="18"/>
              </w:rPr>
            </w:pPr>
            <w:ins w:id="1305" w:author="Huanren Fu (傅煥仁)" w:date="2025-05-24T05:30:00Z">
              <w:r>
                <w:rPr>
                  <w:rFonts w:ascii="Arial" w:eastAsia="DengXian" w:hAnsi="Arial" w:cs="Arial"/>
                  <w:b/>
                  <w:bCs/>
                  <w:color w:val="000000"/>
                  <w:sz w:val="18"/>
                  <w:szCs w:val="18"/>
                </w:rPr>
                <w:t>ADC output (dBm)</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064FE" w14:textId="77777777" w:rsidR="00040FBD" w:rsidRDefault="00040FBD">
            <w:pPr>
              <w:jc w:val="center"/>
              <w:rPr>
                <w:ins w:id="1306" w:author="Huanren Fu (傅煥仁)" w:date="2025-05-24T05:30:00Z"/>
                <w:rFonts w:ascii="Arial" w:eastAsia="DengXian" w:hAnsi="Arial" w:cs="Arial"/>
                <w:color w:val="000000"/>
                <w:sz w:val="18"/>
                <w:szCs w:val="18"/>
              </w:rPr>
            </w:pPr>
            <w:ins w:id="1307"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F52F1" w14:textId="77777777" w:rsidR="00040FBD" w:rsidRDefault="00040FBD">
            <w:pPr>
              <w:jc w:val="center"/>
              <w:rPr>
                <w:ins w:id="1308" w:author="Huanren Fu (傅煥仁)" w:date="2025-05-24T05:30:00Z"/>
                <w:rFonts w:ascii="Arial" w:eastAsia="DengXian" w:hAnsi="Arial" w:cs="Arial"/>
                <w:color w:val="000000"/>
                <w:sz w:val="18"/>
                <w:szCs w:val="18"/>
              </w:rPr>
            </w:pPr>
            <w:ins w:id="1309"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DDCC40" w14:textId="77777777" w:rsidR="00040FBD" w:rsidRDefault="00040FBD">
            <w:pPr>
              <w:jc w:val="center"/>
              <w:rPr>
                <w:ins w:id="1310" w:author="Huanren Fu (傅煥仁)" w:date="2025-05-24T05:30:00Z"/>
                <w:rFonts w:ascii="Arial" w:eastAsia="DengXian" w:hAnsi="Arial" w:cs="Arial"/>
                <w:color w:val="000000"/>
                <w:sz w:val="18"/>
                <w:szCs w:val="18"/>
              </w:rPr>
            </w:pPr>
            <w:ins w:id="1311"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1B840" w14:textId="77777777" w:rsidR="00040FBD" w:rsidRDefault="00040FBD">
            <w:pPr>
              <w:jc w:val="center"/>
              <w:rPr>
                <w:ins w:id="1312" w:author="Huanren Fu (傅煥仁)" w:date="2025-05-24T05:30:00Z"/>
                <w:rFonts w:ascii="Arial" w:eastAsia="DengXian" w:hAnsi="Arial" w:cs="Arial"/>
                <w:color w:val="000000"/>
                <w:sz w:val="18"/>
                <w:szCs w:val="18"/>
              </w:rPr>
            </w:pPr>
            <w:ins w:id="1313"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36329C" w14:textId="77777777" w:rsidR="00040FBD" w:rsidRDefault="00040FBD">
            <w:pPr>
              <w:jc w:val="center"/>
              <w:rPr>
                <w:ins w:id="1314" w:author="Huanren Fu (傅煥仁)" w:date="2025-05-24T05:30:00Z"/>
                <w:rFonts w:ascii="Arial" w:eastAsia="DengXian" w:hAnsi="Arial" w:cs="Arial"/>
                <w:color w:val="000000"/>
                <w:sz w:val="18"/>
                <w:szCs w:val="18"/>
              </w:rPr>
            </w:pPr>
            <w:ins w:id="1315" w:author="Huanren Fu (傅煥仁)" w:date="2025-05-24T05:30:00Z">
              <w:r>
                <w:rPr>
                  <w:rFonts w:ascii="Arial" w:eastAsia="DengXian" w:hAnsi="Arial" w:cs="Arial"/>
                  <w:color w:val="000000"/>
                  <w:sz w:val="18"/>
                  <w:szCs w:val="18"/>
                </w:rPr>
                <w:t>-104.4</w:t>
              </w:r>
            </w:ins>
          </w:p>
        </w:tc>
      </w:tr>
      <w:tr w:rsidR="00040FBD" w14:paraId="7F47AEAF" w14:textId="77777777" w:rsidTr="00040FBD">
        <w:trPr>
          <w:trHeight w:val="814"/>
          <w:ins w:id="1316"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ED3BC" w14:textId="77777777" w:rsidR="00040FBD" w:rsidRDefault="00040FBD">
            <w:pPr>
              <w:jc w:val="center"/>
              <w:rPr>
                <w:ins w:id="1317" w:author="Huanren Fu (傅煥仁)" w:date="2025-05-24T05:30:00Z"/>
                <w:rFonts w:ascii="Arial" w:eastAsia="DengXian" w:hAnsi="Arial" w:cs="Arial"/>
                <w:b/>
                <w:bCs/>
                <w:color w:val="000000"/>
                <w:sz w:val="18"/>
                <w:szCs w:val="18"/>
              </w:rPr>
            </w:pPr>
            <w:ins w:id="1318" w:author="Huanren Fu (傅煥仁)" w:date="2025-05-24T05:30:00Z">
              <w:r>
                <w:rPr>
                  <w:rFonts w:ascii="Arial" w:eastAsia="DengXian" w:hAnsi="Arial" w:cs="Arial"/>
                  <w:b/>
                  <w:bCs/>
                  <w:color w:val="000000"/>
                  <w:sz w:val="18"/>
                  <w:szCs w:val="18"/>
                </w:rPr>
                <w:t>SNR after ADC (dB)</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DA439" w14:textId="77777777" w:rsidR="00040FBD" w:rsidRDefault="00040FBD">
            <w:pPr>
              <w:jc w:val="center"/>
              <w:rPr>
                <w:ins w:id="1319" w:author="Huanren Fu (傅煥仁)" w:date="2025-05-24T05:30:00Z"/>
                <w:rFonts w:ascii="Arial" w:eastAsia="DengXian" w:hAnsi="Arial" w:cs="Arial"/>
                <w:color w:val="000000"/>
                <w:sz w:val="18"/>
                <w:szCs w:val="18"/>
              </w:rPr>
            </w:pPr>
            <w:ins w:id="132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F1D8C6" w14:textId="77777777" w:rsidR="00040FBD" w:rsidRDefault="00040FBD">
            <w:pPr>
              <w:jc w:val="center"/>
              <w:rPr>
                <w:ins w:id="1321" w:author="Huanren Fu (傅煥仁)" w:date="2025-05-24T05:30:00Z"/>
                <w:rFonts w:ascii="Arial" w:eastAsia="DengXian" w:hAnsi="Arial" w:cs="Arial"/>
                <w:color w:val="000000"/>
                <w:sz w:val="18"/>
                <w:szCs w:val="18"/>
              </w:rPr>
            </w:pPr>
            <w:ins w:id="1322"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61B5E" w14:textId="77777777" w:rsidR="00040FBD" w:rsidRDefault="00040FBD">
            <w:pPr>
              <w:jc w:val="center"/>
              <w:rPr>
                <w:ins w:id="1323" w:author="Huanren Fu (傅煥仁)" w:date="2025-05-24T05:30:00Z"/>
                <w:rFonts w:ascii="Arial" w:eastAsia="DengXian" w:hAnsi="Arial" w:cs="Arial"/>
                <w:color w:val="000000"/>
                <w:sz w:val="18"/>
                <w:szCs w:val="18"/>
              </w:rPr>
            </w:pPr>
            <w:ins w:id="1324"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4AD4F" w14:textId="77777777" w:rsidR="00040FBD" w:rsidRDefault="00040FBD">
            <w:pPr>
              <w:jc w:val="center"/>
              <w:rPr>
                <w:ins w:id="1325" w:author="Huanren Fu (傅煥仁)" w:date="2025-05-24T05:30:00Z"/>
                <w:rFonts w:ascii="Arial" w:eastAsia="DengXian" w:hAnsi="Arial" w:cs="Arial"/>
                <w:color w:val="000000"/>
                <w:sz w:val="18"/>
                <w:szCs w:val="18"/>
              </w:rPr>
            </w:pPr>
            <w:ins w:id="1326"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9601B" w14:textId="77777777" w:rsidR="00040FBD" w:rsidRDefault="00040FBD">
            <w:pPr>
              <w:jc w:val="center"/>
              <w:rPr>
                <w:ins w:id="1327" w:author="Huanren Fu (傅煥仁)" w:date="2025-05-24T05:30:00Z"/>
                <w:rFonts w:ascii="Arial" w:eastAsia="DengXian" w:hAnsi="Arial" w:cs="Arial"/>
                <w:sz w:val="18"/>
                <w:szCs w:val="18"/>
              </w:rPr>
            </w:pPr>
            <w:ins w:id="1328" w:author="Huanren Fu (傅煥仁)" w:date="2025-05-24T05:30:00Z">
              <w:r>
                <w:rPr>
                  <w:rFonts w:ascii="Arial" w:eastAsia="DengXian" w:hAnsi="Arial" w:cs="Arial"/>
                  <w:sz w:val="18"/>
                  <w:szCs w:val="18"/>
                </w:rPr>
                <w:t>-14.0 (PCC)</w:t>
              </w:r>
            </w:ins>
          </w:p>
          <w:p w14:paraId="7D88AC52" w14:textId="77777777" w:rsidR="00040FBD" w:rsidRDefault="00040FBD">
            <w:pPr>
              <w:jc w:val="center"/>
              <w:rPr>
                <w:ins w:id="1329" w:author="Huanren Fu (傅煥仁)" w:date="2025-05-24T05:30:00Z"/>
                <w:rFonts w:ascii="Arial" w:eastAsia="DengXian" w:hAnsi="Arial" w:cs="Arial"/>
                <w:color w:val="FF0000"/>
                <w:sz w:val="18"/>
                <w:szCs w:val="18"/>
              </w:rPr>
            </w:pPr>
            <w:ins w:id="1330" w:author="Huanren Fu (傅煥仁)" w:date="2025-05-24T05:30:00Z">
              <w:r>
                <w:rPr>
                  <w:rFonts w:ascii="Arial" w:eastAsia="DengXian" w:hAnsi="Arial" w:cs="Arial"/>
                  <w:sz w:val="18"/>
                  <w:szCs w:val="18"/>
                </w:rPr>
                <w:t>-14.6 (SCC)</w:t>
              </w:r>
            </w:ins>
          </w:p>
        </w:tc>
      </w:tr>
    </w:tbl>
    <w:p w14:paraId="7C057B2A" w14:textId="77777777" w:rsidR="00040FBD" w:rsidRDefault="00040FBD" w:rsidP="00040FBD">
      <w:pPr>
        <w:rPr>
          <w:ins w:id="1331" w:author="Huanren Fu (傅煥仁)" w:date="2025-05-24T05:30:00Z"/>
          <w:rFonts w:eastAsiaTheme="minorEastAsia"/>
          <w:lang w:eastAsia="en-US"/>
        </w:rPr>
      </w:pPr>
    </w:p>
    <w:p w14:paraId="7952E361" w14:textId="77777777" w:rsidR="00040FBD" w:rsidRDefault="00040FBD" w:rsidP="00040FBD">
      <w:pPr>
        <w:rPr>
          <w:ins w:id="1332" w:author="Huanren Fu (傅煥仁)" w:date="2025-05-24T05:30:00Z"/>
          <w:rFonts w:eastAsiaTheme="minorEastAsia"/>
        </w:rPr>
      </w:pPr>
      <w:ins w:id="1333" w:author="Huanren Fu (傅煥仁)" w:date="2025-05-24T05:30:00Z">
        <w:r>
          <w:rPr>
            <w:rFonts w:eastAsiaTheme="minorEastAsia"/>
          </w:rPr>
          <w:t>REFSENS performance degradation (ΔR</w:t>
        </w:r>
        <w:r>
          <w:rPr>
            <w:rFonts w:eastAsiaTheme="minorEastAsia"/>
            <w:vertAlign w:val="subscript"/>
          </w:rPr>
          <w:t>IBNC</w:t>
        </w:r>
        <w:r>
          <w:rPr>
            <w:rFonts w:eastAsiaTheme="minorEastAsia"/>
          </w:rPr>
          <w:t xml:space="preserve"> ) </w:t>
        </w:r>
        <w:r>
          <w:rPr>
            <w:rFonts w:eastAsiaTheme="minorEastAsia"/>
            <w:lang w:eastAsia="zh-CN"/>
          </w:rPr>
          <w:t>is</w:t>
        </w:r>
        <w:r>
          <w:rPr>
            <w:rFonts w:eastAsiaTheme="minorEastAsia"/>
          </w:rPr>
          <w:t xml:space="preserve"> </w:t>
        </w:r>
        <w:r>
          <w:rPr>
            <w:rFonts w:eastAsiaTheme="minorEastAsia"/>
            <w:lang w:eastAsia="zh-CN"/>
          </w:rPr>
          <w:t xml:space="preserve">around </w:t>
        </w:r>
        <w:r>
          <w:rPr>
            <w:rFonts w:eastAsiaTheme="minorEastAsia"/>
          </w:rPr>
          <w:t xml:space="preserve">13 dB for PCC and 13.6dB for SCC for CA_n3(2A) </w:t>
        </w:r>
        <w:r>
          <w:rPr>
            <w:rFonts w:eastAsiaTheme="minorEastAsia"/>
            <w:lang w:eastAsia="zh-CN"/>
          </w:rPr>
          <w:t>with</w:t>
        </w:r>
        <w:r>
          <w:rPr>
            <w:rFonts w:eastAsiaTheme="minorEastAsia"/>
          </w:rPr>
          <w:t xml:space="preserve"> 5MHz-65MHz-5MHz (PCC-Wgap-SCC).</w:t>
        </w:r>
      </w:ins>
    </w:p>
    <w:p w14:paraId="7BE9FA71" w14:textId="77777777" w:rsidR="00040FBD" w:rsidRDefault="00040FBD" w:rsidP="00040FBD">
      <w:pPr>
        <w:rPr>
          <w:ins w:id="1334" w:author="Huanren Fu (傅煥仁)" w:date="2025-05-24T05:30:00Z"/>
          <w:rFonts w:asciiTheme="minorHAnsi" w:eastAsiaTheme="minorEastAsia" w:hAnsiTheme="minorHAnsi" w:cstheme="minorHAnsi"/>
          <w:b/>
          <w:bCs/>
          <w:u w:val="single"/>
        </w:rPr>
      </w:pPr>
    </w:p>
    <w:p w14:paraId="5A39CB24" w14:textId="77777777" w:rsidR="00040FBD" w:rsidRDefault="00040FBD" w:rsidP="00040FBD">
      <w:pPr>
        <w:rPr>
          <w:ins w:id="1335" w:author="Huanren Fu (傅煥仁)" w:date="2025-05-24T05:30:00Z"/>
          <w:rFonts w:eastAsia="SimSun"/>
          <w:bCs/>
          <w:iCs/>
        </w:rPr>
      </w:pPr>
      <w:ins w:id="1336" w:author="Huanren Fu (傅煥仁)" w:date="2025-05-24T05:30:00Z">
        <w:r>
          <w:rPr>
            <w:bCs/>
            <w:iCs/>
          </w:rPr>
          <w:t>For in-gap interference, we evaluated whether relaxation on ACS/IBB is needed or not</w:t>
        </w:r>
        <w:r>
          <w:rPr>
            <w:bCs/>
            <w:iCs/>
            <w:lang w:eastAsia="zh-CN"/>
          </w:rPr>
          <w:t>:</w:t>
        </w:r>
      </w:ins>
    </w:p>
    <w:p w14:paraId="76331B49" w14:textId="12D2F10D" w:rsidR="00040FBD" w:rsidRPr="00040FBD" w:rsidRDefault="00040FBD">
      <w:pPr>
        <w:pStyle w:val="B10"/>
        <w:overflowPunct/>
        <w:autoSpaceDE/>
        <w:adjustRightInd/>
        <w:rPr>
          <w:ins w:id="1337" w:author="Huanren Fu (傅煥仁)" w:date="2025-05-24T05:30:00Z"/>
          <w:rFonts w:eastAsia="新細明體"/>
          <w:lang w:eastAsia="en-US"/>
          <w:rPrChange w:id="1338" w:author="Huanren Fu (傅煥仁)" w:date="2025-05-24T05:32:00Z">
            <w:rPr>
              <w:ins w:id="1339" w:author="Huanren Fu (傅煥仁)" w:date="2025-05-24T05:30:00Z"/>
              <w:bCs/>
              <w:iCs/>
            </w:rPr>
          </w:rPrChange>
        </w:rPr>
        <w:pPrChange w:id="1340" w:author="Huanren Fu (傅煥仁)" w:date="2025-05-24T05:32:00Z">
          <w:pPr>
            <w:pStyle w:val="af"/>
            <w:numPr>
              <w:numId w:val="39"/>
            </w:numPr>
            <w:spacing w:after="0"/>
            <w:ind w:leftChars="0" w:hanging="480"/>
            <w:textAlignment w:val="auto"/>
          </w:pPr>
        </w:pPrChange>
      </w:pPr>
      <w:bookmarkStart w:id="1341" w:name="OLE_LINK67"/>
      <w:ins w:id="1342" w:author="Huanren Fu (傅煥仁)" w:date="2025-05-24T05:32:00Z">
        <w:r>
          <w:rPr>
            <w:rFonts w:eastAsia="新細明體"/>
            <w:lang w:eastAsia="en-US"/>
          </w:rPr>
          <w:sym w:font="Wingdings" w:char="F09F"/>
        </w:r>
        <w:r>
          <w:rPr>
            <w:rFonts w:eastAsia="新細明體"/>
            <w:lang w:eastAsia="en-US"/>
          </w:rPr>
          <w:t xml:space="preserve"> </w:t>
        </w:r>
      </w:ins>
      <w:bookmarkEnd w:id="1341"/>
      <w:ins w:id="1343" w:author="Huanren Fu (傅煥仁)" w:date="2025-05-24T05:30:00Z">
        <w:r w:rsidRPr="00040FBD">
          <w:rPr>
            <w:rFonts w:eastAsia="新細明體"/>
            <w:lang w:eastAsia="en-US"/>
            <w:rPrChange w:id="1344" w:author="Huanren Fu (傅煥仁)" w:date="2025-05-24T05:32:00Z">
              <w:rPr>
                <w:rFonts w:eastAsiaTheme="minorEastAsia"/>
                <w:bCs/>
                <w:iCs/>
              </w:rPr>
            </w:rPrChange>
          </w:rPr>
          <w:t xml:space="preserve">For ACS case 1, both wanted carrier power and interference power are configured relative to REFSENS with fixed offset value(s). We assume the input power for both wanted signal and interference signal can be adjusted based on REFSENS relaxation with ΔRIBNC. </w:t>
        </w:r>
      </w:ins>
    </w:p>
    <w:p w14:paraId="21AABF59" w14:textId="52567487" w:rsidR="00040FBD" w:rsidRPr="00040FBD" w:rsidRDefault="00040FBD">
      <w:pPr>
        <w:pStyle w:val="B10"/>
        <w:overflowPunct/>
        <w:autoSpaceDE/>
        <w:adjustRightInd/>
        <w:rPr>
          <w:ins w:id="1345" w:author="Huanren Fu (傅煥仁)" w:date="2025-05-24T05:30:00Z"/>
          <w:rFonts w:eastAsia="新細明體"/>
          <w:lang w:eastAsia="en-US"/>
          <w:rPrChange w:id="1346" w:author="Huanren Fu (傅煥仁)" w:date="2025-05-24T05:32:00Z">
            <w:rPr>
              <w:ins w:id="1347" w:author="Huanren Fu (傅煥仁)" w:date="2025-05-24T05:30:00Z"/>
              <w:bCs/>
              <w:iCs/>
            </w:rPr>
          </w:rPrChange>
        </w:rPr>
        <w:pPrChange w:id="1348" w:author="Huanren Fu (傅煥仁)" w:date="2025-05-24T05:32:00Z">
          <w:pPr>
            <w:pStyle w:val="af"/>
            <w:numPr>
              <w:numId w:val="39"/>
            </w:numPr>
            <w:spacing w:after="0"/>
            <w:ind w:leftChars="0" w:hanging="480"/>
            <w:textAlignment w:val="auto"/>
          </w:pPr>
        </w:pPrChange>
      </w:pPr>
      <w:ins w:id="1349" w:author="Huanren Fu (傅煥仁)" w:date="2025-05-24T05:32:00Z">
        <w:r>
          <w:rPr>
            <w:rFonts w:eastAsia="新細明體"/>
            <w:lang w:eastAsia="en-US"/>
          </w:rPr>
          <w:sym w:font="Wingdings" w:char="F09F"/>
        </w:r>
        <w:r>
          <w:rPr>
            <w:rFonts w:eastAsia="新細明體"/>
            <w:lang w:eastAsia="en-US"/>
          </w:rPr>
          <w:t xml:space="preserve"> </w:t>
        </w:r>
      </w:ins>
      <w:ins w:id="1350" w:author="Huanren Fu (傅煥仁)" w:date="2025-05-24T05:30:00Z">
        <w:r w:rsidRPr="00040FBD">
          <w:rPr>
            <w:rFonts w:eastAsia="新細明體"/>
            <w:lang w:eastAsia="en-US"/>
            <w:rPrChange w:id="1351" w:author="Huanren Fu (傅煥仁)" w:date="2025-05-24T05:32:00Z">
              <w:rPr>
                <w:bCs/>
                <w:iCs/>
              </w:rPr>
            </w:rPrChange>
          </w:rPr>
          <w:t xml:space="preserve">For ACS case 2, both wanted carrier power and interference power are fixed as -56.5dBm/-25dBm. The received power of wanted carrier is much higher than Tx leakage power and the impact due to Tx leakage is negligible considering duplex can provide ~50dBc attenuation. </w:t>
        </w:r>
      </w:ins>
    </w:p>
    <w:p w14:paraId="2E7B8EAD" w14:textId="33E5E5D6" w:rsidR="00040FBD" w:rsidRPr="00040FBD" w:rsidRDefault="00040FBD">
      <w:pPr>
        <w:pStyle w:val="B10"/>
        <w:overflowPunct/>
        <w:autoSpaceDE/>
        <w:adjustRightInd/>
        <w:rPr>
          <w:ins w:id="1352" w:author="Huanren Fu (傅煥仁)" w:date="2025-05-24T05:30:00Z"/>
          <w:rFonts w:eastAsia="新細明體"/>
          <w:lang w:eastAsia="en-US"/>
          <w:rPrChange w:id="1353" w:author="Huanren Fu (傅煥仁)" w:date="2025-05-24T05:32:00Z">
            <w:rPr>
              <w:ins w:id="1354" w:author="Huanren Fu (傅煥仁)" w:date="2025-05-24T05:30:00Z"/>
              <w:bCs/>
              <w:iCs/>
            </w:rPr>
          </w:rPrChange>
        </w:rPr>
        <w:pPrChange w:id="1355" w:author="Huanren Fu (傅煥仁)" w:date="2025-05-24T05:32:00Z">
          <w:pPr>
            <w:pStyle w:val="af"/>
            <w:numPr>
              <w:numId w:val="39"/>
            </w:numPr>
            <w:spacing w:after="0"/>
            <w:ind w:leftChars="0" w:hanging="480"/>
            <w:textAlignment w:val="auto"/>
          </w:pPr>
        </w:pPrChange>
      </w:pPr>
      <w:ins w:id="1356" w:author="Huanren Fu (傅煥仁)" w:date="2025-05-24T05:32:00Z">
        <w:r>
          <w:rPr>
            <w:rFonts w:eastAsia="新細明體"/>
            <w:lang w:eastAsia="en-US"/>
          </w:rPr>
          <w:sym w:font="Wingdings" w:char="F09F"/>
        </w:r>
        <w:r>
          <w:rPr>
            <w:rFonts w:eastAsia="新細明體"/>
            <w:lang w:eastAsia="en-US"/>
          </w:rPr>
          <w:t xml:space="preserve"> </w:t>
        </w:r>
      </w:ins>
      <w:ins w:id="1357" w:author="Huanren Fu (傅煥仁)" w:date="2025-05-24T05:30:00Z">
        <w:r w:rsidRPr="00040FBD">
          <w:rPr>
            <w:rFonts w:eastAsia="新細明體"/>
            <w:lang w:eastAsia="en-US"/>
            <w:rPrChange w:id="1358" w:author="Huanren Fu (傅煥仁)" w:date="2025-05-24T05:32:00Z">
              <w:rPr>
                <w:rFonts w:eastAsiaTheme="minorEastAsia"/>
              </w:rPr>
            </w:rPrChange>
          </w:rPr>
          <w:t>For IBB1/IBB2, wanted signal power is configured relative to REFSENS with fixed offset value (6dBc). We assume the input power for wanted signal can be adjusted based on REFSENS relaxation with ΔRIBNC.  The interference signal power is fixed value as -56dBm (IBB case 1)/-44dBm (IBB case 2).</w:t>
        </w:r>
      </w:ins>
    </w:p>
    <w:p w14:paraId="551D586A" w14:textId="71DF94A9" w:rsidR="00040FBD" w:rsidRDefault="00040FBD" w:rsidP="00040FBD">
      <w:pPr>
        <w:rPr>
          <w:ins w:id="1359" w:author="Huanren Fu (傅煥仁)" w:date="2025-05-24T05:30:00Z"/>
          <w:rFonts w:asciiTheme="minorHAnsi" w:eastAsiaTheme="minorEastAsia" w:hAnsiTheme="minorHAnsi" w:cstheme="minorHAnsi"/>
          <w:b/>
          <w:bCs/>
        </w:rPr>
      </w:pPr>
      <w:ins w:id="1360" w:author="Huanren Fu (傅煥仁)" w:date="2025-05-24T05:30:00Z">
        <w:r>
          <w:rPr>
            <w:rFonts w:asciiTheme="minorHAnsi" w:eastAsiaTheme="minorEastAsia" w:hAnsiTheme="minorHAnsi" w:cstheme="minorHAnsi"/>
            <w:b/>
            <w:noProof/>
            <w:lang w:val="en-US" w:eastAsia="zh-TW"/>
            <w:rPrChange w:id="1361" w:author="Unknown">
              <w:rPr>
                <w:noProof/>
                <w:lang w:val="en-US" w:eastAsia="zh-TW"/>
              </w:rPr>
            </w:rPrChange>
          </w:rPr>
          <w:lastRenderedPageBreak/>
          <w:drawing>
            <wp:inline distT="0" distB="0" distL="0" distR="0" wp14:anchorId="4904C99E" wp14:editId="1CE0A9D2">
              <wp:extent cx="2362835" cy="159004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2835" cy="1590040"/>
                      </a:xfrm>
                      <a:prstGeom prst="rect">
                        <a:avLst/>
                      </a:prstGeom>
                      <a:noFill/>
                      <a:ln>
                        <a:noFill/>
                      </a:ln>
                    </pic:spPr>
                  </pic:pic>
                </a:graphicData>
              </a:graphic>
            </wp:inline>
          </w:drawing>
        </w:r>
        <w:r>
          <w:rPr>
            <w:rFonts w:asciiTheme="minorHAnsi" w:eastAsiaTheme="minorEastAsia" w:hAnsiTheme="minorHAnsi" w:cstheme="minorHAnsi"/>
            <w:b/>
            <w:noProof/>
            <w:lang w:val="en-US" w:eastAsia="zh-TW"/>
            <w:rPrChange w:id="1362" w:author="Unknown">
              <w:rPr>
                <w:noProof/>
                <w:lang w:val="en-US" w:eastAsia="zh-TW"/>
              </w:rPr>
            </w:rPrChange>
          </w:rPr>
          <w:drawing>
            <wp:inline distT="0" distB="0" distL="0" distR="0" wp14:anchorId="57B7990D" wp14:editId="009B3954">
              <wp:extent cx="3328035" cy="3237230"/>
              <wp:effectExtent l="0" t="0" r="571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8035" cy="3237230"/>
                      </a:xfrm>
                      <a:prstGeom prst="rect">
                        <a:avLst/>
                      </a:prstGeom>
                      <a:noFill/>
                      <a:ln>
                        <a:noFill/>
                      </a:ln>
                    </pic:spPr>
                  </pic:pic>
                </a:graphicData>
              </a:graphic>
            </wp:inline>
          </w:drawing>
        </w:r>
      </w:ins>
    </w:p>
    <w:p w14:paraId="61D5C4FB" w14:textId="33B805F0" w:rsidR="00040FBD" w:rsidRPr="00863DA5" w:rsidRDefault="00040FBD">
      <w:pPr>
        <w:pStyle w:val="TF"/>
        <w:rPr>
          <w:ins w:id="1363" w:author="Huanren Fu (傅煥仁)" w:date="2025-05-24T05:30:00Z"/>
          <w:rFonts w:eastAsia="新細明體"/>
          <w:b w:val="0"/>
          <w:rPrChange w:id="1364" w:author="Bo-Han Hsieh" w:date="2025-05-26T17:29:00Z">
            <w:rPr>
              <w:ins w:id="1365" w:author="Huanren Fu (傅煥仁)" w:date="2025-05-24T05:30:00Z"/>
              <w:rFonts w:ascii="Arial" w:eastAsiaTheme="minorEastAsia" w:hAnsi="Arial" w:cs="Arial"/>
              <w:b/>
              <w:bCs/>
              <w:lang w:eastAsia="zh-CN"/>
            </w:rPr>
          </w:rPrChange>
        </w:rPr>
        <w:pPrChange w:id="1366" w:author="Bo-Han Hsieh" w:date="2025-05-26T17:29:00Z">
          <w:pPr>
            <w:jc w:val="center"/>
          </w:pPr>
        </w:pPrChange>
      </w:pPr>
      <w:ins w:id="1367" w:author="Huanren Fu (傅煥仁)" w:date="2025-05-24T05:30:00Z">
        <w:r w:rsidRPr="00863DA5">
          <w:rPr>
            <w:rFonts w:eastAsia="新細明體"/>
            <w:rPrChange w:id="1368" w:author="Bo-Han Hsieh" w:date="2025-05-26T17:29:00Z">
              <w:rPr>
                <w:rFonts w:eastAsiaTheme="minorEastAsia" w:cs="Arial"/>
                <w:bCs/>
                <w:lang w:eastAsia="zh-CN"/>
              </w:rPr>
            </w:rPrChange>
          </w:rPr>
          <w:t>Figure 7.</w:t>
        </w:r>
      </w:ins>
      <w:ins w:id="1369" w:author="Huanren Fu (傅煥仁)" w:date="2025-05-24T05:33:00Z">
        <w:r w:rsidRPr="00863DA5">
          <w:rPr>
            <w:rFonts w:eastAsia="新細明體"/>
            <w:rPrChange w:id="1370" w:author="Bo-Han Hsieh" w:date="2025-05-26T17:29:00Z">
              <w:rPr>
                <w:rFonts w:eastAsiaTheme="minorEastAsia" w:cs="Arial"/>
                <w:bCs/>
                <w:lang w:eastAsia="zh-CN"/>
              </w:rPr>
            </w:rPrChange>
          </w:rPr>
          <w:t>3</w:t>
        </w:r>
      </w:ins>
      <w:ins w:id="1371" w:author="Huanren Fu (傅煥仁)" w:date="2025-05-24T05:30:00Z">
        <w:r w:rsidRPr="00863DA5">
          <w:rPr>
            <w:rFonts w:eastAsia="新細明體"/>
            <w:rPrChange w:id="1372" w:author="Bo-Han Hsieh" w:date="2025-05-26T17:29:00Z">
              <w:rPr>
                <w:rFonts w:eastAsiaTheme="minorEastAsia" w:cs="Arial"/>
                <w:bCs/>
                <w:lang w:eastAsia="zh-CN"/>
              </w:rPr>
            </w:rPrChange>
          </w:rPr>
          <w:t xml:space="preserve">-2: ACS/IBB requirements </w:t>
        </w:r>
      </w:ins>
    </w:p>
    <w:p w14:paraId="60F2AF4B" w14:textId="18D87127" w:rsidR="00040FBD" w:rsidRDefault="00040FBD" w:rsidP="00040FBD">
      <w:pPr>
        <w:rPr>
          <w:ins w:id="1373" w:author="Huanren Fu (傅煥仁)" w:date="2025-05-24T05:30:00Z"/>
          <w:rFonts w:eastAsiaTheme="minorEastAsia"/>
          <w:lang w:eastAsia="zh-CN"/>
        </w:rPr>
      </w:pPr>
      <w:ins w:id="1374" w:author="Huanren Fu (傅煥仁)" w:date="2025-05-24T05:30:00Z">
        <w:r>
          <w:rPr>
            <w:rFonts w:eastAsiaTheme="minorEastAsia"/>
            <w:lang w:eastAsia="zh-CN"/>
          </w:rPr>
          <w:t>Two scenarios were evaluated with results summarized in table 7.</w:t>
        </w:r>
      </w:ins>
      <w:ins w:id="1375" w:author="Huanren Fu (傅煥仁)" w:date="2025-05-24T05:33:00Z">
        <w:r>
          <w:rPr>
            <w:rFonts w:eastAsiaTheme="minorEastAsia"/>
            <w:lang w:eastAsia="zh-CN"/>
          </w:rPr>
          <w:t>3</w:t>
        </w:r>
      </w:ins>
      <w:ins w:id="1376" w:author="Huanren Fu (傅煥仁)" w:date="2025-05-24T05:30:00Z">
        <w:r>
          <w:rPr>
            <w:rFonts w:eastAsiaTheme="minorEastAsia"/>
            <w:lang w:eastAsia="zh-CN"/>
          </w:rPr>
          <w:t>-2 and 7.</w:t>
        </w:r>
      </w:ins>
      <w:ins w:id="1377" w:author="Huanren Fu (傅煥仁)" w:date="2025-05-24T05:33:00Z">
        <w:r>
          <w:rPr>
            <w:rFonts w:eastAsiaTheme="minorEastAsia"/>
            <w:lang w:eastAsia="zh-CN"/>
          </w:rPr>
          <w:t>3</w:t>
        </w:r>
      </w:ins>
      <w:ins w:id="1378" w:author="Huanren Fu (傅煥仁)" w:date="2025-05-24T05:30:00Z">
        <w:r>
          <w:rPr>
            <w:rFonts w:eastAsiaTheme="minorEastAsia"/>
            <w:lang w:eastAsia="zh-CN"/>
          </w:rPr>
          <w:t>-3:</w:t>
        </w:r>
      </w:ins>
    </w:p>
    <w:p w14:paraId="593BAF7B" w14:textId="549EED6D" w:rsidR="00040FBD" w:rsidRPr="00040FBD" w:rsidRDefault="00040FBD">
      <w:pPr>
        <w:pStyle w:val="B10"/>
        <w:overflowPunct/>
        <w:autoSpaceDE/>
        <w:adjustRightInd/>
        <w:rPr>
          <w:ins w:id="1379" w:author="Huanren Fu (傅煥仁)" w:date="2025-05-24T05:30:00Z"/>
          <w:rFonts w:eastAsia="新細明體"/>
          <w:lang w:eastAsia="en-US"/>
          <w:rPrChange w:id="1380" w:author="Huanren Fu (傅煥仁)" w:date="2025-05-24T05:32:00Z">
            <w:rPr>
              <w:ins w:id="1381" w:author="Huanren Fu (傅煥仁)" w:date="2025-05-24T05:30:00Z"/>
              <w:rFonts w:eastAsia="MS Mincho"/>
              <w:iCs/>
              <w:lang w:eastAsia="zh-CN"/>
            </w:rPr>
          </w:rPrChange>
        </w:rPr>
        <w:pPrChange w:id="1382" w:author="Huanren Fu (傅煥仁)" w:date="2025-05-24T05:32:00Z">
          <w:pPr>
            <w:pStyle w:val="af"/>
            <w:numPr>
              <w:numId w:val="40"/>
            </w:numPr>
            <w:spacing w:line="256" w:lineRule="auto"/>
            <w:ind w:leftChars="0" w:left="420" w:hanging="420"/>
            <w:jc w:val="both"/>
            <w:textAlignment w:val="auto"/>
          </w:pPr>
        </w:pPrChange>
      </w:pPr>
      <w:ins w:id="1383" w:author="Huanren Fu (傅煥仁)" w:date="2025-05-24T05:32:00Z">
        <w:r>
          <w:rPr>
            <w:rFonts w:eastAsia="新細明體"/>
            <w:lang w:eastAsia="en-US"/>
          </w:rPr>
          <w:sym w:font="Wingdings" w:char="F09F"/>
        </w:r>
        <w:r>
          <w:rPr>
            <w:rFonts w:eastAsia="新細明體"/>
            <w:lang w:eastAsia="en-US"/>
          </w:rPr>
          <w:t xml:space="preserve"> </w:t>
        </w:r>
      </w:ins>
      <w:ins w:id="1384" w:author="Huanren Fu (傅煥仁)" w:date="2025-05-24T05:30:00Z">
        <w:r w:rsidRPr="00040FBD">
          <w:rPr>
            <w:rFonts w:eastAsia="新細明體"/>
            <w:lang w:eastAsia="en-US"/>
            <w:rPrChange w:id="1385" w:author="Huanren Fu (傅煥仁)" w:date="2025-05-24T05:32:00Z">
              <w:rPr>
                <w:rFonts w:eastAsiaTheme="minorEastAsia"/>
                <w:iCs/>
                <w:lang w:eastAsia="zh-CN"/>
              </w:rPr>
            </w:rPrChange>
          </w:rPr>
          <w:t>Scenario 1: In-gap blocker w/o image overlapped with wanted carrier(s)</w:t>
        </w:r>
      </w:ins>
    </w:p>
    <w:p w14:paraId="61C7D65A" w14:textId="36EDA581" w:rsidR="00040FBD" w:rsidRPr="00040FBD" w:rsidRDefault="00040FBD">
      <w:pPr>
        <w:pStyle w:val="B10"/>
        <w:overflowPunct/>
        <w:autoSpaceDE/>
        <w:adjustRightInd/>
        <w:rPr>
          <w:ins w:id="1386" w:author="Huanren Fu (傅煥仁)" w:date="2025-05-24T05:30:00Z"/>
          <w:rFonts w:eastAsia="新細明體"/>
          <w:lang w:eastAsia="en-US"/>
          <w:rPrChange w:id="1387" w:author="Huanren Fu (傅煥仁)" w:date="2025-05-24T05:32:00Z">
            <w:rPr>
              <w:ins w:id="1388" w:author="Huanren Fu (傅煥仁)" w:date="2025-05-24T05:30:00Z"/>
              <w:rFonts w:eastAsiaTheme="minorEastAsia"/>
              <w:iCs/>
              <w:lang w:eastAsia="zh-CN"/>
            </w:rPr>
          </w:rPrChange>
        </w:rPr>
        <w:pPrChange w:id="1389" w:author="Huanren Fu (傅煥仁)" w:date="2025-05-24T05:32:00Z">
          <w:pPr>
            <w:pStyle w:val="af"/>
            <w:numPr>
              <w:numId w:val="40"/>
            </w:numPr>
            <w:spacing w:line="256" w:lineRule="auto"/>
            <w:ind w:leftChars="0" w:left="420" w:hanging="420"/>
            <w:jc w:val="both"/>
            <w:textAlignment w:val="auto"/>
          </w:pPr>
        </w:pPrChange>
      </w:pPr>
      <w:ins w:id="1390" w:author="Huanren Fu (傅煥仁)" w:date="2025-05-24T05:32:00Z">
        <w:r>
          <w:rPr>
            <w:rFonts w:eastAsia="新細明體"/>
            <w:lang w:eastAsia="en-US"/>
          </w:rPr>
          <w:sym w:font="Wingdings" w:char="F09F"/>
        </w:r>
        <w:r>
          <w:rPr>
            <w:rFonts w:eastAsia="新細明體"/>
            <w:lang w:eastAsia="en-US"/>
          </w:rPr>
          <w:t xml:space="preserve"> </w:t>
        </w:r>
      </w:ins>
      <w:ins w:id="1391" w:author="Huanren Fu (傅煥仁)" w:date="2025-05-24T05:30:00Z">
        <w:r w:rsidRPr="00040FBD">
          <w:rPr>
            <w:rFonts w:eastAsia="新細明體"/>
            <w:lang w:eastAsia="en-US"/>
            <w:rPrChange w:id="1392" w:author="Huanren Fu (傅煥仁)" w:date="2025-05-24T05:32:00Z">
              <w:rPr>
                <w:rFonts w:eastAsiaTheme="minorEastAsia"/>
                <w:iCs/>
                <w:lang w:eastAsia="zh-CN"/>
              </w:rPr>
            </w:rPrChange>
          </w:rPr>
          <w:t>Scenario 2: Image of in-gap interference overlapped with wanted carriers(s)</w:t>
        </w:r>
      </w:ins>
    </w:p>
    <w:p w14:paraId="4A771E46" w14:textId="77777777" w:rsidR="00040FBD" w:rsidRDefault="00040FBD" w:rsidP="00040FBD">
      <w:pPr>
        <w:rPr>
          <w:ins w:id="1393" w:author="Huanren Fu (傅煥仁)" w:date="2025-05-24T05:30:00Z"/>
          <w:rFonts w:eastAsiaTheme="minorEastAsia"/>
          <w:b/>
          <w:bCs/>
          <w:iCs/>
          <w:u w:val="single"/>
          <w:lang w:eastAsia="zh-CN"/>
        </w:rPr>
      </w:pPr>
      <w:ins w:id="1394" w:author="Huanren Fu (傅煥仁)" w:date="2025-05-24T05:30:00Z">
        <w:r>
          <w:rPr>
            <w:rFonts w:eastAsiaTheme="minorEastAsia"/>
            <w:b/>
            <w:bCs/>
            <w:iCs/>
            <w:u w:val="single"/>
            <w:lang w:eastAsia="zh-CN"/>
          </w:rPr>
          <w:t>Scenario 1: In-gap blocker w/o image overlapping with wanted carrier(s)</w:t>
        </w:r>
      </w:ins>
    </w:p>
    <w:p w14:paraId="56D14CA1" w14:textId="5B307967" w:rsidR="00040FBD" w:rsidRPr="00040FBD" w:rsidRDefault="00040FBD">
      <w:pPr>
        <w:pStyle w:val="TH"/>
        <w:overflowPunct/>
        <w:autoSpaceDE/>
        <w:adjustRightInd/>
        <w:rPr>
          <w:ins w:id="1395" w:author="Huanren Fu (傅煥仁)" w:date="2025-05-24T05:30:00Z"/>
          <w:rFonts w:eastAsia="新細明體"/>
          <w:b w:val="0"/>
          <w:lang w:eastAsia="en-US"/>
          <w:rPrChange w:id="1396" w:author="Huanren Fu (傅煥仁)" w:date="2025-05-24T05:35:00Z">
            <w:rPr>
              <w:ins w:id="1397" w:author="Huanren Fu (傅煥仁)" w:date="2025-05-24T05:30:00Z"/>
              <w:rFonts w:asciiTheme="minorHAnsi" w:eastAsiaTheme="minorEastAsia" w:hAnsiTheme="minorHAnsi" w:cstheme="minorHAnsi"/>
              <w:b/>
              <w:bCs/>
              <w:lang w:eastAsia="en-US"/>
            </w:rPr>
          </w:rPrChange>
        </w:rPr>
        <w:pPrChange w:id="1398" w:author="Huanren Fu (傅煥仁)" w:date="2025-05-24T05:35:00Z">
          <w:pPr>
            <w:jc w:val="center"/>
          </w:pPr>
        </w:pPrChange>
      </w:pPr>
      <w:ins w:id="1399" w:author="Huanren Fu (傅煥仁)" w:date="2025-05-24T05:30:00Z">
        <w:r w:rsidRPr="00040FBD">
          <w:rPr>
            <w:rFonts w:eastAsia="新細明體"/>
            <w:lang w:eastAsia="en-US"/>
            <w:rPrChange w:id="1400" w:author="Huanren Fu (傅煥仁)" w:date="2025-05-24T05:35:00Z">
              <w:rPr>
                <w:rFonts w:asciiTheme="minorHAnsi" w:eastAsiaTheme="minorEastAsia" w:hAnsiTheme="minorHAnsi" w:cstheme="minorHAnsi"/>
                <w:bCs/>
              </w:rPr>
            </w:rPrChange>
          </w:rPr>
          <w:t>Table 7.</w:t>
        </w:r>
      </w:ins>
      <w:ins w:id="1401" w:author="Huanren Fu (傅煥仁)" w:date="2025-05-24T05:33:00Z">
        <w:r w:rsidRPr="00040FBD">
          <w:rPr>
            <w:rFonts w:eastAsia="新細明體"/>
            <w:lang w:eastAsia="en-US"/>
            <w:rPrChange w:id="1402" w:author="Huanren Fu (傅煥仁)" w:date="2025-05-24T05:35:00Z">
              <w:rPr>
                <w:rFonts w:asciiTheme="minorHAnsi" w:eastAsiaTheme="minorEastAsia" w:hAnsiTheme="minorHAnsi" w:cstheme="minorHAnsi"/>
                <w:bCs/>
              </w:rPr>
            </w:rPrChange>
          </w:rPr>
          <w:t>3</w:t>
        </w:r>
      </w:ins>
      <w:ins w:id="1403" w:author="Huanren Fu (傅煥仁)" w:date="2025-05-24T05:30:00Z">
        <w:r w:rsidRPr="00040FBD">
          <w:rPr>
            <w:rFonts w:eastAsia="新細明體"/>
            <w:lang w:eastAsia="en-US"/>
            <w:rPrChange w:id="1404" w:author="Huanren Fu (傅煥仁)" w:date="2025-05-24T05:35:00Z">
              <w:rPr>
                <w:rFonts w:asciiTheme="minorHAnsi" w:eastAsiaTheme="minorEastAsia" w:hAnsiTheme="minorHAnsi" w:cstheme="minorHAnsi"/>
                <w:bCs/>
              </w:rPr>
            </w:rPrChange>
          </w:rPr>
          <w:t xml:space="preserve">-2: Link-budget for in-gap blocker w/o image overlapping of CA_n3(2A) </w:t>
        </w:r>
      </w:ins>
    </w:p>
    <w:tbl>
      <w:tblPr>
        <w:tblStyle w:val="ac"/>
        <w:tblW w:w="0" w:type="auto"/>
        <w:tblLook w:val="04A0" w:firstRow="1" w:lastRow="0" w:firstColumn="1" w:lastColumn="0" w:noHBand="0" w:noVBand="1"/>
      </w:tblPr>
      <w:tblGrid>
        <w:gridCol w:w="3210"/>
        <w:gridCol w:w="3210"/>
        <w:gridCol w:w="3211"/>
      </w:tblGrid>
      <w:tr w:rsidR="00040FBD" w14:paraId="601C8F83" w14:textId="77777777" w:rsidTr="00040FBD">
        <w:trPr>
          <w:ins w:id="1405"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3675973A" w14:textId="77777777" w:rsidR="00040FBD" w:rsidRDefault="00040FBD">
            <w:pPr>
              <w:jc w:val="center"/>
              <w:rPr>
                <w:ins w:id="1406" w:author="Huanren Fu (傅煥仁)" w:date="2025-05-24T05:30:00Z"/>
                <w:rFonts w:ascii="Arial" w:hAnsi="Arial" w:cs="Arial"/>
                <w:b/>
                <w:bCs/>
                <w:color w:val="000000" w:themeColor="text1"/>
                <w:sz w:val="18"/>
                <w:szCs w:val="18"/>
              </w:rPr>
            </w:pPr>
            <w:ins w:id="1407" w:author="Huanren Fu (傅煥仁)" w:date="2025-05-24T05:30:00Z">
              <w:r>
                <w:rPr>
                  <w:rFonts w:ascii="Arial" w:hAnsi="Arial" w:cs="Arial"/>
                  <w:b/>
                  <w:bCs/>
                  <w:color w:val="000000" w:themeColor="text1"/>
                  <w:sz w:val="18"/>
                  <w:szCs w:val="18"/>
                </w:rPr>
                <w:t>Duplexer isolation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583764A2" w14:textId="77777777" w:rsidR="00040FBD" w:rsidRDefault="00040FBD">
            <w:pPr>
              <w:jc w:val="center"/>
              <w:rPr>
                <w:ins w:id="1408" w:author="Huanren Fu (傅煥仁)" w:date="2025-05-24T05:30:00Z"/>
                <w:rFonts w:ascii="Arial" w:eastAsia="SimSun" w:hAnsi="Arial" w:cs="Arial"/>
                <w:color w:val="000000" w:themeColor="text1"/>
                <w:sz w:val="18"/>
                <w:szCs w:val="18"/>
              </w:rPr>
            </w:pPr>
            <w:ins w:id="1409" w:author="Huanren Fu (傅煥仁)" w:date="2025-05-24T05:30:00Z">
              <w:r>
                <w:rPr>
                  <w:rFonts w:ascii="Arial" w:hAnsi="Arial" w:cs="Arial"/>
                  <w:color w:val="000000" w:themeColor="text1"/>
                  <w:sz w:val="18"/>
                  <w:szCs w:val="18"/>
                </w:rPr>
                <w:t>50</w:t>
              </w:r>
            </w:ins>
          </w:p>
        </w:tc>
      </w:tr>
      <w:tr w:rsidR="00040FBD" w14:paraId="0880F3A7" w14:textId="77777777" w:rsidTr="00040FBD">
        <w:trPr>
          <w:ins w:id="1410"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42BA8DAD" w14:textId="77777777" w:rsidR="00040FBD" w:rsidRDefault="00040FBD">
            <w:pPr>
              <w:jc w:val="center"/>
              <w:rPr>
                <w:ins w:id="1411" w:author="Huanren Fu (傅煥仁)" w:date="2025-05-24T05:30:00Z"/>
                <w:rFonts w:ascii="Arial" w:hAnsi="Arial" w:cs="Arial"/>
                <w:b/>
                <w:bCs/>
                <w:color w:val="000000" w:themeColor="text1"/>
                <w:sz w:val="18"/>
                <w:szCs w:val="18"/>
              </w:rPr>
            </w:pPr>
            <w:ins w:id="1412" w:author="Huanren Fu (傅煥仁)" w:date="2025-05-24T05:30:00Z">
              <w:r>
                <w:rPr>
                  <w:rFonts w:ascii="Arial" w:hAnsi="Arial" w:cs="Arial"/>
                  <w:b/>
                  <w:bCs/>
                  <w:color w:val="000000" w:themeColor="text1"/>
                  <w:sz w:val="18"/>
                  <w:szCs w:val="18"/>
                </w:rPr>
                <w:t>LPF attenuation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09D9EDB5" w14:textId="77777777" w:rsidR="00040FBD" w:rsidRDefault="00040FBD">
            <w:pPr>
              <w:jc w:val="center"/>
              <w:rPr>
                <w:ins w:id="1413" w:author="Huanren Fu (傅煥仁)" w:date="2025-05-24T05:30:00Z"/>
                <w:rFonts w:ascii="Arial" w:eastAsia="SimSun" w:hAnsi="Arial" w:cs="Arial"/>
                <w:color w:val="000000" w:themeColor="text1"/>
                <w:sz w:val="18"/>
                <w:szCs w:val="18"/>
              </w:rPr>
            </w:pPr>
            <w:ins w:id="1414" w:author="Huanren Fu (傅煥仁)" w:date="2025-05-24T05:30:00Z">
              <w:r>
                <w:rPr>
                  <w:rFonts w:ascii="Arial" w:hAnsi="Arial" w:cs="Arial"/>
                  <w:color w:val="000000" w:themeColor="text1"/>
                  <w:sz w:val="18"/>
                  <w:szCs w:val="18"/>
                </w:rPr>
                <w:t>12</w:t>
              </w:r>
            </w:ins>
          </w:p>
        </w:tc>
      </w:tr>
      <w:tr w:rsidR="00040FBD" w14:paraId="7863F4D3" w14:textId="77777777" w:rsidTr="00040FBD">
        <w:trPr>
          <w:ins w:id="1415"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560FF84D" w14:textId="77777777" w:rsidR="00040FBD" w:rsidRDefault="00040FBD">
            <w:pPr>
              <w:jc w:val="center"/>
              <w:rPr>
                <w:ins w:id="1416" w:author="Huanren Fu (傅煥仁)" w:date="2025-05-24T05:30:00Z"/>
                <w:rFonts w:ascii="Arial" w:hAnsi="Arial" w:cs="Arial"/>
                <w:b/>
                <w:bCs/>
                <w:color w:val="000000" w:themeColor="text1"/>
                <w:sz w:val="18"/>
                <w:szCs w:val="18"/>
              </w:rPr>
            </w:pPr>
            <w:ins w:id="1417" w:author="Huanren Fu (傅煥仁)" w:date="2025-05-24T05:30:00Z">
              <w:r>
                <w:rPr>
                  <w:rFonts w:ascii="Arial" w:hAnsi="Arial" w:cs="Arial"/>
                  <w:b/>
                  <w:bCs/>
                  <w:color w:val="000000" w:themeColor="text1"/>
                  <w:sz w:val="18"/>
                  <w:szCs w:val="18"/>
                </w:rPr>
                <w:t>NF increase due to AGC adjustment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3DB58960" w14:textId="77777777" w:rsidR="00040FBD" w:rsidRDefault="00040FBD">
            <w:pPr>
              <w:jc w:val="center"/>
              <w:rPr>
                <w:ins w:id="1418" w:author="Huanren Fu (傅煥仁)" w:date="2025-05-24T05:30:00Z"/>
                <w:rFonts w:ascii="Arial" w:eastAsia="SimSun" w:hAnsi="Arial" w:cs="Arial"/>
                <w:color w:val="000000" w:themeColor="text1"/>
                <w:sz w:val="18"/>
                <w:szCs w:val="18"/>
              </w:rPr>
            </w:pPr>
            <w:ins w:id="1419" w:author="Huanren Fu (傅煥仁)" w:date="2025-05-24T05:30:00Z">
              <w:r>
                <w:rPr>
                  <w:rFonts w:ascii="Arial" w:hAnsi="Arial" w:cs="Arial"/>
                  <w:color w:val="000000" w:themeColor="text1"/>
                  <w:sz w:val="18"/>
                  <w:szCs w:val="18"/>
                </w:rPr>
                <w:t>10</w:t>
              </w:r>
            </w:ins>
          </w:p>
        </w:tc>
      </w:tr>
      <w:tr w:rsidR="00040FBD" w14:paraId="49867690" w14:textId="77777777" w:rsidTr="00040FBD">
        <w:trPr>
          <w:ins w:id="1420"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2DB43166" w14:textId="77777777" w:rsidR="00040FBD" w:rsidRDefault="00040FBD">
            <w:pPr>
              <w:jc w:val="center"/>
              <w:rPr>
                <w:ins w:id="1421" w:author="Huanren Fu (傅煥仁)" w:date="2025-05-24T05:30:00Z"/>
                <w:rFonts w:ascii="Arial" w:hAnsi="Arial" w:cs="Arial"/>
                <w:b/>
                <w:bCs/>
                <w:color w:val="000000" w:themeColor="text1"/>
                <w:sz w:val="18"/>
                <w:szCs w:val="18"/>
              </w:rPr>
            </w:pPr>
            <w:ins w:id="1422" w:author="Huanren Fu (傅煥仁)" w:date="2025-05-24T05:30:00Z">
              <w:r>
                <w:rPr>
                  <w:rFonts w:ascii="Arial" w:hAnsi="Arial" w:cs="Arial"/>
                  <w:b/>
                  <w:bCs/>
                  <w:color w:val="000000" w:themeColor="text1"/>
                  <w:sz w:val="18"/>
                  <w:szCs w:val="18"/>
                </w:rPr>
                <w:t>ΔR</w:t>
              </w:r>
              <w:r>
                <w:rPr>
                  <w:rFonts w:ascii="Arial" w:hAnsi="Arial" w:cs="Arial"/>
                  <w:b/>
                  <w:bCs/>
                  <w:color w:val="000000" w:themeColor="text1"/>
                  <w:sz w:val="18"/>
                  <w:szCs w:val="18"/>
                  <w:vertAlign w:val="subscript"/>
                </w:rPr>
                <w:t>IBNC</w:t>
              </w:r>
              <w:r>
                <w:rPr>
                  <w:rFonts w:ascii="Arial" w:hAnsi="Arial" w:cs="Arial"/>
                  <w:b/>
                  <w:bCs/>
                  <w:color w:val="000000" w:themeColor="text1"/>
                  <w:sz w:val="18"/>
                  <w:szCs w:val="18"/>
                </w:rPr>
                <w:t xml:space="preserve"> adjustment due to self-interference</w:t>
              </w:r>
            </w:ins>
          </w:p>
        </w:tc>
        <w:tc>
          <w:tcPr>
            <w:tcW w:w="3210" w:type="dxa"/>
            <w:tcBorders>
              <w:top w:val="single" w:sz="4" w:space="0" w:color="auto"/>
              <w:left w:val="single" w:sz="4" w:space="0" w:color="auto"/>
              <w:bottom w:val="single" w:sz="4" w:space="0" w:color="auto"/>
              <w:right w:val="single" w:sz="4" w:space="0" w:color="auto"/>
            </w:tcBorders>
            <w:hideMark/>
          </w:tcPr>
          <w:p w14:paraId="74D7DB83" w14:textId="77777777" w:rsidR="00040FBD" w:rsidRDefault="00040FBD">
            <w:pPr>
              <w:jc w:val="center"/>
              <w:rPr>
                <w:ins w:id="1423" w:author="Huanren Fu (傅煥仁)" w:date="2025-05-24T05:30:00Z"/>
                <w:rFonts w:ascii="Arial" w:eastAsia="SimSun" w:hAnsi="Arial" w:cs="Arial"/>
                <w:color w:val="000000" w:themeColor="text1"/>
                <w:sz w:val="18"/>
                <w:szCs w:val="18"/>
              </w:rPr>
            </w:pPr>
            <w:ins w:id="1424" w:author="Huanren Fu (傅煥仁)" w:date="2025-05-24T05:30:00Z">
              <w:r>
                <w:rPr>
                  <w:rFonts w:ascii="Arial" w:hAnsi="Arial" w:cs="Arial"/>
                  <w:color w:val="000000" w:themeColor="text1"/>
                  <w:sz w:val="18"/>
                  <w:szCs w:val="18"/>
                </w:rPr>
                <w:t>13dB for PCC</w:t>
              </w:r>
            </w:ins>
          </w:p>
        </w:tc>
        <w:tc>
          <w:tcPr>
            <w:tcW w:w="3211" w:type="dxa"/>
            <w:tcBorders>
              <w:top w:val="single" w:sz="4" w:space="0" w:color="auto"/>
              <w:left w:val="single" w:sz="4" w:space="0" w:color="auto"/>
              <w:bottom w:val="single" w:sz="4" w:space="0" w:color="auto"/>
              <w:right w:val="single" w:sz="4" w:space="0" w:color="auto"/>
            </w:tcBorders>
            <w:hideMark/>
          </w:tcPr>
          <w:p w14:paraId="180D190B" w14:textId="77777777" w:rsidR="00040FBD" w:rsidRDefault="00040FBD">
            <w:pPr>
              <w:jc w:val="center"/>
              <w:rPr>
                <w:ins w:id="1425" w:author="Huanren Fu (傅煥仁)" w:date="2025-05-24T05:30:00Z"/>
                <w:rFonts w:ascii="Arial" w:eastAsia="Yu Mincho" w:hAnsi="Arial" w:cs="Arial"/>
                <w:color w:val="000000" w:themeColor="text1"/>
                <w:sz w:val="18"/>
                <w:szCs w:val="18"/>
              </w:rPr>
            </w:pPr>
            <w:ins w:id="1426" w:author="Huanren Fu (傅煥仁)" w:date="2025-05-24T05:30:00Z">
              <w:r>
                <w:rPr>
                  <w:rFonts w:ascii="Arial" w:hAnsi="Arial" w:cs="Arial"/>
                  <w:color w:val="000000" w:themeColor="text1"/>
                  <w:sz w:val="18"/>
                  <w:szCs w:val="18"/>
                </w:rPr>
                <w:t>13.6 dB for SCC</w:t>
              </w:r>
            </w:ins>
          </w:p>
        </w:tc>
      </w:tr>
      <w:tr w:rsidR="00040FBD" w14:paraId="6D020A55" w14:textId="77777777" w:rsidTr="00040FBD">
        <w:trPr>
          <w:ins w:id="1427" w:author="Huanren Fu (傅煥仁)" w:date="2025-05-24T05:30:00Z"/>
        </w:trPr>
        <w:tc>
          <w:tcPr>
            <w:tcW w:w="3210" w:type="dxa"/>
            <w:tcBorders>
              <w:top w:val="single" w:sz="4" w:space="0" w:color="auto"/>
              <w:left w:val="single" w:sz="4" w:space="0" w:color="auto"/>
              <w:bottom w:val="single" w:sz="4" w:space="0" w:color="auto"/>
              <w:right w:val="single" w:sz="4" w:space="0" w:color="auto"/>
            </w:tcBorders>
          </w:tcPr>
          <w:p w14:paraId="467F5BA9" w14:textId="77777777" w:rsidR="00040FBD" w:rsidRDefault="00040FBD">
            <w:pPr>
              <w:jc w:val="center"/>
              <w:rPr>
                <w:ins w:id="1428" w:author="Huanren Fu (傅煥仁)" w:date="2025-05-24T05:30:00Z"/>
                <w:rFonts w:ascii="Arial" w:hAnsi="Arial" w:cs="Arial"/>
                <w:b/>
                <w:bCs/>
                <w:color w:val="000000" w:themeColor="text1"/>
                <w:sz w:val="18"/>
                <w:szCs w:val="18"/>
              </w:rPr>
            </w:pPr>
          </w:p>
        </w:tc>
        <w:tc>
          <w:tcPr>
            <w:tcW w:w="3210" w:type="dxa"/>
            <w:tcBorders>
              <w:top w:val="single" w:sz="4" w:space="0" w:color="auto"/>
              <w:left w:val="single" w:sz="4" w:space="0" w:color="auto"/>
              <w:bottom w:val="single" w:sz="4" w:space="0" w:color="auto"/>
              <w:right w:val="single" w:sz="4" w:space="0" w:color="auto"/>
            </w:tcBorders>
            <w:hideMark/>
          </w:tcPr>
          <w:p w14:paraId="1EEC4B12" w14:textId="77777777" w:rsidR="00040FBD" w:rsidRDefault="00040FBD">
            <w:pPr>
              <w:ind w:firstLineChars="400" w:firstLine="721"/>
              <w:rPr>
                <w:ins w:id="1429" w:author="Huanren Fu (傅煥仁)" w:date="2025-05-24T05:30:00Z"/>
                <w:rFonts w:ascii="Arial" w:hAnsi="Arial" w:cs="Arial"/>
                <w:b/>
                <w:bCs/>
                <w:color w:val="000000" w:themeColor="text1"/>
                <w:sz w:val="18"/>
                <w:szCs w:val="18"/>
              </w:rPr>
            </w:pPr>
            <w:ins w:id="1430" w:author="Huanren Fu (傅煥仁)" w:date="2025-05-24T05:30:00Z">
              <w:r>
                <w:rPr>
                  <w:rFonts w:ascii="Arial" w:hAnsi="Arial" w:cs="Arial"/>
                  <w:b/>
                  <w:bCs/>
                  <w:color w:val="000000" w:themeColor="text1"/>
                  <w:sz w:val="18"/>
                  <w:szCs w:val="18"/>
                </w:rPr>
                <w:t>PCC SNR (dB) after ADC</w:t>
              </w:r>
            </w:ins>
          </w:p>
        </w:tc>
        <w:tc>
          <w:tcPr>
            <w:tcW w:w="3211" w:type="dxa"/>
            <w:tcBorders>
              <w:top w:val="single" w:sz="4" w:space="0" w:color="auto"/>
              <w:left w:val="single" w:sz="4" w:space="0" w:color="auto"/>
              <w:bottom w:val="single" w:sz="4" w:space="0" w:color="auto"/>
              <w:right w:val="single" w:sz="4" w:space="0" w:color="auto"/>
            </w:tcBorders>
            <w:hideMark/>
          </w:tcPr>
          <w:p w14:paraId="6A08C1DC" w14:textId="77777777" w:rsidR="00040FBD" w:rsidRDefault="00040FBD">
            <w:pPr>
              <w:ind w:firstLineChars="400" w:firstLine="721"/>
              <w:rPr>
                <w:ins w:id="1431" w:author="Huanren Fu (傅煥仁)" w:date="2025-05-24T05:30:00Z"/>
                <w:rFonts w:ascii="Arial" w:hAnsi="Arial" w:cs="Arial"/>
                <w:b/>
                <w:bCs/>
                <w:color w:val="000000" w:themeColor="text1"/>
                <w:sz w:val="18"/>
                <w:szCs w:val="18"/>
              </w:rPr>
            </w:pPr>
            <w:ins w:id="1432" w:author="Huanren Fu (傅煥仁)" w:date="2025-05-24T05:30:00Z">
              <w:r>
                <w:rPr>
                  <w:rFonts w:ascii="Arial" w:hAnsi="Arial" w:cs="Arial"/>
                  <w:b/>
                  <w:bCs/>
                  <w:color w:val="000000" w:themeColor="text1"/>
                  <w:sz w:val="18"/>
                  <w:szCs w:val="18"/>
                </w:rPr>
                <w:t>SCC SNR (dB) after ADC</w:t>
              </w:r>
            </w:ins>
          </w:p>
        </w:tc>
      </w:tr>
      <w:tr w:rsidR="00040FBD" w14:paraId="4B9B3379" w14:textId="77777777" w:rsidTr="00040FBD">
        <w:trPr>
          <w:ins w:id="1433"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025350ED" w14:textId="77777777" w:rsidR="00040FBD" w:rsidRDefault="00040FBD">
            <w:pPr>
              <w:jc w:val="center"/>
              <w:rPr>
                <w:ins w:id="1434" w:author="Huanren Fu (傅煥仁)" w:date="2025-05-24T05:30:00Z"/>
                <w:rFonts w:ascii="Arial" w:hAnsi="Arial" w:cs="Arial"/>
                <w:b/>
                <w:bCs/>
                <w:color w:val="000000" w:themeColor="text1"/>
                <w:sz w:val="18"/>
                <w:szCs w:val="18"/>
              </w:rPr>
            </w:pPr>
            <w:ins w:id="1435" w:author="Huanren Fu (傅煥仁)" w:date="2025-05-24T05:30:00Z">
              <w:r>
                <w:rPr>
                  <w:rFonts w:ascii="Arial" w:hAnsi="Arial" w:cs="Arial"/>
                  <w:b/>
                  <w:bCs/>
                  <w:color w:val="000000" w:themeColor="text1"/>
                  <w:sz w:val="18"/>
                  <w:szCs w:val="18"/>
                </w:rPr>
                <w:t>REFSENS</w:t>
              </w:r>
            </w:ins>
          </w:p>
        </w:tc>
        <w:tc>
          <w:tcPr>
            <w:tcW w:w="3210" w:type="dxa"/>
            <w:tcBorders>
              <w:top w:val="single" w:sz="4" w:space="0" w:color="auto"/>
              <w:left w:val="single" w:sz="4" w:space="0" w:color="auto"/>
              <w:bottom w:val="single" w:sz="4" w:space="0" w:color="auto"/>
              <w:right w:val="single" w:sz="4" w:space="0" w:color="auto"/>
            </w:tcBorders>
            <w:hideMark/>
          </w:tcPr>
          <w:p w14:paraId="515432E4" w14:textId="77777777" w:rsidR="00040FBD" w:rsidRDefault="00040FBD">
            <w:pPr>
              <w:jc w:val="center"/>
              <w:rPr>
                <w:ins w:id="1436" w:author="Huanren Fu (傅煥仁)" w:date="2025-05-24T05:30:00Z"/>
                <w:rFonts w:ascii="Arial" w:eastAsia="SimSun" w:hAnsi="Arial" w:cs="Arial"/>
                <w:color w:val="000000" w:themeColor="text1"/>
                <w:sz w:val="18"/>
                <w:szCs w:val="18"/>
              </w:rPr>
            </w:pPr>
            <w:ins w:id="1437" w:author="Huanren Fu (傅煥仁)" w:date="2025-05-24T05:30:00Z">
              <w:r>
                <w:rPr>
                  <w:rFonts w:ascii="Arial" w:hAnsi="Arial" w:cs="Arial"/>
                  <w:color w:val="000000" w:themeColor="text1"/>
                  <w:sz w:val="18"/>
                  <w:szCs w:val="18"/>
                </w:rPr>
                <w:t>-1</w:t>
              </w:r>
            </w:ins>
          </w:p>
        </w:tc>
        <w:tc>
          <w:tcPr>
            <w:tcW w:w="3211" w:type="dxa"/>
            <w:tcBorders>
              <w:top w:val="single" w:sz="4" w:space="0" w:color="auto"/>
              <w:left w:val="single" w:sz="4" w:space="0" w:color="auto"/>
              <w:bottom w:val="single" w:sz="4" w:space="0" w:color="auto"/>
              <w:right w:val="single" w:sz="4" w:space="0" w:color="auto"/>
            </w:tcBorders>
            <w:hideMark/>
          </w:tcPr>
          <w:p w14:paraId="263147C6" w14:textId="77777777" w:rsidR="00040FBD" w:rsidRDefault="00040FBD">
            <w:pPr>
              <w:jc w:val="center"/>
              <w:rPr>
                <w:ins w:id="1438" w:author="Huanren Fu (傅煥仁)" w:date="2025-05-24T05:30:00Z"/>
                <w:rFonts w:ascii="Arial" w:eastAsia="Yu Mincho" w:hAnsi="Arial" w:cs="Arial"/>
                <w:color w:val="000000" w:themeColor="text1"/>
                <w:sz w:val="18"/>
                <w:szCs w:val="18"/>
              </w:rPr>
            </w:pPr>
            <w:ins w:id="1439" w:author="Huanren Fu (傅煥仁)" w:date="2025-05-24T05:30:00Z">
              <w:r>
                <w:rPr>
                  <w:rFonts w:ascii="Arial" w:hAnsi="Arial" w:cs="Arial"/>
                  <w:color w:val="000000" w:themeColor="text1"/>
                  <w:sz w:val="18"/>
                  <w:szCs w:val="18"/>
                </w:rPr>
                <w:t>-1</w:t>
              </w:r>
            </w:ins>
          </w:p>
        </w:tc>
      </w:tr>
      <w:tr w:rsidR="00040FBD" w14:paraId="2B179141" w14:textId="77777777" w:rsidTr="00040FBD">
        <w:trPr>
          <w:ins w:id="1440"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1C1279CF" w14:textId="77777777" w:rsidR="00040FBD" w:rsidRDefault="00040FBD">
            <w:pPr>
              <w:jc w:val="center"/>
              <w:rPr>
                <w:ins w:id="1441" w:author="Huanren Fu (傅煥仁)" w:date="2025-05-24T05:30:00Z"/>
                <w:rFonts w:ascii="Arial" w:hAnsi="Arial" w:cs="Arial"/>
                <w:b/>
                <w:bCs/>
                <w:color w:val="000000" w:themeColor="text1"/>
                <w:sz w:val="18"/>
                <w:szCs w:val="18"/>
              </w:rPr>
            </w:pPr>
            <w:ins w:id="1442" w:author="Huanren Fu (傅煥仁)" w:date="2025-05-24T05:30:00Z">
              <w:r>
                <w:rPr>
                  <w:rFonts w:ascii="Arial" w:hAnsi="Arial" w:cs="Arial"/>
                  <w:b/>
                  <w:bCs/>
                  <w:color w:val="000000" w:themeColor="text1"/>
                  <w:sz w:val="18"/>
                  <w:szCs w:val="18"/>
                </w:rPr>
                <w:t>ACS Case 1</w:t>
              </w:r>
            </w:ins>
          </w:p>
        </w:tc>
        <w:tc>
          <w:tcPr>
            <w:tcW w:w="3210" w:type="dxa"/>
            <w:tcBorders>
              <w:top w:val="single" w:sz="4" w:space="0" w:color="auto"/>
              <w:left w:val="single" w:sz="4" w:space="0" w:color="auto"/>
              <w:bottom w:val="single" w:sz="4" w:space="0" w:color="auto"/>
              <w:right w:val="single" w:sz="4" w:space="0" w:color="auto"/>
            </w:tcBorders>
            <w:hideMark/>
          </w:tcPr>
          <w:p w14:paraId="0BD7AD4E" w14:textId="77777777" w:rsidR="00040FBD" w:rsidRDefault="00040FBD">
            <w:pPr>
              <w:jc w:val="center"/>
              <w:rPr>
                <w:ins w:id="1443" w:author="Huanren Fu (傅煥仁)" w:date="2025-05-24T05:30:00Z"/>
                <w:rFonts w:ascii="Arial" w:eastAsiaTheme="minorEastAsia" w:hAnsi="Arial" w:cs="Arial"/>
                <w:color w:val="000000" w:themeColor="text1"/>
                <w:sz w:val="18"/>
                <w:szCs w:val="18"/>
              </w:rPr>
            </w:pPr>
            <w:ins w:id="1444" w:author="Huanren Fu (傅煥仁)" w:date="2025-05-24T05:30:00Z">
              <w:r>
                <w:rPr>
                  <w:rFonts w:ascii="Arial" w:eastAsiaTheme="minorEastAsia" w:hAnsi="Arial" w:cs="Arial"/>
                  <w:color w:val="000000" w:themeColor="text1"/>
                  <w:sz w:val="18"/>
                  <w:szCs w:val="18"/>
                </w:rPr>
                <w:t>-1.2</w:t>
              </w:r>
            </w:ins>
          </w:p>
        </w:tc>
        <w:tc>
          <w:tcPr>
            <w:tcW w:w="3211" w:type="dxa"/>
            <w:tcBorders>
              <w:top w:val="single" w:sz="4" w:space="0" w:color="auto"/>
              <w:left w:val="single" w:sz="4" w:space="0" w:color="auto"/>
              <w:bottom w:val="single" w:sz="4" w:space="0" w:color="auto"/>
              <w:right w:val="single" w:sz="4" w:space="0" w:color="auto"/>
            </w:tcBorders>
            <w:hideMark/>
          </w:tcPr>
          <w:p w14:paraId="6C20382A" w14:textId="77777777" w:rsidR="00040FBD" w:rsidRDefault="00040FBD">
            <w:pPr>
              <w:jc w:val="center"/>
              <w:rPr>
                <w:ins w:id="1445" w:author="Huanren Fu (傅煥仁)" w:date="2025-05-24T05:30:00Z"/>
                <w:rFonts w:ascii="Arial" w:eastAsia="Yu Mincho" w:hAnsi="Arial" w:cs="Arial"/>
                <w:color w:val="000000" w:themeColor="text1"/>
                <w:sz w:val="18"/>
                <w:szCs w:val="18"/>
              </w:rPr>
            </w:pPr>
            <w:ins w:id="1446" w:author="Huanren Fu (傅煥仁)" w:date="2025-05-24T05:30:00Z">
              <w:r>
                <w:rPr>
                  <w:rFonts w:ascii="Arial" w:hAnsi="Arial" w:cs="Arial"/>
                  <w:color w:val="000000" w:themeColor="text1"/>
                  <w:sz w:val="18"/>
                  <w:szCs w:val="18"/>
                </w:rPr>
                <w:t>-1</w:t>
              </w:r>
            </w:ins>
          </w:p>
        </w:tc>
      </w:tr>
      <w:tr w:rsidR="00040FBD" w14:paraId="4078CD5E" w14:textId="77777777" w:rsidTr="00040FBD">
        <w:trPr>
          <w:ins w:id="1447"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422C36F7" w14:textId="77777777" w:rsidR="00040FBD" w:rsidRDefault="00040FBD">
            <w:pPr>
              <w:jc w:val="center"/>
              <w:rPr>
                <w:ins w:id="1448" w:author="Huanren Fu (傅煥仁)" w:date="2025-05-24T05:30:00Z"/>
                <w:rFonts w:ascii="Arial" w:eastAsiaTheme="minorEastAsia" w:hAnsi="Arial" w:cs="Arial"/>
                <w:b/>
                <w:bCs/>
                <w:color w:val="000000" w:themeColor="text1"/>
                <w:sz w:val="18"/>
                <w:szCs w:val="18"/>
              </w:rPr>
            </w:pPr>
            <w:ins w:id="1449" w:author="Huanren Fu (傅煥仁)" w:date="2025-05-24T05:30:00Z">
              <w:r>
                <w:rPr>
                  <w:rFonts w:ascii="Arial" w:eastAsiaTheme="minorEastAsia" w:hAnsi="Arial" w:cs="Arial"/>
                  <w:b/>
                  <w:bCs/>
                  <w:color w:val="000000" w:themeColor="text1"/>
                  <w:sz w:val="18"/>
                  <w:szCs w:val="18"/>
                </w:rPr>
                <w:t>ACS case 2</w:t>
              </w:r>
            </w:ins>
          </w:p>
        </w:tc>
        <w:tc>
          <w:tcPr>
            <w:tcW w:w="3210" w:type="dxa"/>
            <w:tcBorders>
              <w:top w:val="single" w:sz="4" w:space="0" w:color="auto"/>
              <w:left w:val="single" w:sz="4" w:space="0" w:color="auto"/>
              <w:bottom w:val="single" w:sz="4" w:space="0" w:color="auto"/>
              <w:right w:val="single" w:sz="4" w:space="0" w:color="auto"/>
            </w:tcBorders>
            <w:hideMark/>
          </w:tcPr>
          <w:p w14:paraId="35457F18" w14:textId="77777777" w:rsidR="00040FBD" w:rsidRDefault="00040FBD">
            <w:pPr>
              <w:jc w:val="center"/>
              <w:rPr>
                <w:ins w:id="1450" w:author="Huanren Fu (傅煥仁)" w:date="2025-05-24T05:30:00Z"/>
                <w:rFonts w:ascii="Arial" w:eastAsiaTheme="minorEastAsia" w:hAnsi="Arial" w:cs="Arial"/>
                <w:color w:val="000000" w:themeColor="text1"/>
                <w:sz w:val="18"/>
                <w:szCs w:val="18"/>
              </w:rPr>
            </w:pPr>
            <w:ins w:id="1451" w:author="Huanren Fu (傅煥仁)" w:date="2025-05-24T05:30:00Z">
              <w:r>
                <w:rPr>
                  <w:rFonts w:ascii="Arial" w:eastAsiaTheme="minorEastAsia" w:hAnsi="Arial" w:cs="Arial"/>
                  <w:color w:val="000000" w:themeColor="text1"/>
                  <w:sz w:val="18"/>
                  <w:szCs w:val="18"/>
                </w:rPr>
                <w:t>-1</w:t>
              </w:r>
            </w:ins>
          </w:p>
        </w:tc>
        <w:tc>
          <w:tcPr>
            <w:tcW w:w="3211" w:type="dxa"/>
            <w:tcBorders>
              <w:top w:val="single" w:sz="4" w:space="0" w:color="auto"/>
              <w:left w:val="single" w:sz="4" w:space="0" w:color="auto"/>
              <w:bottom w:val="single" w:sz="4" w:space="0" w:color="auto"/>
              <w:right w:val="single" w:sz="4" w:space="0" w:color="auto"/>
            </w:tcBorders>
            <w:hideMark/>
          </w:tcPr>
          <w:p w14:paraId="46297BA2" w14:textId="77777777" w:rsidR="00040FBD" w:rsidRDefault="00040FBD">
            <w:pPr>
              <w:jc w:val="center"/>
              <w:rPr>
                <w:ins w:id="1452" w:author="Huanren Fu (傅煥仁)" w:date="2025-05-24T05:30:00Z"/>
                <w:rFonts w:ascii="Arial" w:eastAsiaTheme="minorEastAsia" w:hAnsi="Arial" w:cs="Arial"/>
                <w:color w:val="000000" w:themeColor="text1"/>
                <w:sz w:val="18"/>
                <w:szCs w:val="18"/>
              </w:rPr>
            </w:pPr>
            <w:ins w:id="1453" w:author="Huanren Fu (傅煥仁)" w:date="2025-05-24T05:30:00Z">
              <w:r>
                <w:rPr>
                  <w:rFonts w:ascii="Arial" w:eastAsiaTheme="minorEastAsia" w:hAnsi="Arial" w:cs="Arial"/>
                  <w:color w:val="000000" w:themeColor="text1"/>
                  <w:sz w:val="18"/>
                  <w:szCs w:val="18"/>
                </w:rPr>
                <w:t>-1</w:t>
              </w:r>
            </w:ins>
          </w:p>
        </w:tc>
      </w:tr>
      <w:tr w:rsidR="00040FBD" w14:paraId="77B1C080" w14:textId="77777777" w:rsidTr="00040FBD">
        <w:trPr>
          <w:ins w:id="1454"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756B6EFB" w14:textId="77777777" w:rsidR="00040FBD" w:rsidRDefault="00040FBD">
            <w:pPr>
              <w:jc w:val="center"/>
              <w:rPr>
                <w:ins w:id="1455" w:author="Huanren Fu (傅煥仁)" w:date="2025-05-24T05:30:00Z"/>
                <w:rFonts w:ascii="Arial" w:hAnsi="Arial" w:cs="Arial"/>
                <w:b/>
                <w:bCs/>
                <w:color w:val="000000" w:themeColor="text1"/>
                <w:sz w:val="18"/>
                <w:szCs w:val="18"/>
              </w:rPr>
            </w:pPr>
            <w:ins w:id="1456" w:author="Huanren Fu (傅煥仁)" w:date="2025-05-24T05:30:00Z">
              <w:r>
                <w:rPr>
                  <w:rFonts w:ascii="Arial" w:hAnsi="Arial" w:cs="Arial"/>
                  <w:b/>
                  <w:bCs/>
                  <w:color w:val="000000" w:themeColor="text1"/>
                  <w:sz w:val="18"/>
                  <w:szCs w:val="18"/>
                </w:rPr>
                <w:t>IBB Case 1</w:t>
              </w:r>
            </w:ins>
          </w:p>
        </w:tc>
        <w:tc>
          <w:tcPr>
            <w:tcW w:w="3210" w:type="dxa"/>
            <w:tcBorders>
              <w:top w:val="single" w:sz="4" w:space="0" w:color="auto"/>
              <w:left w:val="single" w:sz="4" w:space="0" w:color="auto"/>
              <w:bottom w:val="single" w:sz="4" w:space="0" w:color="auto"/>
              <w:right w:val="single" w:sz="4" w:space="0" w:color="auto"/>
            </w:tcBorders>
            <w:hideMark/>
          </w:tcPr>
          <w:p w14:paraId="358D793D" w14:textId="77777777" w:rsidR="00040FBD" w:rsidRDefault="00040FBD">
            <w:pPr>
              <w:jc w:val="center"/>
              <w:rPr>
                <w:ins w:id="1457" w:author="Huanren Fu (傅煥仁)" w:date="2025-05-24T05:30:00Z"/>
                <w:rFonts w:ascii="Arial" w:eastAsia="SimSun" w:hAnsi="Arial" w:cs="Arial"/>
                <w:color w:val="000000" w:themeColor="text1"/>
                <w:sz w:val="18"/>
                <w:szCs w:val="18"/>
              </w:rPr>
            </w:pPr>
            <w:ins w:id="1458" w:author="Huanren Fu (傅煥仁)" w:date="2025-05-24T05:30:00Z">
              <w:r>
                <w:rPr>
                  <w:rFonts w:ascii="Arial" w:hAnsi="Arial" w:cs="Arial"/>
                  <w:color w:val="000000" w:themeColor="text1"/>
                  <w:sz w:val="18"/>
                  <w:szCs w:val="18"/>
                </w:rPr>
                <w:t>4.2</w:t>
              </w:r>
            </w:ins>
          </w:p>
        </w:tc>
        <w:tc>
          <w:tcPr>
            <w:tcW w:w="3211" w:type="dxa"/>
            <w:tcBorders>
              <w:top w:val="single" w:sz="4" w:space="0" w:color="auto"/>
              <w:left w:val="single" w:sz="4" w:space="0" w:color="auto"/>
              <w:bottom w:val="single" w:sz="4" w:space="0" w:color="auto"/>
              <w:right w:val="single" w:sz="4" w:space="0" w:color="auto"/>
            </w:tcBorders>
            <w:hideMark/>
          </w:tcPr>
          <w:p w14:paraId="0F70DBED" w14:textId="77777777" w:rsidR="00040FBD" w:rsidRDefault="00040FBD">
            <w:pPr>
              <w:jc w:val="center"/>
              <w:rPr>
                <w:ins w:id="1459" w:author="Huanren Fu (傅煥仁)" w:date="2025-05-24T05:30:00Z"/>
                <w:rFonts w:ascii="Arial" w:eastAsia="Yu Mincho" w:hAnsi="Arial" w:cs="Arial"/>
                <w:color w:val="000000" w:themeColor="text1"/>
                <w:sz w:val="18"/>
                <w:szCs w:val="18"/>
              </w:rPr>
            </w:pPr>
            <w:ins w:id="1460" w:author="Huanren Fu (傅煥仁)" w:date="2025-05-24T05:30:00Z">
              <w:r>
                <w:rPr>
                  <w:rFonts w:ascii="Arial" w:hAnsi="Arial" w:cs="Arial"/>
                  <w:color w:val="000000" w:themeColor="text1"/>
                  <w:sz w:val="18"/>
                  <w:szCs w:val="18"/>
                </w:rPr>
                <w:t>5</w:t>
              </w:r>
            </w:ins>
          </w:p>
        </w:tc>
      </w:tr>
      <w:tr w:rsidR="00040FBD" w14:paraId="18A1B696" w14:textId="77777777" w:rsidTr="00040FBD">
        <w:trPr>
          <w:ins w:id="1461"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7932F18C" w14:textId="77777777" w:rsidR="00040FBD" w:rsidRDefault="00040FBD">
            <w:pPr>
              <w:jc w:val="center"/>
              <w:rPr>
                <w:ins w:id="1462" w:author="Huanren Fu (傅煥仁)" w:date="2025-05-24T05:30:00Z"/>
                <w:rFonts w:ascii="Arial" w:hAnsi="Arial" w:cs="Arial"/>
                <w:b/>
                <w:bCs/>
                <w:color w:val="000000" w:themeColor="text1"/>
                <w:sz w:val="18"/>
                <w:szCs w:val="18"/>
              </w:rPr>
            </w:pPr>
            <w:ins w:id="1463" w:author="Huanren Fu (傅煥仁)" w:date="2025-05-24T05:30:00Z">
              <w:r>
                <w:rPr>
                  <w:rFonts w:ascii="Arial" w:hAnsi="Arial" w:cs="Arial"/>
                  <w:b/>
                  <w:bCs/>
                  <w:color w:val="000000" w:themeColor="text1"/>
                  <w:sz w:val="18"/>
                  <w:szCs w:val="18"/>
                </w:rPr>
                <w:t>IBB Case 2</w:t>
              </w:r>
            </w:ins>
          </w:p>
        </w:tc>
        <w:tc>
          <w:tcPr>
            <w:tcW w:w="3210" w:type="dxa"/>
            <w:tcBorders>
              <w:top w:val="single" w:sz="4" w:space="0" w:color="auto"/>
              <w:left w:val="single" w:sz="4" w:space="0" w:color="auto"/>
              <w:bottom w:val="single" w:sz="4" w:space="0" w:color="auto"/>
              <w:right w:val="single" w:sz="4" w:space="0" w:color="auto"/>
            </w:tcBorders>
            <w:hideMark/>
          </w:tcPr>
          <w:p w14:paraId="32697C39" w14:textId="77777777" w:rsidR="00040FBD" w:rsidRDefault="00040FBD">
            <w:pPr>
              <w:jc w:val="center"/>
              <w:rPr>
                <w:ins w:id="1464" w:author="Huanren Fu (傅煥仁)" w:date="2025-05-24T05:30:00Z"/>
                <w:rFonts w:ascii="Arial" w:eastAsia="SimSun" w:hAnsi="Arial" w:cs="Arial"/>
                <w:color w:val="000000" w:themeColor="text1"/>
                <w:sz w:val="18"/>
                <w:szCs w:val="18"/>
              </w:rPr>
            </w:pPr>
            <w:ins w:id="1465" w:author="Huanren Fu (傅煥仁)" w:date="2025-05-24T05:30:00Z">
              <w:r>
                <w:rPr>
                  <w:rFonts w:ascii="Arial" w:hAnsi="Arial" w:cs="Arial"/>
                  <w:color w:val="000000" w:themeColor="text1"/>
                  <w:sz w:val="18"/>
                  <w:szCs w:val="18"/>
                </w:rPr>
                <w:t>4.2</w:t>
              </w:r>
            </w:ins>
          </w:p>
        </w:tc>
        <w:tc>
          <w:tcPr>
            <w:tcW w:w="3211" w:type="dxa"/>
            <w:tcBorders>
              <w:top w:val="single" w:sz="4" w:space="0" w:color="auto"/>
              <w:left w:val="single" w:sz="4" w:space="0" w:color="auto"/>
              <w:bottom w:val="single" w:sz="4" w:space="0" w:color="auto"/>
              <w:right w:val="single" w:sz="4" w:space="0" w:color="auto"/>
            </w:tcBorders>
            <w:hideMark/>
          </w:tcPr>
          <w:p w14:paraId="13CF73FF" w14:textId="77777777" w:rsidR="00040FBD" w:rsidRDefault="00040FBD">
            <w:pPr>
              <w:jc w:val="center"/>
              <w:rPr>
                <w:ins w:id="1466" w:author="Huanren Fu (傅煥仁)" w:date="2025-05-24T05:30:00Z"/>
                <w:rFonts w:ascii="Arial" w:eastAsia="Yu Mincho" w:hAnsi="Arial" w:cs="Arial"/>
                <w:color w:val="000000" w:themeColor="text1"/>
                <w:sz w:val="18"/>
                <w:szCs w:val="18"/>
              </w:rPr>
            </w:pPr>
            <w:ins w:id="1467" w:author="Huanren Fu (傅煥仁)" w:date="2025-05-24T05:30:00Z">
              <w:r>
                <w:rPr>
                  <w:rFonts w:ascii="Arial" w:hAnsi="Arial" w:cs="Arial"/>
                  <w:color w:val="000000" w:themeColor="text1"/>
                  <w:sz w:val="18"/>
                  <w:szCs w:val="18"/>
                </w:rPr>
                <w:t>5</w:t>
              </w:r>
            </w:ins>
          </w:p>
        </w:tc>
      </w:tr>
    </w:tbl>
    <w:p w14:paraId="0EE64DC5" w14:textId="77777777" w:rsidR="00040FBD" w:rsidRDefault="00040FBD" w:rsidP="00040FBD">
      <w:pPr>
        <w:rPr>
          <w:ins w:id="1468" w:author="Huanren Fu (傅煥仁)" w:date="2025-05-24T05:30:00Z"/>
          <w:rFonts w:eastAsiaTheme="minorEastAsia"/>
          <w:lang w:eastAsia="en-US"/>
        </w:rPr>
      </w:pPr>
      <w:ins w:id="1469" w:author="Huanren Fu (傅煥仁)" w:date="2025-05-24T05:30:00Z">
        <w:r>
          <w:rPr>
            <w:rFonts w:eastAsiaTheme="minorEastAsia"/>
          </w:rPr>
          <w:t xml:space="preserve">There is no impact to ACS case 2 requirements due to Tx leakage. </w:t>
        </w:r>
        <w:r>
          <w:rPr>
            <w:iCs/>
          </w:rPr>
          <w:t xml:space="preserve">If same relaxation on REFSENS can be applied for ACS1/IBB1/IBB2 test cases, then the Tx leakage impact to ACS/IBB requirements is marginal. </w:t>
        </w:r>
      </w:ins>
    </w:p>
    <w:p w14:paraId="344237AA" w14:textId="77777777" w:rsidR="00040FBD" w:rsidRDefault="00040FBD" w:rsidP="00040FBD">
      <w:pPr>
        <w:rPr>
          <w:ins w:id="1470" w:author="Huanren Fu (傅煥仁)" w:date="2025-05-24T05:30:00Z"/>
          <w:rFonts w:eastAsia="SimSun"/>
          <w:b/>
          <w:bCs/>
          <w:u w:val="single"/>
        </w:rPr>
      </w:pPr>
      <w:ins w:id="1471" w:author="Huanren Fu (傅煥仁)" w:date="2025-05-24T05:30:00Z">
        <w:r>
          <w:rPr>
            <w:b/>
            <w:bCs/>
            <w:u w:val="single"/>
          </w:rPr>
          <w:t>Scenario 2: Image of in-gap interference overlap with wanted CC</w:t>
        </w:r>
      </w:ins>
    </w:p>
    <w:p w14:paraId="6B5E37F7" w14:textId="77777777" w:rsidR="00040FBD" w:rsidRDefault="00040FBD" w:rsidP="00040FBD">
      <w:pPr>
        <w:rPr>
          <w:ins w:id="1472" w:author="Huanren Fu (傅煥仁)" w:date="2025-05-24T05:30:00Z"/>
          <w:rFonts w:eastAsiaTheme="minorEastAsia"/>
        </w:rPr>
      </w:pPr>
      <w:ins w:id="1473" w:author="Huanren Fu (傅煥仁)" w:date="2025-05-24T05:30:00Z">
        <w:r>
          <w:rPr>
            <w:rFonts w:eastAsiaTheme="minorEastAsia"/>
          </w:rPr>
          <w:t xml:space="preserve">With in-gap interference overlapping with wanted CC, we assume UE receiver has 25dBc image rejection ratio capability.  </w:t>
        </w:r>
      </w:ins>
    </w:p>
    <w:p w14:paraId="1895FC50" w14:textId="2565CA3D" w:rsidR="00040FBD" w:rsidRPr="00040FBD" w:rsidRDefault="00040FBD">
      <w:pPr>
        <w:pStyle w:val="TH"/>
        <w:overflowPunct/>
        <w:autoSpaceDE/>
        <w:adjustRightInd/>
        <w:rPr>
          <w:ins w:id="1474" w:author="Huanren Fu (傅煥仁)" w:date="2025-05-24T05:30:00Z"/>
          <w:rFonts w:eastAsia="新細明體"/>
          <w:b w:val="0"/>
          <w:lang w:eastAsia="en-US"/>
          <w:rPrChange w:id="1475" w:author="Huanren Fu (傅煥仁)" w:date="2025-05-24T05:35:00Z">
            <w:rPr>
              <w:ins w:id="1476" w:author="Huanren Fu (傅煥仁)" w:date="2025-05-24T05:30:00Z"/>
              <w:rFonts w:asciiTheme="minorHAnsi" w:eastAsiaTheme="minorEastAsia" w:hAnsiTheme="minorHAnsi" w:cstheme="minorHAnsi"/>
              <w:b/>
              <w:bCs/>
            </w:rPr>
          </w:rPrChange>
        </w:rPr>
        <w:pPrChange w:id="1477" w:author="Huanren Fu (傅煥仁)" w:date="2025-05-24T05:35:00Z">
          <w:pPr>
            <w:jc w:val="center"/>
          </w:pPr>
        </w:pPrChange>
      </w:pPr>
      <w:ins w:id="1478" w:author="Huanren Fu (傅煥仁)" w:date="2025-05-24T05:30:00Z">
        <w:r w:rsidRPr="00040FBD">
          <w:rPr>
            <w:rFonts w:eastAsia="新細明體"/>
            <w:lang w:eastAsia="en-US"/>
            <w:rPrChange w:id="1479" w:author="Huanren Fu (傅煥仁)" w:date="2025-05-24T05:35:00Z">
              <w:rPr>
                <w:rFonts w:asciiTheme="minorHAnsi" w:eastAsiaTheme="minorEastAsia" w:hAnsiTheme="minorHAnsi" w:cstheme="minorHAnsi"/>
                <w:bCs/>
              </w:rPr>
            </w:rPrChange>
          </w:rPr>
          <w:lastRenderedPageBreak/>
          <w:t>Table 7.</w:t>
        </w:r>
      </w:ins>
      <w:ins w:id="1480" w:author="Huanren Fu (傅煥仁)" w:date="2025-05-24T05:34:00Z">
        <w:r w:rsidRPr="00040FBD">
          <w:rPr>
            <w:rFonts w:eastAsia="新細明體"/>
            <w:lang w:eastAsia="en-US"/>
            <w:rPrChange w:id="1481" w:author="Huanren Fu (傅煥仁)" w:date="2025-05-24T05:35:00Z">
              <w:rPr>
                <w:rFonts w:asciiTheme="minorHAnsi" w:eastAsiaTheme="minorEastAsia" w:hAnsiTheme="minorHAnsi" w:cstheme="minorHAnsi"/>
                <w:bCs/>
              </w:rPr>
            </w:rPrChange>
          </w:rPr>
          <w:t>3</w:t>
        </w:r>
      </w:ins>
      <w:ins w:id="1482" w:author="Huanren Fu (傅煥仁)" w:date="2025-05-24T05:30:00Z">
        <w:r w:rsidRPr="00040FBD">
          <w:rPr>
            <w:rFonts w:eastAsia="新細明體"/>
            <w:lang w:eastAsia="en-US"/>
            <w:rPrChange w:id="1483" w:author="Huanren Fu (傅煥仁)" w:date="2025-05-24T05:35:00Z">
              <w:rPr>
                <w:rFonts w:asciiTheme="minorHAnsi" w:eastAsiaTheme="minorEastAsia" w:hAnsiTheme="minorHAnsi" w:cstheme="minorHAnsi"/>
                <w:bCs/>
              </w:rPr>
            </w:rPrChange>
          </w:rPr>
          <w:t xml:space="preserve">-3: Link-budget for in-gap blocked with image overlapping of CA_n3(2A) </w:t>
        </w:r>
      </w:ins>
    </w:p>
    <w:tbl>
      <w:tblPr>
        <w:tblStyle w:val="ac"/>
        <w:tblW w:w="0" w:type="auto"/>
        <w:tblLook w:val="04A0" w:firstRow="1" w:lastRow="0" w:firstColumn="1" w:lastColumn="0" w:noHBand="0" w:noVBand="1"/>
      </w:tblPr>
      <w:tblGrid>
        <w:gridCol w:w="3210"/>
        <w:gridCol w:w="3210"/>
        <w:gridCol w:w="3211"/>
      </w:tblGrid>
      <w:tr w:rsidR="00040FBD" w14:paraId="5FD3F72B" w14:textId="77777777" w:rsidTr="00040FBD">
        <w:trPr>
          <w:ins w:id="1484"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4CFD4D06" w14:textId="77777777" w:rsidR="00040FBD" w:rsidRDefault="00040FBD">
            <w:pPr>
              <w:jc w:val="center"/>
              <w:rPr>
                <w:ins w:id="1485" w:author="Huanren Fu (傅煥仁)" w:date="2025-05-24T05:30:00Z"/>
                <w:rFonts w:ascii="Arial" w:hAnsi="Arial" w:cs="Arial"/>
                <w:b/>
                <w:bCs/>
                <w:color w:val="000000" w:themeColor="text1"/>
                <w:sz w:val="18"/>
                <w:szCs w:val="18"/>
              </w:rPr>
            </w:pPr>
            <w:ins w:id="1486" w:author="Huanren Fu (傅煥仁)" w:date="2025-05-24T05:30:00Z">
              <w:r>
                <w:rPr>
                  <w:rFonts w:ascii="Arial" w:hAnsi="Arial" w:cs="Arial"/>
                  <w:b/>
                  <w:bCs/>
                  <w:color w:val="000000" w:themeColor="text1"/>
                  <w:sz w:val="18"/>
                  <w:szCs w:val="18"/>
                </w:rPr>
                <w:t>Duplexer isolation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2C80AF5B" w14:textId="77777777" w:rsidR="00040FBD" w:rsidRDefault="00040FBD">
            <w:pPr>
              <w:jc w:val="center"/>
              <w:rPr>
                <w:ins w:id="1487" w:author="Huanren Fu (傅煥仁)" w:date="2025-05-24T05:30:00Z"/>
                <w:rFonts w:ascii="Arial" w:eastAsia="SimSun" w:hAnsi="Arial" w:cs="Arial"/>
                <w:color w:val="000000" w:themeColor="text1"/>
                <w:sz w:val="18"/>
                <w:szCs w:val="18"/>
              </w:rPr>
            </w:pPr>
            <w:ins w:id="1488" w:author="Huanren Fu (傅煥仁)" w:date="2025-05-24T05:30:00Z">
              <w:r>
                <w:rPr>
                  <w:rFonts w:ascii="Arial" w:hAnsi="Arial" w:cs="Arial"/>
                  <w:color w:val="000000" w:themeColor="text1"/>
                  <w:sz w:val="18"/>
                  <w:szCs w:val="18"/>
                </w:rPr>
                <w:t>50</w:t>
              </w:r>
            </w:ins>
          </w:p>
        </w:tc>
      </w:tr>
      <w:tr w:rsidR="00040FBD" w14:paraId="03EFD82F" w14:textId="77777777" w:rsidTr="00040FBD">
        <w:trPr>
          <w:ins w:id="1489"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61BE26E7" w14:textId="77777777" w:rsidR="00040FBD" w:rsidRDefault="00040FBD">
            <w:pPr>
              <w:jc w:val="center"/>
              <w:rPr>
                <w:ins w:id="1490" w:author="Huanren Fu (傅煥仁)" w:date="2025-05-24T05:30:00Z"/>
                <w:rFonts w:ascii="Arial" w:hAnsi="Arial" w:cs="Arial"/>
                <w:b/>
                <w:bCs/>
                <w:color w:val="000000" w:themeColor="text1"/>
                <w:sz w:val="18"/>
                <w:szCs w:val="18"/>
              </w:rPr>
            </w:pPr>
            <w:ins w:id="1491" w:author="Huanren Fu (傅煥仁)" w:date="2025-05-24T05:30:00Z">
              <w:r>
                <w:rPr>
                  <w:rFonts w:ascii="Arial" w:hAnsi="Arial" w:cs="Arial"/>
                  <w:b/>
                  <w:bCs/>
                  <w:color w:val="000000" w:themeColor="text1"/>
                  <w:sz w:val="18"/>
                  <w:szCs w:val="18"/>
                </w:rPr>
                <w:t>LPF attenuation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56E7568A" w14:textId="77777777" w:rsidR="00040FBD" w:rsidRDefault="00040FBD">
            <w:pPr>
              <w:jc w:val="center"/>
              <w:rPr>
                <w:ins w:id="1492" w:author="Huanren Fu (傅煥仁)" w:date="2025-05-24T05:30:00Z"/>
                <w:rFonts w:ascii="Arial" w:eastAsia="SimSun" w:hAnsi="Arial" w:cs="Arial"/>
                <w:color w:val="000000" w:themeColor="text1"/>
                <w:sz w:val="18"/>
                <w:szCs w:val="18"/>
              </w:rPr>
            </w:pPr>
            <w:ins w:id="1493" w:author="Huanren Fu (傅煥仁)" w:date="2025-05-24T05:30:00Z">
              <w:r>
                <w:rPr>
                  <w:rFonts w:ascii="Arial" w:hAnsi="Arial" w:cs="Arial"/>
                  <w:color w:val="000000" w:themeColor="text1"/>
                  <w:sz w:val="18"/>
                  <w:szCs w:val="18"/>
                </w:rPr>
                <w:t>12</w:t>
              </w:r>
            </w:ins>
          </w:p>
        </w:tc>
      </w:tr>
      <w:tr w:rsidR="00040FBD" w14:paraId="3631C2BD" w14:textId="77777777" w:rsidTr="00040FBD">
        <w:trPr>
          <w:ins w:id="1494"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234533B4" w14:textId="77777777" w:rsidR="00040FBD" w:rsidRDefault="00040FBD">
            <w:pPr>
              <w:jc w:val="center"/>
              <w:rPr>
                <w:ins w:id="1495" w:author="Huanren Fu (傅煥仁)" w:date="2025-05-24T05:30:00Z"/>
                <w:rFonts w:ascii="Arial" w:eastAsiaTheme="minorEastAsia" w:hAnsi="Arial" w:cs="Arial"/>
                <w:b/>
                <w:bCs/>
                <w:color w:val="000000" w:themeColor="text1"/>
                <w:sz w:val="18"/>
                <w:szCs w:val="18"/>
              </w:rPr>
            </w:pPr>
            <w:ins w:id="1496" w:author="Huanren Fu (傅煥仁)" w:date="2025-05-24T05:30:00Z">
              <w:r>
                <w:rPr>
                  <w:rFonts w:ascii="Arial" w:eastAsiaTheme="minorEastAsia" w:hAnsi="Arial" w:cs="Arial"/>
                  <w:b/>
                  <w:bCs/>
                  <w:color w:val="000000" w:themeColor="text1"/>
                  <w:sz w:val="18"/>
                  <w:szCs w:val="18"/>
                </w:rPr>
                <w:t>Image rejection ratio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30DD55CF" w14:textId="77777777" w:rsidR="00040FBD" w:rsidRDefault="00040FBD">
            <w:pPr>
              <w:jc w:val="center"/>
              <w:rPr>
                <w:ins w:id="1497" w:author="Huanren Fu (傅煥仁)" w:date="2025-05-24T05:30:00Z"/>
                <w:rFonts w:ascii="Arial" w:eastAsiaTheme="minorEastAsia" w:hAnsi="Arial" w:cs="Arial"/>
                <w:color w:val="000000" w:themeColor="text1"/>
                <w:sz w:val="18"/>
                <w:szCs w:val="18"/>
              </w:rPr>
            </w:pPr>
            <w:ins w:id="1498" w:author="Huanren Fu (傅煥仁)" w:date="2025-05-24T05:30:00Z">
              <w:r>
                <w:rPr>
                  <w:rFonts w:ascii="Arial" w:eastAsiaTheme="minorEastAsia" w:hAnsi="Arial" w:cs="Arial"/>
                  <w:color w:val="000000" w:themeColor="text1"/>
                  <w:sz w:val="18"/>
                  <w:szCs w:val="18"/>
                </w:rPr>
                <w:t>25</w:t>
              </w:r>
            </w:ins>
          </w:p>
        </w:tc>
      </w:tr>
      <w:tr w:rsidR="00040FBD" w14:paraId="7A271318" w14:textId="77777777" w:rsidTr="00040FBD">
        <w:trPr>
          <w:ins w:id="1499"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2E088CA6" w14:textId="77777777" w:rsidR="00040FBD" w:rsidRDefault="00040FBD">
            <w:pPr>
              <w:jc w:val="center"/>
              <w:rPr>
                <w:ins w:id="1500" w:author="Huanren Fu (傅煥仁)" w:date="2025-05-24T05:30:00Z"/>
                <w:rFonts w:ascii="Arial" w:hAnsi="Arial" w:cs="Arial"/>
                <w:b/>
                <w:bCs/>
                <w:color w:val="000000" w:themeColor="text1"/>
                <w:sz w:val="18"/>
                <w:szCs w:val="18"/>
              </w:rPr>
            </w:pPr>
            <w:ins w:id="1501" w:author="Huanren Fu (傅煥仁)" w:date="2025-05-24T05:30:00Z">
              <w:r>
                <w:rPr>
                  <w:rFonts w:ascii="Arial" w:hAnsi="Arial" w:cs="Arial"/>
                  <w:b/>
                  <w:bCs/>
                  <w:color w:val="000000" w:themeColor="text1"/>
                  <w:sz w:val="18"/>
                  <w:szCs w:val="18"/>
                </w:rPr>
                <w:t>NF increase due to AGC adjustment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19089ACB" w14:textId="77777777" w:rsidR="00040FBD" w:rsidRDefault="00040FBD">
            <w:pPr>
              <w:jc w:val="center"/>
              <w:rPr>
                <w:ins w:id="1502" w:author="Huanren Fu (傅煥仁)" w:date="2025-05-24T05:30:00Z"/>
                <w:rFonts w:ascii="Arial" w:eastAsia="SimSun" w:hAnsi="Arial" w:cs="Arial"/>
                <w:color w:val="000000" w:themeColor="text1"/>
                <w:sz w:val="18"/>
                <w:szCs w:val="18"/>
              </w:rPr>
            </w:pPr>
            <w:ins w:id="1503" w:author="Huanren Fu (傅煥仁)" w:date="2025-05-24T05:30:00Z">
              <w:r>
                <w:rPr>
                  <w:rFonts w:ascii="Arial" w:hAnsi="Arial" w:cs="Arial"/>
                  <w:color w:val="000000" w:themeColor="text1"/>
                  <w:sz w:val="18"/>
                  <w:szCs w:val="18"/>
                </w:rPr>
                <w:t>10</w:t>
              </w:r>
            </w:ins>
          </w:p>
        </w:tc>
      </w:tr>
      <w:tr w:rsidR="00040FBD" w14:paraId="41C2BF59" w14:textId="77777777" w:rsidTr="00040FBD">
        <w:trPr>
          <w:ins w:id="1504"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48146625" w14:textId="77777777" w:rsidR="00040FBD" w:rsidRDefault="00040FBD">
            <w:pPr>
              <w:jc w:val="center"/>
              <w:rPr>
                <w:ins w:id="1505" w:author="Huanren Fu (傅煥仁)" w:date="2025-05-24T05:30:00Z"/>
                <w:rFonts w:ascii="Arial" w:hAnsi="Arial" w:cs="Arial"/>
                <w:b/>
                <w:bCs/>
                <w:color w:val="000000" w:themeColor="text1"/>
                <w:sz w:val="18"/>
                <w:szCs w:val="18"/>
              </w:rPr>
            </w:pPr>
            <w:ins w:id="1506" w:author="Huanren Fu (傅煥仁)" w:date="2025-05-24T05:30:00Z">
              <w:r>
                <w:rPr>
                  <w:rFonts w:ascii="Arial" w:hAnsi="Arial" w:cs="Arial"/>
                  <w:b/>
                  <w:bCs/>
                  <w:color w:val="000000" w:themeColor="text1"/>
                  <w:sz w:val="18"/>
                  <w:szCs w:val="18"/>
                </w:rPr>
                <w:t>ΔR</w:t>
              </w:r>
              <w:r>
                <w:rPr>
                  <w:rFonts w:ascii="Arial" w:hAnsi="Arial" w:cs="Arial"/>
                  <w:b/>
                  <w:bCs/>
                  <w:color w:val="000000" w:themeColor="text1"/>
                  <w:sz w:val="18"/>
                  <w:szCs w:val="18"/>
                  <w:vertAlign w:val="subscript"/>
                </w:rPr>
                <w:t>IBNC</w:t>
              </w:r>
              <w:r>
                <w:rPr>
                  <w:rFonts w:ascii="Arial" w:hAnsi="Arial" w:cs="Arial"/>
                  <w:b/>
                  <w:bCs/>
                  <w:color w:val="000000" w:themeColor="text1"/>
                  <w:sz w:val="18"/>
                  <w:szCs w:val="18"/>
                </w:rPr>
                <w:t xml:space="preserve"> adjustment due to self-interference</w:t>
              </w:r>
            </w:ins>
          </w:p>
        </w:tc>
        <w:tc>
          <w:tcPr>
            <w:tcW w:w="3210" w:type="dxa"/>
            <w:tcBorders>
              <w:top w:val="single" w:sz="4" w:space="0" w:color="auto"/>
              <w:left w:val="single" w:sz="4" w:space="0" w:color="auto"/>
              <w:bottom w:val="single" w:sz="4" w:space="0" w:color="auto"/>
              <w:right w:val="single" w:sz="4" w:space="0" w:color="auto"/>
            </w:tcBorders>
            <w:hideMark/>
          </w:tcPr>
          <w:p w14:paraId="519F7EF8" w14:textId="77777777" w:rsidR="00040FBD" w:rsidRDefault="00040FBD">
            <w:pPr>
              <w:jc w:val="center"/>
              <w:rPr>
                <w:ins w:id="1507" w:author="Huanren Fu (傅煥仁)" w:date="2025-05-24T05:30:00Z"/>
                <w:rFonts w:ascii="Arial" w:eastAsia="SimSun" w:hAnsi="Arial" w:cs="Arial"/>
                <w:color w:val="000000" w:themeColor="text1"/>
                <w:sz w:val="18"/>
                <w:szCs w:val="18"/>
              </w:rPr>
            </w:pPr>
            <w:ins w:id="1508" w:author="Huanren Fu (傅煥仁)" w:date="2025-05-24T05:30:00Z">
              <w:r>
                <w:rPr>
                  <w:rFonts w:ascii="Arial" w:hAnsi="Arial" w:cs="Arial"/>
                  <w:color w:val="000000" w:themeColor="text1"/>
                  <w:sz w:val="18"/>
                  <w:szCs w:val="18"/>
                </w:rPr>
                <w:t>13dB for PCC</w:t>
              </w:r>
            </w:ins>
          </w:p>
        </w:tc>
        <w:tc>
          <w:tcPr>
            <w:tcW w:w="3211" w:type="dxa"/>
            <w:tcBorders>
              <w:top w:val="single" w:sz="4" w:space="0" w:color="auto"/>
              <w:left w:val="single" w:sz="4" w:space="0" w:color="auto"/>
              <w:bottom w:val="single" w:sz="4" w:space="0" w:color="auto"/>
              <w:right w:val="single" w:sz="4" w:space="0" w:color="auto"/>
            </w:tcBorders>
            <w:hideMark/>
          </w:tcPr>
          <w:p w14:paraId="6ED6CEA7" w14:textId="77777777" w:rsidR="00040FBD" w:rsidRDefault="00040FBD">
            <w:pPr>
              <w:jc w:val="center"/>
              <w:rPr>
                <w:ins w:id="1509" w:author="Huanren Fu (傅煥仁)" w:date="2025-05-24T05:30:00Z"/>
                <w:rFonts w:ascii="Arial" w:eastAsia="Yu Mincho" w:hAnsi="Arial" w:cs="Arial"/>
                <w:color w:val="000000" w:themeColor="text1"/>
                <w:sz w:val="18"/>
                <w:szCs w:val="18"/>
              </w:rPr>
            </w:pPr>
            <w:ins w:id="1510" w:author="Huanren Fu (傅煥仁)" w:date="2025-05-24T05:30:00Z">
              <w:r>
                <w:rPr>
                  <w:rFonts w:ascii="Arial" w:hAnsi="Arial" w:cs="Arial"/>
                  <w:color w:val="000000" w:themeColor="text1"/>
                  <w:sz w:val="18"/>
                  <w:szCs w:val="18"/>
                </w:rPr>
                <w:t>13.6 dB for SCC</w:t>
              </w:r>
            </w:ins>
          </w:p>
        </w:tc>
      </w:tr>
      <w:tr w:rsidR="00040FBD" w14:paraId="7A693292" w14:textId="77777777" w:rsidTr="00040FBD">
        <w:trPr>
          <w:ins w:id="1511" w:author="Huanren Fu (傅煥仁)" w:date="2025-05-24T05:30:00Z"/>
        </w:trPr>
        <w:tc>
          <w:tcPr>
            <w:tcW w:w="3210" w:type="dxa"/>
            <w:tcBorders>
              <w:top w:val="single" w:sz="4" w:space="0" w:color="auto"/>
              <w:left w:val="single" w:sz="4" w:space="0" w:color="auto"/>
              <w:bottom w:val="single" w:sz="4" w:space="0" w:color="auto"/>
              <w:right w:val="single" w:sz="4" w:space="0" w:color="auto"/>
            </w:tcBorders>
          </w:tcPr>
          <w:p w14:paraId="67339BB6" w14:textId="77777777" w:rsidR="00040FBD" w:rsidRDefault="00040FBD">
            <w:pPr>
              <w:jc w:val="center"/>
              <w:rPr>
                <w:ins w:id="1512" w:author="Huanren Fu (傅煥仁)" w:date="2025-05-24T05:30:00Z"/>
                <w:rFonts w:ascii="Arial" w:hAnsi="Arial" w:cs="Arial"/>
                <w:b/>
                <w:bCs/>
                <w:color w:val="000000" w:themeColor="text1"/>
                <w:sz w:val="18"/>
                <w:szCs w:val="18"/>
              </w:rPr>
            </w:pPr>
          </w:p>
        </w:tc>
        <w:tc>
          <w:tcPr>
            <w:tcW w:w="3210" w:type="dxa"/>
            <w:tcBorders>
              <w:top w:val="single" w:sz="4" w:space="0" w:color="auto"/>
              <w:left w:val="single" w:sz="4" w:space="0" w:color="auto"/>
              <w:bottom w:val="single" w:sz="4" w:space="0" w:color="auto"/>
              <w:right w:val="single" w:sz="4" w:space="0" w:color="auto"/>
            </w:tcBorders>
            <w:hideMark/>
          </w:tcPr>
          <w:p w14:paraId="41E981EA" w14:textId="77777777" w:rsidR="00040FBD" w:rsidRDefault="00040FBD">
            <w:pPr>
              <w:rPr>
                <w:ins w:id="1513" w:author="Huanren Fu (傅煥仁)" w:date="2025-05-24T05:30:00Z"/>
                <w:rFonts w:ascii="Arial" w:hAnsi="Arial" w:cs="Arial"/>
                <w:b/>
                <w:bCs/>
                <w:color w:val="000000" w:themeColor="text1"/>
                <w:sz w:val="18"/>
                <w:szCs w:val="18"/>
              </w:rPr>
            </w:pPr>
            <w:ins w:id="1514" w:author="Huanren Fu (傅煥仁)" w:date="2025-05-24T05:30:00Z">
              <w:r>
                <w:rPr>
                  <w:rFonts w:ascii="Arial" w:hAnsi="Arial" w:cs="Arial"/>
                  <w:b/>
                  <w:bCs/>
                  <w:color w:val="000000" w:themeColor="text1"/>
                  <w:sz w:val="18"/>
                  <w:szCs w:val="18"/>
                </w:rPr>
                <w:t>PCC SNR (dB) after ADC</w:t>
              </w:r>
            </w:ins>
          </w:p>
        </w:tc>
        <w:tc>
          <w:tcPr>
            <w:tcW w:w="3211" w:type="dxa"/>
            <w:tcBorders>
              <w:top w:val="single" w:sz="4" w:space="0" w:color="auto"/>
              <w:left w:val="single" w:sz="4" w:space="0" w:color="auto"/>
              <w:bottom w:val="single" w:sz="4" w:space="0" w:color="auto"/>
              <w:right w:val="single" w:sz="4" w:space="0" w:color="auto"/>
            </w:tcBorders>
            <w:hideMark/>
          </w:tcPr>
          <w:p w14:paraId="3629BDF5" w14:textId="77777777" w:rsidR="00040FBD" w:rsidRDefault="00040FBD">
            <w:pPr>
              <w:rPr>
                <w:ins w:id="1515" w:author="Huanren Fu (傅煥仁)" w:date="2025-05-24T05:30:00Z"/>
                <w:rFonts w:ascii="Arial" w:hAnsi="Arial" w:cs="Arial"/>
                <w:b/>
                <w:bCs/>
                <w:color w:val="000000" w:themeColor="text1"/>
                <w:sz w:val="18"/>
                <w:szCs w:val="18"/>
              </w:rPr>
            </w:pPr>
            <w:ins w:id="1516" w:author="Huanren Fu (傅煥仁)" w:date="2025-05-24T05:30:00Z">
              <w:r>
                <w:rPr>
                  <w:rFonts w:ascii="Arial" w:hAnsi="Arial" w:cs="Arial"/>
                  <w:b/>
                  <w:bCs/>
                  <w:color w:val="000000" w:themeColor="text1"/>
                  <w:sz w:val="18"/>
                  <w:szCs w:val="18"/>
                </w:rPr>
                <w:t>SCC SNR (dB) after ADC</w:t>
              </w:r>
            </w:ins>
          </w:p>
        </w:tc>
      </w:tr>
      <w:tr w:rsidR="00040FBD" w14:paraId="38D73F24" w14:textId="77777777" w:rsidTr="00040FBD">
        <w:trPr>
          <w:ins w:id="1517"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30C611B0" w14:textId="77777777" w:rsidR="00040FBD" w:rsidRDefault="00040FBD">
            <w:pPr>
              <w:jc w:val="center"/>
              <w:rPr>
                <w:ins w:id="1518" w:author="Huanren Fu (傅煥仁)" w:date="2025-05-24T05:30:00Z"/>
                <w:rFonts w:ascii="Arial" w:hAnsi="Arial" w:cs="Arial"/>
                <w:b/>
                <w:bCs/>
                <w:color w:val="000000" w:themeColor="text1"/>
                <w:sz w:val="18"/>
                <w:szCs w:val="18"/>
              </w:rPr>
            </w:pPr>
            <w:ins w:id="1519" w:author="Huanren Fu (傅煥仁)" w:date="2025-05-24T05:30:00Z">
              <w:r>
                <w:rPr>
                  <w:rFonts w:ascii="Arial" w:hAnsi="Arial" w:cs="Arial"/>
                  <w:b/>
                  <w:bCs/>
                  <w:color w:val="000000" w:themeColor="text1"/>
                  <w:sz w:val="18"/>
                  <w:szCs w:val="18"/>
                </w:rPr>
                <w:t>REFSENS</w:t>
              </w:r>
            </w:ins>
          </w:p>
        </w:tc>
        <w:tc>
          <w:tcPr>
            <w:tcW w:w="3210" w:type="dxa"/>
            <w:tcBorders>
              <w:top w:val="single" w:sz="4" w:space="0" w:color="auto"/>
              <w:left w:val="single" w:sz="4" w:space="0" w:color="auto"/>
              <w:bottom w:val="single" w:sz="4" w:space="0" w:color="auto"/>
              <w:right w:val="single" w:sz="4" w:space="0" w:color="auto"/>
            </w:tcBorders>
            <w:hideMark/>
          </w:tcPr>
          <w:p w14:paraId="39A15026" w14:textId="77777777" w:rsidR="00040FBD" w:rsidRDefault="00040FBD">
            <w:pPr>
              <w:jc w:val="center"/>
              <w:rPr>
                <w:ins w:id="1520" w:author="Huanren Fu (傅煥仁)" w:date="2025-05-24T05:30:00Z"/>
                <w:rFonts w:ascii="Arial" w:eastAsia="SimSun" w:hAnsi="Arial" w:cs="Arial"/>
                <w:color w:val="000000" w:themeColor="text1"/>
                <w:sz w:val="18"/>
                <w:szCs w:val="18"/>
              </w:rPr>
            </w:pPr>
            <w:ins w:id="1521" w:author="Huanren Fu (傅煥仁)" w:date="2025-05-24T05:30:00Z">
              <w:r>
                <w:rPr>
                  <w:rFonts w:ascii="Arial" w:hAnsi="Arial" w:cs="Arial"/>
                  <w:color w:val="000000" w:themeColor="text1"/>
                  <w:sz w:val="18"/>
                  <w:szCs w:val="18"/>
                </w:rPr>
                <w:t>-1</w:t>
              </w:r>
            </w:ins>
          </w:p>
        </w:tc>
        <w:tc>
          <w:tcPr>
            <w:tcW w:w="3211" w:type="dxa"/>
            <w:tcBorders>
              <w:top w:val="single" w:sz="4" w:space="0" w:color="auto"/>
              <w:left w:val="single" w:sz="4" w:space="0" w:color="auto"/>
              <w:bottom w:val="single" w:sz="4" w:space="0" w:color="auto"/>
              <w:right w:val="single" w:sz="4" w:space="0" w:color="auto"/>
            </w:tcBorders>
            <w:hideMark/>
          </w:tcPr>
          <w:p w14:paraId="7C8C9905" w14:textId="77777777" w:rsidR="00040FBD" w:rsidRDefault="00040FBD">
            <w:pPr>
              <w:jc w:val="center"/>
              <w:rPr>
                <w:ins w:id="1522" w:author="Huanren Fu (傅煥仁)" w:date="2025-05-24T05:30:00Z"/>
                <w:rFonts w:ascii="Arial" w:eastAsia="Yu Mincho" w:hAnsi="Arial" w:cs="Arial"/>
                <w:color w:val="000000" w:themeColor="text1"/>
                <w:sz w:val="18"/>
                <w:szCs w:val="18"/>
              </w:rPr>
            </w:pPr>
            <w:ins w:id="1523" w:author="Huanren Fu (傅煥仁)" w:date="2025-05-24T05:30:00Z">
              <w:r>
                <w:rPr>
                  <w:rFonts w:ascii="Arial" w:hAnsi="Arial" w:cs="Arial"/>
                  <w:color w:val="000000" w:themeColor="text1"/>
                  <w:sz w:val="18"/>
                  <w:szCs w:val="18"/>
                </w:rPr>
                <w:t>-1</w:t>
              </w:r>
            </w:ins>
          </w:p>
        </w:tc>
      </w:tr>
      <w:tr w:rsidR="00040FBD" w14:paraId="3A4C633D" w14:textId="77777777" w:rsidTr="00040FBD">
        <w:trPr>
          <w:ins w:id="1524"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349E1854" w14:textId="77777777" w:rsidR="00040FBD" w:rsidRDefault="00040FBD">
            <w:pPr>
              <w:jc w:val="center"/>
              <w:rPr>
                <w:ins w:id="1525" w:author="Huanren Fu (傅煥仁)" w:date="2025-05-24T05:30:00Z"/>
                <w:rFonts w:ascii="Arial" w:hAnsi="Arial" w:cs="Arial"/>
                <w:b/>
                <w:bCs/>
                <w:color w:val="000000" w:themeColor="text1"/>
                <w:sz w:val="18"/>
                <w:szCs w:val="18"/>
              </w:rPr>
            </w:pPr>
            <w:ins w:id="1526" w:author="Huanren Fu (傅煥仁)" w:date="2025-05-24T05:30:00Z">
              <w:r>
                <w:rPr>
                  <w:rFonts w:ascii="Arial" w:hAnsi="Arial" w:cs="Arial"/>
                  <w:b/>
                  <w:bCs/>
                  <w:color w:val="000000" w:themeColor="text1"/>
                  <w:sz w:val="18"/>
                  <w:szCs w:val="18"/>
                </w:rPr>
                <w:t>ACS Case 1</w:t>
              </w:r>
            </w:ins>
          </w:p>
        </w:tc>
        <w:tc>
          <w:tcPr>
            <w:tcW w:w="3210" w:type="dxa"/>
            <w:tcBorders>
              <w:top w:val="single" w:sz="4" w:space="0" w:color="auto"/>
              <w:left w:val="single" w:sz="4" w:space="0" w:color="auto"/>
              <w:bottom w:val="single" w:sz="4" w:space="0" w:color="auto"/>
              <w:right w:val="single" w:sz="4" w:space="0" w:color="auto"/>
            </w:tcBorders>
            <w:hideMark/>
          </w:tcPr>
          <w:p w14:paraId="30181699" w14:textId="77777777" w:rsidR="00040FBD" w:rsidRDefault="00040FBD">
            <w:pPr>
              <w:jc w:val="center"/>
              <w:rPr>
                <w:ins w:id="1527" w:author="Huanren Fu (傅煥仁)" w:date="2025-05-24T05:30:00Z"/>
                <w:rFonts w:ascii="Arial" w:eastAsiaTheme="minorEastAsia" w:hAnsi="Arial" w:cs="Arial"/>
                <w:color w:val="000000" w:themeColor="text1"/>
                <w:sz w:val="18"/>
                <w:szCs w:val="18"/>
              </w:rPr>
            </w:pPr>
            <w:ins w:id="1528" w:author="Huanren Fu (傅煥仁)" w:date="2025-05-24T05:30:00Z">
              <w:r>
                <w:rPr>
                  <w:rFonts w:ascii="Arial" w:eastAsiaTheme="minorEastAsia" w:hAnsi="Arial" w:cs="Arial"/>
                  <w:color w:val="000000" w:themeColor="text1"/>
                  <w:sz w:val="18"/>
                  <w:szCs w:val="18"/>
                </w:rPr>
                <w:t>-6.5</w:t>
              </w:r>
            </w:ins>
          </w:p>
        </w:tc>
        <w:tc>
          <w:tcPr>
            <w:tcW w:w="3211" w:type="dxa"/>
            <w:tcBorders>
              <w:top w:val="single" w:sz="4" w:space="0" w:color="auto"/>
              <w:left w:val="single" w:sz="4" w:space="0" w:color="auto"/>
              <w:bottom w:val="single" w:sz="4" w:space="0" w:color="auto"/>
              <w:right w:val="single" w:sz="4" w:space="0" w:color="auto"/>
            </w:tcBorders>
            <w:hideMark/>
          </w:tcPr>
          <w:p w14:paraId="2727BB62" w14:textId="77777777" w:rsidR="00040FBD" w:rsidRDefault="00040FBD">
            <w:pPr>
              <w:jc w:val="center"/>
              <w:rPr>
                <w:ins w:id="1529" w:author="Huanren Fu (傅煥仁)" w:date="2025-05-24T05:30:00Z"/>
                <w:rFonts w:ascii="Arial" w:eastAsia="Yu Mincho" w:hAnsi="Arial" w:cs="Arial"/>
                <w:color w:val="000000" w:themeColor="text1"/>
                <w:sz w:val="18"/>
                <w:szCs w:val="18"/>
              </w:rPr>
            </w:pPr>
            <w:ins w:id="1530" w:author="Huanren Fu (傅煥仁)" w:date="2025-05-24T05:30:00Z">
              <w:r>
                <w:rPr>
                  <w:rFonts w:ascii="Arial" w:hAnsi="Arial" w:cs="Arial"/>
                  <w:color w:val="000000" w:themeColor="text1"/>
                  <w:sz w:val="18"/>
                  <w:szCs w:val="18"/>
                </w:rPr>
                <w:t>-6</w:t>
              </w:r>
            </w:ins>
          </w:p>
        </w:tc>
      </w:tr>
      <w:tr w:rsidR="00040FBD" w14:paraId="080A0488" w14:textId="77777777" w:rsidTr="00040FBD">
        <w:trPr>
          <w:ins w:id="1531"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1F87DD53" w14:textId="77777777" w:rsidR="00040FBD" w:rsidRDefault="00040FBD">
            <w:pPr>
              <w:jc w:val="center"/>
              <w:rPr>
                <w:ins w:id="1532" w:author="Huanren Fu (傅煥仁)" w:date="2025-05-24T05:30:00Z"/>
                <w:rFonts w:ascii="Arial" w:eastAsiaTheme="minorEastAsia" w:hAnsi="Arial" w:cs="Arial"/>
                <w:b/>
                <w:bCs/>
                <w:color w:val="000000" w:themeColor="text1"/>
                <w:sz w:val="18"/>
                <w:szCs w:val="18"/>
              </w:rPr>
            </w:pPr>
            <w:ins w:id="1533" w:author="Huanren Fu (傅煥仁)" w:date="2025-05-24T05:30:00Z">
              <w:r>
                <w:rPr>
                  <w:rFonts w:ascii="Arial" w:eastAsiaTheme="minorEastAsia" w:hAnsi="Arial" w:cs="Arial"/>
                  <w:b/>
                  <w:bCs/>
                  <w:color w:val="000000" w:themeColor="text1"/>
                  <w:sz w:val="18"/>
                  <w:szCs w:val="18"/>
                </w:rPr>
                <w:t>ACS case 2</w:t>
              </w:r>
            </w:ins>
          </w:p>
        </w:tc>
        <w:tc>
          <w:tcPr>
            <w:tcW w:w="3210" w:type="dxa"/>
            <w:tcBorders>
              <w:top w:val="single" w:sz="4" w:space="0" w:color="auto"/>
              <w:left w:val="single" w:sz="4" w:space="0" w:color="auto"/>
              <w:bottom w:val="single" w:sz="4" w:space="0" w:color="auto"/>
              <w:right w:val="single" w:sz="4" w:space="0" w:color="auto"/>
            </w:tcBorders>
            <w:hideMark/>
          </w:tcPr>
          <w:p w14:paraId="3A427B8A" w14:textId="77777777" w:rsidR="00040FBD" w:rsidRDefault="00040FBD">
            <w:pPr>
              <w:jc w:val="center"/>
              <w:rPr>
                <w:ins w:id="1534" w:author="Huanren Fu (傅煥仁)" w:date="2025-05-24T05:30:00Z"/>
                <w:rFonts w:ascii="Arial" w:eastAsiaTheme="minorEastAsia" w:hAnsi="Arial" w:cs="Arial"/>
                <w:color w:val="000000" w:themeColor="text1"/>
                <w:sz w:val="18"/>
                <w:szCs w:val="18"/>
              </w:rPr>
            </w:pPr>
            <w:ins w:id="1535" w:author="Huanren Fu (傅煥仁)" w:date="2025-05-24T05:30:00Z">
              <w:r>
                <w:rPr>
                  <w:rFonts w:ascii="Arial" w:eastAsiaTheme="minorEastAsia" w:hAnsi="Arial" w:cs="Arial"/>
                  <w:color w:val="000000" w:themeColor="text1"/>
                  <w:sz w:val="18"/>
                  <w:szCs w:val="18"/>
                </w:rPr>
                <w:t>-6.5</w:t>
              </w:r>
            </w:ins>
          </w:p>
        </w:tc>
        <w:tc>
          <w:tcPr>
            <w:tcW w:w="3211" w:type="dxa"/>
            <w:tcBorders>
              <w:top w:val="single" w:sz="4" w:space="0" w:color="auto"/>
              <w:left w:val="single" w:sz="4" w:space="0" w:color="auto"/>
              <w:bottom w:val="single" w:sz="4" w:space="0" w:color="auto"/>
              <w:right w:val="single" w:sz="4" w:space="0" w:color="auto"/>
            </w:tcBorders>
            <w:hideMark/>
          </w:tcPr>
          <w:p w14:paraId="238A346D" w14:textId="77777777" w:rsidR="00040FBD" w:rsidRDefault="00040FBD">
            <w:pPr>
              <w:jc w:val="center"/>
              <w:rPr>
                <w:ins w:id="1536" w:author="Huanren Fu (傅煥仁)" w:date="2025-05-24T05:30:00Z"/>
                <w:rFonts w:ascii="Arial" w:eastAsiaTheme="minorEastAsia" w:hAnsi="Arial" w:cs="Arial"/>
                <w:color w:val="000000" w:themeColor="text1"/>
                <w:sz w:val="18"/>
                <w:szCs w:val="18"/>
              </w:rPr>
            </w:pPr>
            <w:ins w:id="1537" w:author="Huanren Fu (傅煥仁)" w:date="2025-05-24T05:30:00Z">
              <w:r>
                <w:rPr>
                  <w:rFonts w:ascii="Arial" w:eastAsiaTheme="minorEastAsia" w:hAnsi="Arial" w:cs="Arial"/>
                  <w:color w:val="000000" w:themeColor="text1"/>
                  <w:sz w:val="18"/>
                  <w:szCs w:val="18"/>
                </w:rPr>
                <w:t>-6.5</w:t>
              </w:r>
            </w:ins>
          </w:p>
        </w:tc>
      </w:tr>
      <w:tr w:rsidR="00040FBD" w14:paraId="3D58D2B5" w14:textId="77777777" w:rsidTr="00040FBD">
        <w:trPr>
          <w:ins w:id="1538"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035C7B19" w14:textId="77777777" w:rsidR="00040FBD" w:rsidRDefault="00040FBD">
            <w:pPr>
              <w:jc w:val="center"/>
              <w:rPr>
                <w:ins w:id="1539" w:author="Huanren Fu (傅煥仁)" w:date="2025-05-24T05:30:00Z"/>
                <w:rFonts w:ascii="Arial" w:hAnsi="Arial" w:cs="Arial"/>
                <w:b/>
                <w:bCs/>
                <w:color w:val="000000" w:themeColor="text1"/>
                <w:sz w:val="18"/>
                <w:szCs w:val="18"/>
              </w:rPr>
            </w:pPr>
            <w:ins w:id="1540" w:author="Huanren Fu (傅煥仁)" w:date="2025-05-24T05:30:00Z">
              <w:r>
                <w:rPr>
                  <w:rFonts w:ascii="Arial" w:hAnsi="Arial" w:cs="Arial"/>
                  <w:b/>
                  <w:bCs/>
                  <w:color w:val="000000" w:themeColor="text1"/>
                  <w:sz w:val="18"/>
                  <w:szCs w:val="18"/>
                </w:rPr>
                <w:t>IBB Case 1</w:t>
              </w:r>
            </w:ins>
          </w:p>
        </w:tc>
        <w:tc>
          <w:tcPr>
            <w:tcW w:w="3210" w:type="dxa"/>
            <w:tcBorders>
              <w:top w:val="single" w:sz="4" w:space="0" w:color="auto"/>
              <w:left w:val="single" w:sz="4" w:space="0" w:color="auto"/>
              <w:bottom w:val="single" w:sz="4" w:space="0" w:color="auto"/>
              <w:right w:val="single" w:sz="4" w:space="0" w:color="auto"/>
            </w:tcBorders>
            <w:hideMark/>
          </w:tcPr>
          <w:p w14:paraId="0DEB2F93" w14:textId="77777777" w:rsidR="00040FBD" w:rsidRDefault="00040FBD">
            <w:pPr>
              <w:jc w:val="center"/>
              <w:rPr>
                <w:ins w:id="1541" w:author="Huanren Fu (傅煥仁)" w:date="2025-05-24T05:30:00Z"/>
                <w:rFonts w:ascii="Arial" w:eastAsia="SimSun" w:hAnsi="Arial" w:cs="Arial"/>
                <w:color w:val="000000" w:themeColor="text1"/>
                <w:sz w:val="18"/>
                <w:szCs w:val="18"/>
              </w:rPr>
            </w:pPr>
            <w:ins w:id="1542" w:author="Huanren Fu (傅煥仁)" w:date="2025-05-24T05:30:00Z">
              <w:r>
                <w:rPr>
                  <w:rFonts w:ascii="Arial" w:hAnsi="Arial" w:cs="Arial"/>
                  <w:color w:val="000000" w:themeColor="text1"/>
                  <w:sz w:val="18"/>
                  <w:szCs w:val="18"/>
                </w:rPr>
                <w:t>0.6</w:t>
              </w:r>
            </w:ins>
          </w:p>
        </w:tc>
        <w:tc>
          <w:tcPr>
            <w:tcW w:w="3211" w:type="dxa"/>
            <w:tcBorders>
              <w:top w:val="single" w:sz="4" w:space="0" w:color="auto"/>
              <w:left w:val="single" w:sz="4" w:space="0" w:color="auto"/>
              <w:bottom w:val="single" w:sz="4" w:space="0" w:color="auto"/>
              <w:right w:val="single" w:sz="4" w:space="0" w:color="auto"/>
            </w:tcBorders>
            <w:hideMark/>
          </w:tcPr>
          <w:p w14:paraId="128CC471" w14:textId="77777777" w:rsidR="00040FBD" w:rsidRDefault="00040FBD">
            <w:pPr>
              <w:jc w:val="center"/>
              <w:rPr>
                <w:ins w:id="1543" w:author="Huanren Fu (傅煥仁)" w:date="2025-05-24T05:30:00Z"/>
                <w:rFonts w:ascii="Arial" w:eastAsia="Yu Mincho" w:hAnsi="Arial" w:cs="Arial"/>
                <w:color w:val="000000" w:themeColor="text1"/>
                <w:sz w:val="18"/>
                <w:szCs w:val="18"/>
              </w:rPr>
            </w:pPr>
            <w:ins w:id="1544" w:author="Huanren Fu (傅煥仁)" w:date="2025-05-24T05:30:00Z">
              <w:r>
                <w:rPr>
                  <w:rFonts w:ascii="Arial" w:hAnsi="Arial" w:cs="Arial"/>
                  <w:color w:val="000000" w:themeColor="text1"/>
                  <w:sz w:val="18"/>
                  <w:szCs w:val="18"/>
                </w:rPr>
                <w:t>1.2</w:t>
              </w:r>
            </w:ins>
          </w:p>
        </w:tc>
      </w:tr>
      <w:tr w:rsidR="00040FBD" w14:paraId="5E80DC18" w14:textId="77777777" w:rsidTr="00040FBD">
        <w:trPr>
          <w:ins w:id="1545"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13983150" w14:textId="77777777" w:rsidR="00040FBD" w:rsidRDefault="00040FBD">
            <w:pPr>
              <w:jc w:val="center"/>
              <w:rPr>
                <w:ins w:id="1546" w:author="Huanren Fu (傅煥仁)" w:date="2025-05-24T05:30:00Z"/>
                <w:rFonts w:ascii="Arial" w:hAnsi="Arial" w:cs="Arial"/>
                <w:b/>
                <w:bCs/>
                <w:color w:val="000000" w:themeColor="text1"/>
                <w:sz w:val="18"/>
                <w:szCs w:val="18"/>
              </w:rPr>
            </w:pPr>
            <w:ins w:id="1547" w:author="Huanren Fu (傅煥仁)" w:date="2025-05-24T05:30:00Z">
              <w:r>
                <w:rPr>
                  <w:rFonts w:ascii="Arial" w:hAnsi="Arial" w:cs="Arial"/>
                  <w:b/>
                  <w:bCs/>
                  <w:color w:val="000000" w:themeColor="text1"/>
                  <w:sz w:val="18"/>
                  <w:szCs w:val="18"/>
                </w:rPr>
                <w:t>IBB Case 2</w:t>
              </w:r>
            </w:ins>
          </w:p>
        </w:tc>
        <w:tc>
          <w:tcPr>
            <w:tcW w:w="3210" w:type="dxa"/>
            <w:tcBorders>
              <w:top w:val="single" w:sz="4" w:space="0" w:color="auto"/>
              <w:left w:val="single" w:sz="4" w:space="0" w:color="auto"/>
              <w:bottom w:val="single" w:sz="4" w:space="0" w:color="auto"/>
              <w:right w:val="single" w:sz="4" w:space="0" w:color="auto"/>
            </w:tcBorders>
            <w:hideMark/>
          </w:tcPr>
          <w:p w14:paraId="50A88F72" w14:textId="77777777" w:rsidR="00040FBD" w:rsidRDefault="00040FBD">
            <w:pPr>
              <w:jc w:val="center"/>
              <w:rPr>
                <w:ins w:id="1548" w:author="Huanren Fu (傅煥仁)" w:date="2025-05-24T05:30:00Z"/>
                <w:rFonts w:ascii="Arial" w:eastAsia="SimSun" w:hAnsi="Arial" w:cs="Arial"/>
                <w:color w:val="000000" w:themeColor="text1"/>
                <w:sz w:val="18"/>
                <w:szCs w:val="18"/>
              </w:rPr>
            </w:pPr>
            <w:ins w:id="1549" w:author="Huanren Fu (傅煥仁)" w:date="2025-05-24T05:30:00Z">
              <w:r>
                <w:rPr>
                  <w:rFonts w:ascii="Arial" w:hAnsi="Arial" w:cs="Arial"/>
                  <w:color w:val="000000" w:themeColor="text1"/>
                  <w:sz w:val="18"/>
                  <w:szCs w:val="18"/>
                </w:rPr>
                <w:t>-9.2</w:t>
              </w:r>
            </w:ins>
          </w:p>
        </w:tc>
        <w:tc>
          <w:tcPr>
            <w:tcW w:w="3211" w:type="dxa"/>
            <w:tcBorders>
              <w:top w:val="single" w:sz="4" w:space="0" w:color="auto"/>
              <w:left w:val="single" w:sz="4" w:space="0" w:color="auto"/>
              <w:bottom w:val="single" w:sz="4" w:space="0" w:color="auto"/>
              <w:right w:val="single" w:sz="4" w:space="0" w:color="auto"/>
            </w:tcBorders>
            <w:hideMark/>
          </w:tcPr>
          <w:p w14:paraId="6D93E9E5" w14:textId="77777777" w:rsidR="00040FBD" w:rsidRDefault="00040FBD">
            <w:pPr>
              <w:jc w:val="center"/>
              <w:rPr>
                <w:ins w:id="1550" w:author="Huanren Fu (傅煥仁)" w:date="2025-05-24T05:30:00Z"/>
                <w:rFonts w:ascii="Arial" w:eastAsia="Yu Mincho" w:hAnsi="Arial" w:cs="Arial"/>
                <w:color w:val="000000" w:themeColor="text1"/>
                <w:sz w:val="18"/>
                <w:szCs w:val="18"/>
              </w:rPr>
            </w:pPr>
            <w:ins w:id="1551" w:author="Huanren Fu (傅煥仁)" w:date="2025-05-24T05:30:00Z">
              <w:r>
                <w:rPr>
                  <w:rFonts w:ascii="Arial" w:hAnsi="Arial" w:cs="Arial"/>
                  <w:color w:val="000000" w:themeColor="text1"/>
                  <w:sz w:val="18"/>
                  <w:szCs w:val="18"/>
                </w:rPr>
                <w:t>-8.6</w:t>
              </w:r>
            </w:ins>
          </w:p>
        </w:tc>
      </w:tr>
    </w:tbl>
    <w:p w14:paraId="10885FC3" w14:textId="77777777" w:rsidR="00040FBD" w:rsidRDefault="00040FBD" w:rsidP="00040FBD">
      <w:pPr>
        <w:rPr>
          <w:ins w:id="1552" w:author="Huanren Fu (傅煥仁)" w:date="2025-05-24T05:30:00Z"/>
          <w:rFonts w:eastAsiaTheme="minorEastAsia"/>
          <w:lang w:eastAsia="en-US"/>
        </w:rPr>
      </w:pPr>
      <w:ins w:id="1553" w:author="Huanren Fu (傅煥仁)" w:date="2025-05-24T05:30:00Z">
        <w:r>
          <w:rPr>
            <w:rFonts w:eastAsiaTheme="minorEastAsia"/>
          </w:rPr>
          <w:t xml:space="preserve">For the case in gap interference overlapped with wanted carriers, performance degradation will be observed once power ration between In-gap interference and wanted carriers is over than UE image rejection capability.  </w:t>
        </w:r>
      </w:ins>
    </w:p>
    <w:p w14:paraId="5ACE638D" w14:textId="77777777" w:rsidR="00040FBD" w:rsidRDefault="00040FBD" w:rsidP="00040FBD">
      <w:pPr>
        <w:rPr>
          <w:ins w:id="1554" w:author="Huanren Fu (傅煥仁)" w:date="2025-05-24T05:30:00Z"/>
          <w:rFonts w:eastAsiaTheme="minorEastAsia"/>
        </w:rPr>
      </w:pPr>
      <w:ins w:id="1555" w:author="Huanren Fu (傅煥仁)" w:date="2025-05-24T05:30:00Z">
        <w:r>
          <w:rPr>
            <w:rFonts w:eastAsiaTheme="minorEastAsia"/>
          </w:rPr>
          <w:t>To avoid the impact to ACS/IBB requirements with image overlapped with wanted carrier(s), restriction with power difference between wanted carrier and interference in gap less than 20dB can solve the issue.</w:t>
        </w:r>
      </w:ins>
    </w:p>
    <w:p w14:paraId="684C0690" w14:textId="77777777" w:rsidR="001B7050" w:rsidRPr="001B7050" w:rsidRDefault="001B7050">
      <w:pPr>
        <w:rPr>
          <w:ins w:id="1556" w:author="Huanren Fu (傅煥仁)" w:date="2025-05-24T05:23:00Z"/>
        </w:rPr>
        <w:pPrChange w:id="1557" w:author="Huanren Fu (傅煥仁)" w:date="2025-05-24T05:23:00Z">
          <w:pPr>
            <w:pStyle w:val="2"/>
          </w:pPr>
        </w:pPrChange>
      </w:pPr>
    </w:p>
    <w:p w14:paraId="2932A7EE" w14:textId="4F983BCD" w:rsidR="001F41C7" w:rsidRDefault="001F41C7">
      <w:pPr>
        <w:pStyle w:val="2"/>
        <w:rPr>
          <w:ins w:id="1558" w:author="Huanren Fu (傅煥仁)" w:date="2025-05-24T05:39:00Z"/>
          <w:lang w:eastAsia="zh-TW"/>
        </w:rPr>
      </w:pPr>
      <w:bookmarkStart w:id="1559" w:name="OLE_LINK74"/>
      <w:bookmarkStart w:id="1560" w:name="OLE_LINK75"/>
      <w:bookmarkStart w:id="1561" w:name="_Toc199176079"/>
      <w:ins w:id="1562" w:author="Huanren Fu (傅煥仁)" w:date="2025-05-24T05:36:00Z">
        <w:r>
          <w:rPr>
            <w:lang w:eastAsia="zh-TW"/>
          </w:rPr>
          <w:t>7.</w:t>
        </w:r>
      </w:ins>
      <w:ins w:id="1563" w:author="Huanren Fu (傅煥仁)" w:date="2025-05-24T05:39:00Z">
        <w:r>
          <w:rPr>
            <w:lang w:eastAsia="zh-TW"/>
          </w:rPr>
          <w:t>4</w:t>
        </w:r>
      </w:ins>
      <w:ins w:id="1564" w:author="Huanren Fu (傅煥仁)" w:date="2025-05-24T05:36:00Z">
        <w:r>
          <w:rPr>
            <w:lang w:eastAsia="zh-TW"/>
          </w:rPr>
          <w:tab/>
          <w:t>RF requirements evaluation from company D</w:t>
        </w:r>
        <w:bookmarkEnd w:id="1559"/>
        <w:r>
          <w:rPr>
            <w:lang w:eastAsia="zh-TW"/>
          </w:rPr>
          <w:t xml:space="preserve"> (</w:t>
        </w:r>
      </w:ins>
      <w:ins w:id="1565" w:author="Huanren Fu (傅煥仁)" w:date="2025-05-24T05:39:00Z">
        <w:r>
          <w:rPr>
            <w:lang w:eastAsia="zh-TW"/>
          </w:rPr>
          <w:t>Samsung</w:t>
        </w:r>
      </w:ins>
      <w:ins w:id="1566" w:author="Huanren Fu (傅煥仁)" w:date="2025-05-24T05:36:00Z">
        <w:r>
          <w:rPr>
            <w:lang w:eastAsia="zh-TW"/>
          </w:rPr>
          <w:t>)</w:t>
        </w:r>
      </w:ins>
      <w:bookmarkEnd w:id="1560"/>
      <w:bookmarkEnd w:id="1561"/>
    </w:p>
    <w:p w14:paraId="4AD6AD9A" w14:textId="77777777" w:rsidR="001F41C7" w:rsidRDefault="001F41C7" w:rsidP="001F41C7">
      <w:pPr>
        <w:keepNext/>
        <w:keepLines/>
        <w:widowControl w:val="0"/>
        <w:spacing w:before="120" w:after="120"/>
        <w:rPr>
          <w:ins w:id="1567" w:author="Huanren Fu (傅煥仁)" w:date="2025-05-24T05:39:00Z"/>
        </w:rPr>
      </w:pPr>
      <w:ins w:id="1568" w:author="Huanren Fu (傅煥仁)" w:date="2025-05-24T05:39:00Z">
        <w:r>
          <w:t>In the following content, we conduct link budget calculation for several intra-band non-contiguous combos. It is evident that the Tx leakage level of the shared Rx RF Chain at the RFIC output is unacceptable high. Though the AGC can be utilized to reduce the Tx leakage level in the RFIC block, it is important to note that the Tx leakage level is already quite strong in the analog block of the RFIC, which has the potential to reach the saturation limit. When the analog block saturates, it loses its ability to effectively amplify the received signal, resulting in distortion and degradation of the signal-to-noise ratio (SNR). The primary reason for the higher Tx leakage is the wider cut-off frequency of the analog filter. When using a partially shared Rx RF Chain, separate analog filters can be employed for the PCC and SCC, narrow filter response can be applied to both carrier components. However, the filter response becomes wider with the implementation of a shared Rx RF Chain, resulting in inadequate filter rejection at the Tx frequency.</w:t>
        </w:r>
        <w:r>
          <w:rPr>
            <w:rFonts w:eastAsia="Malgun Gothic"/>
            <w:lang w:eastAsia="ko-KR"/>
          </w:rPr>
          <w:t xml:space="preserve"> Additionally, we have taken into account other impairment such as “NF increase due to AGC adjustment”</w:t>
        </w:r>
        <w:r>
          <w:rPr>
            <w:rFonts w:ascii="Arial" w:hAnsi="Arial" w:cs="Arial"/>
            <w:b/>
            <w:bCs/>
            <w:sz w:val="18"/>
            <w:szCs w:val="18"/>
          </w:rPr>
          <w:t xml:space="preserve"> </w:t>
        </w:r>
        <w:r>
          <w:rPr>
            <w:rFonts w:eastAsia="Malgun Gothic"/>
            <w:lang w:eastAsia="ko-KR"/>
          </w:rPr>
          <w:t>to determine the extent of extra relaxation needed to support the shared Rx RF chain architecture through AGC operation.</w:t>
        </w:r>
        <w:r>
          <w:rPr>
            <w:rFonts w:ascii="Arial" w:hAnsi="Arial" w:cs="Arial"/>
            <w:b/>
            <w:bCs/>
            <w:sz w:val="18"/>
            <w:szCs w:val="18"/>
          </w:rPr>
          <w:t xml:space="preserve"> </w:t>
        </w:r>
        <w:r>
          <w:t>These factors in the end leads to the REFSENS degradation for both PCC and SCC. Similarly for ACS and IBB, these factors also lead to the performance degradation to some extent.</w:t>
        </w:r>
      </w:ins>
    </w:p>
    <w:p w14:paraId="28CECEBA" w14:textId="77777777" w:rsidR="001F41C7" w:rsidRDefault="001F41C7" w:rsidP="001F41C7">
      <w:pPr>
        <w:keepNext/>
        <w:keepLines/>
        <w:widowControl w:val="0"/>
        <w:spacing w:before="120" w:after="120"/>
        <w:rPr>
          <w:ins w:id="1569" w:author="Huanren Fu (傅煥仁)" w:date="2025-05-24T05:39:00Z"/>
        </w:rPr>
      </w:pPr>
    </w:p>
    <w:p w14:paraId="20DD90FC" w14:textId="77777777" w:rsidR="001F41C7" w:rsidRDefault="001F41C7" w:rsidP="001F41C7">
      <w:pPr>
        <w:keepNext/>
        <w:keepLines/>
        <w:widowControl w:val="0"/>
        <w:spacing w:before="120" w:after="120"/>
        <w:rPr>
          <w:ins w:id="1570" w:author="Huanren Fu (傅煥仁)" w:date="2025-05-24T05:39:00Z"/>
          <w:b/>
          <w:bCs/>
          <w:kern w:val="2"/>
        </w:rPr>
      </w:pPr>
      <w:ins w:id="1571" w:author="Huanren Fu (傅煥仁)" w:date="2025-05-24T05:39:00Z">
        <w:r>
          <w:rPr>
            <w:b/>
            <w:bCs/>
            <w:lang w:eastAsia="zh-TW"/>
          </w:rPr>
          <w:t xml:space="preserve">Analysis on </w:t>
        </w:r>
        <w:r>
          <w:rPr>
            <w:b/>
            <w:bCs/>
          </w:rPr>
          <w:t>CA_n3(2A):</w:t>
        </w:r>
      </w:ins>
    </w:p>
    <w:p w14:paraId="6F0FDE19" w14:textId="2DD08E9D" w:rsidR="001F41C7" w:rsidRDefault="001F41C7" w:rsidP="001F41C7">
      <w:pPr>
        <w:keepNext/>
        <w:keepLines/>
        <w:widowControl w:val="0"/>
        <w:spacing w:before="120" w:after="120"/>
        <w:rPr>
          <w:ins w:id="1572" w:author="Huanren Fu (傅煥仁)" w:date="2025-05-26T03:09:00Z"/>
        </w:rPr>
      </w:pPr>
      <w:ins w:id="1573" w:author="Huanren Fu (傅煥仁)" w:date="2025-05-24T05:39:00Z">
        <w:r>
          <w:t>The link budget of Self-interference for 5+5MHz with W</w:t>
        </w:r>
        <w:r>
          <w:rPr>
            <w:vertAlign w:val="subscript"/>
          </w:rPr>
          <w:t>GAP</w:t>
        </w:r>
        <w:r>
          <w:t xml:space="preserve">=65MHz on band n3 can be found in table </w:t>
        </w:r>
        <w:r>
          <w:rPr>
            <w:lang w:eastAsia="zh-TW"/>
          </w:rPr>
          <w:t>7.</w:t>
        </w:r>
      </w:ins>
      <w:ins w:id="1574" w:author="Huanren Fu (傅煥仁)" w:date="2025-05-26T02:56:00Z">
        <w:r w:rsidR="00465B88">
          <w:t>4</w:t>
        </w:r>
      </w:ins>
      <w:ins w:id="1575" w:author="Huanren Fu (傅煥仁)" w:date="2025-05-24T05:39:00Z">
        <w:r>
          <w:rPr>
            <w:lang w:eastAsia="zh-TW"/>
          </w:rPr>
          <w:t>.1-</w:t>
        </w:r>
        <w:r>
          <w:t>1.</w:t>
        </w:r>
      </w:ins>
    </w:p>
    <w:p w14:paraId="22E4A317" w14:textId="77777777" w:rsidR="00242356" w:rsidRDefault="00242356" w:rsidP="001F41C7">
      <w:pPr>
        <w:keepNext/>
        <w:keepLines/>
        <w:widowControl w:val="0"/>
        <w:spacing w:before="120" w:after="120"/>
        <w:rPr>
          <w:ins w:id="1576" w:author="Huanren Fu (傅煥仁)" w:date="2025-05-24T05:39:00Z"/>
        </w:rPr>
      </w:pPr>
    </w:p>
    <w:p w14:paraId="32DA7CE4" w14:textId="5B6D4A2B" w:rsidR="001F41C7" w:rsidRPr="00242356" w:rsidRDefault="001F41C7" w:rsidP="00242356">
      <w:pPr>
        <w:pStyle w:val="TH"/>
        <w:spacing w:before="120" w:after="120"/>
        <w:rPr>
          <w:ins w:id="1577" w:author="Huanren Fu (傅煥仁)" w:date="2025-05-24T05:39:00Z"/>
          <w:kern w:val="2"/>
          <w:sz w:val="21"/>
          <w:rPrChange w:id="1578" w:author="Huanren Fu (傅煥仁)" w:date="2025-05-26T03:08:00Z">
            <w:rPr>
              <w:ins w:id="1579" w:author="Huanren Fu (傅煥仁)" w:date="2025-05-24T05:39:00Z"/>
            </w:rPr>
          </w:rPrChange>
        </w:rPr>
      </w:pPr>
      <w:ins w:id="1580" w:author="Huanren Fu (傅煥仁)" w:date="2025-05-24T05:39:00Z">
        <w:r>
          <w:t xml:space="preserve">Table </w:t>
        </w:r>
        <w:r>
          <w:rPr>
            <w:lang w:eastAsia="zh-TW"/>
          </w:rPr>
          <w:t>7.</w:t>
        </w:r>
      </w:ins>
      <w:ins w:id="1581" w:author="Huanren Fu (傅煥仁)" w:date="2025-05-26T02:56:00Z">
        <w:r w:rsidR="00465B88">
          <w:t>4</w:t>
        </w:r>
      </w:ins>
      <w:ins w:id="1582" w:author="Huanren Fu (傅煥仁)" w:date="2025-05-24T05:39:00Z">
        <w:r>
          <w:rPr>
            <w:lang w:eastAsia="zh-TW"/>
          </w:rPr>
          <w:t>.1-</w:t>
        </w:r>
        <w:r>
          <w:t>1: Link budget of Self-interference for 5+5 MHz on band n3</w:t>
        </w:r>
      </w:ins>
    </w:p>
    <w:tbl>
      <w:tblPr>
        <w:tblW w:w="8660" w:type="dxa"/>
        <w:tblLook w:val="04A0" w:firstRow="1" w:lastRow="0" w:firstColumn="1" w:lastColumn="0" w:noHBand="0" w:noVBand="1"/>
      </w:tblPr>
      <w:tblGrid>
        <w:gridCol w:w="2980"/>
        <w:gridCol w:w="960"/>
        <w:gridCol w:w="960"/>
        <w:gridCol w:w="960"/>
        <w:gridCol w:w="960"/>
        <w:gridCol w:w="1840"/>
      </w:tblGrid>
      <w:tr w:rsidR="001F41C7" w14:paraId="759EB999" w14:textId="77777777" w:rsidTr="001F41C7">
        <w:trPr>
          <w:trHeight w:val="480"/>
          <w:ins w:id="1583" w:author="Huanren Fu (傅煥仁)" w:date="2025-05-24T05:39:00Z"/>
        </w:trPr>
        <w:tc>
          <w:tcPr>
            <w:tcW w:w="29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2F60A14" w14:textId="77777777" w:rsidR="001F41C7" w:rsidRDefault="001F41C7">
            <w:pPr>
              <w:spacing w:before="120" w:after="120"/>
              <w:rPr>
                <w:ins w:id="1584" w:author="Huanren Fu (傅煥仁)" w:date="2025-05-24T05:39:00Z"/>
                <w:rFonts w:ascii="DengXian" w:eastAsia="DengXian" w:hAnsi="DengXian" w:cs="SimSun"/>
                <w:color w:val="000000"/>
                <w:sz w:val="22"/>
                <w:szCs w:val="22"/>
              </w:rPr>
            </w:pPr>
            <w:ins w:id="1585" w:author="Huanren Fu (傅煥仁)" w:date="2025-05-24T05:39:00Z">
              <w:r>
                <w:rPr>
                  <w:rFonts w:ascii="DengXian" w:eastAsia="DengXian" w:hAnsi="DengXian" w:cs="SimSun" w:hint="eastAsia"/>
                  <w:color w:val="000000"/>
                  <w:sz w:val="22"/>
                  <w:szCs w:val="22"/>
                </w:rPr>
                <w:t xml:space="preserve">　</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3ED4D2D" w14:textId="77777777" w:rsidR="001F41C7" w:rsidRDefault="001F41C7">
            <w:pPr>
              <w:spacing w:before="120" w:after="120"/>
              <w:jc w:val="center"/>
              <w:rPr>
                <w:ins w:id="1586" w:author="Huanren Fu (傅煥仁)" w:date="2025-05-24T05:39:00Z"/>
                <w:rFonts w:ascii="Arial" w:eastAsia="DengXian" w:hAnsi="Arial" w:cs="Arial"/>
                <w:b/>
                <w:bCs/>
                <w:color w:val="000000"/>
                <w:sz w:val="18"/>
                <w:szCs w:val="18"/>
              </w:rPr>
            </w:pPr>
            <w:ins w:id="1587" w:author="Huanren Fu (傅煥仁)" w:date="2025-05-24T05:39:00Z">
              <w:r>
                <w:rPr>
                  <w:rFonts w:ascii="Arial" w:eastAsia="DengXian" w:hAnsi="Arial" w:cs="Arial"/>
                  <w:b/>
                  <w:bCs/>
                  <w:color w:val="000000"/>
                  <w:sz w:val="18"/>
                  <w:szCs w:val="18"/>
                </w:rPr>
                <w:t>Tx leakage</w:t>
              </w:r>
            </w:ins>
          </w:p>
        </w:tc>
        <w:tc>
          <w:tcPr>
            <w:tcW w:w="960" w:type="dxa"/>
            <w:tcBorders>
              <w:top w:val="single" w:sz="8" w:space="0" w:color="auto"/>
              <w:left w:val="nil"/>
              <w:bottom w:val="nil"/>
              <w:right w:val="single" w:sz="8" w:space="0" w:color="auto"/>
            </w:tcBorders>
            <w:shd w:val="clear" w:color="auto" w:fill="D9D9D9"/>
            <w:vAlign w:val="center"/>
            <w:hideMark/>
          </w:tcPr>
          <w:p w14:paraId="31B67BC3" w14:textId="77777777" w:rsidR="001F41C7" w:rsidRDefault="001F41C7">
            <w:pPr>
              <w:spacing w:before="120" w:after="120"/>
              <w:jc w:val="center"/>
              <w:rPr>
                <w:ins w:id="1588" w:author="Huanren Fu (傅煥仁)" w:date="2025-05-24T05:39:00Z"/>
                <w:rFonts w:ascii="Arial" w:eastAsia="DengXian" w:hAnsi="Arial" w:cs="Arial"/>
                <w:b/>
                <w:bCs/>
                <w:color w:val="000000"/>
                <w:sz w:val="18"/>
                <w:szCs w:val="18"/>
              </w:rPr>
            </w:pPr>
            <w:ins w:id="1589" w:author="Huanren Fu (傅煥仁)" w:date="2025-05-24T05:39:00Z">
              <w:r>
                <w:rPr>
                  <w:rFonts w:ascii="Arial" w:eastAsia="DengXian" w:hAnsi="Arial" w:cs="Arial"/>
                  <w:b/>
                  <w:bCs/>
                  <w:color w:val="000000"/>
                  <w:sz w:val="18"/>
                  <w:szCs w:val="18"/>
                </w:rPr>
                <w:t>Wanted Carrier</w:t>
              </w:r>
            </w:ins>
          </w:p>
        </w:tc>
        <w:tc>
          <w:tcPr>
            <w:tcW w:w="960" w:type="dxa"/>
            <w:tcBorders>
              <w:top w:val="single" w:sz="8" w:space="0" w:color="auto"/>
              <w:left w:val="nil"/>
              <w:bottom w:val="nil"/>
              <w:right w:val="single" w:sz="8" w:space="0" w:color="auto"/>
            </w:tcBorders>
            <w:shd w:val="clear" w:color="auto" w:fill="D9D9D9"/>
            <w:vAlign w:val="center"/>
            <w:hideMark/>
          </w:tcPr>
          <w:p w14:paraId="40B6AC1A" w14:textId="77777777" w:rsidR="001F41C7" w:rsidRDefault="001F41C7">
            <w:pPr>
              <w:spacing w:before="120" w:after="120"/>
              <w:jc w:val="center"/>
              <w:rPr>
                <w:ins w:id="1590" w:author="Huanren Fu (傅煥仁)" w:date="2025-05-24T05:39:00Z"/>
                <w:rFonts w:ascii="Arial" w:eastAsia="DengXian" w:hAnsi="Arial" w:cs="Arial"/>
                <w:b/>
                <w:bCs/>
                <w:color w:val="000000"/>
                <w:sz w:val="18"/>
                <w:szCs w:val="18"/>
              </w:rPr>
            </w:pPr>
            <w:ins w:id="1591" w:author="Huanren Fu (傅煥仁)" w:date="2025-05-24T05:39:00Z">
              <w:r>
                <w:rPr>
                  <w:rFonts w:ascii="Arial" w:eastAsia="DengXian" w:hAnsi="Arial" w:cs="Arial"/>
                  <w:b/>
                  <w:bCs/>
                  <w:color w:val="000000"/>
                  <w:sz w:val="18"/>
                  <w:szCs w:val="18"/>
                </w:rPr>
                <w:t>Wanted Carrier</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AF52721" w14:textId="77777777" w:rsidR="001F41C7" w:rsidRDefault="001F41C7">
            <w:pPr>
              <w:spacing w:before="120" w:after="120"/>
              <w:jc w:val="center"/>
              <w:rPr>
                <w:ins w:id="1592" w:author="Huanren Fu (傅煥仁)" w:date="2025-05-24T05:39:00Z"/>
                <w:rFonts w:ascii="Arial" w:eastAsia="DengXian" w:hAnsi="Arial" w:cs="Arial"/>
                <w:b/>
                <w:bCs/>
                <w:color w:val="000000"/>
                <w:sz w:val="18"/>
                <w:szCs w:val="18"/>
              </w:rPr>
            </w:pPr>
            <w:ins w:id="1593" w:author="Huanren Fu (傅煥仁)" w:date="2025-05-24T05:39:00Z">
              <w:r>
                <w:rPr>
                  <w:rFonts w:ascii="Arial" w:eastAsia="DengXian" w:hAnsi="Arial" w:cs="Arial"/>
                  <w:b/>
                  <w:bCs/>
                  <w:color w:val="000000"/>
                  <w:sz w:val="18"/>
                  <w:szCs w:val="18"/>
                </w:rPr>
                <w:t>Noise floor</w:t>
              </w:r>
            </w:ins>
          </w:p>
        </w:tc>
        <w:tc>
          <w:tcPr>
            <w:tcW w:w="1840" w:type="dxa"/>
            <w:tcBorders>
              <w:top w:val="single" w:sz="8" w:space="0" w:color="auto"/>
              <w:left w:val="nil"/>
              <w:bottom w:val="nil"/>
              <w:right w:val="single" w:sz="8" w:space="0" w:color="auto"/>
            </w:tcBorders>
            <w:shd w:val="clear" w:color="auto" w:fill="D9D9D9"/>
            <w:vAlign w:val="center"/>
            <w:hideMark/>
          </w:tcPr>
          <w:p w14:paraId="69EAF3FA" w14:textId="77777777" w:rsidR="001F41C7" w:rsidRDefault="001F41C7">
            <w:pPr>
              <w:spacing w:before="120" w:after="120"/>
              <w:jc w:val="center"/>
              <w:rPr>
                <w:ins w:id="1594" w:author="Huanren Fu (傅煥仁)" w:date="2025-05-24T05:39:00Z"/>
                <w:rFonts w:ascii="Arial" w:eastAsia="DengXian" w:hAnsi="Arial" w:cs="Arial"/>
                <w:b/>
                <w:bCs/>
                <w:color w:val="000000"/>
                <w:sz w:val="18"/>
                <w:szCs w:val="18"/>
              </w:rPr>
            </w:pPr>
            <w:ins w:id="1595" w:author="Huanren Fu (傅煥仁)" w:date="2025-05-24T05:39:00Z">
              <w:r>
                <w:rPr>
                  <w:rFonts w:ascii="Arial" w:eastAsia="DengXian" w:hAnsi="Arial" w:cs="Arial"/>
                  <w:b/>
                  <w:bCs/>
                  <w:color w:val="000000"/>
                  <w:sz w:val="18"/>
                  <w:szCs w:val="18"/>
                </w:rPr>
                <w:t xml:space="preserve">Tx leakage mapping to -12dBFS (PAPR is </w:t>
              </w:r>
              <w:r>
                <w:rPr>
                  <w:rFonts w:ascii="Arial" w:eastAsia="DengXian" w:hAnsi="Arial" w:cs="Arial"/>
                  <w:b/>
                  <w:bCs/>
                  <w:color w:val="000000"/>
                  <w:sz w:val="18"/>
                  <w:szCs w:val="18"/>
                </w:rPr>
                <w:lastRenderedPageBreak/>
                <w:t>considered)</w:t>
              </w:r>
            </w:ins>
          </w:p>
        </w:tc>
      </w:tr>
      <w:tr w:rsidR="001F41C7" w14:paraId="71630657" w14:textId="77777777" w:rsidTr="001F41C7">
        <w:trPr>
          <w:trHeight w:val="22"/>
          <w:ins w:id="1596" w:author="Huanren Fu (傅煥仁)" w:date="2025-05-24T05:3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43257B" w14:textId="77777777" w:rsidR="001F41C7" w:rsidRDefault="001F41C7">
            <w:pPr>
              <w:spacing w:beforeAutospacing="1" w:afterAutospacing="1"/>
              <w:rPr>
                <w:ins w:id="1597" w:author="Huanren Fu (傅煥仁)" w:date="2025-05-24T05:39:00Z"/>
                <w:rFonts w:ascii="DengXian" w:eastAsia="DengXian" w:hAnsi="DengXian" w:cs="SimSun"/>
                <w:color w:val="000000"/>
                <w:sz w:val="22"/>
                <w:szCs w:val="22"/>
                <w:lang w:eastAsia="zh-C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01C61C" w14:textId="77777777" w:rsidR="001F41C7" w:rsidRDefault="001F41C7">
            <w:pPr>
              <w:spacing w:beforeAutospacing="1" w:afterAutospacing="1"/>
              <w:rPr>
                <w:ins w:id="1598" w:author="Huanren Fu (傅煥仁)" w:date="2025-05-24T05:39:00Z"/>
                <w:rFonts w:ascii="Arial" w:eastAsia="DengXian" w:hAnsi="Arial" w:cs="Arial"/>
                <w:b/>
                <w:bCs/>
                <w:color w:val="000000"/>
                <w:sz w:val="18"/>
                <w:szCs w:val="18"/>
                <w:lang w:eastAsia="zh-CN"/>
              </w:rPr>
            </w:pPr>
          </w:p>
        </w:tc>
        <w:tc>
          <w:tcPr>
            <w:tcW w:w="960" w:type="dxa"/>
            <w:tcBorders>
              <w:top w:val="nil"/>
              <w:left w:val="nil"/>
              <w:bottom w:val="single" w:sz="4" w:space="0" w:color="auto"/>
              <w:right w:val="single" w:sz="8" w:space="0" w:color="auto"/>
            </w:tcBorders>
            <w:shd w:val="clear" w:color="auto" w:fill="D9D9D9"/>
            <w:vAlign w:val="center"/>
            <w:hideMark/>
          </w:tcPr>
          <w:p w14:paraId="4B1A05A0" w14:textId="77777777" w:rsidR="001F41C7" w:rsidRDefault="001F41C7">
            <w:pPr>
              <w:spacing w:before="120" w:after="120"/>
              <w:jc w:val="center"/>
              <w:rPr>
                <w:ins w:id="1599" w:author="Huanren Fu (傅煥仁)" w:date="2025-05-24T05:39:00Z"/>
                <w:rFonts w:ascii="Arial" w:eastAsia="DengXian" w:hAnsi="Arial" w:cs="Arial"/>
                <w:b/>
                <w:bCs/>
                <w:color w:val="000000"/>
                <w:sz w:val="18"/>
                <w:szCs w:val="18"/>
              </w:rPr>
            </w:pPr>
            <w:ins w:id="1600" w:author="Huanren Fu (傅煥仁)" w:date="2025-05-24T05:39:00Z">
              <w:r>
                <w:rPr>
                  <w:rFonts w:ascii="Arial" w:eastAsia="DengXian" w:hAnsi="Arial" w:cs="Arial"/>
                  <w:b/>
                  <w:bCs/>
                  <w:color w:val="000000"/>
                  <w:sz w:val="18"/>
                  <w:szCs w:val="18"/>
                </w:rPr>
                <w:t>(PCC)</w:t>
              </w:r>
            </w:ins>
          </w:p>
        </w:tc>
        <w:tc>
          <w:tcPr>
            <w:tcW w:w="960" w:type="dxa"/>
            <w:tcBorders>
              <w:top w:val="nil"/>
              <w:left w:val="nil"/>
              <w:bottom w:val="single" w:sz="4" w:space="0" w:color="auto"/>
              <w:right w:val="single" w:sz="8" w:space="0" w:color="auto"/>
            </w:tcBorders>
            <w:shd w:val="clear" w:color="auto" w:fill="D9D9D9"/>
            <w:vAlign w:val="center"/>
            <w:hideMark/>
          </w:tcPr>
          <w:p w14:paraId="4056A2B7" w14:textId="77777777" w:rsidR="001F41C7" w:rsidRDefault="001F41C7">
            <w:pPr>
              <w:spacing w:before="120" w:after="120"/>
              <w:jc w:val="center"/>
              <w:rPr>
                <w:ins w:id="1601" w:author="Huanren Fu (傅煥仁)" w:date="2025-05-24T05:39:00Z"/>
                <w:rFonts w:ascii="Arial" w:eastAsia="DengXian" w:hAnsi="Arial" w:cs="Arial"/>
                <w:b/>
                <w:bCs/>
                <w:color w:val="000000"/>
                <w:sz w:val="18"/>
                <w:szCs w:val="18"/>
              </w:rPr>
            </w:pPr>
            <w:ins w:id="1602" w:author="Huanren Fu (傅煥仁)" w:date="2025-05-24T05:39:00Z">
              <w:r>
                <w:rPr>
                  <w:rFonts w:ascii="Arial" w:eastAsia="DengXian" w:hAnsi="Arial" w:cs="Arial"/>
                  <w:b/>
                  <w:bCs/>
                  <w:color w:val="000000"/>
                  <w:sz w:val="18"/>
                  <w:szCs w:val="18"/>
                </w:rPr>
                <w:t>(SCC)</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AD2D48" w14:textId="77777777" w:rsidR="001F41C7" w:rsidRDefault="001F41C7">
            <w:pPr>
              <w:spacing w:beforeAutospacing="1" w:afterAutospacing="1"/>
              <w:rPr>
                <w:ins w:id="1603" w:author="Huanren Fu (傅煥仁)" w:date="2025-05-24T05:39:00Z"/>
                <w:rFonts w:ascii="Arial" w:eastAsia="DengXian" w:hAnsi="Arial" w:cs="Arial"/>
                <w:b/>
                <w:bCs/>
                <w:color w:val="000000"/>
                <w:sz w:val="18"/>
                <w:szCs w:val="18"/>
                <w:lang w:eastAsia="zh-CN"/>
              </w:rPr>
            </w:pPr>
          </w:p>
        </w:tc>
        <w:tc>
          <w:tcPr>
            <w:tcW w:w="1840" w:type="dxa"/>
            <w:tcBorders>
              <w:top w:val="nil"/>
              <w:left w:val="nil"/>
              <w:bottom w:val="single" w:sz="8" w:space="0" w:color="auto"/>
              <w:right w:val="single" w:sz="8" w:space="0" w:color="auto"/>
            </w:tcBorders>
            <w:shd w:val="clear" w:color="auto" w:fill="D9D9D9"/>
            <w:vAlign w:val="center"/>
          </w:tcPr>
          <w:p w14:paraId="4CAF0516" w14:textId="77777777" w:rsidR="001F41C7" w:rsidRDefault="001F41C7">
            <w:pPr>
              <w:spacing w:before="120" w:after="120"/>
              <w:rPr>
                <w:ins w:id="1604" w:author="Huanren Fu (傅煥仁)" w:date="2025-05-24T05:39:00Z"/>
                <w:rFonts w:ascii="Arial" w:eastAsia="DengXian" w:hAnsi="Arial" w:cs="Arial"/>
                <w:b/>
                <w:bCs/>
                <w:color w:val="000000"/>
                <w:sz w:val="18"/>
                <w:szCs w:val="18"/>
              </w:rPr>
            </w:pPr>
          </w:p>
        </w:tc>
      </w:tr>
      <w:tr w:rsidR="001F41C7" w14:paraId="396E153D" w14:textId="77777777" w:rsidTr="001F41C7">
        <w:trPr>
          <w:trHeight w:val="397"/>
          <w:ins w:id="1605"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7EF72047" w14:textId="77777777" w:rsidR="001F41C7" w:rsidRDefault="001F41C7">
            <w:pPr>
              <w:spacing w:before="120" w:after="120"/>
              <w:jc w:val="center"/>
              <w:rPr>
                <w:ins w:id="1606" w:author="Huanren Fu (傅煥仁)" w:date="2025-05-24T05:39:00Z"/>
                <w:rFonts w:ascii="Arial" w:eastAsia="DengXian" w:hAnsi="Arial" w:cs="Arial"/>
                <w:b/>
                <w:bCs/>
                <w:color w:val="000000"/>
                <w:sz w:val="18"/>
                <w:szCs w:val="18"/>
              </w:rPr>
            </w:pPr>
            <w:ins w:id="1607" w:author="Huanren Fu (傅煥仁)" w:date="2025-05-24T05:39:00Z">
              <w:r>
                <w:rPr>
                  <w:rFonts w:ascii="Arial" w:eastAsia="DengXian" w:hAnsi="Arial" w:cs="Arial"/>
                  <w:b/>
                  <w:bCs/>
                  <w:color w:val="000000"/>
                  <w:sz w:val="18"/>
                  <w:szCs w:val="18"/>
                </w:rPr>
                <w:t>PA out</w:t>
              </w:r>
            </w:ins>
          </w:p>
        </w:tc>
        <w:tc>
          <w:tcPr>
            <w:tcW w:w="960" w:type="dxa"/>
            <w:tcBorders>
              <w:top w:val="nil"/>
              <w:left w:val="nil"/>
              <w:bottom w:val="single" w:sz="8" w:space="0" w:color="auto"/>
              <w:right w:val="single" w:sz="8" w:space="0" w:color="auto"/>
            </w:tcBorders>
            <w:vAlign w:val="center"/>
            <w:hideMark/>
          </w:tcPr>
          <w:p w14:paraId="699E3A8D" w14:textId="77777777" w:rsidR="001F41C7" w:rsidRDefault="001F41C7">
            <w:pPr>
              <w:spacing w:before="120" w:after="120"/>
              <w:jc w:val="right"/>
              <w:rPr>
                <w:ins w:id="1608" w:author="Huanren Fu (傅煥仁)" w:date="2025-05-24T05:39:00Z"/>
                <w:rFonts w:ascii="Arial" w:eastAsia="DengXian" w:hAnsi="Arial" w:cs="Arial"/>
                <w:color w:val="000000"/>
                <w:sz w:val="18"/>
                <w:szCs w:val="18"/>
              </w:rPr>
            </w:pPr>
            <w:ins w:id="1609" w:author="Huanren Fu (傅煥仁)" w:date="2025-05-24T05:39:00Z">
              <w:r>
                <w:rPr>
                  <w:rFonts w:ascii="Arial" w:eastAsia="DengXian" w:hAnsi="Arial" w:cs="Arial"/>
                  <w:color w:val="000000"/>
                  <w:sz w:val="18"/>
                  <w:szCs w:val="18"/>
                </w:rPr>
                <w:t>27</w:t>
              </w:r>
            </w:ins>
          </w:p>
        </w:tc>
        <w:tc>
          <w:tcPr>
            <w:tcW w:w="960" w:type="dxa"/>
            <w:tcBorders>
              <w:top w:val="single" w:sz="4" w:space="0" w:color="auto"/>
              <w:left w:val="nil"/>
              <w:bottom w:val="single" w:sz="8" w:space="0" w:color="auto"/>
              <w:right w:val="single" w:sz="8" w:space="0" w:color="auto"/>
            </w:tcBorders>
            <w:vAlign w:val="center"/>
            <w:hideMark/>
          </w:tcPr>
          <w:p w14:paraId="76392FAD" w14:textId="77777777" w:rsidR="001F41C7" w:rsidRDefault="001F41C7">
            <w:pPr>
              <w:spacing w:before="120" w:after="120"/>
              <w:rPr>
                <w:ins w:id="1610" w:author="Huanren Fu (傅煥仁)" w:date="2025-05-24T05:39:00Z"/>
                <w:rFonts w:ascii="Arial" w:eastAsia="DengXian" w:hAnsi="Arial" w:cs="Arial"/>
                <w:color w:val="000000"/>
                <w:sz w:val="18"/>
                <w:szCs w:val="18"/>
              </w:rPr>
            </w:pPr>
            <w:ins w:id="1611" w:author="Huanren Fu (傅煥仁)" w:date="2025-05-24T05:39:00Z">
              <w:r>
                <w:rPr>
                  <w:rFonts w:ascii="Arial" w:eastAsia="DengXian" w:hAnsi="Arial" w:cs="Arial"/>
                  <w:color w:val="000000"/>
                  <w:sz w:val="18"/>
                  <w:szCs w:val="18"/>
                </w:rPr>
                <w:t>/</w:t>
              </w:r>
            </w:ins>
          </w:p>
        </w:tc>
        <w:tc>
          <w:tcPr>
            <w:tcW w:w="960" w:type="dxa"/>
            <w:tcBorders>
              <w:top w:val="single" w:sz="4" w:space="0" w:color="auto"/>
              <w:left w:val="nil"/>
              <w:bottom w:val="single" w:sz="8" w:space="0" w:color="auto"/>
              <w:right w:val="single" w:sz="8" w:space="0" w:color="auto"/>
            </w:tcBorders>
            <w:vAlign w:val="center"/>
            <w:hideMark/>
          </w:tcPr>
          <w:p w14:paraId="0AE6F4BD" w14:textId="77777777" w:rsidR="001F41C7" w:rsidRDefault="001F41C7">
            <w:pPr>
              <w:spacing w:before="120" w:after="120"/>
              <w:rPr>
                <w:ins w:id="1612" w:author="Huanren Fu (傅煥仁)" w:date="2025-05-24T05:39:00Z"/>
                <w:rFonts w:ascii="Arial" w:eastAsia="DengXian" w:hAnsi="Arial" w:cs="Arial"/>
                <w:color w:val="000000"/>
                <w:sz w:val="18"/>
                <w:szCs w:val="18"/>
              </w:rPr>
            </w:pPr>
            <w:ins w:id="161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947B7EC" w14:textId="77777777" w:rsidR="001F41C7" w:rsidRDefault="001F41C7">
            <w:pPr>
              <w:spacing w:before="120" w:after="120"/>
              <w:rPr>
                <w:ins w:id="1614" w:author="Huanren Fu (傅煥仁)" w:date="2025-05-24T05:39:00Z"/>
                <w:rFonts w:ascii="Arial" w:eastAsia="DengXian" w:hAnsi="Arial" w:cs="Arial"/>
                <w:color w:val="000000"/>
                <w:sz w:val="18"/>
                <w:szCs w:val="18"/>
              </w:rPr>
            </w:pPr>
            <w:ins w:id="1615"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2F67BA98" w14:textId="77777777" w:rsidR="001F41C7" w:rsidRDefault="001F41C7">
            <w:pPr>
              <w:spacing w:before="120" w:after="120"/>
              <w:rPr>
                <w:ins w:id="1616" w:author="Huanren Fu (傅煥仁)" w:date="2025-05-24T05:39:00Z"/>
                <w:rFonts w:ascii="Arial" w:eastAsia="DengXian" w:hAnsi="Arial" w:cs="Arial"/>
                <w:color w:val="000000"/>
                <w:sz w:val="18"/>
                <w:szCs w:val="18"/>
              </w:rPr>
            </w:pPr>
            <w:ins w:id="1617" w:author="Huanren Fu (傅煥仁)" w:date="2025-05-24T05:39:00Z">
              <w:r>
                <w:rPr>
                  <w:rFonts w:ascii="Arial" w:eastAsia="DengXian" w:hAnsi="Arial" w:cs="Arial"/>
                  <w:color w:val="000000"/>
                  <w:sz w:val="18"/>
                  <w:szCs w:val="18"/>
                </w:rPr>
                <w:t>/</w:t>
              </w:r>
            </w:ins>
          </w:p>
        </w:tc>
      </w:tr>
      <w:tr w:rsidR="001F41C7" w14:paraId="4DDD273E" w14:textId="77777777" w:rsidTr="001F41C7">
        <w:trPr>
          <w:trHeight w:val="397"/>
          <w:ins w:id="1618"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4F318B98" w14:textId="77777777" w:rsidR="001F41C7" w:rsidRDefault="001F41C7">
            <w:pPr>
              <w:spacing w:before="120" w:after="120"/>
              <w:jc w:val="center"/>
              <w:rPr>
                <w:ins w:id="1619" w:author="Huanren Fu (傅煥仁)" w:date="2025-05-24T05:39:00Z"/>
                <w:rFonts w:ascii="Arial" w:eastAsia="DengXian" w:hAnsi="Arial" w:cs="Arial"/>
                <w:b/>
                <w:bCs/>
                <w:color w:val="000000"/>
                <w:sz w:val="18"/>
                <w:szCs w:val="18"/>
              </w:rPr>
            </w:pPr>
            <w:ins w:id="1620" w:author="Huanren Fu (傅煥仁)" w:date="2025-05-24T05:39:00Z">
              <w:r>
                <w:rPr>
                  <w:rFonts w:ascii="Arial" w:eastAsia="DengXian" w:hAnsi="Arial" w:cs="Arial"/>
                  <w:b/>
                  <w:bCs/>
                  <w:color w:val="000000"/>
                  <w:sz w:val="18"/>
                  <w:szCs w:val="18"/>
                </w:rPr>
                <w:t>Duplexer isolation</w:t>
              </w:r>
            </w:ins>
          </w:p>
        </w:tc>
        <w:tc>
          <w:tcPr>
            <w:tcW w:w="960" w:type="dxa"/>
            <w:tcBorders>
              <w:top w:val="nil"/>
              <w:left w:val="nil"/>
              <w:bottom w:val="single" w:sz="8" w:space="0" w:color="auto"/>
              <w:right w:val="single" w:sz="8" w:space="0" w:color="auto"/>
            </w:tcBorders>
            <w:vAlign w:val="center"/>
            <w:hideMark/>
          </w:tcPr>
          <w:p w14:paraId="3AC5162B" w14:textId="77777777" w:rsidR="001F41C7" w:rsidRDefault="001F41C7">
            <w:pPr>
              <w:spacing w:before="120" w:after="120"/>
              <w:jc w:val="right"/>
              <w:rPr>
                <w:ins w:id="1621" w:author="Huanren Fu (傅煥仁)" w:date="2025-05-24T05:39:00Z"/>
                <w:rFonts w:ascii="Arial" w:eastAsia="DengXian" w:hAnsi="Arial" w:cs="Arial"/>
                <w:color w:val="000000"/>
                <w:sz w:val="18"/>
                <w:szCs w:val="18"/>
              </w:rPr>
            </w:pPr>
            <w:ins w:id="1622" w:author="Huanren Fu (傅煥仁)" w:date="2025-05-24T05:39:00Z">
              <w:r>
                <w:rPr>
                  <w:rFonts w:ascii="Arial" w:eastAsia="DengXian" w:hAnsi="Arial" w:cs="Arial"/>
                  <w:color w:val="000000"/>
                  <w:sz w:val="18"/>
                  <w:szCs w:val="18"/>
                </w:rPr>
                <w:t>50</w:t>
              </w:r>
            </w:ins>
          </w:p>
        </w:tc>
        <w:tc>
          <w:tcPr>
            <w:tcW w:w="960" w:type="dxa"/>
            <w:tcBorders>
              <w:top w:val="nil"/>
              <w:left w:val="nil"/>
              <w:bottom w:val="single" w:sz="8" w:space="0" w:color="auto"/>
              <w:right w:val="single" w:sz="8" w:space="0" w:color="auto"/>
            </w:tcBorders>
            <w:vAlign w:val="center"/>
            <w:hideMark/>
          </w:tcPr>
          <w:p w14:paraId="35F04231" w14:textId="77777777" w:rsidR="001F41C7" w:rsidRDefault="001F41C7">
            <w:pPr>
              <w:spacing w:before="120" w:after="120"/>
              <w:rPr>
                <w:ins w:id="1623" w:author="Huanren Fu (傅煥仁)" w:date="2025-05-24T05:39:00Z"/>
                <w:rFonts w:ascii="Arial" w:eastAsia="DengXian" w:hAnsi="Arial" w:cs="Arial"/>
                <w:color w:val="000000"/>
                <w:sz w:val="18"/>
                <w:szCs w:val="18"/>
              </w:rPr>
            </w:pPr>
            <w:ins w:id="162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D283215" w14:textId="77777777" w:rsidR="001F41C7" w:rsidRDefault="001F41C7">
            <w:pPr>
              <w:spacing w:before="120" w:after="120"/>
              <w:rPr>
                <w:ins w:id="1625" w:author="Huanren Fu (傅煥仁)" w:date="2025-05-24T05:39:00Z"/>
                <w:rFonts w:ascii="Arial" w:eastAsia="DengXian" w:hAnsi="Arial" w:cs="Arial"/>
                <w:color w:val="000000"/>
                <w:sz w:val="18"/>
                <w:szCs w:val="18"/>
              </w:rPr>
            </w:pPr>
            <w:ins w:id="162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A163920" w14:textId="77777777" w:rsidR="001F41C7" w:rsidRDefault="001F41C7">
            <w:pPr>
              <w:spacing w:before="120" w:after="120"/>
              <w:rPr>
                <w:ins w:id="1627" w:author="Huanren Fu (傅煥仁)" w:date="2025-05-24T05:39:00Z"/>
                <w:rFonts w:ascii="Arial" w:eastAsia="DengXian" w:hAnsi="Arial" w:cs="Arial"/>
                <w:color w:val="000000"/>
                <w:sz w:val="18"/>
                <w:szCs w:val="18"/>
              </w:rPr>
            </w:pPr>
            <w:ins w:id="1628"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719A773C" w14:textId="77777777" w:rsidR="001F41C7" w:rsidRDefault="001F41C7">
            <w:pPr>
              <w:spacing w:before="120" w:after="120"/>
              <w:rPr>
                <w:ins w:id="1629" w:author="Huanren Fu (傅煥仁)" w:date="2025-05-24T05:39:00Z"/>
                <w:rFonts w:ascii="Arial" w:eastAsia="DengXian" w:hAnsi="Arial" w:cs="Arial"/>
                <w:color w:val="000000"/>
                <w:sz w:val="18"/>
                <w:szCs w:val="18"/>
              </w:rPr>
            </w:pPr>
            <w:ins w:id="1630" w:author="Huanren Fu (傅煥仁)" w:date="2025-05-24T05:39:00Z">
              <w:r>
                <w:rPr>
                  <w:rFonts w:ascii="Arial" w:eastAsia="DengXian" w:hAnsi="Arial" w:cs="Arial"/>
                  <w:color w:val="000000"/>
                  <w:sz w:val="18"/>
                  <w:szCs w:val="18"/>
                </w:rPr>
                <w:t>/</w:t>
              </w:r>
            </w:ins>
          </w:p>
        </w:tc>
      </w:tr>
      <w:tr w:rsidR="001F41C7" w14:paraId="7A5343F0" w14:textId="77777777" w:rsidTr="001F41C7">
        <w:trPr>
          <w:trHeight w:val="397"/>
          <w:ins w:id="1631"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38374579" w14:textId="77777777" w:rsidR="001F41C7" w:rsidRDefault="001F41C7">
            <w:pPr>
              <w:spacing w:before="120" w:after="120"/>
              <w:jc w:val="center"/>
              <w:rPr>
                <w:ins w:id="1632" w:author="Huanren Fu (傅煥仁)" w:date="2025-05-24T05:39:00Z"/>
                <w:rFonts w:ascii="Arial" w:eastAsia="DengXian" w:hAnsi="Arial" w:cs="Arial"/>
                <w:b/>
                <w:bCs/>
                <w:color w:val="000000"/>
                <w:sz w:val="18"/>
                <w:szCs w:val="18"/>
              </w:rPr>
            </w:pPr>
            <w:ins w:id="1633" w:author="Huanren Fu (傅煥仁)" w:date="2025-05-24T05:39:00Z">
              <w:r>
                <w:rPr>
                  <w:rFonts w:ascii="Arial" w:eastAsia="DengXian" w:hAnsi="Arial" w:cs="Arial"/>
                  <w:b/>
                  <w:bCs/>
                  <w:color w:val="000000"/>
                  <w:sz w:val="18"/>
                  <w:szCs w:val="18"/>
                </w:rPr>
                <w:t>Rx Antenna input</w:t>
              </w:r>
            </w:ins>
          </w:p>
        </w:tc>
        <w:tc>
          <w:tcPr>
            <w:tcW w:w="960" w:type="dxa"/>
            <w:tcBorders>
              <w:top w:val="nil"/>
              <w:left w:val="nil"/>
              <w:bottom w:val="single" w:sz="8" w:space="0" w:color="auto"/>
              <w:right w:val="single" w:sz="8" w:space="0" w:color="auto"/>
            </w:tcBorders>
            <w:vAlign w:val="center"/>
            <w:hideMark/>
          </w:tcPr>
          <w:p w14:paraId="3B710587" w14:textId="77777777" w:rsidR="001F41C7" w:rsidRDefault="001F41C7">
            <w:pPr>
              <w:spacing w:before="120" w:after="120"/>
              <w:rPr>
                <w:ins w:id="1634" w:author="Huanren Fu (傅煥仁)" w:date="2025-05-24T05:39:00Z"/>
                <w:rFonts w:ascii="Arial" w:eastAsia="DengXian" w:hAnsi="Arial" w:cs="Arial"/>
                <w:color w:val="000000"/>
                <w:sz w:val="18"/>
                <w:szCs w:val="18"/>
              </w:rPr>
            </w:pPr>
            <w:ins w:id="163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9EDEC53" w14:textId="77777777" w:rsidR="001F41C7" w:rsidRDefault="001F41C7">
            <w:pPr>
              <w:spacing w:before="120" w:after="120"/>
              <w:jc w:val="right"/>
              <w:rPr>
                <w:ins w:id="1636" w:author="Huanren Fu (傅煥仁)" w:date="2025-05-24T05:39:00Z"/>
                <w:rFonts w:ascii="Arial" w:eastAsia="DengXian" w:hAnsi="Arial" w:cs="Arial"/>
                <w:color w:val="000000"/>
                <w:sz w:val="18"/>
                <w:szCs w:val="18"/>
              </w:rPr>
            </w:pPr>
            <w:ins w:id="1637" w:author="Huanren Fu (傅煥仁)" w:date="2025-05-24T05:39:00Z">
              <w:r>
                <w:rPr>
                  <w:rFonts w:ascii="Arial" w:eastAsia="DengXian" w:hAnsi="Arial" w:cs="Arial"/>
                  <w:color w:val="000000"/>
                  <w:sz w:val="18"/>
                  <w:szCs w:val="18"/>
                </w:rPr>
                <w:t>-97</w:t>
              </w:r>
            </w:ins>
          </w:p>
        </w:tc>
        <w:tc>
          <w:tcPr>
            <w:tcW w:w="960" w:type="dxa"/>
            <w:tcBorders>
              <w:top w:val="nil"/>
              <w:left w:val="nil"/>
              <w:bottom w:val="single" w:sz="8" w:space="0" w:color="auto"/>
              <w:right w:val="single" w:sz="8" w:space="0" w:color="auto"/>
            </w:tcBorders>
            <w:vAlign w:val="center"/>
            <w:hideMark/>
          </w:tcPr>
          <w:p w14:paraId="379015A7" w14:textId="77777777" w:rsidR="001F41C7" w:rsidRDefault="001F41C7">
            <w:pPr>
              <w:spacing w:before="120" w:after="120"/>
              <w:jc w:val="right"/>
              <w:rPr>
                <w:ins w:id="1638" w:author="Huanren Fu (傅煥仁)" w:date="2025-05-24T05:39:00Z"/>
                <w:rFonts w:ascii="Arial" w:eastAsia="DengXian" w:hAnsi="Arial" w:cs="Arial"/>
                <w:color w:val="000000"/>
                <w:sz w:val="18"/>
                <w:szCs w:val="18"/>
              </w:rPr>
            </w:pPr>
            <w:ins w:id="1639" w:author="Huanren Fu (傅煥仁)" w:date="2025-05-24T05:39:00Z">
              <w:r>
                <w:rPr>
                  <w:rFonts w:ascii="Arial" w:eastAsia="DengXian" w:hAnsi="Arial" w:cs="Arial"/>
                  <w:color w:val="000000"/>
                  <w:sz w:val="18"/>
                  <w:szCs w:val="18"/>
                </w:rPr>
                <w:t>-92.3</w:t>
              </w:r>
            </w:ins>
          </w:p>
        </w:tc>
        <w:tc>
          <w:tcPr>
            <w:tcW w:w="960" w:type="dxa"/>
            <w:tcBorders>
              <w:top w:val="nil"/>
              <w:left w:val="nil"/>
              <w:bottom w:val="single" w:sz="8" w:space="0" w:color="auto"/>
              <w:right w:val="single" w:sz="8" w:space="0" w:color="auto"/>
            </w:tcBorders>
            <w:vAlign w:val="center"/>
            <w:hideMark/>
          </w:tcPr>
          <w:p w14:paraId="2D9B77EB" w14:textId="77777777" w:rsidR="001F41C7" w:rsidRDefault="001F41C7">
            <w:pPr>
              <w:spacing w:before="120" w:after="120"/>
              <w:rPr>
                <w:ins w:id="1640" w:author="Huanren Fu (傅煥仁)" w:date="2025-05-24T05:39:00Z"/>
                <w:rFonts w:ascii="Arial" w:eastAsia="DengXian" w:hAnsi="Arial" w:cs="Arial"/>
                <w:color w:val="000000"/>
                <w:sz w:val="18"/>
                <w:szCs w:val="18"/>
              </w:rPr>
            </w:pPr>
            <w:ins w:id="1641"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40543A74" w14:textId="77777777" w:rsidR="001F41C7" w:rsidRDefault="001F41C7">
            <w:pPr>
              <w:spacing w:before="120" w:after="120"/>
              <w:rPr>
                <w:ins w:id="1642" w:author="Huanren Fu (傅煥仁)" w:date="2025-05-24T05:39:00Z"/>
                <w:rFonts w:ascii="Arial" w:eastAsia="DengXian" w:hAnsi="Arial" w:cs="Arial"/>
                <w:color w:val="000000"/>
                <w:sz w:val="18"/>
                <w:szCs w:val="18"/>
              </w:rPr>
            </w:pPr>
            <w:ins w:id="1643" w:author="Huanren Fu (傅煥仁)" w:date="2025-05-24T05:39:00Z">
              <w:r>
                <w:rPr>
                  <w:rFonts w:ascii="Arial" w:eastAsia="DengXian" w:hAnsi="Arial" w:cs="Arial"/>
                  <w:color w:val="000000"/>
                  <w:sz w:val="18"/>
                  <w:szCs w:val="18"/>
                </w:rPr>
                <w:t>/</w:t>
              </w:r>
            </w:ins>
          </w:p>
        </w:tc>
      </w:tr>
      <w:tr w:rsidR="001F41C7" w14:paraId="7E21844C" w14:textId="77777777" w:rsidTr="001F41C7">
        <w:trPr>
          <w:trHeight w:val="397"/>
          <w:ins w:id="1644"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6762392F" w14:textId="77777777" w:rsidR="001F41C7" w:rsidRDefault="001F41C7">
            <w:pPr>
              <w:spacing w:before="120" w:after="120"/>
              <w:jc w:val="center"/>
              <w:rPr>
                <w:ins w:id="1645" w:author="Huanren Fu (傅煥仁)" w:date="2025-05-24T05:39:00Z"/>
                <w:rFonts w:ascii="Arial" w:eastAsia="DengXian" w:hAnsi="Arial" w:cs="Arial"/>
                <w:b/>
                <w:bCs/>
                <w:color w:val="000000"/>
                <w:sz w:val="18"/>
                <w:szCs w:val="18"/>
              </w:rPr>
            </w:pPr>
            <w:ins w:id="1646" w:author="Huanren Fu (傅煥仁)" w:date="2025-05-24T05:39:00Z">
              <w:r>
                <w:rPr>
                  <w:rFonts w:ascii="Arial" w:eastAsia="DengXian" w:hAnsi="Arial" w:cs="Arial"/>
                  <w:b/>
                  <w:bCs/>
                  <w:color w:val="000000"/>
                  <w:sz w:val="18"/>
                  <w:szCs w:val="18"/>
                </w:rPr>
                <w:t>FE loss</w:t>
              </w:r>
            </w:ins>
          </w:p>
        </w:tc>
        <w:tc>
          <w:tcPr>
            <w:tcW w:w="960" w:type="dxa"/>
            <w:tcBorders>
              <w:top w:val="nil"/>
              <w:left w:val="nil"/>
              <w:bottom w:val="single" w:sz="8" w:space="0" w:color="auto"/>
              <w:right w:val="single" w:sz="8" w:space="0" w:color="auto"/>
            </w:tcBorders>
            <w:vAlign w:val="center"/>
            <w:hideMark/>
          </w:tcPr>
          <w:p w14:paraId="3E38A89A" w14:textId="77777777" w:rsidR="001F41C7" w:rsidRDefault="001F41C7">
            <w:pPr>
              <w:spacing w:before="120" w:after="120"/>
              <w:rPr>
                <w:ins w:id="1647" w:author="Huanren Fu (傅煥仁)" w:date="2025-05-24T05:39:00Z"/>
                <w:rFonts w:ascii="Arial" w:eastAsia="DengXian" w:hAnsi="Arial" w:cs="Arial"/>
                <w:color w:val="000000"/>
                <w:sz w:val="18"/>
                <w:szCs w:val="18"/>
              </w:rPr>
            </w:pPr>
            <w:ins w:id="164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EA8DE56" w14:textId="77777777" w:rsidR="001F41C7" w:rsidRDefault="001F41C7">
            <w:pPr>
              <w:spacing w:before="120" w:after="120"/>
              <w:jc w:val="right"/>
              <w:rPr>
                <w:ins w:id="1649" w:author="Huanren Fu (傅煥仁)" w:date="2025-05-24T05:39:00Z"/>
                <w:rFonts w:ascii="Arial" w:eastAsia="DengXian" w:hAnsi="Arial" w:cs="Arial"/>
                <w:color w:val="000000"/>
                <w:sz w:val="18"/>
                <w:szCs w:val="18"/>
              </w:rPr>
            </w:pPr>
            <w:ins w:id="1650"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4F663A2B" w14:textId="77777777" w:rsidR="001F41C7" w:rsidRDefault="001F41C7">
            <w:pPr>
              <w:spacing w:before="120" w:after="120"/>
              <w:jc w:val="right"/>
              <w:rPr>
                <w:ins w:id="1651" w:author="Huanren Fu (傅煥仁)" w:date="2025-05-24T05:39:00Z"/>
                <w:rFonts w:ascii="Arial" w:eastAsia="DengXian" w:hAnsi="Arial" w:cs="Arial"/>
                <w:color w:val="000000"/>
                <w:sz w:val="18"/>
                <w:szCs w:val="18"/>
              </w:rPr>
            </w:pPr>
            <w:ins w:id="1652"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1FD274EA" w14:textId="77777777" w:rsidR="001F41C7" w:rsidRDefault="001F41C7">
            <w:pPr>
              <w:spacing w:before="120" w:after="120"/>
              <w:rPr>
                <w:ins w:id="1653" w:author="Huanren Fu (傅煥仁)" w:date="2025-05-24T05:39:00Z"/>
                <w:rFonts w:ascii="Arial" w:eastAsia="DengXian" w:hAnsi="Arial" w:cs="Arial"/>
                <w:color w:val="000000"/>
                <w:sz w:val="18"/>
                <w:szCs w:val="18"/>
              </w:rPr>
            </w:pPr>
            <w:ins w:id="1654"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67DC010F" w14:textId="77777777" w:rsidR="001F41C7" w:rsidRDefault="001F41C7">
            <w:pPr>
              <w:spacing w:before="120" w:after="120"/>
              <w:rPr>
                <w:ins w:id="1655" w:author="Huanren Fu (傅煥仁)" w:date="2025-05-24T05:39:00Z"/>
                <w:rFonts w:ascii="Arial" w:eastAsia="DengXian" w:hAnsi="Arial" w:cs="Arial"/>
                <w:color w:val="000000"/>
                <w:sz w:val="18"/>
                <w:szCs w:val="18"/>
              </w:rPr>
            </w:pPr>
            <w:ins w:id="1656" w:author="Huanren Fu (傅煥仁)" w:date="2025-05-24T05:39:00Z">
              <w:r>
                <w:rPr>
                  <w:rFonts w:ascii="Arial" w:eastAsia="DengXian" w:hAnsi="Arial" w:cs="Arial"/>
                  <w:color w:val="000000"/>
                  <w:sz w:val="18"/>
                  <w:szCs w:val="18"/>
                </w:rPr>
                <w:t>/</w:t>
              </w:r>
            </w:ins>
          </w:p>
        </w:tc>
      </w:tr>
      <w:tr w:rsidR="001F41C7" w14:paraId="22094B01" w14:textId="77777777" w:rsidTr="001F41C7">
        <w:trPr>
          <w:trHeight w:val="397"/>
          <w:ins w:id="1657"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66DD4E5E" w14:textId="77777777" w:rsidR="001F41C7" w:rsidRDefault="001F41C7">
            <w:pPr>
              <w:spacing w:before="120" w:after="120"/>
              <w:jc w:val="center"/>
              <w:rPr>
                <w:ins w:id="1658" w:author="Huanren Fu (傅煥仁)" w:date="2025-05-24T05:39:00Z"/>
                <w:rFonts w:ascii="Arial" w:eastAsia="DengXian" w:hAnsi="Arial" w:cs="Arial"/>
                <w:b/>
                <w:bCs/>
                <w:color w:val="000000"/>
                <w:sz w:val="18"/>
                <w:szCs w:val="18"/>
              </w:rPr>
            </w:pPr>
            <w:ins w:id="1659" w:author="Huanren Fu (傅煥仁)" w:date="2025-05-24T05:39:00Z">
              <w:r>
                <w:rPr>
                  <w:rFonts w:ascii="Arial" w:eastAsia="DengXian" w:hAnsi="Arial" w:cs="Arial"/>
                  <w:b/>
                  <w:bCs/>
                  <w:color w:val="000000"/>
                  <w:sz w:val="18"/>
                  <w:szCs w:val="18"/>
                </w:rPr>
                <w:t>Duplexer output</w:t>
              </w:r>
            </w:ins>
          </w:p>
        </w:tc>
        <w:tc>
          <w:tcPr>
            <w:tcW w:w="960" w:type="dxa"/>
            <w:tcBorders>
              <w:top w:val="nil"/>
              <w:left w:val="nil"/>
              <w:bottom w:val="single" w:sz="8" w:space="0" w:color="auto"/>
              <w:right w:val="single" w:sz="8" w:space="0" w:color="auto"/>
            </w:tcBorders>
            <w:vAlign w:val="center"/>
            <w:hideMark/>
          </w:tcPr>
          <w:p w14:paraId="5314689A" w14:textId="77777777" w:rsidR="001F41C7" w:rsidRDefault="001F41C7">
            <w:pPr>
              <w:spacing w:before="120" w:after="120"/>
              <w:jc w:val="right"/>
              <w:rPr>
                <w:ins w:id="1660" w:author="Huanren Fu (傅煥仁)" w:date="2025-05-24T05:39:00Z"/>
                <w:rFonts w:ascii="Arial" w:eastAsia="DengXian" w:hAnsi="Arial" w:cs="Arial"/>
                <w:color w:val="000000"/>
                <w:sz w:val="18"/>
                <w:szCs w:val="18"/>
              </w:rPr>
            </w:pPr>
            <w:ins w:id="1661" w:author="Huanren Fu (傅煥仁)" w:date="2025-05-24T05:39:00Z">
              <w:r>
                <w:rPr>
                  <w:rFonts w:ascii="Arial" w:eastAsia="DengXian" w:hAnsi="Arial" w:cs="Arial"/>
                  <w:color w:val="000000"/>
                  <w:sz w:val="18"/>
                  <w:szCs w:val="18"/>
                </w:rPr>
                <w:t>-23</w:t>
              </w:r>
            </w:ins>
          </w:p>
        </w:tc>
        <w:tc>
          <w:tcPr>
            <w:tcW w:w="960" w:type="dxa"/>
            <w:tcBorders>
              <w:top w:val="nil"/>
              <w:left w:val="nil"/>
              <w:bottom w:val="single" w:sz="8" w:space="0" w:color="auto"/>
              <w:right w:val="single" w:sz="8" w:space="0" w:color="auto"/>
            </w:tcBorders>
            <w:vAlign w:val="center"/>
            <w:hideMark/>
          </w:tcPr>
          <w:p w14:paraId="50FDD0D5" w14:textId="77777777" w:rsidR="001F41C7" w:rsidRDefault="001F41C7">
            <w:pPr>
              <w:spacing w:before="120" w:after="120"/>
              <w:jc w:val="right"/>
              <w:rPr>
                <w:ins w:id="1662" w:author="Huanren Fu (傅煥仁)" w:date="2025-05-24T05:39:00Z"/>
                <w:rFonts w:ascii="Arial" w:eastAsia="DengXian" w:hAnsi="Arial" w:cs="Arial"/>
                <w:color w:val="000000"/>
                <w:sz w:val="18"/>
                <w:szCs w:val="18"/>
              </w:rPr>
            </w:pPr>
            <w:ins w:id="1663" w:author="Huanren Fu (傅煥仁)" w:date="2025-05-24T05:39:00Z">
              <w:r>
                <w:rPr>
                  <w:rFonts w:ascii="Arial" w:eastAsia="DengXian" w:hAnsi="Arial" w:cs="Arial"/>
                  <w:color w:val="000000"/>
                  <w:sz w:val="18"/>
                  <w:szCs w:val="18"/>
                </w:rPr>
                <w:t>-101</w:t>
              </w:r>
            </w:ins>
          </w:p>
        </w:tc>
        <w:tc>
          <w:tcPr>
            <w:tcW w:w="960" w:type="dxa"/>
            <w:tcBorders>
              <w:top w:val="nil"/>
              <w:left w:val="nil"/>
              <w:bottom w:val="single" w:sz="8" w:space="0" w:color="auto"/>
              <w:right w:val="single" w:sz="8" w:space="0" w:color="auto"/>
            </w:tcBorders>
            <w:vAlign w:val="center"/>
            <w:hideMark/>
          </w:tcPr>
          <w:p w14:paraId="34416301" w14:textId="77777777" w:rsidR="001F41C7" w:rsidRDefault="001F41C7">
            <w:pPr>
              <w:spacing w:before="120" w:after="120"/>
              <w:jc w:val="right"/>
              <w:rPr>
                <w:ins w:id="1664" w:author="Huanren Fu (傅煥仁)" w:date="2025-05-24T05:39:00Z"/>
                <w:rFonts w:ascii="Arial" w:eastAsia="DengXian" w:hAnsi="Arial" w:cs="Arial"/>
                <w:color w:val="000000"/>
                <w:sz w:val="18"/>
                <w:szCs w:val="18"/>
              </w:rPr>
            </w:pPr>
            <w:ins w:id="1665" w:author="Huanren Fu (傅煥仁)" w:date="2025-05-24T05:39:00Z">
              <w:r>
                <w:rPr>
                  <w:rFonts w:ascii="Arial" w:eastAsia="DengXian" w:hAnsi="Arial" w:cs="Arial"/>
                  <w:color w:val="000000"/>
                  <w:sz w:val="18"/>
                  <w:szCs w:val="18"/>
                </w:rPr>
                <w:t>-96.3</w:t>
              </w:r>
            </w:ins>
          </w:p>
        </w:tc>
        <w:tc>
          <w:tcPr>
            <w:tcW w:w="960" w:type="dxa"/>
            <w:tcBorders>
              <w:top w:val="nil"/>
              <w:left w:val="nil"/>
              <w:bottom w:val="single" w:sz="8" w:space="0" w:color="auto"/>
              <w:right w:val="single" w:sz="8" w:space="0" w:color="auto"/>
            </w:tcBorders>
            <w:vAlign w:val="center"/>
            <w:hideMark/>
          </w:tcPr>
          <w:p w14:paraId="4B7FFF38" w14:textId="77777777" w:rsidR="001F41C7" w:rsidRDefault="001F41C7">
            <w:pPr>
              <w:spacing w:before="120" w:after="120"/>
              <w:rPr>
                <w:ins w:id="1666" w:author="Huanren Fu (傅煥仁)" w:date="2025-05-24T05:39:00Z"/>
                <w:rFonts w:ascii="Arial" w:eastAsia="DengXian" w:hAnsi="Arial" w:cs="Arial"/>
                <w:color w:val="000000"/>
                <w:sz w:val="18"/>
                <w:szCs w:val="18"/>
              </w:rPr>
            </w:pPr>
            <w:ins w:id="1667"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086EE9BA" w14:textId="77777777" w:rsidR="001F41C7" w:rsidRDefault="001F41C7">
            <w:pPr>
              <w:spacing w:before="120" w:after="120"/>
              <w:rPr>
                <w:ins w:id="1668" w:author="Huanren Fu (傅煥仁)" w:date="2025-05-24T05:39:00Z"/>
                <w:rFonts w:ascii="Arial" w:eastAsia="DengXian" w:hAnsi="Arial" w:cs="Arial"/>
                <w:b/>
                <w:bCs/>
                <w:color w:val="000000"/>
                <w:sz w:val="18"/>
                <w:szCs w:val="18"/>
              </w:rPr>
            </w:pPr>
            <w:ins w:id="1669" w:author="Huanren Fu (傅煥仁)" w:date="2025-05-24T05:39:00Z">
              <w:r>
                <w:rPr>
                  <w:rFonts w:ascii="Arial" w:eastAsia="DengXian" w:hAnsi="Arial" w:cs="Arial"/>
                  <w:b/>
                  <w:bCs/>
                  <w:color w:val="000000"/>
                  <w:sz w:val="18"/>
                  <w:szCs w:val="18"/>
                </w:rPr>
                <w:t>/</w:t>
              </w:r>
            </w:ins>
          </w:p>
        </w:tc>
      </w:tr>
      <w:tr w:rsidR="001F41C7" w14:paraId="1D7B5FF0" w14:textId="77777777" w:rsidTr="001F41C7">
        <w:trPr>
          <w:trHeight w:val="397"/>
          <w:ins w:id="1670"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598F354F" w14:textId="77777777" w:rsidR="001F41C7" w:rsidRDefault="001F41C7">
            <w:pPr>
              <w:spacing w:before="120" w:after="120"/>
              <w:jc w:val="center"/>
              <w:rPr>
                <w:ins w:id="1671" w:author="Huanren Fu (傅煥仁)" w:date="2025-05-24T05:39:00Z"/>
                <w:rFonts w:ascii="Arial" w:eastAsia="DengXian" w:hAnsi="Arial" w:cs="Arial"/>
                <w:b/>
                <w:bCs/>
                <w:color w:val="000000"/>
                <w:sz w:val="18"/>
                <w:szCs w:val="18"/>
              </w:rPr>
            </w:pPr>
            <w:ins w:id="1672" w:author="Huanren Fu (傅煥仁)" w:date="2025-05-24T05:39:00Z">
              <w:r>
                <w:rPr>
                  <w:rFonts w:ascii="Arial" w:eastAsia="DengXian" w:hAnsi="Arial" w:cs="Arial"/>
                  <w:b/>
                  <w:bCs/>
                  <w:color w:val="000000"/>
                  <w:sz w:val="18"/>
                  <w:szCs w:val="18"/>
                </w:rPr>
                <w:t>LPF attenuation</w:t>
              </w:r>
            </w:ins>
          </w:p>
        </w:tc>
        <w:tc>
          <w:tcPr>
            <w:tcW w:w="960" w:type="dxa"/>
            <w:tcBorders>
              <w:top w:val="nil"/>
              <w:left w:val="nil"/>
              <w:bottom w:val="single" w:sz="8" w:space="0" w:color="auto"/>
              <w:right w:val="single" w:sz="8" w:space="0" w:color="auto"/>
            </w:tcBorders>
            <w:vAlign w:val="center"/>
            <w:hideMark/>
          </w:tcPr>
          <w:p w14:paraId="65FD10A2" w14:textId="77777777" w:rsidR="001F41C7" w:rsidRDefault="001F41C7">
            <w:pPr>
              <w:spacing w:before="120" w:after="120"/>
              <w:jc w:val="right"/>
              <w:rPr>
                <w:ins w:id="1673" w:author="Huanren Fu (傅煥仁)" w:date="2025-05-24T05:39:00Z"/>
                <w:rFonts w:ascii="Arial" w:eastAsia="DengXian" w:hAnsi="Arial" w:cs="Arial"/>
                <w:color w:val="000000"/>
                <w:sz w:val="18"/>
                <w:szCs w:val="18"/>
              </w:rPr>
            </w:pPr>
            <w:ins w:id="1674" w:author="Huanren Fu (傅煥仁)" w:date="2025-05-24T05:39:00Z">
              <w:r>
                <w:rPr>
                  <w:rFonts w:ascii="Arial" w:eastAsia="DengXian" w:hAnsi="Arial" w:cs="Arial"/>
                  <w:color w:val="000000"/>
                  <w:sz w:val="18"/>
                  <w:szCs w:val="18"/>
                </w:rPr>
                <w:t>7.9</w:t>
              </w:r>
            </w:ins>
          </w:p>
        </w:tc>
        <w:tc>
          <w:tcPr>
            <w:tcW w:w="960" w:type="dxa"/>
            <w:tcBorders>
              <w:top w:val="nil"/>
              <w:left w:val="nil"/>
              <w:bottom w:val="single" w:sz="8" w:space="0" w:color="auto"/>
              <w:right w:val="single" w:sz="8" w:space="0" w:color="auto"/>
            </w:tcBorders>
            <w:vAlign w:val="center"/>
            <w:hideMark/>
          </w:tcPr>
          <w:p w14:paraId="3873F723" w14:textId="77777777" w:rsidR="001F41C7" w:rsidRDefault="001F41C7">
            <w:pPr>
              <w:spacing w:before="120" w:after="120"/>
              <w:jc w:val="right"/>
              <w:rPr>
                <w:ins w:id="1675" w:author="Huanren Fu (傅煥仁)" w:date="2025-05-24T05:39:00Z"/>
                <w:rFonts w:ascii="Arial" w:eastAsia="DengXian" w:hAnsi="Arial" w:cs="Arial"/>
                <w:color w:val="000000"/>
                <w:sz w:val="18"/>
                <w:szCs w:val="18"/>
              </w:rPr>
            </w:pPr>
            <w:ins w:id="1676"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53DCBCDA" w14:textId="77777777" w:rsidR="001F41C7" w:rsidRDefault="001F41C7">
            <w:pPr>
              <w:spacing w:before="120" w:after="120"/>
              <w:jc w:val="right"/>
              <w:rPr>
                <w:ins w:id="1677" w:author="Huanren Fu (傅煥仁)" w:date="2025-05-24T05:39:00Z"/>
                <w:rFonts w:ascii="Arial" w:eastAsia="DengXian" w:hAnsi="Arial" w:cs="Arial"/>
                <w:color w:val="000000"/>
                <w:sz w:val="18"/>
                <w:szCs w:val="18"/>
              </w:rPr>
            </w:pPr>
            <w:ins w:id="1678"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5645C771" w14:textId="77777777" w:rsidR="001F41C7" w:rsidRDefault="001F41C7">
            <w:pPr>
              <w:spacing w:before="120" w:after="120"/>
              <w:rPr>
                <w:ins w:id="1679" w:author="Huanren Fu (傅煥仁)" w:date="2025-05-24T05:39:00Z"/>
                <w:rFonts w:ascii="Arial" w:eastAsia="DengXian" w:hAnsi="Arial" w:cs="Arial"/>
                <w:color w:val="000000"/>
                <w:sz w:val="18"/>
                <w:szCs w:val="18"/>
              </w:rPr>
            </w:pPr>
            <w:ins w:id="1680"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4E01287F" w14:textId="77777777" w:rsidR="001F41C7" w:rsidRDefault="001F41C7">
            <w:pPr>
              <w:spacing w:before="120" w:after="120"/>
              <w:rPr>
                <w:ins w:id="1681" w:author="Huanren Fu (傅煥仁)" w:date="2025-05-24T05:39:00Z"/>
                <w:rFonts w:ascii="Arial" w:eastAsia="DengXian" w:hAnsi="Arial" w:cs="Arial"/>
                <w:color w:val="000000"/>
                <w:sz w:val="18"/>
                <w:szCs w:val="18"/>
              </w:rPr>
            </w:pPr>
            <w:ins w:id="1682" w:author="Huanren Fu (傅煥仁)" w:date="2025-05-24T05:39:00Z">
              <w:r>
                <w:rPr>
                  <w:rFonts w:ascii="Arial" w:eastAsia="DengXian" w:hAnsi="Arial" w:cs="Arial"/>
                  <w:color w:val="000000"/>
                  <w:sz w:val="18"/>
                  <w:szCs w:val="18"/>
                </w:rPr>
                <w:t>/</w:t>
              </w:r>
            </w:ins>
          </w:p>
        </w:tc>
      </w:tr>
      <w:tr w:rsidR="001F41C7" w14:paraId="178F8138" w14:textId="77777777" w:rsidTr="001F41C7">
        <w:trPr>
          <w:trHeight w:val="397"/>
          <w:ins w:id="1683"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211C3ED3" w14:textId="77777777" w:rsidR="001F41C7" w:rsidRDefault="001F41C7">
            <w:pPr>
              <w:spacing w:before="120" w:after="120"/>
              <w:jc w:val="center"/>
              <w:rPr>
                <w:ins w:id="1684" w:author="Huanren Fu (傅煥仁)" w:date="2025-05-24T05:39:00Z"/>
                <w:rFonts w:ascii="Arial" w:eastAsia="DengXian" w:hAnsi="Arial" w:cs="Arial"/>
                <w:b/>
                <w:bCs/>
                <w:color w:val="000000"/>
                <w:sz w:val="18"/>
                <w:szCs w:val="18"/>
              </w:rPr>
            </w:pPr>
            <w:ins w:id="1685" w:author="Huanren Fu (傅煥仁)" w:date="2025-05-24T05:39:00Z">
              <w:r>
                <w:rPr>
                  <w:rFonts w:ascii="Arial" w:eastAsia="DengXian" w:hAnsi="Arial" w:cs="Arial"/>
                  <w:b/>
                  <w:bCs/>
                  <w:color w:val="000000"/>
                  <w:sz w:val="18"/>
                  <w:szCs w:val="18"/>
                </w:rPr>
                <w:t>LPF output (dBm)</w:t>
              </w:r>
            </w:ins>
          </w:p>
        </w:tc>
        <w:tc>
          <w:tcPr>
            <w:tcW w:w="960" w:type="dxa"/>
            <w:tcBorders>
              <w:top w:val="nil"/>
              <w:left w:val="nil"/>
              <w:bottom w:val="single" w:sz="8" w:space="0" w:color="auto"/>
              <w:right w:val="single" w:sz="8" w:space="0" w:color="auto"/>
            </w:tcBorders>
            <w:vAlign w:val="center"/>
            <w:hideMark/>
          </w:tcPr>
          <w:p w14:paraId="53A2E6D0" w14:textId="77777777" w:rsidR="001F41C7" w:rsidRDefault="001F41C7">
            <w:pPr>
              <w:spacing w:before="120" w:after="120"/>
              <w:jc w:val="right"/>
              <w:rPr>
                <w:ins w:id="1686" w:author="Huanren Fu (傅煥仁)" w:date="2025-05-24T05:39:00Z"/>
                <w:rFonts w:ascii="Arial" w:eastAsia="DengXian" w:hAnsi="Arial" w:cs="Arial"/>
                <w:color w:val="000000"/>
                <w:sz w:val="18"/>
                <w:szCs w:val="18"/>
              </w:rPr>
            </w:pPr>
            <w:ins w:id="1687" w:author="Huanren Fu (傅煥仁)" w:date="2025-05-24T05:39:00Z">
              <w:r>
                <w:rPr>
                  <w:rFonts w:ascii="Arial" w:eastAsia="DengXian" w:hAnsi="Arial" w:cs="Arial"/>
                  <w:color w:val="000000"/>
                  <w:sz w:val="18"/>
                  <w:szCs w:val="18"/>
                </w:rPr>
                <w:t>-30.9</w:t>
              </w:r>
            </w:ins>
          </w:p>
        </w:tc>
        <w:tc>
          <w:tcPr>
            <w:tcW w:w="960" w:type="dxa"/>
            <w:tcBorders>
              <w:top w:val="nil"/>
              <w:left w:val="nil"/>
              <w:bottom w:val="single" w:sz="8" w:space="0" w:color="auto"/>
              <w:right w:val="single" w:sz="8" w:space="0" w:color="auto"/>
            </w:tcBorders>
            <w:vAlign w:val="center"/>
            <w:hideMark/>
          </w:tcPr>
          <w:p w14:paraId="2B7DA250" w14:textId="77777777" w:rsidR="001F41C7" w:rsidRDefault="001F41C7">
            <w:pPr>
              <w:spacing w:before="120" w:after="120"/>
              <w:jc w:val="right"/>
              <w:rPr>
                <w:ins w:id="1688" w:author="Huanren Fu (傅煥仁)" w:date="2025-05-24T05:39:00Z"/>
                <w:rFonts w:ascii="Arial" w:eastAsia="DengXian" w:hAnsi="Arial" w:cs="Arial"/>
                <w:color w:val="000000"/>
                <w:sz w:val="18"/>
                <w:szCs w:val="18"/>
              </w:rPr>
            </w:pPr>
            <w:ins w:id="1689" w:author="Huanren Fu (傅煥仁)" w:date="2025-05-24T05:39:00Z">
              <w:r>
                <w:rPr>
                  <w:rFonts w:ascii="Arial" w:eastAsia="DengXian" w:hAnsi="Arial" w:cs="Arial"/>
                  <w:color w:val="000000"/>
                  <w:sz w:val="18"/>
                  <w:szCs w:val="18"/>
                </w:rPr>
                <w:t>-102</w:t>
              </w:r>
            </w:ins>
          </w:p>
        </w:tc>
        <w:tc>
          <w:tcPr>
            <w:tcW w:w="960" w:type="dxa"/>
            <w:tcBorders>
              <w:top w:val="nil"/>
              <w:left w:val="nil"/>
              <w:bottom w:val="single" w:sz="8" w:space="0" w:color="auto"/>
              <w:right w:val="single" w:sz="8" w:space="0" w:color="auto"/>
            </w:tcBorders>
            <w:vAlign w:val="center"/>
            <w:hideMark/>
          </w:tcPr>
          <w:p w14:paraId="0DC8AE5B" w14:textId="77777777" w:rsidR="001F41C7" w:rsidRDefault="001F41C7">
            <w:pPr>
              <w:spacing w:before="120" w:after="120"/>
              <w:jc w:val="right"/>
              <w:rPr>
                <w:ins w:id="1690" w:author="Huanren Fu (傅煥仁)" w:date="2025-05-24T05:39:00Z"/>
                <w:rFonts w:ascii="Arial" w:eastAsia="DengXian" w:hAnsi="Arial" w:cs="Arial"/>
                <w:color w:val="000000"/>
                <w:sz w:val="18"/>
                <w:szCs w:val="18"/>
              </w:rPr>
            </w:pPr>
            <w:ins w:id="1691" w:author="Huanren Fu (傅煥仁)" w:date="2025-05-24T05:39:00Z">
              <w:r>
                <w:rPr>
                  <w:rFonts w:ascii="Arial" w:eastAsia="DengXian" w:hAnsi="Arial" w:cs="Arial"/>
                  <w:color w:val="000000"/>
                  <w:sz w:val="18"/>
                  <w:szCs w:val="18"/>
                </w:rPr>
                <w:t>-97.3</w:t>
              </w:r>
            </w:ins>
          </w:p>
        </w:tc>
        <w:tc>
          <w:tcPr>
            <w:tcW w:w="960" w:type="dxa"/>
            <w:tcBorders>
              <w:top w:val="nil"/>
              <w:left w:val="nil"/>
              <w:bottom w:val="single" w:sz="8" w:space="0" w:color="auto"/>
              <w:right w:val="single" w:sz="8" w:space="0" w:color="auto"/>
            </w:tcBorders>
            <w:vAlign w:val="center"/>
            <w:hideMark/>
          </w:tcPr>
          <w:p w14:paraId="66D5A3FC" w14:textId="77777777" w:rsidR="001F41C7" w:rsidRDefault="001F41C7">
            <w:pPr>
              <w:spacing w:before="120" w:after="120"/>
              <w:rPr>
                <w:ins w:id="1692" w:author="Huanren Fu (傅煥仁)" w:date="2025-05-24T05:39:00Z"/>
                <w:rFonts w:ascii="Arial" w:eastAsia="DengXian" w:hAnsi="Arial" w:cs="Arial"/>
                <w:color w:val="000000"/>
                <w:sz w:val="18"/>
                <w:szCs w:val="18"/>
              </w:rPr>
            </w:pPr>
            <w:ins w:id="1693"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2D00ECF7" w14:textId="77777777" w:rsidR="001F41C7" w:rsidRDefault="001F41C7">
            <w:pPr>
              <w:spacing w:before="120" w:after="120"/>
              <w:rPr>
                <w:ins w:id="1694" w:author="Huanren Fu (傅煥仁)" w:date="2025-05-24T05:39:00Z"/>
                <w:rFonts w:ascii="Arial" w:eastAsia="DengXian" w:hAnsi="Arial" w:cs="Arial"/>
                <w:b/>
                <w:bCs/>
                <w:color w:val="000000"/>
                <w:sz w:val="18"/>
                <w:szCs w:val="18"/>
              </w:rPr>
            </w:pPr>
            <w:ins w:id="1695" w:author="Huanren Fu (傅煥仁)" w:date="2025-05-24T05:39:00Z">
              <w:r>
                <w:rPr>
                  <w:rFonts w:ascii="Arial" w:eastAsia="DengXian" w:hAnsi="Arial" w:cs="Arial"/>
                  <w:b/>
                  <w:bCs/>
                  <w:color w:val="000000"/>
                  <w:sz w:val="18"/>
                  <w:szCs w:val="18"/>
                </w:rPr>
                <w:t>/</w:t>
              </w:r>
            </w:ins>
          </w:p>
        </w:tc>
      </w:tr>
      <w:tr w:rsidR="001F41C7" w14:paraId="79354C5F" w14:textId="77777777" w:rsidTr="001F41C7">
        <w:trPr>
          <w:trHeight w:val="397"/>
          <w:ins w:id="1696"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775D11BD" w14:textId="77777777" w:rsidR="001F41C7" w:rsidRDefault="001F41C7">
            <w:pPr>
              <w:spacing w:before="120" w:after="120"/>
              <w:jc w:val="center"/>
              <w:rPr>
                <w:ins w:id="1697" w:author="Huanren Fu (傅煥仁)" w:date="2025-05-24T05:39:00Z"/>
                <w:rFonts w:ascii="Arial" w:eastAsia="DengXian" w:hAnsi="Arial" w:cs="Arial"/>
                <w:color w:val="000000"/>
                <w:sz w:val="18"/>
                <w:szCs w:val="18"/>
              </w:rPr>
            </w:pPr>
            <w:ins w:id="1698" w:author="Huanren Fu (傅煥仁)" w:date="2025-05-24T05:39:00Z">
              <w:r>
                <w:rPr>
                  <w:rFonts w:ascii="Arial" w:eastAsia="DengXian" w:hAnsi="Arial" w:cs="Arial"/>
                  <w:color w:val="000000"/>
                  <w:sz w:val="18"/>
                  <w:szCs w:val="18"/>
                </w:rPr>
                <w:t>Noise floor for basic REFSENS</w:t>
              </w:r>
            </w:ins>
          </w:p>
        </w:tc>
        <w:tc>
          <w:tcPr>
            <w:tcW w:w="960" w:type="dxa"/>
            <w:tcBorders>
              <w:top w:val="nil"/>
              <w:left w:val="nil"/>
              <w:bottom w:val="single" w:sz="8" w:space="0" w:color="auto"/>
              <w:right w:val="single" w:sz="8" w:space="0" w:color="auto"/>
            </w:tcBorders>
            <w:vAlign w:val="center"/>
            <w:hideMark/>
          </w:tcPr>
          <w:p w14:paraId="487E7C0A" w14:textId="77777777" w:rsidR="001F41C7" w:rsidRDefault="001F41C7">
            <w:pPr>
              <w:spacing w:before="120" w:after="120"/>
              <w:rPr>
                <w:ins w:id="1699" w:author="Huanren Fu (傅煥仁)" w:date="2025-05-24T05:39:00Z"/>
                <w:rFonts w:ascii="Arial" w:eastAsia="DengXian" w:hAnsi="Arial" w:cs="Arial"/>
                <w:color w:val="000000"/>
                <w:sz w:val="18"/>
                <w:szCs w:val="18"/>
              </w:rPr>
            </w:pPr>
            <w:ins w:id="170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769798E" w14:textId="77777777" w:rsidR="001F41C7" w:rsidRDefault="001F41C7">
            <w:pPr>
              <w:spacing w:before="120" w:after="120"/>
              <w:rPr>
                <w:ins w:id="1701" w:author="Huanren Fu (傅煥仁)" w:date="2025-05-24T05:39:00Z"/>
                <w:rFonts w:ascii="Arial" w:eastAsia="DengXian" w:hAnsi="Arial" w:cs="Arial"/>
                <w:color w:val="000000"/>
                <w:sz w:val="18"/>
                <w:szCs w:val="18"/>
              </w:rPr>
            </w:pPr>
            <w:ins w:id="170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46901F8" w14:textId="77777777" w:rsidR="001F41C7" w:rsidRDefault="001F41C7">
            <w:pPr>
              <w:spacing w:before="120" w:after="120"/>
              <w:rPr>
                <w:ins w:id="1703" w:author="Huanren Fu (傅煥仁)" w:date="2025-05-24T05:39:00Z"/>
                <w:rFonts w:ascii="Arial" w:eastAsia="DengXian" w:hAnsi="Arial" w:cs="Arial"/>
                <w:color w:val="000000"/>
                <w:sz w:val="18"/>
                <w:szCs w:val="18"/>
              </w:rPr>
            </w:pPr>
            <w:ins w:id="170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B7D6894" w14:textId="77777777" w:rsidR="001F41C7" w:rsidRDefault="001F41C7">
            <w:pPr>
              <w:spacing w:before="120" w:after="120"/>
              <w:jc w:val="right"/>
              <w:rPr>
                <w:ins w:id="1705" w:author="Huanren Fu (傅煥仁)" w:date="2025-05-24T05:39:00Z"/>
                <w:rFonts w:ascii="Arial" w:eastAsia="DengXian" w:hAnsi="Arial" w:cs="Arial"/>
                <w:color w:val="000000"/>
                <w:sz w:val="18"/>
                <w:szCs w:val="18"/>
              </w:rPr>
            </w:pPr>
            <w:ins w:id="1706" w:author="Huanren Fu (傅煥仁)" w:date="2025-05-24T05:39:00Z">
              <w:r>
                <w:rPr>
                  <w:rFonts w:ascii="Arial" w:eastAsia="DengXian" w:hAnsi="Arial" w:cs="Arial"/>
                  <w:color w:val="000000"/>
                  <w:sz w:val="18"/>
                  <w:szCs w:val="18"/>
                </w:rPr>
                <w:t>-101</w:t>
              </w:r>
            </w:ins>
          </w:p>
        </w:tc>
        <w:tc>
          <w:tcPr>
            <w:tcW w:w="1840" w:type="dxa"/>
            <w:tcBorders>
              <w:top w:val="nil"/>
              <w:left w:val="nil"/>
              <w:bottom w:val="single" w:sz="8" w:space="0" w:color="auto"/>
              <w:right w:val="single" w:sz="8" w:space="0" w:color="auto"/>
            </w:tcBorders>
            <w:vAlign w:val="center"/>
            <w:hideMark/>
          </w:tcPr>
          <w:p w14:paraId="0521B54F" w14:textId="77777777" w:rsidR="001F41C7" w:rsidRDefault="001F41C7">
            <w:pPr>
              <w:spacing w:before="120" w:after="120"/>
              <w:rPr>
                <w:ins w:id="1707" w:author="Huanren Fu (傅煥仁)" w:date="2025-05-24T05:39:00Z"/>
                <w:rFonts w:ascii="Arial" w:eastAsia="DengXian" w:hAnsi="Arial" w:cs="Arial"/>
                <w:b/>
                <w:bCs/>
                <w:color w:val="000000"/>
                <w:sz w:val="18"/>
                <w:szCs w:val="18"/>
              </w:rPr>
            </w:pPr>
            <w:ins w:id="1708" w:author="Huanren Fu (傅煥仁)" w:date="2025-05-24T05:39:00Z">
              <w:r>
                <w:rPr>
                  <w:rFonts w:ascii="Arial" w:eastAsia="DengXian" w:hAnsi="Arial" w:cs="Arial"/>
                  <w:b/>
                  <w:bCs/>
                  <w:color w:val="000000"/>
                  <w:sz w:val="18"/>
                  <w:szCs w:val="18"/>
                </w:rPr>
                <w:t>/</w:t>
              </w:r>
            </w:ins>
          </w:p>
        </w:tc>
      </w:tr>
      <w:tr w:rsidR="001F41C7" w14:paraId="4AC99B25" w14:textId="77777777" w:rsidTr="001F41C7">
        <w:trPr>
          <w:trHeight w:val="397"/>
          <w:ins w:id="1709"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0CBFCCF4" w14:textId="77777777" w:rsidR="001F41C7" w:rsidRDefault="001F41C7">
            <w:pPr>
              <w:spacing w:before="120" w:after="120"/>
              <w:jc w:val="center"/>
              <w:rPr>
                <w:ins w:id="1710" w:author="Huanren Fu (傅煥仁)" w:date="2025-05-24T05:39:00Z"/>
                <w:rFonts w:ascii="Arial" w:eastAsia="DengXian" w:hAnsi="Arial" w:cs="Arial"/>
                <w:color w:val="000000"/>
                <w:sz w:val="18"/>
                <w:szCs w:val="18"/>
              </w:rPr>
            </w:pPr>
            <w:ins w:id="1711" w:author="Huanren Fu (傅煥仁)" w:date="2025-05-24T05:39:00Z">
              <w:r>
                <w:rPr>
                  <w:rFonts w:ascii="Arial" w:eastAsia="DengXian" w:hAnsi="Arial" w:cs="Arial"/>
                  <w:color w:val="000000"/>
                  <w:sz w:val="18"/>
                  <w:szCs w:val="18"/>
                </w:rPr>
                <w:t>NF increase due to AGC adjustment</w:t>
              </w:r>
            </w:ins>
          </w:p>
        </w:tc>
        <w:tc>
          <w:tcPr>
            <w:tcW w:w="960" w:type="dxa"/>
            <w:tcBorders>
              <w:top w:val="nil"/>
              <w:left w:val="nil"/>
              <w:bottom w:val="single" w:sz="8" w:space="0" w:color="auto"/>
              <w:right w:val="single" w:sz="8" w:space="0" w:color="auto"/>
            </w:tcBorders>
            <w:vAlign w:val="center"/>
            <w:hideMark/>
          </w:tcPr>
          <w:p w14:paraId="35266A9B" w14:textId="77777777" w:rsidR="001F41C7" w:rsidRDefault="001F41C7">
            <w:pPr>
              <w:spacing w:before="120" w:after="120"/>
              <w:rPr>
                <w:ins w:id="1712" w:author="Huanren Fu (傅煥仁)" w:date="2025-05-24T05:39:00Z"/>
                <w:rFonts w:ascii="Arial" w:eastAsia="DengXian" w:hAnsi="Arial" w:cs="Arial"/>
                <w:color w:val="000000"/>
                <w:sz w:val="18"/>
                <w:szCs w:val="18"/>
              </w:rPr>
            </w:pPr>
            <w:ins w:id="171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DD49E78" w14:textId="77777777" w:rsidR="001F41C7" w:rsidRDefault="001F41C7">
            <w:pPr>
              <w:spacing w:before="120" w:after="120"/>
              <w:rPr>
                <w:ins w:id="1714" w:author="Huanren Fu (傅煥仁)" w:date="2025-05-24T05:39:00Z"/>
                <w:rFonts w:ascii="Arial" w:eastAsia="DengXian" w:hAnsi="Arial" w:cs="Arial"/>
                <w:color w:val="000000"/>
                <w:sz w:val="18"/>
                <w:szCs w:val="18"/>
              </w:rPr>
            </w:pPr>
            <w:ins w:id="171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0D01320" w14:textId="77777777" w:rsidR="001F41C7" w:rsidRDefault="001F41C7">
            <w:pPr>
              <w:spacing w:before="120" w:after="120"/>
              <w:rPr>
                <w:ins w:id="1716" w:author="Huanren Fu (傅煥仁)" w:date="2025-05-24T05:39:00Z"/>
                <w:rFonts w:ascii="Arial" w:eastAsia="DengXian" w:hAnsi="Arial" w:cs="Arial"/>
                <w:color w:val="000000"/>
                <w:sz w:val="18"/>
                <w:szCs w:val="18"/>
              </w:rPr>
            </w:pPr>
            <w:ins w:id="171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497A6893" w14:textId="77777777" w:rsidR="001F41C7" w:rsidRDefault="001F41C7">
            <w:pPr>
              <w:spacing w:before="120" w:after="120"/>
              <w:jc w:val="right"/>
              <w:rPr>
                <w:ins w:id="1718" w:author="Huanren Fu (傅煥仁)" w:date="2025-05-24T05:39:00Z"/>
                <w:rFonts w:ascii="Arial" w:eastAsia="DengXian" w:hAnsi="Arial" w:cs="Arial"/>
                <w:color w:val="000000"/>
                <w:sz w:val="18"/>
                <w:szCs w:val="18"/>
              </w:rPr>
            </w:pPr>
            <w:ins w:id="1719" w:author="Huanren Fu (傅煥仁)" w:date="2025-05-24T05:39:00Z">
              <w:r>
                <w:rPr>
                  <w:rFonts w:ascii="Arial" w:eastAsia="DengXian" w:hAnsi="Arial" w:cs="Arial"/>
                  <w:color w:val="000000"/>
                  <w:sz w:val="18"/>
                  <w:szCs w:val="18"/>
                </w:rPr>
                <w:t>9.3</w:t>
              </w:r>
            </w:ins>
          </w:p>
        </w:tc>
        <w:tc>
          <w:tcPr>
            <w:tcW w:w="1840" w:type="dxa"/>
            <w:tcBorders>
              <w:top w:val="nil"/>
              <w:left w:val="nil"/>
              <w:bottom w:val="single" w:sz="8" w:space="0" w:color="auto"/>
              <w:right w:val="single" w:sz="8" w:space="0" w:color="auto"/>
            </w:tcBorders>
            <w:vAlign w:val="center"/>
            <w:hideMark/>
          </w:tcPr>
          <w:p w14:paraId="780AA0D9" w14:textId="77777777" w:rsidR="001F41C7" w:rsidRDefault="001F41C7">
            <w:pPr>
              <w:spacing w:before="120" w:after="120"/>
              <w:rPr>
                <w:ins w:id="1720" w:author="Huanren Fu (傅煥仁)" w:date="2025-05-24T05:39:00Z"/>
                <w:rFonts w:ascii="Arial" w:eastAsia="DengXian" w:hAnsi="Arial" w:cs="Arial"/>
                <w:b/>
                <w:bCs/>
                <w:color w:val="000000"/>
                <w:sz w:val="18"/>
                <w:szCs w:val="18"/>
              </w:rPr>
            </w:pPr>
            <w:ins w:id="1721" w:author="Huanren Fu (傅煥仁)" w:date="2025-05-24T05:39:00Z">
              <w:r>
                <w:rPr>
                  <w:rFonts w:ascii="Arial" w:eastAsia="DengXian" w:hAnsi="Arial" w:cs="Arial"/>
                  <w:b/>
                  <w:bCs/>
                  <w:color w:val="000000"/>
                  <w:sz w:val="18"/>
                  <w:szCs w:val="18"/>
                </w:rPr>
                <w:t>/</w:t>
              </w:r>
            </w:ins>
          </w:p>
        </w:tc>
      </w:tr>
      <w:tr w:rsidR="001F41C7" w14:paraId="765A8CBE" w14:textId="77777777" w:rsidTr="001F41C7">
        <w:trPr>
          <w:trHeight w:val="397"/>
          <w:ins w:id="1722"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3351AD17" w14:textId="77777777" w:rsidR="001F41C7" w:rsidRDefault="001F41C7">
            <w:pPr>
              <w:spacing w:before="120" w:after="120"/>
              <w:jc w:val="center"/>
              <w:rPr>
                <w:ins w:id="1723" w:author="Huanren Fu (傅煥仁)" w:date="2025-05-24T05:39:00Z"/>
                <w:rFonts w:ascii="Arial" w:eastAsia="DengXian" w:hAnsi="Arial" w:cs="Arial"/>
                <w:b/>
                <w:bCs/>
                <w:color w:val="000000"/>
                <w:sz w:val="18"/>
                <w:szCs w:val="18"/>
              </w:rPr>
            </w:pPr>
            <w:ins w:id="1724" w:author="Huanren Fu (傅煥仁)" w:date="2025-05-24T05:39:00Z">
              <w:r>
                <w:rPr>
                  <w:rFonts w:ascii="Arial" w:eastAsia="DengXian" w:hAnsi="Arial" w:cs="Arial"/>
                  <w:b/>
                  <w:bCs/>
                  <w:color w:val="000000"/>
                  <w:sz w:val="18"/>
                  <w:szCs w:val="18"/>
                </w:rPr>
                <w:t>Noise floor</w:t>
              </w:r>
            </w:ins>
          </w:p>
        </w:tc>
        <w:tc>
          <w:tcPr>
            <w:tcW w:w="960" w:type="dxa"/>
            <w:tcBorders>
              <w:top w:val="nil"/>
              <w:left w:val="nil"/>
              <w:bottom w:val="single" w:sz="8" w:space="0" w:color="auto"/>
              <w:right w:val="single" w:sz="8" w:space="0" w:color="auto"/>
            </w:tcBorders>
            <w:vAlign w:val="center"/>
            <w:hideMark/>
          </w:tcPr>
          <w:p w14:paraId="5F6A0C3E" w14:textId="77777777" w:rsidR="001F41C7" w:rsidRDefault="001F41C7">
            <w:pPr>
              <w:spacing w:before="120" w:after="120"/>
              <w:rPr>
                <w:ins w:id="1725" w:author="Huanren Fu (傅煥仁)" w:date="2025-05-24T05:39:00Z"/>
                <w:rFonts w:ascii="Arial" w:eastAsia="DengXian" w:hAnsi="Arial" w:cs="Arial"/>
                <w:color w:val="000000"/>
                <w:sz w:val="18"/>
                <w:szCs w:val="18"/>
              </w:rPr>
            </w:pPr>
            <w:ins w:id="172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2648BE8" w14:textId="77777777" w:rsidR="001F41C7" w:rsidRDefault="001F41C7">
            <w:pPr>
              <w:spacing w:before="120" w:after="120"/>
              <w:rPr>
                <w:ins w:id="1727" w:author="Huanren Fu (傅煥仁)" w:date="2025-05-24T05:39:00Z"/>
                <w:rFonts w:ascii="Arial" w:eastAsia="DengXian" w:hAnsi="Arial" w:cs="Arial"/>
                <w:color w:val="000000"/>
                <w:sz w:val="18"/>
                <w:szCs w:val="18"/>
              </w:rPr>
            </w:pPr>
            <w:ins w:id="172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657ED8A" w14:textId="77777777" w:rsidR="001F41C7" w:rsidRDefault="001F41C7">
            <w:pPr>
              <w:spacing w:before="120" w:after="120"/>
              <w:rPr>
                <w:ins w:id="1729" w:author="Huanren Fu (傅煥仁)" w:date="2025-05-24T05:39:00Z"/>
                <w:rFonts w:ascii="Arial" w:eastAsia="DengXian" w:hAnsi="Arial" w:cs="Arial"/>
                <w:color w:val="000000"/>
                <w:sz w:val="18"/>
                <w:szCs w:val="18"/>
              </w:rPr>
            </w:pPr>
            <w:ins w:id="173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640B20F" w14:textId="77777777" w:rsidR="001F41C7" w:rsidRDefault="001F41C7">
            <w:pPr>
              <w:spacing w:before="120" w:after="120"/>
              <w:jc w:val="right"/>
              <w:rPr>
                <w:ins w:id="1731" w:author="Huanren Fu (傅煥仁)" w:date="2025-05-24T05:39:00Z"/>
                <w:rFonts w:ascii="Arial" w:eastAsia="DengXian" w:hAnsi="Arial" w:cs="Arial"/>
                <w:color w:val="000000"/>
                <w:sz w:val="18"/>
                <w:szCs w:val="18"/>
              </w:rPr>
            </w:pPr>
            <w:ins w:id="1732" w:author="Huanren Fu (傅煥仁)" w:date="2025-05-24T05:39:00Z">
              <w:r>
                <w:rPr>
                  <w:rFonts w:ascii="Arial" w:eastAsia="DengXian" w:hAnsi="Arial" w:cs="Arial"/>
                  <w:color w:val="000000"/>
                  <w:sz w:val="18"/>
                  <w:szCs w:val="18"/>
                </w:rPr>
                <w:t>-91.7</w:t>
              </w:r>
            </w:ins>
          </w:p>
        </w:tc>
        <w:tc>
          <w:tcPr>
            <w:tcW w:w="1840" w:type="dxa"/>
            <w:tcBorders>
              <w:top w:val="nil"/>
              <w:left w:val="nil"/>
              <w:bottom w:val="single" w:sz="8" w:space="0" w:color="auto"/>
              <w:right w:val="single" w:sz="8" w:space="0" w:color="auto"/>
            </w:tcBorders>
            <w:vAlign w:val="center"/>
            <w:hideMark/>
          </w:tcPr>
          <w:p w14:paraId="0AFBBBA6" w14:textId="77777777" w:rsidR="001F41C7" w:rsidRDefault="001F41C7">
            <w:pPr>
              <w:spacing w:before="120" w:after="120"/>
              <w:rPr>
                <w:ins w:id="1733" w:author="Huanren Fu (傅煥仁)" w:date="2025-05-24T05:39:00Z"/>
                <w:rFonts w:ascii="Arial" w:eastAsia="DengXian" w:hAnsi="Arial" w:cs="Arial"/>
                <w:b/>
                <w:bCs/>
                <w:color w:val="000000"/>
                <w:sz w:val="18"/>
                <w:szCs w:val="18"/>
              </w:rPr>
            </w:pPr>
            <w:ins w:id="1734" w:author="Huanren Fu (傅煥仁)" w:date="2025-05-24T05:39:00Z">
              <w:r>
                <w:rPr>
                  <w:rFonts w:ascii="Arial" w:eastAsia="DengXian" w:hAnsi="Arial" w:cs="Arial"/>
                  <w:b/>
                  <w:bCs/>
                  <w:color w:val="000000"/>
                  <w:sz w:val="18"/>
                  <w:szCs w:val="18"/>
                </w:rPr>
                <w:t>/</w:t>
              </w:r>
            </w:ins>
          </w:p>
        </w:tc>
      </w:tr>
      <w:tr w:rsidR="001F41C7" w14:paraId="3143B97E" w14:textId="77777777" w:rsidTr="001F41C7">
        <w:trPr>
          <w:trHeight w:val="397"/>
          <w:ins w:id="1735"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0AD65322" w14:textId="77777777" w:rsidR="001F41C7" w:rsidRDefault="001F41C7">
            <w:pPr>
              <w:spacing w:before="120" w:after="120"/>
              <w:jc w:val="center"/>
              <w:rPr>
                <w:ins w:id="1736" w:author="Huanren Fu (傅煥仁)" w:date="2025-05-24T05:39:00Z"/>
                <w:rFonts w:ascii="Arial" w:eastAsia="DengXian" w:hAnsi="Arial" w:cs="Arial"/>
                <w:b/>
                <w:bCs/>
                <w:color w:val="000000"/>
                <w:sz w:val="18"/>
                <w:szCs w:val="18"/>
              </w:rPr>
            </w:pPr>
            <w:ins w:id="1737" w:author="Huanren Fu (傅煥仁)" w:date="2025-05-24T05:39:00Z">
              <w:r>
                <w:rPr>
                  <w:rFonts w:ascii="Arial" w:eastAsia="DengXian" w:hAnsi="Arial" w:cs="Arial"/>
                  <w:b/>
                  <w:bCs/>
                  <w:color w:val="000000"/>
                  <w:sz w:val="18"/>
                  <w:szCs w:val="18"/>
                </w:rPr>
                <w:t>In-band noise caused by Tx leakage (Derived based on MSD and -1dB SNR)</w:t>
              </w:r>
            </w:ins>
          </w:p>
        </w:tc>
        <w:tc>
          <w:tcPr>
            <w:tcW w:w="960" w:type="dxa"/>
            <w:tcBorders>
              <w:top w:val="nil"/>
              <w:left w:val="nil"/>
              <w:bottom w:val="single" w:sz="8" w:space="0" w:color="auto"/>
              <w:right w:val="single" w:sz="8" w:space="0" w:color="auto"/>
            </w:tcBorders>
            <w:vAlign w:val="center"/>
            <w:hideMark/>
          </w:tcPr>
          <w:p w14:paraId="5B3FE770" w14:textId="77777777" w:rsidR="001F41C7" w:rsidRDefault="001F41C7">
            <w:pPr>
              <w:spacing w:before="120" w:after="120"/>
              <w:rPr>
                <w:ins w:id="1738" w:author="Huanren Fu (傅煥仁)" w:date="2025-05-24T05:39:00Z"/>
                <w:rFonts w:ascii="Arial" w:eastAsia="DengXian" w:hAnsi="Arial" w:cs="Arial"/>
                <w:color w:val="000000"/>
                <w:sz w:val="18"/>
                <w:szCs w:val="18"/>
              </w:rPr>
            </w:pPr>
            <w:ins w:id="173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D9E9458" w14:textId="77777777" w:rsidR="001F41C7" w:rsidRDefault="001F41C7">
            <w:pPr>
              <w:spacing w:before="120" w:after="120"/>
              <w:rPr>
                <w:ins w:id="1740" w:author="Huanren Fu (傅煥仁)" w:date="2025-05-24T05:39:00Z"/>
                <w:rFonts w:ascii="Arial" w:eastAsia="DengXian" w:hAnsi="Arial" w:cs="Arial"/>
                <w:color w:val="000000"/>
                <w:sz w:val="18"/>
                <w:szCs w:val="18"/>
              </w:rPr>
            </w:pPr>
            <w:ins w:id="174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7ADD9F3" w14:textId="77777777" w:rsidR="001F41C7" w:rsidRDefault="001F41C7">
            <w:pPr>
              <w:spacing w:before="120" w:after="120"/>
              <w:jc w:val="right"/>
              <w:rPr>
                <w:ins w:id="1742" w:author="Huanren Fu (傅煥仁)" w:date="2025-05-24T05:39:00Z"/>
                <w:rFonts w:ascii="Arial" w:eastAsia="DengXian" w:hAnsi="Arial" w:cs="Arial"/>
                <w:color w:val="000000"/>
                <w:sz w:val="18"/>
                <w:szCs w:val="18"/>
              </w:rPr>
            </w:pPr>
            <w:ins w:id="1743" w:author="Huanren Fu (傅煥仁)" w:date="2025-05-24T05:39:00Z">
              <w:r>
                <w:rPr>
                  <w:rFonts w:ascii="Arial" w:eastAsia="DengXian" w:hAnsi="Arial" w:cs="Arial"/>
                  <w:color w:val="000000"/>
                  <w:sz w:val="18"/>
                  <w:szCs w:val="18"/>
                </w:rPr>
                <w:t>-96.3</w:t>
              </w:r>
            </w:ins>
          </w:p>
        </w:tc>
        <w:tc>
          <w:tcPr>
            <w:tcW w:w="960" w:type="dxa"/>
            <w:tcBorders>
              <w:top w:val="nil"/>
              <w:left w:val="nil"/>
              <w:bottom w:val="single" w:sz="8" w:space="0" w:color="auto"/>
              <w:right w:val="single" w:sz="8" w:space="0" w:color="auto"/>
            </w:tcBorders>
            <w:vAlign w:val="center"/>
            <w:hideMark/>
          </w:tcPr>
          <w:p w14:paraId="338EFAEC" w14:textId="77777777" w:rsidR="001F41C7" w:rsidRDefault="001F41C7">
            <w:pPr>
              <w:spacing w:before="120" w:after="120"/>
              <w:rPr>
                <w:ins w:id="1744" w:author="Huanren Fu (傅煥仁)" w:date="2025-05-24T05:39:00Z"/>
                <w:rFonts w:ascii="Arial" w:eastAsia="DengXian" w:hAnsi="Arial" w:cs="Arial"/>
                <w:color w:val="000000"/>
                <w:sz w:val="18"/>
                <w:szCs w:val="18"/>
              </w:rPr>
            </w:pPr>
            <w:ins w:id="1745"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0F3CF9B1" w14:textId="77777777" w:rsidR="001F41C7" w:rsidRDefault="001F41C7">
            <w:pPr>
              <w:spacing w:before="120" w:after="120"/>
              <w:rPr>
                <w:ins w:id="1746" w:author="Huanren Fu (傅煥仁)" w:date="2025-05-24T05:39:00Z"/>
                <w:rFonts w:ascii="Arial" w:eastAsia="DengXian" w:hAnsi="Arial" w:cs="Arial"/>
                <w:b/>
                <w:bCs/>
                <w:color w:val="000000"/>
                <w:sz w:val="18"/>
                <w:szCs w:val="18"/>
              </w:rPr>
            </w:pPr>
            <w:ins w:id="1747" w:author="Huanren Fu (傅煥仁)" w:date="2025-05-24T05:39:00Z">
              <w:r>
                <w:rPr>
                  <w:rFonts w:ascii="Arial" w:eastAsia="DengXian" w:hAnsi="Arial" w:cs="Arial"/>
                  <w:b/>
                  <w:bCs/>
                  <w:color w:val="000000"/>
                  <w:sz w:val="18"/>
                  <w:szCs w:val="18"/>
                </w:rPr>
                <w:t>/</w:t>
              </w:r>
            </w:ins>
          </w:p>
        </w:tc>
      </w:tr>
      <w:tr w:rsidR="001F41C7" w14:paraId="77AE84BB" w14:textId="77777777" w:rsidTr="001F41C7">
        <w:trPr>
          <w:trHeight w:val="397"/>
          <w:ins w:id="1748"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0E2FE779" w14:textId="77777777" w:rsidR="001F41C7" w:rsidRDefault="001F41C7">
            <w:pPr>
              <w:spacing w:before="120" w:after="120"/>
              <w:jc w:val="center"/>
              <w:rPr>
                <w:ins w:id="1749" w:author="Huanren Fu (傅煥仁)" w:date="2025-05-24T05:39:00Z"/>
                <w:rFonts w:ascii="Arial" w:eastAsia="DengXian" w:hAnsi="Arial" w:cs="Arial"/>
                <w:b/>
                <w:bCs/>
                <w:color w:val="000000"/>
                <w:sz w:val="18"/>
                <w:szCs w:val="18"/>
              </w:rPr>
            </w:pPr>
            <w:ins w:id="1750" w:author="Huanren Fu (傅煥仁)" w:date="2025-05-24T05:39:00Z">
              <w:r>
                <w:rPr>
                  <w:rFonts w:ascii="Arial" w:eastAsia="DengXian" w:hAnsi="Arial" w:cs="Arial"/>
                  <w:b/>
                  <w:bCs/>
                  <w:color w:val="000000"/>
                  <w:sz w:val="18"/>
                  <w:szCs w:val="18"/>
                </w:rPr>
                <w:t>ADC output (dBm)</w:t>
              </w:r>
            </w:ins>
          </w:p>
        </w:tc>
        <w:tc>
          <w:tcPr>
            <w:tcW w:w="960" w:type="dxa"/>
            <w:tcBorders>
              <w:top w:val="nil"/>
              <w:left w:val="nil"/>
              <w:bottom w:val="single" w:sz="8" w:space="0" w:color="auto"/>
              <w:right w:val="single" w:sz="8" w:space="0" w:color="auto"/>
            </w:tcBorders>
            <w:vAlign w:val="center"/>
            <w:hideMark/>
          </w:tcPr>
          <w:p w14:paraId="5ECFD87C" w14:textId="77777777" w:rsidR="001F41C7" w:rsidRDefault="001F41C7">
            <w:pPr>
              <w:spacing w:before="120" w:after="120"/>
              <w:rPr>
                <w:ins w:id="1751" w:author="Huanren Fu (傅煥仁)" w:date="2025-05-24T05:39:00Z"/>
                <w:rFonts w:ascii="Arial" w:eastAsia="DengXian" w:hAnsi="Arial" w:cs="Arial"/>
                <w:b/>
                <w:bCs/>
                <w:color w:val="000000"/>
                <w:sz w:val="18"/>
                <w:szCs w:val="18"/>
              </w:rPr>
            </w:pPr>
            <w:ins w:id="1752" w:author="Huanren Fu (傅煥仁)" w:date="2025-05-24T05:39:00Z">
              <w:r>
                <w:rPr>
                  <w:rFonts w:ascii="Arial" w:eastAsia="DengXian" w:hAnsi="Arial" w:cs="Arial"/>
                  <w:b/>
                  <w:bCs/>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6B0EA7B" w14:textId="77777777" w:rsidR="001F41C7" w:rsidRDefault="001F41C7">
            <w:pPr>
              <w:spacing w:before="120" w:after="120"/>
              <w:rPr>
                <w:ins w:id="1753" w:author="Huanren Fu (傅煥仁)" w:date="2025-05-24T05:39:00Z"/>
                <w:rFonts w:ascii="Arial" w:eastAsia="DengXian" w:hAnsi="Arial" w:cs="Arial"/>
                <w:b/>
                <w:bCs/>
                <w:color w:val="000000"/>
                <w:sz w:val="18"/>
                <w:szCs w:val="18"/>
              </w:rPr>
            </w:pPr>
            <w:ins w:id="1754" w:author="Huanren Fu (傅煥仁)" w:date="2025-05-24T05:39:00Z">
              <w:r>
                <w:rPr>
                  <w:rFonts w:ascii="Arial" w:eastAsia="DengXian" w:hAnsi="Arial" w:cs="Arial"/>
                  <w:b/>
                  <w:bCs/>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C205DEE" w14:textId="77777777" w:rsidR="001F41C7" w:rsidRDefault="001F41C7">
            <w:pPr>
              <w:spacing w:before="120" w:after="120"/>
              <w:rPr>
                <w:ins w:id="1755" w:author="Huanren Fu (傅煥仁)" w:date="2025-05-24T05:39:00Z"/>
                <w:rFonts w:ascii="Arial" w:eastAsia="DengXian" w:hAnsi="Arial" w:cs="Arial"/>
                <w:b/>
                <w:bCs/>
                <w:color w:val="000000"/>
                <w:sz w:val="18"/>
                <w:szCs w:val="18"/>
              </w:rPr>
            </w:pPr>
            <w:ins w:id="1756" w:author="Huanren Fu (傅煥仁)" w:date="2025-05-24T05:39:00Z">
              <w:r>
                <w:rPr>
                  <w:rFonts w:ascii="Arial" w:eastAsia="DengXian" w:hAnsi="Arial" w:cs="Arial"/>
                  <w:b/>
                  <w:bCs/>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0C046DA" w14:textId="77777777" w:rsidR="001F41C7" w:rsidRDefault="001F41C7">
            <w:pPr>
              <w:spacing w:before="120" w:after="120"/>
              <w:rPr>
                <w:ins w:id="1757" w:author="Huanren Fu (傅煥仁)" w:date="2025-05-24T05:39:00Z"/>
                <w:rFonts w:ascii="Arial" w:eastAsia="DengXian" w:hAnsi="Arial" w:cs="Arial"/>
                <w:b/>
                <w:bCs/>
                <w:color w:val="000000"/>
                <w:sz w:val="18"/>
                <w:szCs w:val="18"/>
              </w:rPr>
            </w:pPr>
            <w:ins w:id="1758" w:author="Huanren Fu (傅煥仁)" w:date="2025-05-24T05:39:00Z">
              <w:r>
                <w:rPr>
                  <w:rFonts w:ascii="Arial" w:eastAsia="DengXian" w:hAnsi="Arial" w:cs="Arial"/>
                  <w:b/>
                  <w:bCs/>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1B6B1FC5" w14:textId="77777777" w:rsidR="001F41C7" w:rsidRDefault="001F41C7">
            <w:pPr>
              <w:spacing w:before="120" w:after="120"/>
              <w:jc w:val="right"/>
              <w:rPr>
                <w:ins w:id="1759" w:author="Huanren Fu (傅煥仁)" w:date="2025-05-24T05:39:00Z"/>
                <w:rFonts w:ascii="Arial" w:eastAsia="DengXian" w:hAnsi="Arial" w:cs="Arial"/>
                <w:color w:val="000000"/>
                <w:sz w:val="18"/>
                <w:szCs w:val="18"/>
              </w:rPr>
            </w:pPr>
            <w:ins w:id="1760" w:author="Huanren Fu (傅煥仁)" w:date="2025-05-24T05:39:00Z">
              <w:r>
                <w:rPr>
                  <w:rFonts w:ascii="Arial" w:eastAsia="DengXian" w:hAnsi="Arial" w:cs="Arial"/>
                  <w:color w:val="000000"/>
                  <w:sz w:val="18"/>
                  <w:szCs w:val="18"/>
                </w:rPr>
                <w:t>-86.9</w:t>
              </w:r>
            </w:ins>
          </w:p>
        </w:tc>
      </w:tr>
      <w:tr w:rsidR="001F41C7" w14:paraId="66925770" w14:textId="77777777" w:rsidTr="001F41C7">
        <w:trPr>
          <w:trHeight w:val="397"/>
          <w:ins w:id="1761" w:author="Huanren Fu (傅煥仁)" w:date="2025-05-24T05:39:00Z"/>
        </w:trPr>
        <w:tc>
          <w:tcPr>
            <w:tcW w:w="2980" w:type="dxa"/>
            <w:tcBorders>
              <w:top w:val="nil"/>
              <w:left w:val="single" w:sz="8" w:space="0" w:color="auto"/>
              <w:bottom w:val="nil"/>
              <w:right w:val="single" w:sz="8" w:space="0" w:color="auto"/>
            </w:tcBorders>
            <w:shd w:val="clear" w:color="auto" w:fill="D9D9D9"/>
            <w:vAlign w:val="center"/>
            <w:hideMark/>
          </w:tcPr>
          <w:p w14:paraId="7D26F4AA" w14:textId="77777777" w:rsidR="001F41C7" w:rsidRDefault="001F41C7">
            <w:pPr>
              <w:spacing w:before="120" w:after="120"/>
              <w:jc w:val="center"/>
              <w:rPr>
                <w:ins w:id="1762" w:author="Huanren Fu (傅煥仁)" w:date="2025-05-24T05:39:00Z"/>
                <w:rFonts w:ascii="Arial" w:eastAsia="DengXian" w:hAnsi="Arial" w:cs="Arial"/>
                <w:b/>
                <w:bCs/>
                <w:color w:val="000000"/>
                <w:sz w:val="18"/>
                <w:szCs w:val="18"/>
              </w:rPr>
            </w:pPr>
            <w:ins w:id="1763" w:author="Huanren Fu (傅煥仁)" w:date="2025-05-24T05:39:00Z">
              <w:r>
                <w:rPr>
                  <w:rFonts w:ascii="Arial" w:eastAsia="DengXian" w:hAnsi="Arial" w:cs="Arial"/>
                  <w:b/>
                  <w:bCs/>
                  <w:color w:val="000000"/>
                  <w:sz w:val="18"/>
                  <w:szCs w:val="18"/>
                </w:rPr>
                <w:t>SNR after ADC (dB)</w:t>
              </w:r>
            </w:ins>
          </w:p>
        </w:tc>
        <w:tc>
          <w:tcPr>
            <w:tcW w:w="960" w:type="dxa"/>
            <w:tcBorders>
              <w:top w:val="nil"/>
              <w:left w:val="nil"/>
              <w:bottom w:val="nil"/>
              <w:right w:val="single" w:sz="8" w:space="0" w:color="auto"/>
            </w:tcBorders>
            <w:vAlign w:val="center"/>
            <w:hideMark/>
          </w:tcPr>
          <w:p w14:paraId="5A850BFA" w14:textId="77777777" w:rsidR="001F41C7" w:rsidRDefault="001F41C7">
            <w:pPr>
              <w:spacing w:before="120" w:after="120"/>
              <w:rPr>
                <w:ins w:id="1764" w:author="Huanren Fu (傅煥仁)" w:date="2025-05-24T05:39:00Z"/>
                <w:rFonts w:ascii="Arial" w:eastAsia="DengXian" w:hAnsi="Arial" w:cs="Arial"/>
                <w:b/>
                <w:bCs/>
                <w:color w:val="000000"/>
                <w:sz w:val="18"/>
                <w:szCs w:val="18"/>
              </w:rPr>
            </w:pPr>
            <w:ins w:id="1765" w:author="Huanren Fu (傅煥仁)" w:date="2025-05-24T05:39:00Z">
              <w:r>
                <w:rPr>
                  <w:rFonts w:ascii="Arial" w:eastAsia="DengXian" w:hAnsi="Arial" w:cs="Arial"/>
                  <w:b/>
                  <w:bCs/>
                  <w:color w:val="000000"/>
                  <w:sz w:val="18"/>
                  <w:szCs w:val="18"/>
                </w:rPr>
                <w:t>/</w:t>
              </w:r>
            </w:ins>
          </w:p>
        </w:tc>
        <w:tc>
          <w:tcPr>
            <w:tcW w:w="960" w:type="dxa"/>
            <w:tcBorders>
              <w:top w:val="nil"/>
              <w:left w:val="nil"/>
              <w:bottom w:val="nil"/>
              <w:right w:val="single" w:sz="8" w:space="0" w:color="auto"/>
            </w:tcBorders>
            <w:vAlign w:val="center"/>
            <w:hideMark/>
          </w:tcPr>
          <w:p w14:paraId="3D295727" w14:textId="77777777" w:rsidR="001F41C7" w:rsidRDefault="001F41C7">
            <w:pPr>
              <w:spacing w:before="120" w:after="120"/>
              <w:rPr>
                <w:ins w:id="1766" w:author="Huanren Fu (傅煥仁)" w:date="2025-05-24T05:39:00Z"/>
                <w:rFonts w:ascii="Arial" w:eastAsia="DengXian" w:hAnsi="Arial" w:cs="Arial"/>
                <w:color w:val="000000"/>
                <w:sz w:val="18"/>
                <w:szCs w:val="18"/>
              </w:rPr>
            </w:pPr>
            <w:ins w:id="1767"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76014B21" w14:textId="77777777" w:rsidR="001F41C7" w:rsidRDefault="001F41C7">
            <w:pPr>
              <w:spacing w:before="120" w:after="120"/>
              <w:rPr>
                <w:ins w:id="1768" w:author="Huanren Fu (傅煥仁)" w:date="2025-05-24T05:39:00Z"/>
                <w:rFonts w:ascii="Arial" w:eastAsia="DengXian" w:hAnsi="Arial" w:cs="Arial"/>
                <w:b/>
                <w:bCs/>
                <w:color w:val="000000"/>
                <w:sz w:val="18"/>
                <w:szCs w:val="18"/>
              </w:rPr>
            </w:pPr>
            <w:ins w:id="1769" w:author="Huanren Fu (傅煥仁)" w:date="2025-05-24T05:39:00Z">
              <w:r>
                <w:rPr>
                  <w:rFonts w:ascii="Arial" w:eastAsia="DengXian" w:hAnsi="Arial" w:cs="Arial"/>
                  <w:b/>
                  <w:bCs/>
                  <w:color w:val="000000"/>
                  <w:sz w:val="18"/>
                  <w:szCs w:val="18"/>
                </w:rPr>
                <w:t>/</w:t>
              </w:r>
            </w:ins>
          </w:p>
        </w:tc>
        <w:tc>
          <w:tcPr>
            <w:tcW w:w="960" w:type="dxa"/>
            <w:tcBorders>
              <w:top w:val="nil"/>
              <w:left w:val="nil"/>
              <w:bottom w:val="nil"/>
              <w:right w:val="single" w:sz="8" w:space="0" w:color="auto"/>
            </w:tcBorders>
            <w:vAlign w:val="center"/>
            <w:hideMark/>
          </w:tcPr>
          <w:p w14:paraId="2AAC3AA2" w14:textId="77777777" w:rsidR="001F41C7" w:rsidRDefault="001F41C7">
            <w:pPr>
              <w:spacing w:before="120" w:after="120"/>
              <w:rPr>
                <w:ins w:id="1770" w:author="Huanren Fu (傅煥仁)" w:date="2025-05-24T05:39:00Z"/>
                <w:rFonts w:ascii="Arial" w:eastAsia="DengXian" w:hAnsi="Arial" w:cs="Arial"/>
                <w:color w:val="000000"/>
                <w:sz w:val="18"/>
                <w:szCs w:val="18"/>
              </w:rPr>
            </w:pPr>
            <w:ins w:id="1771" w:author="Huanren Fu (傅煥仁)" w:date="2025-05-24T05:39:00Z">
              <w:r>
                <w:rPr>
                  <w:rFonts w:ascii="Arial" w:eastAsia="DengXian" w:hAnsi="Arial" w:cs="Arial"/>
                  <w:color w:val="000000"/>
                  <w:sz w:val="18"/>
                  <w:szCs w:val="18"/>
                </w:rPr>
                <w:t>/</w:t>
              </w:r>
            </w:ins>
          </w:p>
        </w:tc>
        <w:tc>
          <w:tcPr>
            <w:tcW w:w="1840" w:type="dxa"/>
            <w:tcBorders>
              <w:top w:val="single" w:sz="8" w:space="0" w:color="auto"/>
              <w:left w:val="nil"/>
              <w:bottom w:val="single" w:sz="4" w:space="0" w:color="auto"/>
              <w:right w:val="single" w:sz="8" w:space="0" w:color="auto"/>
            </w:tcBorders>
            <w:vAlign w:val="center"/>
            <w:hideMark/>
          </w:tcPr>
          <w:p w14:paraId="2C522641" w14:textId="77777777" w:rsidR="001F41C7" w:rsidRDefault="001F41C7">
            <w:pPr>
              <w:spacing w:before="120" w:after="120"/>
              <w:rPr>
                <w:ins w:id="1772" w:author="Huanren Fu (傅煥仁)" w:date="2025-05-24T05:39:00Z"/>
                <w:rFonts w:ascii="Arial" w:eastAsia="DengXian" w:hAnsi="Arial" w:cs="Arial"/>
                <w:sz w:val="18"/>
                <w:szCs w:val="18"/>
              </w:rPr>
            </w:pPr>
            <w:ins w:id="1773" w:author="Huanren Fu (傅煥仁)" w:date="2025-05-24T05:39:00Z">
              <w:r>
                <w:rPr>
                  <w:rFonts w:ascii="Arial" w:eastAsia="DengXian" w:hAnsi="Arial" w:cs="Arial"/>
                  <w:sz w:val="18"/>
                  <w:szCs w:val="18"/>
                </w:rPr>
                <w:t>-16.3(PCC)</w:t>
              </w:r>
            </w:ins>
          </w:p>
        </w:tc>
      </w:tr>
      <w:tr w:rsidR="001F41C7" w14:paraId="6ACDFB4D" w14:textId="77777777" w:rsidTr="001F41C7">
        <w:trPr>
          <w:trHeight w:val="397"/>
          <w:ins w:id="1774"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17315D00" w14:textId="77777777" w:rsidR="001F41C7" w:rsidRDefault="001F41C7">
            <w:pPr>
              <w:spacing w:before="120" w:after="120"/>
              <w:jc w:val="center"/>
              <w:rPr>
                <w:ins w:id="1775" w:author="Huanren Fu (傅煥仁)" w:date="2025-05-24T05:39:00Z"/>
                <w:rFonts w:ascii="Arial" w:eastAsia="DengXian" w:hAnsi="Arial" w:cs="Arial"/>
                <w:b/>
                <w:bCs/>
                <w:color w:val="000000"/>
                <w:sz w:val="18"/>
                <w:szCs w:val="18"/>
              </w:rPr>
            </w:pPr>
            <w:ins w:id="1776"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BC97F66" w14:textId="77777777" w:rsidR="001F41C7" w:rsidRDefault="001F41C7">
            <w:pPr>
              <w:spacing w:before="120" w:after="120"/>
              <w:rPr>
                <w:ins w:id="1777" w:author="Huanren Fu (傅煥仁)" w:date="2025-05-24T05:39:00Z"/>
                <w:rFonts w:ascii="Arial" w:eastAsia="DengXian" w:hAnsi="Arial" w:cs="Arial"/>
                <w:b/>
                <w:bCs/>
                <w:color w:val="000000"/>
                <w:sz w:val="18"/>
                <w:szCs w:val="18"/>
              </w:rPr>
            </w:pPr>
            <w:ins w:id="1778"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C2940F2" w14:textId="77777777" w:rsidR="001F41C7" w:rsidRDefault="001F41C7">
            <w:pPr>
              <w:spacing w:before="120" w:after="120"/>
              <w:rPr>
                <w:ins w:id="1779" w:author="Huanren Fu (傅煥仁)" w:date="2025-05-24T05:39:00Z"/>
                <w:rFonts w:ascii="Arial" w:eastAsia="DengXian" w:hAnsi="Arial" w:cs="Arial"/>
                <w:color w:val="000000"/>
                <w:sz w:val="18"/>
                <w:szCs w:val="18"/>
              </w:rPr>
            </w:pPr>
            <w:ins w:id="1780"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35AD7C66" w14:textId="77777777" w:rsidR="001F41C7" w:rsidRDefault="001F41C7">
            <w:pPr>
              <w:spacing w:before="120" w:after="120"/>
              <w:rPr>
                <w:ins w:id="1781" w:author="Huanren Fu (傅煥仁)" w:date="2025-05-24T05:39:00Z"/>
                <w:rFonts w:ascii="Arial" w:eastAsia="DengXian" w:hAnsi="Arial" w:cs="Arial"/>
                <w:b/>
                <w:bCs/>
                <w:color w:val="000000"/>
                <w:sz w:val="18"/>
                <w:szCs w:val="18"/>
              </w:rPr>
            </w:pPr>
            <w:ins w:id="1782"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B8A31E4" w14:textId="77777777" w:rsidR="001F41C7" w:rsidRDefault="001F41C7">
            <w:pPr>
              <w:spacing w:before="120" w:after="120"/>
              <w:rPr>
                <w:ins w:id="1783" w:author="Huanren Fu (傅煥仁)" w:date="2025-05-24T05:39:00Z"/>
                <w:rFonts w:ascii="Arial" w:eastAsia="DengXian" w:hAnsi="Arial" w:cs="Arial"/>
                <w:color w:val="000000"/>
                <w:sz w:val="18"/>
                <w:szCs w:val="18"/>
              </w:rPr>
            </w:pPr>
            <w:ins w:id="1784" w:author="Huanren Fu (傅煥仁)" w:date="2025-05-24T05:39:00Z">
              <w:r>
                <w:rPr>
                  <w:rFonts w:ascii="Arial" w:eastAsia="DengXian" w:hAnsi="Arial" w:cs="Arial" w:hint="eastAsia"/>
                  <w:color w:val="000000"/>
                  <w:sz w:val="18"/>
                  <w:szCs w:val="18"/>
                </w:rPr>
                <w:t xml:space="preserve">　</w:t>
              </w:r>
            </w:ins>
          </w:p>
        </w:tc>
        <w:tc>
          <w:tcPr>
            <w:tcW w:w="1840" w:type="dxa"/>
            <w:tcBorders>
              <w:top w:val="single" w:sz="4" w:space="0" w:color="auto"/>
              <w:left w:val="nil"/>
              <w:bottom w:val="single" w:sz="8" w:space="0" w:color="auto"/>
              <w:right w:val="single" w:sz="8" w:space="0" w:color="auto"/>
            </w:tcBorders>
            <w:vAlign w:val="center"/>
            <w:hideMark/>
          </w:tcPr>
          <w:p w14:paraId="5FA8D3B0" w14:textId="77777777" w:rsidR="001F41C7" w:rsidRDefault="001F41C7">
            <w:pPr>
              <w:spacing w:before="120" w:after="120"/>
              <w:rPr>
                <w:ins w:id="1785" w:author="Huanren Fu (傅煥仁)" w:date="2025-05-24T05:39:00Z"/>
                <w:rFonts w:ascii="Arial" w:eastAsia="DengXian" w:hAnsi="Arial" w:cs="Arial"/>
                <w:sz w:val="18"/>
                <w:szCs w:val="18"/>
              </w:rPr>
            </w:pPr>
            <w:ins w:id="1786" w:author="Huanren Fu (傅煥仁)" w:date="2025-05-24T05:39:00Z">
              <w:r>
                <w:rPr>
                  <w:rFonts w:ascii="Arial" w:eastAsia="DengXian" w:hAnsi="Arial" w:cs="Arial"/>
                  <w:sz w:val="18"/>
                  <w:szCs w:val="18"/>
                </w:rPr>
                <w:t>-12 (SCC)</w:t>
              </w:r>
            </w:ins>
          </w:p>
        </w:tc>
      </w:tr>
    </w:tbl>
    <w:p w14:paraId="7B2E962E" w14:textId="5CF46FAE" w:rsidR="001F41C7" w:rsidRDefault="001F41C7" w:rsidP="001F41C7">
      <w:pPr>
        <w:keepNext/>
        <w:keepLines/>
        <w:widowControl w:val="0"/>
        <w:spacing w:before="120" w:after="120"/>
        <w:rPr>
          <w:ins w:id="1787" w:author="Huanren Fu (傅煥仁)" w:date="2025-05-24T05:39:00Z"/>
          <w:rFonts w:eastAsia="SimSun"/>
          <w:lang w:eastAsia="zh-CN"/>
        </w:rPr>
      </w:pPr>
      <w:ins w:id="1788" w:author="Huanren Fu (傅煥仁)" w:date="2025-05-24T05:39:00Z">
        <w:r>
          <w:lastRenderedPageBreak/>
          <w:t xml:space="preserve">The Link budget of ACS case 1 and case 2 with and without Rx image on band n3 can be found in table </w:t>
        </w:r>
        <w:r>
          <w:rPr>
            <w:lang w:eastAsia="zh-TW"/>
          </w:rPr>
          <w:t>7.</w:t>
        </w:r>
      </w:ins>
      <w:ins w:id="1789" w:author="Huanren Fu (傅煥仁)" w:date="2025-05-26T02:56:00Z">
        <w:r w:rsidR="00465B88">
          <w:t>4</w:t>
        </w:r>
      </w:ins>
      <w:ins w:id="1790" w:author="Huanren Fu (傅煥仁)" w:date="2025-05-24T05:39:00Z">
        <w:r>
          <w:rPr>
            <w:lang w:eastAsia="zh-TW"/>
          </w:rPr>
          <w:t>.1-</w:t>
        </w:r>
        <w:r>
          <w:t>2. 25dB rejection Rx image is used for the calculation.</w:t>
        </w:r>
      </w:ins>
    </w:p>
    <w:p w14:paraId="4544616A" w14:textId="77777777" w:rsidR="001F41C7" w:rsidRDefault="001F41C7" w:rsidP="001F41C7">
      <w:pPr>
        <w:keepNext/>
        <w:keepLines/>
        <w:widowControl w:val="0"/>
        <w:spacing w:before="120" w:after="120"/>
        <w:rPr>
          <w:ins w:id="1791" w:author="Huanren Fu (傅煥仁)" w:date="2025-05-24T05:39:00Z"/>
          <w:kern w:val="2"/>
        </w:rPr>
      </w:pPr>
      <w:ins w:id="1792" w:author="Huanren Fu (傅煥仁)" w:date="2025-05-24T05:39:00Z">
        <w:r>
          <w:rPr>
            <w:b/>
            <w:bCs/>
          </w:rPr>
          <w:t xml:space="preserve">ACS: with and without Rx image </w:t>
        </w:r>
      </w:ins>
    </w:p>
    <w:p w14:paraId="6B59FF57" w14:textId="3656B8B6" w:rsidR="001F41C7" w:rsidRDefault="001F41C7" w:rsidP="001F41C7">
      <w:pPr>
        <w:pStyle w:val="TH"/>
        <w:spacing w:before="120" w:after="120"/>
        <w:rPr>
          <w:ins w:id="1793" w:author="Huanren Fu (傅煥仁)" w:date="2025-05-24T05:39:00Z"/>
          <w:sz w:val="21"/>
        </w:rPr>
      </w:pPr>
      <w:ins w:id="1794" w:author="Huanren Fu (傅煥仁)" w:date="2025-05-24T05:39:00Z">
        <w:r>
          <w:t xml:space="preserve">Table </w:t>
        </w:r>
        <w:r>
          <w:rPr>
            <w:lang w:eastAsia="zh-TW"/>
          </w:rPr>
          <w:t>7.</w:t>
        </w:r>
      </w:ins>
      <w:ins w:id="1795" w:author="Huanren Fu (傅煥仁)" w:date="2025-05-26T02:56:00Z">
        <w:r w:rsidR="00465B88">
          <w:t>4</w:t>
        </w:r>
      </w:ins>
      <w:ins w:id="1796" w:author="Huanren Fu (傅煥仁)" w:date="2025-05-24T05:39:00Z">
        <w:r>
          <w:rPr>
            <w:lang w:eastAsia="zh-TW"/>
          </w:rPr>
          <w:t>.1-</w:t>
        </w:r>
        <w:r>
          <w:t>2. Link budget of ACS cases on band n3</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71F67260" w14:textId="77777777" w:rsidTr="001F41C7">
        <w:trPr>
          <w:trHeight w:val="488"/>
          <w:ins w:id="1797"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6A592A8" w14:textId="77777777" w:rsidR="001F41C7" w:rsidRDefault="001F41C7">
            <w:pPr>
              <w:keepNext/>
              <w:keepLines/>
              <w:widowControl w:val="0"/>
              <w:overflowPunct/>
              <w:autoSpaceDE/>
              <w:adjustRightInd/>
              <w:spacing w:before="120" w:after="120"/>
              <w:rPr>
                <w:ins w:id="1798" w:author="Huanren Fu (傅煥仁)" w:date="2025-05-24T05:39:00Z"/>
                <w:rFonts w:ascii="Arial" w:hAnsi="Arial" w:cs="Arial"/>
                <w:sz w:val="18"/>
                <w:szCs w:val="18"/>
              </w:rPr>
            </w:pPr>
            <w:ins w:id="1799"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8F82028" w14:textId="77777777" w:rsidR="001F41C7" w:rsidRDefault="001F41C7">
            <w:pPr>
              <w:keepNext/>
              <w:keepLines/>
              <w:widowControl w:val="0"/>
              <w:overflowPunct/>
              <w:autoSpaceDE/>
              <w:adjustRightInd/>
              <w:spacing w:before="120" w:after="120"/>
              <w:jc w:val="center"/>
              <w:rPr>
                <w:ins w:id="1800" w:author="Huanren Fu (傅煥仁)" w:date="2025-05-24T05:39:00Z"/>
                <w:rFonts w:ascii="Arial" w:hAnsi="Arial" w:cs="Arial"/>
                <w:sz w:val="18"/>
                <w:szCs w:val="18"/>
              </w:rPr>
            </w:pPr>
            <w:ins w:id="1801" w:author="Huanren Fu (傅煥仁)" w:date="2025-05-24T05:39:00Z">
              <w:r>
                <w:rPr>
                  <w:rFonts w:ascii="Arial" w:hAnsi="Arial" w:cs="Arial"/>
                  <w:sz w:val="18"/>
                  <w:szCs w:val="18"/>
                </w:rPr>
                <w:t>7.9</w:t>
              </w:r>
            </w:ins>
          </w:p>
        </w:tc>
      </w:tr>
      <w:tr w:rsidR="001F41C7" w14:paraId="40817CFA" w14:textId="77777777" w:rsidTr="001F41C7">
        <w:trPr>
          <w:trHeight w:val="488"/>
          <w:ins w:id="1802"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68EB088" w14:textId="77777777" w:rsidR="001F41C7" w:rsidRDefault="001F41C7">
            <w:pPr>
              <w:keepNext/>
              <w:keepLines/>
              <w:widowControl w:val="0"/>
              <w:overflowPunct/>
              <w:autoSpaceDE/>
              <w:adjustRightInd/>
              <w:spacing w:before="120" w:after="120"/>
              <w:rPr>
                <w:ins w:id="1803" w:author="Huanren Fu (傅煥仁)" w:date="2025-05-24T05:39:00Z"/>
                <w:rFonts w:ascii="Arial" w:hAnsi="Arial" w:cs="Arial"/>
                <w:b/>
                <w:bCs/>
                <w:color w:val="000000"/>
                <w:sz w:val="18"/>
                <w:szCs w:val="18"/>
                <w:lang w:bidi="ar"/>
              </w:rPr>
            </w:pPr>
            <w:ins w:id="1804"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B171B5B" w14:textId="77777777" w:rsidR="001F41C7" w:rsidRDefault="001F41C7">
            <w:pPr>
              <w:keepNext/>
              <w:keepLines/>
              <w:widowControl w:val="0"/>
              <w:overflowPunct/>
              <w:autoSpaceDE/>
              <w:adjustRightInd/>
              <w:spacing w:before="120" w:after="120"/>
              <w:jc w:val="center"/>
              <w:rPr>
                <w:ins w:id="1805" w:author="Huanren Fu (傅煥仁)" w:date="2025-05-24T05:39:00Z"/>
                <w:rFonts w:ascii="Arial" w:hAnsi="Arial" w:cs="Arial"/>
                <w:kern w:val="2"/>
                <w:sz w:val="18"/>
                <w:szCs w:val="18"/>
              </w:rPr>
            </w:pPr>
            <w:ins w:id="1806" w:author="Huanren Fu (傅煥仁)" w:date="2025-05-24T05:39:00Z">
              <w:r>
                <w:rPr>
                  <w:rFonts w:ascii="Arial" w:hAnsi="Arial" w:cs="Arial"/>
                  <w:sz w:val="18"/>
                  <w:szCs w:val="18"/>
                </w:rPr>
                <w:t>9.3</w:t>
              </w:r>
            </w:ins>
          </w:p>
        </w:tc>
      </w:tr>
      <w:tr w:rsidR="001F41C7" w14:paraId="4B4C7A92" w14:textId="77777777" w:rsidTr="001F41C7">
        <w:trPr>
          <w:trHeight w:val="488"/>
          <w:ins w:id="1807"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42A453AB" w14:textId="77777777" w:rsidR="001F41C7" w:rsidRDefault="001F41C7">
            <w:pPr>
              <w:keepNext/>
              <w:keepLines/>
              <w:widowControl w:val="0"/>
              <w:spacing w:before="120" w:after="120"/>
              <w:rPr>
                <w:ins w:id="1808"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352AA096" w14:textId="77777777" w:rsidR="001F41C7" w:rsidRDefault="001F41C7">
            <w:pPr>
              <w:keepNext/>
              <w:keepLines/>
              <w:widowControl w:val="0"/>
              <w:overflowPunct/>
              <w:autoSpaceDE/>
              <w:adjustRightInd/>
              <w:spacing w:before="120" w:after="120"/>
              <w:jc w:val="center"/>
              <w:rPr>
                <w:ins w:id="1809" w:author="Huanren Fu (傅煥仁)" w:date="2025-05-24T05:39:00Z"/>
                <w:rFonts w:ascii="Arial" w:hAnsi="Arial" w:cs="Arial"/>
                <w:sz w:val="18"/>
                <w:szCs w:val="18"/>
              </w:rPr>
            </w:pPr>
            <w:ins w:id="1810"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3F5F6FB0" w14:textId="77777777" w:rsidR="001F41C7" w:rsidRDefault="001F41C7">
            <w:pPr>
              <w:keepNext/>
              <w:keepLines/>
              <w:widowControl w:val="0"/>
              <w:overflowPunct/>
              <w:autoSpaceDE/>
              <w:adjustRightInd/>
              <w:spacing w:before="120" w:after="120"/>
              <w:jc w:val="center"/>
              <w:rPr>
                <w:ins w:id="1811" w:author="Huanren Fu (傅煥仁)" w:date="2025-05-24T05:39:00Z"/>
                <w:rFonts w:ascii="Arial" w:hAnsi="Arial" w:cs="Arial"/>
                <w:sz w:val="18"/>
                <w:szCs w:val="18"/>
              </w:rPr>
            </w:pPr>
            <w:ins w:id="1812" w:author="Huanren Fu (傅煥仁)" w:date="2025-05-24T05:39:00Z">
              <w:r>
                <w:rPr>
                  <w:rFonts w:ascii="Arial" w:hAnsi="Arial" w:cs="Arial"/>
                  <w:sz w:val="18"/>
                  <w:szCs w:val="18"/>
                </w:rPr>
                <w:t xml:space="preserve">With Rx image </w:t>
              </w:r>
            </w:ins>
          </w:p>
        </w:tc>
      </w:tr>
      <w:tr w:rsidR="001F41C7" w14:paraId="1B5F1226" w14:textId="77777777" w:rsidTr="001F41C7">
        <w:trPr>
          <w:trHeight w:val="488"/>
          <w:ins w:id="1813"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006FF64" w14:textId="77777777" w:rsidR="001F41C7" w:rsidRDefault="001F41C7">
            <w:pPr>
              <w:keepNext/>
              <w:keepLines/>
              <w:widowControl w:val="0"/>
              <w:spacing w:before="120" w:after="120"/>
              <w:rPr>
                <w:ins w:id="1814"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37807CB1" w14:textId="77777777" w:rsidR="001F41C7" w:rsidRDefault="001F41C7">
            <w:pPr>
              <w:keepNext/>
              <w:keepLines/>
              <w:widowControl w:val="0"/>
              <w:overflowPunct/>
              <w:autoSpaceDE/>
              <w:adjustRightInd/>
              <w:spacing w:before="120" w:after="120"/>
              <w:jc w:val="center"/>
              <w:rPr>
                <w:ins w:id="1815" w:author="Huanren Fu (傅煥仁)" w:date="2025-05-24T05:39:00Z"/>
                <w:rFonts w:ascii="Arial" w:hAnsi="Arial" w:cs="Arial"/>
                <w:sz w:val="18"/>
                <w:szCs w:val="18"/>
              </w:rPr>
            </w:pPr>
            <w:ins w:id="1816"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573C5237" w14:textId="77777777" w:rsidR="001F41C7" w:rsidRDefault="001F41C7">
            <w:pPr>
              <w:keepNext/>
              <w:keepLines/>
              <w:widowControl w:val="0"/>
              <w:overflowPunct/>
              <w:autoSpaceDE/>
              <w:adjustRightInd/>
              <w:spacing w:before="120" w:after="120"/>
              <w:jc w:val="center"/>
              <w:rPr>
                <w:ins w:id="1817" w:author="Huanren Fu (傅煥仁)" w:date="2025-05-24T05:39:00Z"/>
                <w:rFonts w:ascii="Arial" w:hAnsi="Arial" w:cs="Arial"/>
                <w:sz w:val="18"/>
                <w:szCs w:val="18"/>
              </w:rPr>
            </w:pPr>
            <w:ins w:id="1818"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402ADF7F" w14:textId="77777777" w:rsidR="001F41C7" w:rsidRDefault="001F41C7">
            <w:pPr>
              <w:keepNext/>
              <w:keepLines/>
              <w:widowControl w:val="0"/>
              <w:overflowPunct/>
              <w:autoSpaceDE/>
              <w:adjustRightInd/>
              <w:spacing w:before="120" w:after="120"/>
              <w:jc w:val="center"/>
              <w:rPr>
                <w:ins w:id="1819" w:author="Huanren Fu (傅煥仁)" w:date="2025-05-24T05:39:00Z"/>
                <w:rFonts w:ascii="Arial" w:hAnsi="Arial" w:cs="Arial"/>
                <w:sz w:val="18"/>
                <w:szCs w:val="18"/>
              </w:rPr>
            </w:pPr>
            <w:ins w:id="1820"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47CCEAF8" w14:textId="77777777" w:rsidR="001F41C7" w:rsidRDefault="001F41C7">
            <w:pPr>
              <w:keepNext/>
              <w:keepLines/>
              <w:widowControl w:val="0"/>
              <w:overflowPunct/>
              <w:autoSpaceDE/>
              <w:adjustRightInd/>
              <w:spacing w:before="120" w:after="120"/>
              <w:jc w:val="center"/>
              <w:rPr>
                <w:ins w:id="1821" w:author="Huanren Fu (傅煥仁)" w:date="2025-05-24T05:39:00Z"/>
                <w:rFonts w:ascii="Arial" w:hAnsi="Arial" w:cs="Arial"/>
                <w:sz w:val="18"/>
                <w:szCs w:val="18"/>
              </w:rPr>
            </w:pPr>
            <w:ins w:id="1822" w:author="Huanren Fu (傅煥仁)" w:date="2025-05-24T05:39:00Z">
              <w:r>
                <w:rPr>
                  <w:rFonts w:ascii="Arial" w:hAnsi="Arial" w:cs="Arial"/>
                  <w:sz w:val="18"/>
                  <w:szCs w:val="18"/>
                </w:rPr>
                <w:t>Case 2</w:t>
              </w:r>
            </w:ins>
          </w:p>
        </w:tc>
      </w:tr>
      <w:tr w:rsidR="001F41C7" w14:paraId="744E25C2" w14:textId="77777777" w:rsidTr="001F41C7">
        <w:trPr>
          <w:trHeight w:val="488"/>
          <w:ins w:id="1823"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2947FE6B" w14:textId="77777777" w:rsidR="001F41C7" w:rsidRDefault="001F41C7">
            <w:pPr>
              <w:keepNext/>
              <w:keepLines/>
              <w:widowControl w:val="0"/>
              <w:overflowPunct/>
              <w:autoSpaceDE/>
              <w:adjustRightInd/>
              <w:spacing w:before="120" w:after="120"/>
              <w:rPr>
                <w:ins w:id="1824" w:author="Huanren Fu (傅煥仁)" w:date="2025-05-24T05:39:00Z"/>
                <w:rFonts w:ascii="Arial" w:hAnsi="Arial" w:cs="Arial"/>
                <w:sz w:val="18"/>
                <w:szCs w:val="18"/>
              </w:rPr>
            </w:pPr>
            <w:ins w:id="1825"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49F814B4" w14:textId="77777777" w:rsidR="001F41C7" w:rsidRDefault="001F41C7">
            <w:pPr>
              <w:keepNext/>
              <w:keepLines/>
              <w:widowControl w:val="0"/>
              <w:overflowPunct/>
              <w:autoSpaceDE/>
              <w:adjustRightInd/>
              <w:spacing w:before="120" w:after="120"/>
              <w:jc w:val="center"/>
              <w:rPr>
                <w:ins w:id="1826" w:author="Huanren Fu (傅煥仁)" w:date="2025-05-24T05:39:00Z"/>
                <w:rFonts w:ascii="Arial" w:hAnsi="Arial" w:cs="Arial"/>
                <w:sz w:val="18"/>
                <w:szCs w:val="18"/>
              </w:rPr>
            </w:pPr>
            <w:ins w:id="1827" w:author="Huanren Fu (傅煥仁)" w:date="2025-05-24T05:39:00Z">
              <w:r>
                <w:rPr>
                  <w:rFonts w:ascii="Arial" w:hAnsi="Arial" w:cs="Arial"/>
                  <w:sz w:val="18"/>
                  <w:szCs w:val="18"/>
                </w:rPr>
                <w:t>-4.7</w:t>
              </w:r>
            </w:ins>
          </w:p>
        </w:tc>
        <w:tc>
          <w:tcPr>
            <w:tcW w:w="1533" w:type="dxa"/>
            <w:tcBorders>
              <w:top w:val="single" w:sz="4" w:space="0" w:color="auto"/>
              <w:left w:val="single" w:sz="4" w:space="0" w:color="auto"/>
              <w:bottom w:val="single" w:sz="4" w:space="0" w:color="auto"/>
              <w:right w:val="single" w:sz="4" w:space="0" w:color="auto"/>
            </w:tcBorders>
            <w:hideMark/>
          </w:tcPr>
          <w:p w14:paraId="4D3F2252" w14:textId="77777777" w:rsidR="001F41C7" w:rsidRDefault="001F41C7">
            <w:pPr>
              <w:keepNext/>
              <w:keepLines/>
              <w:widowControl w:val="0"/>
              <w:overflowPunct/>
              <w:autoSpaceDE/>
              <w:adjustRightInd/>
              <w:spacing w:before="120" w:after="120"/>
              <w:jc w:val="center"/>
              <w:rPr>
                <w:ins w:id="1828" w:author="Huanren Fu (傅煥仁)" w:date="2025-05-24T05:39:00Z"/>
                <w:rFonts w:ascii="Arial" w:hAnsi="Arial" w:cs="Arial"/>
                <w:sz w:val="18"/>
                <w:szCs w:val="18"/>
              </w:rPr>
            </w:pPr>
            <w:ins w:id="1829"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0A1470F8" w14:textId="77777777" w:rsidR="001F41C7" w:rsidRDefault="001F41C7">
            <w:pPr>
              <w:keepNext/>
              <w:keepLines/>
              <w:widowControl w:val="0"/>
              <w:overflowPunct/>
              <w:autoSpaceDE/>
              <w:adjustRightInd/>
              <w:spacing w:before="120" w:after="120"/>
              <w:jc w:val="center"/>
              <w:rPr>
                <w:ins w:id="1830" w:author="Huanren Fu (傅煥仁)" w:date="2025-05-24T05:39:00Z"/>
                <w:rFonts w:ascii="Arial" w:hAnsi="Arial" w:cs="Arial"/>
                <w:sz w:val="18"/>
                <w:szCs w:val="18"/>
              </w:rPr>
            </w:pPr>
            <w:ins w:id="1831" w:author="Huanren Fu (傅煥仁)" w:date="2025-05-24T05:39:00Z">
              <w:r>
                <w:rPr>
                  <w:rFonts w:ascii="Arial" w:hAnsi="Arial" w:cs="Arial"/>
                  <w:sz w:val="18"/>
                  <w:szCs w:val="18"/>
                </w:rPr>
                <w:t>-4.7</w:t>
              </w:r>
            </w:ins>
          </w:p>
        </w:tc>
        <w:tc>
          <w:tcPr>
            <w:tcW w:w="1535" w:type="dxa"/>
            <w:tcBorders>
              <w:top w:val="single" w:sz="4" w:space="0" w:color="auto"/>
              <w:left w:val="single" w:sz="4" w:space="0" w:color="auto"/>
              <w:bottom w:val="single" w:sz="4" w:space="0" w:color="auto"/>
              <w:right w:val="single" w:sz="4" w:space="0" w:color="auto"/>
            </w:tcBorders>
            <w:hideMark/>
          </w:tcPr>
          <w:p w14:paraId="4D3E9104" w14:textId="77777777" w:rsidR="001F41C7" w:rsidRDefault="001F41C7">
            <w:pPr>
              <w:keepNext/>
              <w:keepLines/>
              <w:widowControl w:val="0"/>
              <w:overflowPunct/>
              <w:autoSpaceDE/>
              <w:adjustRightInd/>
              <w:spacing w:before="120" w:after="120"/>
              <w:jc w:val="center"/>
              <w:rPr>
                <w:ins w:id="1832" w:author="Huanren Fu (傅煥仁)" w:date="2025-05-24T05:39:00Z"/>
                <w:rFonts w:ascii="Arial" w:hAnsi="Arial" w:cs="Arial"/>
                <w:sz w:val="18"/>
                <w:szCs w:val="18"/>
              </w:rPr>
            </w:pPr>
            <w:ins w:id="1833" w:author="Huanren Fu (傅煥仁)" w:date="2025-05-24T05:39:00Z">
              <w:r>
                <w:rPr>
                  <w:rFonts w:ascii="Arial" w:hAnsi="Arial" w:cs="Arial"/>
                  <w:sz w:val="18"/>
                  <w:szCs w:val="18"/>
                </w:rPr>
                <w:t>-1</w:t>
              </w:r>
            </w:ins>
          </w:p>
        </w:tc>
      </w:tr>
      <w:tr w:rsidR="001F41C7" w14:paraId="2F80126B" w14:textId="77777777" w:rsidTr="001F41C7">
        <w:trPr>
          <w:trHeight w:val="488"/>
          <w:ins w:id="1834"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50B8579" w14:textId="77777777" w:rsidR="001F41C7" w:rsidRDefault="001F41C7">
            <w:pPr>
              <w:keepNext/>
              <w:keepLines/>
              <w:widowControl w:val="0"/>
              <w:overflowPunct/>
              <w:autoSpaceDE/>
              <w:adjustRightInd/>
              <w:spacing w:before="120" w:after="120"/>
              <w:rPr>
                <w:ins w:id="1835" w:author="Huanren Fu (傅煥仁)" w:date="2025-05-24T05:39:00Z"/>
                <w:rFonts w:ascii="Arial" w:hAnsi="Arial" w:cs="Arial"/>
                <w:sz w:val="18"/>
                <w:szCs w:val="18"/>
              </w:rPr>
            </w:pPr>
            <w:ins w:id="1836"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560C78DA" w14:textId="77777777" w:rsidR="001F41C7" w:rsidRDefault="001F41C7">
            <w:pPr>
              <w:keepNext/>
              <w:keepLines/>
              <w:widowControl w:val="0"/>
              <w:overflowPunct/>
              <w:autoSpaceDE/>
              <w:adjustRightInd/>
              <w:spacing w:before="120" w:after="120"/>
              <w:jc w:val="center"/>
              <w:rPr>
                <w:ins w:id="1837" w:author="Huanren Fu (傅煥仁)" w:date="2025-05-24T05:39:00Z"/>
                <w:rFonts w:ascii="Arial" w:hAnsi="Arial" w:cs="Arial"/>
                <w:sz w:val="18"/>
                <w:szCs w:val="18"/>
              </w:rPr>
            </w:pPr>
            <w:ins w:id="1838" w:author="Huanren Fu (傅煥仁)" w:date="2025-05-24T05:39:00Z">
              <w:r>
                <w:rPr>
                  <w:rFonts w:ascii="Arial" w:hAnsi="Arial" w:cs="Arial"/>
                  <w:sz w:val="18"/>
                  <w:szCs w:val="18"/>
                </w:rPr>
                <w:t>-2.6</w:t>
              </w:r>
            </w:ins>
          </w:p>
        </w:tc>
        <w:tc>
          <w:tcPr>
            <w:tcW w:w="1533" w:type="dxa"/>
            <w:tcBorders>
              <w:top w:val="single" w:sz="4" w:space="0" w:color="auto"/>
              <w:left w:val="single" w:sz="4" w:space="0" w:color="auto"/>
              <w:bottom w:val="single" w:sz="4" w:space="0" w:color="auto"/>
              <w:right w:val="single" w:sz="4" w:space="0" w:color="auto"/>
            </w:tcBorders>
            <w:hideMark/>
          </w:tcPr>
          <w:p w14:paraId="378533D0" w14:textId="77777777" w:rsidR="001F41C7" w:rsidRDefault="001F41C7">
            <w:pPr>
              <w:keepNext/>
              <w:keepLines/>
              <w:widowControl w:val="0"/>
              <w:overflowPunct/>
              <w:autoSpaceDE/>
              <w:adjustRightInd/>
              <w:spacing w:before="120" w:after="120"/>
              <w:jc w:val="center"/>
              <w:rPr>
                <w:ins w:id="1839" w:author="Huanren Fu (傅煥仁)" w:date="2025-05-24T05:39:00Z"/>
                <w:rFonts w:ascii="Arial" w:hAnsi="Arial" w:cs="Arial"/>
                <w:sz w:val="18"/>
                <w:szCs w:val="18"/>
              </w:rPr>
            </w:pPr>
            <w:ins w:id="1840"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0C218CA1" w14:textId="77777777" w:rsidR="001F41C7" w:rsidRDefault="001F41C7">
            <w:pPr>
              <w:keepNext/>
              <w:keepLines/>
              <w:widowControl w:val="0"/>
              <w:overflowPunct/>
              <w:autoSpaceDE/>
              <w:adjustRightInd/>
              <w:spacing w:before="120" w:after="120"/>
              <w:jc w:val="center"/>
              <w:rPr>
                <w:ins w:id="1841" w:author="Huanren Fu (傅煥仁)" w:date="2025-05-24T05:39:00Z"/>
                <w:rFonts w:ascii="Arial" w:hAnsi="Arial" w:cs="Arial"/>
                <w:sz w:val="18"/>
                <w:szCs w:val="18"/>
              </w:rPr>
            </w:pPr>
            <w:ins w:id="1842" w:author="Huanren Fu (傅煥仁)" w:date="2025-05-24T05:39:00Z">
              <w:r>
                <w:rPr>
                  <w:rFonts w:ascii="Arial" w:hAnsi="Arial" w:cs="Arial"/>
                  <w:sz w:val="18"/>
                  <w:szCs w:val="18"/>
                </w:rPr>
                <w:t>-5.3</w:t>
              </w:r>
            </w:ins>
          </w:p>
        </w:tc>
        <w:tc>
          <w:tcPr>
            <w:tcW w:w="1535" w:type="dxa"/>
            <w:tcBorders>
              <w:top w:val="single" w:sz="4" w:space="0" w:color="auto"/>
              <w:left w:val="single" w:sz="4" w:space="0" w:color="auto"/>
              <w:bottom w:val="single" w:sz="4" w:space="0" w:color="auto"/>
              <w:right w:val="single" w:sz="4" w:space="0" w:color="auto"/>
            </w:tcBorders>
            <w:hideMark/>
          </w:tcPr>
          <w:p w14:paraId="7E1CBCB3" w14:textId="77777777" w:rsidR="001F41C7" w:rsidRDefault="001F41C7">
            <w:pPr>
              <w:keepNext/>
              <w:keepLines/>
              <w:widowControl w:val="0"/>
              <w:overflowPunct/>
              <w:autoSpaceDE/>
              <w:adjustRightInd/>
              <w:spacing w:before="120" w:after="120"/>
              <w:jc w:val="center"/>
              <w:rPr>
                <w:ins w:id="1843" w:author="Huanren Fu (傅煥仁)" w:date="2025-05-24T05:39:00Z"/>
                <w:rFonts w:ascii="Arial" w:hAnsi="Arial" w:cs="Arial"/>
                <w:sz w:val="18"/>
                <w:szCs w:val="18"/>
              </w:rPr>
            </w:pPr>
            <w:ins w:id="1844" w:author="Huanren Fu (傅煥仁)" w:date="2025-05-24T05:39:00Z">
              <w:r>
                <w:rPr>
                  <w:rFonts w:ascii="Arial" w:hAnsi="Arial" w:cs="Arial"/>
                  <w:sz w:val="18"/>
                  <w:szCs w:val="18"/>
                </w:rPr>
                <w:t>-7.6</w:t>
              </w:r>
            </w:ins>
          </w:p>
        </w:tc>
      </w:tr>
    </w:tbl>
    <w:p w14:paraId="5F4F6238" w14:textId="1AC6FC49" w:rsidR="001F41C7" w:rsidRDefault="001F41C7" w:rsidP="001F41C7">
      <w:pPr>
        <w:keepNext/>
        <w:keepLines/>
        <w:widowControl w:val="0"/>
        <w:spacing w:before="120" w:after="120"/>
        <w:rPr>
          <w:ins w:id="1845" w:author="Huanren Fu (傅煥仁)" w:date="2025-05-24T05:39:00Z"/>
          <w:rFonts w:eastAsia="SimSun"/>
          <w:b/>
          <w:bCs/>
          <w:kern w:val="2"/>
          <w:lang w:eastAsia="zh-CN"/>
        </w:rPr>
      </w:pPr>
      <w:ins w:id="1846" w:author="Huanren Fu (傅煥仁)" w:date="2025-05-24T05:39:00Z">
        <w:r>
          <w:t xml:space="preserve">The Link budget of IBB case 1 and case 2 with and without Rx image on band n3 can be found in table </w:t>
        </w:r>
        <w:r>
          <w:rPr>
            <w:lang w:eastAsia="zh-TW"/>
          </w:rPr>
          <w:t>7.</w:t>
        </w:r>
      </w:ins>
      <w:ins w:id="1847" w:author="Huanren Fu (傅煥仁)" w:date="2025-05-26T02:56:00Z">
        <w:r w:rsidR="00465B88">
          <w:t>4</w:t>
        </w:r>
      </w:ins>
      <w:ins w:id="1848" w:author="Huanren Fu (傅煥仁)" w:date="2025-05-24T05:39:00Z">
        <w:r>
          <w:rPr>
            <w:lang w:eastAsia="zh-TW"/>
          </w:rPr>
          <w:t>.1-</w:t>
        </w:r>
        <w:r>
          <w:t>3. 25dB rejection Rx image is used for the calculation.</w:t>
        </w:r>
      </w:ins>
    </w:p>
    <w:p w14:paraId="0377E5E6" w14:textId="77777777" w:rsidR="001F41C7" w:rsidRDefault="001F41C7" w:rsidP="001F41C7">
      <w:pPr>
        <w:keepNext/>
        <w:keepLines/>
        <w:widowControl w:val="0"/>
        <w:spacing w:before="120" w:after="120"/>
        <w:rPr>
          <w:ins w:id="1849" w:author="Huanren Fu (傅煥仁)" w:date="2025-05-24T05:39:00Z"/>
        </w:rPr>
      </w:pPr>
      <w:ins w:id="1850" w:author="Huanren Fu (傅煥仁)" w:date="2025-05-24T05:39:00Z">
        <w:r>
          <w:rPr>
            <w:b/>
            <w:bCs/>
          </w:rPr>
          <w:t xml:space="preserve">IBB: with and without Rx image </w:t>
        </w:r>
      </w:ins>
    </w:p>
    <w:p w14:paraId="29BB5D15" w14:textId="6A6517BA" w:rsidR="001F41C7" w:rsidRDefault="001F41C7" w:rsidP="001F41C7">
      <w:pPr>
        <w:pStyle w:val="TH"/>
        <w:spacing w:before="120" w:after="120"/>
        <w:rPr>
          <w:ins w:id="1851" w:author="Huanren Fu (傅煥仁)" w:date="2025-05-24T05:39:00Z"/>
          <w:sz w:val="21"/>
        </w:rPr>
      </w:pPr>
      <w:ins w:id="1852" w:author="Huanren Fu (傅煥仁)" w:date="2025-05-24T05:39:00Z">
        <w:r>
          <w:t xml:space="preserve">Table </w:t>
        </w:r>
        <w:r>
          <w:rPr>
            <w:lang w:eastAsia="zh-TW"/>
          </w:rPr>
          <w:t>7.</w:t>
        </w:r>
      </w:ins>
      <w:ins w:id="1853" w:author="Huanren Fu (傅煥仁)" w:date="2025-05-26T02:56:00Z">
        <w:r w:rsidR="00465B88">
          <w:t>4</w:t>
        </w:r>
      </w:ins>
      <w:ins w:id="1854" w:author="Huanren Fu (傅煥仁)" w:date="2025-05-24T05:39:00Z">
        <w:r>
          <w:rPr>
            <w:lang w:eastAsia="zh-TW"/>
          </w:rPr>
          <w:t>.1-</w:t>
        </w:r>
        <w:r>
          <w:t>3. Link budget of IBB cases on band n3</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6F80AA98" w14:textId="77777777" w:rsidTr="001F41C7">
        <w:trPr>
          <w:trHeight w:val="488"/>
          <w:ins w:id="1855"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3EEAEC5" w14:textId="77777777" w:rsidR="001F41C7" w:rsidRDefault="001F41C7">
            <w:pPr>
              <w:keepNext/>
              <w:keepLines/>
              <w:widowControl w:val="0"/>
              <w:overflowPunct/>
              <w:autoSpaceDE/>
              <w:adjustRightInd/>
              <w:spacing w:before="120" w:after="120"/>
              <w:rPr>
                <w:ins w:id="1856" w:author="Huanren Fu (傅煥仁)" w:date="2025-05-24T05:39:00Z"/>
                <w:rFonts w:ascii="Arial" w:hAnsi="Arial" w:cs="Arial"/>
                <w:sz w:val="18"/>
                <w:szCs w:val="18"/>
              </w:rPr>
            </w:pPr>
            <w:ins w:id="1857"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6B381A0" w14:textId="77777777" w:rsidR="001F41C7" w:rsidRDefault="001F41C7">
            <w:pPr>
              <w:keepNext/>
              <w:keepLines/>
              <w:widowControl w:val="0"/>
              <w:overflowPunct/>
              <w:autoSpaceDE/>
              <w:adjustRightInd/>
              <w:spacing w:before="120" w:after="120"/>
              <w:jc w:val="center"/>
              <w:rPr>
                <w:ins w:id="1858" w:author="Huanren Fu (傅煥仁)" w:date="2025-05-24T05:39:00Z"/>
                <w:rFonts w:ascii="Arial" w:hAnsi="Arial" w:cs="Arial"/>
                <w:sz w:val="18"/>
                <w:szCs w:val="18"/>
              </w:rPr>
            </w:pPr>
            <w:ins w:id="1859" w:author="Huanren Fu (傅煥仁)" w:date="2025-05-24T05:39:00Z">
              <w:r>
                <w:rPr>
                  <w:rFonts w:ascii="Arial" w:hAnsi="Arial" w:cs="Arial"/>
                  <w:sz w:val="18"/>
                  <w:szCs w:val="18"/>
                </w:rPr>
                <w:t>7.9</w:t>
              </w:r>
            </w:ins>
          </w:p>
        </w:tc>
      </w:tr>
      <w:tr w:rsidR="001F41C7" w14:paraId="6532E70F" w14:textId="77777777" w:rsidTr="001F41C7">
        <w:trPr>
          <w:trHeight w:val="488"/>
          <w:ins w:id="1860"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361D7065" w14:textId="77777777" w:rsidR="001F41C7" w:rsidRDefault="001F41C7">
            <w:pPr>
              <w:keepNext/>
              <w:keepLines/>
              <w:widowControl w:val="0"/>
              <w:overflowPunct/>
              <w:autoSpaceDE/>
              <w:adjustRightInd/>
              <w:spacing w:before="120" w:after="120"/>
              <w:rPr>
                <w:ins w:id="1861" w:author="Huanren Fu (傅煥仁)" w:date="2025-05-24T05:39:00Z"/>
                <w:rFonts w:ascii="Arial" w:hAnsi="Arial" w:cs="Arial"/>
                <w:b/>
                <w:bCs/>
                <w:color w:val="000000"/>
                <w:sz w:val="18"/>
                <w:szCs w:val="18"/>
                <w:lang w:bidi="ar"/>
              </w:rPr>
            </w:pPr>
            <w:ins w:id="1862"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226DB12E" w14:textId="77777777" w:rsidR="001F41C7" w:rsidRDefault="001F41C7">
            <w:pPr>
              <w:keepNext/>
              <w:keepLines/>
              <w:widowControl w:val="0"/>
              <w:overflowPunct/>
              <w:autoSpaceDE/>
              <w:adjustRightInd/>
              <w:spacing w:before="120" w:after="120"/>
              <w:jc w:val="center"/>
              <w:rPr>
                <w:ins w:id="1863" w:author="Huanren Fu (傅煥仁)" w:date="2025-05-24T05:39:00Z"/>
                <w:rFonts w:ascii="Arial" w:hAnsi="Arial" w:cs="Arial"/>
                <w:kern w:val="2"/>
                <w:sz w:val="18"/>
                <w:szCs w:val="18"/>
              </w:rPr>
            </w:pPr>
            <w:ins w:id="1864" w:author="Huanren Fu (傅煥仁)" w:date="2025-05-24T05:39:00Z">
              <w:r>
                <w:rPr>
                  <w:rFonts w:ascii="Arial" w:hAnsi="Arial" w:cs="Arial"/>
                  <w:sz w:val="18"/>
                  <w:szCs w:val="18"/>
                </w:rPr>
                <w:t>9.3</w:t>
              </w:r>
            </w:ins>
          </w:p>
        </w:tc>
      </w:tr>
      <w:tr w:rsidR="001F41C7" w14:paraId="1CD282DB" w14:textId="77777777" w:rsidTr="001F41C7">
        <w:trPr>
          <w:trHeight w:val="488"/>
          <w:ins w:id="1865"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6CD710E0" w14:textId="77777777" w:rsidR="001F41C7" w:rsidRDefault="001F41C7">
            <w:pPr>
              <w:keepNext/>
              <w:keepLines/>
              <w:widowControl w:val="0"/>
              <w:spacing w:before="120" w:after="120"/>
              <w:rPr>
                <w:ins w:id="1866"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11AF46D5" w14:textId="77777777" w:rsidR="001F41C7" w:rsidRDefault="001F41C7">
            <w:pPr>
              <w:keepNext/>
              <w:keepLines/>
              <w:widowControl w:val="0"/>
              <w:overflowPunct/>
              <w:autoSpaceDE/>
              <w:adjustRightInd/>
              <w:spacing w:before="120" w:after="120"/>
              <w:jc w:val="center"/>
              <w:rPr>
                <w:ins w:id="1867" w:author="Huanren Fu (傅煥仁)" w:date="2025-05-24T05:39:00Z"/>
                <w:rFonts w:ascii="Arial" w:hAnsi="Arial" w:cs="Arial"/>
                <w:sz w:val="18"/>
                <w:szCs w:val="18"/>
              </w:rPr>
            </w:pPr>
            <w:ins w:id="1868"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0C3D0AC3" w14:textId="77777777" w:rsidR="001F41C7" w:rsidRDefault="001F41C7">
            <w:pPr>
              <w:keepNext/>
              <w:keepLines/>
              <w:widowControl w:val="0"/>
              <w:overflowPunct/>
              <w:autoSpaceDE/>
              <w:adjustRightInd/>
              <w:spacing w:before="120" w:after="120"/>
              <w:jc w:val="center"/>
              <w:rPr>
                <w:ins w:id="1869" w:author="Huanren Fu (傅煥仁)" w:date="2025-05-24T05:39:00Z"/>
                <w:rFonts w:ascii="Arial" w:hAnsi="Arial" w:cs="Arial"/>
                <w:sz w:val="18"/>
                <w:szCs w:val="18"/>
              </w:rPr>
            </w:pPr>
            <w:ins w:id="1870" w:author="Huanren Fu (傅煥仁)" w:date="2025-05-24T05:39:00Z">
              <w:r>
                <w:rPr>
                  <w:rFonts w:ascii="Arial" w:hAnsi="Arial" w:cs="Arial"/>
                  <w:sz w:val="18"/>
                  <w:szCs w:val="18"/>
                </w:rPr>
                <w:t>With Rx image (25dB rejection)</w:t>
              </w:r>
            </w:ins>
          </w:p>
        </w:tc>
      </w:tr>
      <w:tr w:rsidR="001F41C7" w14:paraId="7CB2E698" w14:textId="77777777" w:rsidTr="001F41C7">
        <w:trPr>
          <w:trHeight w:val="488"/>
          <w:ins w:id="1871"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2F2BEE2" w14:textId="77777777" w:rsidR="001F41C7" w:rsidRDefault="001F41C7">
            <w:pPr>
              <w:keepNext/>
              <w:keepLines/>
              <w:widowControl w:val="0"/>
              <w:spacing w:before="120" w:after="120"/>
              <w:rPr>
                <w:ins w:id="1872"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4591CE33" w14:textId="77777777" w:rsidR="001F41C7" w:rsidRDefault="001F41C7">
            <w:pPr>
              <w:keepNext/>
              <w:keepLines/>
              <w:widowControl w:val="0"/>
              <w:overflowPunct/>
              <w:autoSpaceDE/>
              <w:adjustRightInd/>
              <w:spacing w:before="120" w:after="120"/>
              <w:jc w:val="center"/>
              <w:rPr>
                <w:ins w:id="1873" w:author="Huanren Fu (傅煥仁)" w:date="2025-05-24T05:39:00Z"/>
                <w:rFonts w:ascii="Arial" w:hAnsi="Arial" w:cs="Arial"/>
                <w:sz w:val="18"/>
                <w:szCs w:val="18"/>
              </w:rPr>
            </w:pPr>
            <w:ins w:id="1874"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05A05C2A" w14:textId="77777777" w:rsidR="001F41C7" w:rsidRDefault="001F41C7">
            <w:pPr>
              <w:keepNext/>
              <w:keepLines/>
              <w:widowControl w:val="0"/>
              <w:overflowPunct/>
              <w:autoSpaceDE/>
              <w:adjustRightInd/>
              <w:spacing w:before="120" w:after="120"/>
              <w:jc w:val="center"/>
              <w:rPr>
                <w:ins w:id="1875" w:author="Huanren Fu (傅煥仁)" w:date="2025-05-24T05:39:00Z"/>
                <w:rFonts w:ascii="Arial" w:hAnsi="Arial" w:cs="Arial"/>
                <w:sz w:val="18"/>
                <w:szCs w:val="18"/>
              </w:rPr>
            </w:pPr>
            <w:ins w:id="1876"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73FC5E5E" w14:textId="77777777" w:rsidR="001F41C7" w:rsidRDefault="001F41C7">
            <w:pPr>
              <w:keepNext/>
              <w:keepLines/>
              <w:widowControl w:val="0"/>
              <w:overflowPunct/>
              <w:autoSpaceDE/>
              <w:adjustRightInd/>
              <w:spacing w:before="120" w:after="120"/>
              <w:jc w:val="center"/>
              <w:rPr>
                <w:ins w:id="1877" w:author="Huanren Fu (傅煥仁)" w:date="2025-05-24T05:39:00Z"/>
                <w:rFonts w:ascii="Arial" w:hAnsi="Arial" w:cs="Arial"/>
                <w:sz w:val="18"/>
                <w:szCs w:val="18"/>
              </w:rPr>
            </w:pPr>
            <w:ins w:id="1878"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33BD354F" w14:textId="77777777" w:rsidR="001F41C7" w:rsidRDefault="001F41C7">
            <w:pPr>
              <w:keepNext/>
              <w:keepLines/>
              <w:widowControl w:val="0"/>
              <w:overflowPunct/>
              <w:autoSpaceDE/>
              <w:adjustRightInd/>
              <w:spacing w:before="120" w:after="120"/>
              <w:jc w:val="center"/>
              <w:rPr>
                <w:ins w:id="1879" w:author="Huanren Fu (傅煥仁)" w:date="2025-05-24T05:39:00Z"/>
                <w:rFonts w:ascii="Arial" w:hAnsi="Arial" w:cs="Arial"/>
                <w:sz w:val="18"/>
                <w:szCs w:val="18"/>
              </w:rPr>
            </w:pPr>
            <w:ins w:id="1880" w:author="Huanren Fu (傅煥仁)" w:date="2025-05-24T05:39:00Z">
              <w:r>
                <w:rPr>
                  <w:rFonts w:ascii="Arial" w:hAnsi="Arial" w:cs="Arial"/>
                  <w:sz w:val="18"/>
                  <w:szCs w:val="18"/>
                </w:rPr>
                <w:t>Case 2</w:t>
              </w:r>
            </w:ins>
          </w:p>
        </w:tc>
      </w:tr>
      <w:tr w:rsidR="001F41C7" w14:paraId="03B57861" w14:textId="77777777" w:rsidTr="001F41C7">
        <w:trPr>
          <w:trHeight w:val="488"/>
          <w:ins w:id="1881"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6455FAF" w14:textId="77777777" w:rsidR="001F41C7" w:rsidRDefault="001F41C7">
            <w:pPr>
              <w:keepNext/>
              <w:keepLines/>
              <w:widowControl w:val="0"/>
              <w:overflowPunct/>
              <w:autoSpaceDE/>
              <w:adjustRightInd/>
              <w:spacing w:before="120" w:after="120"/>
              <w:rPr>
                <w:ins w:id="1882" w:author="Huanren Fu (傅煥仁)" w:date="2025-05-24T05:39:00Z"/>
                <w:rFonts w:ascii="Arial" w:hAnsi="Arial" w:cs="Arial"/>
                <w:sz w:val="18"/>
                <w:szCs w:val="18"/>
              </w:rPr>
            </w:pPr>
            <w:ins w:id="1883"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5E74B030" w14:textId="77777777" w:rsidR="001F41C7" w:rsidRDefault="001F41C7">
            <w:pPr>
              <w:keepNext/>
              <w:keepLines/>
              <w:widowControl w:val="0"/>
              <w:overflowPunct/>
              <w:autoSpaceDE/>
              <w:adjustRightInd/>
              <w:spacing w:before="120" w:after="120"/>
              <w:jc w:val="center"/>
              <w:rPr>
                <w:ins w:id="1884" w:author="Huanren Fu (傅煥仁)" w:date="2025-05-24T05:39:00Z"/>
                <w:rFonts w:ascii="Arial" w:hAnsi="Arial" w:cs="Arial"/>
                <w:sz w:val="18"/>
                <w:szCs w:val="18"/>
              </w:rPr>
            </w:pPr>
            <w:ins w:id="1885" w:author="Huanren Fu (傅煥仁)" w:date="2025-05-24T05:39:00Z">
              <w:r>
                <w:rPr>
                  <w:rFonts w:ascii="Arial" w:hAnsi="Arial" w:cs="Arial"/>
                  <w:sz w:val="18"/>
                  <w:szCs w:val="18"/>
                </w:rPr>
                <w:t>-10.8</w:t>
              </w:r>
            </w:ins>
          </w:p>
        </w:tc>
        <w:tc>
          <w:tcPr>
            <w:tcW w:w="1533" w:type="dxa"/>
            <w:tcBorders>
              <w:top w:val="single" w:sz="4" w:space="0" w:color="auto"/>
              <w:left w:val="single" w:sz="4" w:space="0" w:color="auto"/>
              <w:bottom w:val="single" w:sz="4" w:space="0" w:color="auto"/>
              <w:right w:val="single" w:sz="4" w:space="0" w:color="auto"/>
            </w:tcBorders>
            <w:hideMark/>
          </w:tcPr>
          <w:p w14:paraId="3D9805C4" w14:textId="77777777" w:rsidR="001F41C7" w:rsidRDefault="001F41C7">
            <w:pPr>
              <w:keepNext/>
              <w:keepLines/>
              <w:widowControl w:val="0"/>
              <w:overflowPunct/>
              <w:autoSpaceDE/>
              <w:adjustRightInd/>
              <w:spacing w:before="120" w:after="120"/>
              <w:jc w:val="center"/>
              <w:rPr>
                <w:ins w:id="1886" w:author="Huanren Fu (傅煥仁)" w:date="2025-05-24T05:39:00Z"/>
                <w:rFonts w:ascii="Arial" w:hAnsi="Arial" w:cs="Arial"/>
                <w:sz w:val="18"/>
                <w:szCs w:val="18"/>
              </w:rPr>
            </w:pPr>
            <w:ins w:id="1887" w:author="Huanren Fu (傅煥仁)" w:date="2025-05-24T05:39:00Z">
              <w:r>
                <w:rPr>
                  <w:rFonts w:ascii="Arial" w:hAnsi="Arial" w:cs="Arial"/>
                  <w:sz w:val="18"/>
                  <w:szCs w:val="18"/>
                </w:rPr>
                <w:t>-10.8</w:t>
              </w:r>
            </w:ins>
          </w:p>
        </w:tc>
        <w:tc>
          <w:tcPr>
            <w:tcW w:w="1533" w:type="dxa"/>
            <w:tcBorders>
              <w:top w:val="single" w:sz="4" w:space="0" w:color="auto"/>
              <w:left w:val="single" w:sz="4" w:space="0" w:color="auto"/>
              <w:bottom w:val="single" w:sz="4" w:space="0" w:color="auto"/>
              <w:right w:val="single" w:sz="4" w:space="0" w:color="auto"/>
            </w:tcBorders>
            <w:hideMark/>
          </w:tcPr>
          <w:p w14:paraId="0C22125D" w14:textId="77777777" w:rsidR="001F41C7" w:rsidRDefault="001F41C7">
            <w:pPr>
              <w:keepNext/>
              <w:keepLines/>
              <w:widowControl w:val="0"/>
              <w:overflowPunct/>
              <w:autoSpaceDE/>
              <w:adjustRightInd/>
              <w:spacing w:before="120" w:after="120"/>
              <w:jc w:val="center"/>
              <w:rPr>
                <w:ins w:id="1888" w:author="Huanren Fu (傅煥仁)" w:date="2025-05-24T05:39:00Z"/>
                <w:rFonts w:ascii="Arial" w:hAnsi="Arial" w:cs="Arial"/>
                <w:sz w:val="18"/>
                <w:szCs w:val="18"/>
              </w:rPr>
            </w:pPr>
            <w:ins w:id="1889" w:author="Huanren Fu (傅煥仁)" w:date="2025-05-24T05:39:00Z">
              <w:r>
                <w:rPr>
                  <w:rFonts w:ascii="Arial" w:hAnsi="Arial" w:cs="Arial"/>
                  <w:sz w:val="18"/>
                  <w:szCs w:val="18"/>
                </w:rPr>
                <w:t>-10.8</w:t>
              </w:r>
            </w:ins>
          </w:p>
        </w:tc>
        <w:tc>
          <w:tcPr>
            <w:tcW w:w="1535" w:type="dxa"/>
            <w:tcBorders>
              <w:top w:val="single" w:sz="4" w:space="0" w:color="auto"/>
              <w:left w:val="single" w:sz="4" w:space="0" w:color="auto"/>
              <w:bottom w:val="single" w:sz="4" w:space="0" w:color="auto"/>
              <w:right w:val="single" w:sz="4" w:space="0" w:color="auto"/>
            </w:tcBorders>
            <w:hideMark/>
          </w:tcPr>
          <w:p w14:paraId="12272B51" w14:textId="77777777" w:rsidR="001F41C7" w:rsidRDefault="001F41C7">
            <w:pPr>
              <w:keepNext/>
              <w:keepLines/>
              <w:widowControl w:val="0"/>
              <w:overflowPunct/>
              <w:autoSpaceDE/>
              <w:adjustRightInd/>
              <w:spacing w:before="120" w:after="120"/>
              <w:jc w:val="center"/>
              <w:rPr>
                <w:ins w:id="1890" w:author="Huanren Fu (傅煥仁)" w:date="2025-05-24T05:39:00Z"/>
                <w:rFonts w:ascii="Arial" w:hAnsi="Arial" w:cs="Arial"/>
                <w:sz w:val="18"/>
                <w:szCs w:val="18"/>
              </w:rPr>
            </w:pPr>
            <w:ins w:id="1891" w:author="Huanren Fu (傅煥仁)" w:date="2025-05-24T05:39:00Z">
              <w:r>
                <w:rPr>
                  <w:rFonts w:ascii="Arial" w:hAnsi="Arial" w:cs="Arial"/>
                  <w:sz w:val="18"/>
                  <w:szCs w:val="18"/>
                </w:rPr>
                <w:t>-10.8</w:t>
              </w:r>
            </w:ins>
          </w:p>
        </w:tc>
      </w:tr>
      <w:tr w:rsidR="001F41C7" w14:paraId="2B0700E7" w14:textId="77777777" w:rsidTr="001F41C7">
        <w:trPr>
          <w:trHeight w:val="488"/>
          <w:ins w:id="1892"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63D7CC52" w14:textId="77777777" w:rsidR="001F41C7" w:rsidRDefault="001F41C7">
            <w:pPr>
              <w:keepNext/>
              <w:keepLines/>
              <w:widowControl w:val="0"/>
              <w:overflowPunct/>
              <w:autoSpaceDE/>
              <w:adjustRightInd/>
              <w:spacing w:before="120" w:after="120"/>
              <w:rPr>
                <w:ins w:id="1893" w:author="Huanren Fu (傅煥仁)" w:date="2025-05-24T05:39:00Z"/>
                <w:rFonts w:ascii="Arial" w:hAnsi="Arial" w:cs="Arial"/>
                <w:sz w:val="18"/>
                <w:szCs w:val="18"/>
              </w:rPr>
            </w:pPr>
            <w:ins w:id="1894"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68C650A2" w14:textId="77777777" w:rsidR="001F41C7" w:rsidRDefault="001F41C7">
            <w:pPr>
              <w:keepNext/>
              <w:keepLines/>
              <w:widowControl w:val="0"/>
              <w:overflowPunct/>
              <w:autoSpaceDE/>
              <w:adjustRightInd/>
              <w:spacing w:before="120" w:after="120"/>
              <w:jc w:val="center"/>
              <w:rPr>
                <w:ins w:id="1895" w:author="Huanren Fu (傅煥仁)" w:date="2025-05-24T05:39:00Z"/>
                <w:rFonts w:ascii="Arial" w:hAnsi="Arial" w:cs="Arial"/>
                <w:sz w:val="18"/>
                <w:szCs w:val="18"/>
              </w:rPr>
            </w:pPr>
            <w:ins w:id="1896" w:author="Huanren Fu (傅煥仁)" w:date="2025-05-24T05:39:00Z">
              <w:r>
                <w:rPr>
                  <w:rFonts w:ascii="Arial" w:hAnsi="Arial" w:cs="Arial"/>
                  <w:sz w:val="18"/>
                  <w:szCs w:val="18"/>
                </w:rPr>
                <w:t>-6.9</w:t>
              </w:r>
            </w:ins>
          </w:p>
        </w:tc>
        <w:tc>
          <w:tcPr>
            <w:tcW w:w="1533" w:type="dxa"/>
            <w:tcBorders>
              <w:top w:val="single" w:sz="4" w:space="0" w:color="auto"/>
              <w:left w:val="single" w:sz="4" w:space="0" w:color="auto"/>
              <w:bottom w:val="single" w:sz="4" w:space="0" w:color="auto"/>
              <w:right w:val="single" w:sz="4" w:space="0" w:color="auto"/>
            </w:tcBorders>
            <w:hideMark/>
          </w:tcPr>
          <w:p w14:paraId="1B1057CE" w14:textId="77777777" w:rsidR="001F41C7" w:rsidRDefault="001F41C7">
            <w:pPr>
              <w:keepNext/>
              <w:keepLines/>
              <w:widowControl w:val="0"/>
              <w:overflowPunct/>
              <w:autoSpaceDE/>
              <w:adjustRightInd/>
              <w:spacing w:before="120" w:after="120"/>
              <w:jc w:val="center"/>
              <w:rPr>
                <w:ins w:id="1897" w:author="Huanren Fu (傅煥仁)" w:date="2025-05-24T05:39:00Z"/>
                <w:rFonts w:ascii="Arial" w:hAnsi="Arial" w:cs="Arial"/>
                <w:sz w:val="18"/>
                <w:szCs w:val="18"/>
              </w:rPr>
            </w:pPr>
            <w:ins w:id="1898" w:author="Huanren Fu (傅煥仁)" w:date="2025-05-24T05:39:00Z">
              <w:r>
                <w:rPr>
                  <w:rFonts w:ascii="Arial" w:hAnsi="Arial" w:cs="Arial"/>
                  <w:sz w:val="18"/>
                  <w:szCs w:val="18"/>
                </w:rPr>
                <w:t>-6.9</w:t>
              </w:r>
            </w:ins>
          </w:p>
        </w:tc>
        <w:tc>
          <w:tcPr>
            <w:tcW w:w="1533" w:type="dxa"/>
            <w:tcBorders>
              <w:top w:val="single" w:sz="4" w:space="0" w:color="auto"/>
              <w:left w:val="single" w:sz="4" w:space="0" w:color="auto"/>
              <w:bottom w:val="single" w:sz="4" w:space="0" w:color="auto"/>
              <w:right w:val="single" w:sz="4" w:space="0" w:color="auto"/>
            </w:tcBorders>
            <w:hideMark/>
          </w:tcPr>
          <w:p w14:paraId="5D054477" w14:textId="77777777" w:rsidR="001F41C7" w:rsidRDefault="001F41C7">
            <w:pPr>
              <w:keepNext/>
              <w:keepLines/>
              <w:widowControl w:val="0"/>
              <w:overflowPunct/>
              <w:autoSpaceDE/>
              <w:adjustRightInd/>
              <w:spacing w:before="120" w:after="120"/>
              <w:jc w:val="center"/>
              <w:rPr>
                <w:ins w:id="1899" w:author="Huanren Fu (傅煥仁)" w:date="2025-05-24T05:39:00Z"/>
                <w:rFonts w:ascii="Arial" w:hAnsi="Arial" w:cs="Arial"/>
                <w:sz w:val="18"/>
                <w:szCs w:val="18"/>
              </w:rPr>
            </w:pPr>
            <w:ins w:id="1900" w:author="Huanren Fu (傅煥仁)" w:date="2025-05-24T05:39:00Z">
              <w:r>
                <w:rPr>
                  <w:rFonts w:ascii="Arial" w:hAnsi="Arial" w:cs="Arial"/>
                  <w:sz w:val="18"/>
                  <w:szCs w:val="18"/>
                </w:rPr>
                <w:t>-9.2</w:t>
              </w:r>
            </w:ins>
          </w:p>
        </w:tc>
        <w:tc>
          <w:tcPr>
            <w:tcW w:w="1535" w:type="dxa"/>
            <w:tcBorders>
              <w:top w:val="single" w:sz="4" w:space="0" w:color="auto"/>
              <w:left w:val="single" w:sz="4" w:space="0" w:color="auto"/>
              <w:bottom w:val="single" w:sz="4" w:space="0" w:color="auto"/>
              <w:right w:val="single" w:sz="4" w:space="0" w:color="auto"/>
            </w:tcBorders>
            <w:hideMark/>
          </w:tcPr>
          <w:p w14:paraId="2E205FC6" w14:textId="77777777" w:rsidR="001F41C7" w:rsidRDefault="001F41C7">
            <w:pPr>
              <w:keepNext/>
              <w:keepLines/>
              <w:widowControl w:val="0"/>
              <w:overflowPunct/>
              <w:autoSpaceDE/>
              <w:adjustRightInd/>
              <w:spacing w:before="120" w:after="120"/>
              <w:jc w:val="center"/>
              <w:rPr>
                <w:ins w:id="1901" w:author="Huanren Fu (傅煥仁)" w:date="2025-05-24T05:39:00Z"/>
                <w:rFonts w:ascii="Arial" w:hAnsi="Arial" w:cs="Arial"/>
                <w:sz w:val="18"/>
                <w:szCs w:val="18"/>
              </w:rPr>
            </w:pPr>
            <w:ins w:id="1902" w:author="Huanren Fu (傅煥仁)" w:date="2025-05-24T05:39:00Z">
              <w:r>
                <w:rPr>
                  <w:rFonts w:ascii="Arial" w:hAnsi="Arial" w:cs="Arial"/>
                  <w:sz w:val="18"/>
                  <w:szCs w:val="18"/>
                </w:rPr>
                <w:t>-17.7</w:t>
              </w:r>
            </w:ins>
          </w:p>
        </w:tc>
      </w:tr>
    </w:tbl>
    <w:p w14:paraId="46BA6CD1" w14:textId="77777777" w:rsidR="001F41C7" w:rsidRDefault="001F41C7" w:rsidP="001F41C7">
      <w:pPr>
        <w:keepNext/>
        <w:keepLines/>
        <w:widowControl w:val="0"/>
        <w:spacing w:before="120" w:after="120"/>
        <w:rPr>
          <w:ins w:id="1903" w:author="Huanren Fu (傅煥仁)" w:date="2025-05-24T05:39:00Z"/>
          <w:rFonts w:eastAsia="SimSun"/>
          <w:kern w:val="2"/>
          <w:lang w:eastAsia="zh-CN"/>
        </w:rPr>
      </w:pPr>
    </w:p>
    <w:p w14:paraId="78ED7207" w14:textId="77777777" w:rsidR="001F41C7" w:rsidRDefault="001F41C7" w:rsidP="001F41C7">
      <w:pPr>
        <w:keepNext/>
        <w:keepLines/>
        <w:widowControl w:val="0"/>
        <w:spacing w:before="120" w:after="120"/>
        <w:rPr>
          <w:ins w:id="1904" w:author="Huanren Fu (傅煥仁)" w:date="2025-05-24T05:39:00Z"/>
          <w:b/>
          <w:bCs/>
        </w:rPr>
      </w:pPr>
      <w:ins w:id="1905" w:author="Huanren Fu (傅煥仁)" w:date="2025-05-24T05:39:00Z">
        <w:r>
          <w:rPr>
            <w:b/>
            <w:bCs/>
            <w:lang w:eastAsia="zh-TW"/>
          </w:rPr>
          <w:t xml:space="preserve">Analysis on </w:t>
        </w:r>
        <w:r>
          <w:rPr>
            <w:b/>
            <w:bCs/>
          </w:rPr>
          <w:t>CA_n2(2A):</w:t>
        </w:r>
      </w:ins>
    </w:p>
    <w:p w14:paraId="483C6A28" w14:textId="0C2AD903" w:rsidR="001F41C7" w:rsidRDefault="001F41C7" w:rsidP="001F41C7">
      <w:pPr>
        <w:keepNext/>
        <w:keepLines/>
        <w:widowControl w:val="0"/>
        <w:spacing w:before="120" w:after="120"/>
        <w:rPr>
          <w:ins w:id="1906" w:author="Huanren Fu (傅煥仁)" w:date="2025-05-24T05:39:00Z"/>
        </w:rPr>
      </w:pPr>
      <w:ins w:id="1907" w:author="Huanren Fu (傅煥仁)" w:date="2025-05-24T05:39:00Z">
        <w:r>
          <w:t>The link budget of Self-interference for 5+5MHz with W</w:t>
        </w:r>
        <w:r>
          <w:rPr>
            <w:vertAlign w:val="subscript"/>
          </w:rPr>
          <w:t>GAP</w:t>
        </w:r>
        <w:r>
          <w:t xml:space="preserve">=50MHz on band n2 can be found in table </w:t>
        </w:r>
        <w:r>
          <w:rPr>
            <w:lang w:eastAsia="zh-TW"/>
          </w:rPr>
          <w:t>7.</w:t>
        </w:r>
      </w:ins>
      <w:ins w:id="1908" w:author="Huanren Fu (傅煥仁)" w:date="2025-05-26T02:56:00Z">
        <w:r w:rsidR="00465B88">
          <w:t>4</w:t>
        </w:r>
      </w:ins>
      <w:ins w:id="1909" w:author="Huanren Fu (傅煥仁)" w:date="2025-05-24T05:39:00Z">
        <w:r>
          <w:rPr>
            <w:lang w:eastAsia="zh-TW"/>
          </w:rPr>
          <w:t>.1-</w:t>
        </w:r>
        <w:r>
          <w:t>4, respectively.</w:t>
        </w:r>
      </w:ins>
    </w:p>
    <w:p w14:paraId="50C164DC" w14:textId="5E93AF20" w:rsidR="001F41C7" w:rsidRDefault="001F41C7" w:rsidP="001F41C7">
      <w:pPr>
        <w:pStyle w:val="TH"/>
        <w:spacing w:before="120" w:after="120"/>
        <w:rPr>
          <w:ins w:id="1910" w:author="Huanren Fu (傅煥仁)" w:date="2025-05-24T05:39:00Z"/>
          <w:kern w:val="2"/>
          <w:sz w:val="21"/>
        </w:rPr>
      </w:pPr>
      <w:ins w:id="1911" w:author="Huanren Fu (傅煥仁)" w:date="2025-05-24T05:39:00Z">
        <w:r>
          <w:t xml:space="preserve">Table </w:t>
        </w:r>
        <w:r>
          <w:rPr>
            <w:lang w:eastAsia="zh-TW"/>
          </w:rPr>
          <w:t>7.</w:t>
        </w:r>
      </w:ins>
      <w:ins w:id="1912" w:author="Huanren Fu (傅煥仁)" w:date="2025-05-26T02:56:00Z">
        <w:r w:rsidR="00465B88">
          <w:t>4</w:t>
        </w:r>
      </w:ins>
      <w:ins w:id="1913" w:author="Huanren Fu (傅煥仁)" w:date="2025-05-24T05:39:00Z">
        <w:r>
          <w:rPr>
            <w:lang w:eastAsia="zh-TW"/>
          </w:rPr>
          <w:t>.1-</w:t>
        </w:r>
        <w:r>
          <w:t>4: Link budget of Self-interference for 5+5 MHz on band n2</w:t>
        </w:r>
      </w:ins>
    </w:p>
    <w:tbl>
      <w:tblPr>
        <w:tblW w:w="9000" w:type="dxa"/>
        <w:tblLook w:val="04A0" w:firstRow="1" w:lastRow="0" w:firstColumn="1" w:lastColumn="0" w:noHBand="0" w:noVBand="1"/>
      </w:tblPr>
      <w:tblGrid>
        <w:gridCol w:w="2960"/>
        <w:gridCol w:w="960"/>
        <w:gridCol w:w="960"/>
        <w:gridCol w:w="960"/>
        <w:gridCol w:w="960"/>
        <w:gridCol w:w="2200"/>
      </w:tblGrid>
      <w:tr w:rsidR="001F41C7" w14:paraId="17C27970" w14:textId="77777777" w:rsidTr="001F41C7">
        <w:trPr>
          <w:trHeight w:val="480"/>
          <w:ins w:id="1914" w:author="Huanren Fu (傅煥仁)" w:date="2025-05-24T05:39:00Z"/>
        </w:trPr>
        <w:tc>
          <w:tcPr>
            <w:tcW w:w="2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6472E14" w14:textId="77777777" w:rsidR="001F41C7" w:rsidRDefault="001F41C7">
            <w:pPr>
              <w:spacing w:before="120" w:after="120"/>
              <w:rPr>
                <w:ins w:id="1915" w:author="Huanren Fu (傅煥仁)" w:date="2025-05-24T05:39:00Z"/>
                <w:rFonts w:ascii="DengXian" w:eastAsia="DengXian" w:hAnsi="DengXian" w:cs="SimSun"/>
                <w:color w:val="000000"/>
                <w:sz w:val="22"/>
                <w:szCs w:val="22"/>
              </w:rPr>
            </w:pPr>
            <w:ins w:id="1916" w:author="Huanren Fu (傅煥仁)" w:date="2025-05-24T05:39:00Z">
              <w:r>
                <w:rPr>
                  <w:rFonts w:ascii="DengXian" w:eastAsia="DengXian" w:hAnsi="DengXian" w:cs="SimSun" w:hint="eastAsia"/>
                  <w:color w:val="000000"/>
                  <w:sz w:val="22"/>
                  <w:szCs w:val="22"/>
                </w:rPr>
                <w:t xml:space="preserve">　</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3BF8D29" w14:textId="77777777" w:rsidR="001F41C7" w:rsidRDefault="001F41C7">
            <w:pPr>
              <w:spacing w:before="120" w:after="120"/>
              <w:jc w:val="center"/>
              <w:rPr>
                <w:ins w:id="1917" w:author="Huanren Fu (傅煥仁)" w:date="2025-05-24T05:39:00Z"/>
                <w:rFonts w:ascii="Arial" w:eastAsia="DengXian" w:hAnsi="Arial" w:cs="Arial"/>
                <w:b/>
                <w:bCs/>
                <w:color w:val="000000"/>
                <w:sz w:val="18"/>
                <w:szCs w:val="18"/>
              </w:rPr>
            </w:pPr>
            <w:ins w:id="1918" w:author="Huanren Fu (傅煥仁)" w:date="2025-05-24T05:39:00Z">
              <w:r>
                <w:rPr>
                  <w:rFonts w:ascii="Arial" w:eastAsia="DengXian" w:hAnsi="Arial" w:cs="Arial"/>
                  <w:b/>
                  <w:bCs/>
                  <w:color w:val="000000"/>
                  <w:sz w:val="18"/>
                  <w:szCs w:val="18"/>
                </w:rPr>
                <w:t>Tx leakage</w:t>
              </w:r>
            </w:ins>
          </w:p>
        </w:tc>
        <w:tc>
          <w:tcPr>
            <w:tcW w:w="960" w:type="dxa"/>
            <w:tcBorders>
              <w:top w:val="single" w:sz="8" w:space="0" w:color="auto"/>
              <w:left w:val="nil"/>
              <w:bottom w:val="nil"/>
              <w:right w:val="single" w:sz="8" w:space="0" w:color="auto"/>
            </w:tcBorders>
            <w:shd w:val="clear" w:color="auto" w:fill="D9D9D9"/>
            <w:vAlign w:val="center"/>
            <w:hideMark/>
          </w:tcPr>
          <w:p w14:paraId="369713D8" w14:textId="77777777" w:rsidR="001F41C7" w:rsidRDefault="001F41C7">
            <w:pPr>
              <w:spacing w:before="120" w:after="120"/>
              <w:jc w:val="center"/>
              <w:rPr>
                <w:ins w:id="1919" w:author="Huanren Fu (傅煥仁)" w:date="2025-05-24T05:39:00Z"/>
                <w:rFonts w:ascii="Arial" w:eastAsia="DengXian" w:hAnsi="Arial" w:cs="Arial"/>
                <w:b/>
                <w:bCs/>
                <w:color w:val="000000"/>
                <w:sz w:val="18"/>
                <w:szCs w:val="18"/>
              </w:rPr>
            </w:pPr>
            <w:ins w:id="1920" w:author="Huanren Fu (傅煥仁)" w:date="2025-05-24T05:39:00Z">
              <w:r>
                <w:rPr>
                  <w:rFonts w:ascii="Arial" w:eastAsia="DengXian" w:hAnsi="Arial" w:cs="Arial"/>
                  <w:b/>
                  <w:bCs/>
                  <w:color w:val="000000"/>
                  <w:sz w:val="18"/>
                  <w:szCs w:val="18"/>
                </w:rPr>
                <w:t>Wanted Carrier</w:t>
              </w:r>
            </w:ins>
          </w:p>
        </w:tc>
        <w:tc>
          <w:tcPr>
            <w:tcW w:w="960" w:type="dxa"/>
            <w:tcBorders>
              <w:top w:val="single" w:sz="8" w:space="0" w:color="auto"/>
              <w:left w:val="nil"/>
              <w:bottom w:val="nil"/>
              <w:right w:val="single" w:sz="8" w:space="0" w:color="auto"/>
            </w:tcBorders>
            <w:shd w:val="clear" w:color="auto" w:fill="D9D9D9"/>
            <w:vAlign w:val="center"/>
            <w:hideMark/>
          </w:tcPr>
          <w:p w14:paraId="5CE116EA" w14:textId="77777777" w:rsidR="001F41C7" w:rsidRDefault="001F41C7">
            <w:pPr>
              <w:spacing w:before="120" w:after="120"/>
              <w:jc w:val="center"/>
              <w:rPr>
                <w:ins w:id="1921" w:author="Huanren Fu (傅煥仁)" w:date="2025-05-24T05:39:00Z"/>
                <w:rFonts w:ascii="Arial" w:eastAsia="DengXian" w:hAnsi="Arial" w:cs="Arial"/>
                <w:b/>
                <w:bCs/>
                <w:color w:val="000000"/>
                <w:sz w:val="18"/>
                <w:szCs w:val="18"/>
              </w:rPr>
            </w:pPr>
            <w:ins w:id="1922" w:author="Huanren Fu (傅煥仁)" w:date="2025-05-24T05:39:00Z">
              <w:r>
                <w:rPr>
                  <w:rFonts w:ascii="Arial" w:eastAsia="DengXian" w:hAnsi="Arial" w:cs="Arial"/>
                  <w:b/>
                  <w:bCs/>
                  <w:color w:val="000000"/>
                  <w:sz w:val="18"/>
                  <w:szCs w:val="18"/>
                </w:rPr>
                <w:t>Wanted Carrier</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238F9DB" w14:textId="77777777" w:rsidR="001F41C7" w:rsidRDefault="001F41C7">
            <w:pPr>
              <w:spacing w:before="120" w:after="120"/>
              <w:jc w:val="center"/>
              <w:rPr>
                <w:ins w:id="1923" w:author="Huanren Fu (傅煥仁)" w:date="2025-05-24T05:39:00Z"/>
                <w:rFonts w:ascii="Arial" w:eastAsia="DengXian" w:hAnsi="Arial" w:cs="Arial"/>
                <w:b/>
                <w:bCs/>
                <w:color w:val="000000"/>
                <w:sz w:val="18"/>
                <w:szCs w:val="18"/>
              </w:rPr>
            </w:pPr>
            <w:ins w:id="1924" w:author="Huanren Fu (傅煥仁)" w:date="2025-05-24T05:39:00Z">
              <w:r>
                <w:rPr>
                  <w:rFonts w:ascii="Arial" w:eastAsia="DengXian" w:hAnsi="Arial" w:cs="Arial"/>
                  <w:b/>
                  <w:bCs/>
                  <w:color w:val="000000"/>
                  <w:sz w:val="18"/>
                  <w:szCs w:val="18"/>
                </w:rPr>
                <w:t>Noise floor</w:t>
              </w:r>
            </w:ins>
          </w:p>
        </w:tc>
        <w:tc>
          <w:tcPr>
            <w:tcW w:w="2200" w:type="dxa"/>
            <w:tcBorders>
              <w:top w:val="single" w:sz="8" w:space="0" w:color="auto"/>
              <w:left w:val="nil"/>
              <w:bottom w:val="nil"/>
              <w:right w:val="single" w:sz="8" w:space="0" w:color="auto"/>
            </w:tcBorders>
            <w:shd w:val="clear" w:color="auto" w:fill="D9D9D9"/>
            <w:hideMark/>
          </w:tcPr>
          <w:p w14:paraId="1ED62126" w14:textId="77777777" w:rsidR="001F41C7" w:rsidRDefault="001F41C7">
            <w:pPr>
              <w:spacing w:before="120" w:after="120"/>
              <w:jc w:val="center"/>
              <w:rPr>
                <w:ins w:id="1925" w:author="Huanren Fu (傅煥仁)" w:date="2025-05-24T05:39:00Z"/>
                <w:rFonts w:ascii="Arial" w:eastAsia="DengXian" w:hAnsi="Arial" w:cs="Arial"/>
                <w:b/>
                <w:bCs/>
                <w:color w:val="000000"/>
                <w:sz w:val="18"/>
                <w:szCs w:val="18"/>
              </w:rPr>
            </w:pPr>
            <w:ins w:id="1926" w:author="Huanren Fu (傅煥仁)" w:date="2025-05-24T05:39:00Z">
              <w:r>
                <w:rPr>
                  <w:rFonts w:ascii="Arial" w:eastAsia="DengXian" w:hAnsi="Arial" w:cs="Arial"/>
                  <w:b/>
                  <w:bCs/>
                  <w:color w:val="000000"/>
                  <w:sz w:val="18"/>
                  <w:szCs w:val="18"/>
                </w:rPr>
                <w:t>Tx leakage mapping to -12dBFS (PAPR is considered)</w:t>
              </w:r>
            </w:ins>
          </w:p>
        </w:tc>
      </w:tr>
      <w:tr w:rsidR="001F41C7" w14:paraId="0F222E8E" w14:textId="77777777" w:rsidTr="001F41C7">
        <w:trPr>
          <w:trHeight w:val="300"/>
          <w:ins w:id="1927" w:author="Huanren Fu (傅煥仁)" w:date="2025-05-24T05:3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B96DDE" w14:textId="77777777" w:rsidR="001F41C7" w:rsidRDefault="001F41C7">
            <w:pPr>
              <w:spacing w:beforeAutospacing="1" w:afterAutospacing="1"/>
              <w:rPr>
                <w:ins w:id="1928" w:author="Huanren Fu (傅煥仁)" w:date="2025-05-24T05:39:00Z"/>
                <w:rFonts w:ascii="DengXian" w:eastAsia="DengXian" w:hAnsi="DengXian" w:cs="SimSun"/>
                <w:color w:val="000000"/>
                <w:sz w:val="22"/>
                <w:szCs w:val="22"/>
                <w:lang w:eastAsia="zh-C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B8AF9E" w14:textId="77777777" w:rsidR="001F41C7" w:rsidRDefault="001F41C7">
            <w:pPr>
              <w:spacing w:beforeAutospacing="1" w:afterAutospacing="1"/>
              <w:rPr>
                <w:ins w:id="1929" w:author="Huanren Fu (傅煥仁)" w:date="2025-05-24T05:39:00Z"/>
                <w:rFonts w:ascii="Arial" w:eastAsia="DengXian" w:hAnsi="Arial" w:cs="Arial"/>
                <w:b/>
                <w:bCs/>
                <w:color w:val="000000"/>
                <w:sz w:val="18"/>
                <w:szCs w:val="18"/>
                <w:lang w:eastAsia="zh-CN"/>
              </w:rPr>
            </w:pPr>
          </w:p>
        </w:tc>
        <w:tc>
          <w:tcPr>
            <w:tcW w:w="960" w:type="dxa"/>
            <w:tcBorders>
              <w:top w:val="nil"/>
              <w:left w:val="nil"/>
              <w:bottom w:val="nil"/>
              <w:right w:val="single" w:sz="8" w:space="0" w:color="auto"/>
            </w:tcBorders>
            <w:shd w:val="clear" w:color="auto" w:fill="D9D9D9"/>
            <w:vAlign w:val="center"/>
            <w:hideMark/>
          </w:tcPr>
          <w:p w14:paraId="063635AA" w14:textId="77777777" w:rsidR="001F41C7" w:rsidRDefault="001F41C7">
            <w:pPr>
              <w:spacing w:before="120" w:after="120"/>
              <w:jc w:val="center"/>
              <w:rPr>
                <w:ins w:id="1930" w:author="Huanren Fu (傅煥仁)" w:date="2025-05-24T05:39:00Z"/>
                <w:rFonts w:ascii="Arial" w:eastAsia="DengXian" w:hAnsi="Arial" w:cs="Arial"/>
                <w:b/>
                <w:bCs/>
                <w:color w:val="000000"/>
                <w:sz w:val="18"/>
                <w:szCs w:val="18"/>
              </w:rPr>
            </w:pPr>
            <w:ins w:id="1931" w:author="Huanren Fu (傅煥仁)" w:date="2025-05-24T05:39:00Z">
              <w:r>
                <w:rPr>
                  <w:rFonts w:ascii="Arial" w:eastAsia="DengXian" w:hAnsi="Arial" w:cs="Arial"/>
                  <w:b/>
                  <w:bCs/>
                  <w:color w:val="000000"/>
                  <w:sz w:val="18"/>
                  <w:szCs w:val="18"/>
                </w:rPr>
                <w:t>(PCC)</w:t>
              </w:r>
            </w:ins>
          </w:p>
        </w:tc>
        <w:tc>
          <w:tcPr>
            <w:tcW w:w="960" w:type="dxa"/>
            <w:tcBorders>
              <w:top w:val="nil"/>
              <w:left w:val="nil"/>
              <w:bottom w:val="nil"/>
              <w:right w:val="single" w:sz="8" w:space="0" w:color="auto"/>
            </w:tcBorders>
            <w:shd w:val="clear" w:color="auto" w:fill="D9D9D9"/>
            <w:vAlign w:val="center"/>
            <w:hideMark/>
          </w:tcPr>
          <w:p w14:paraId="68B5787F" w14:textId="77777777" w:rsidR="001F41C7" w:rsidRDefault="001F41C7">
            <w:pPr>
              <w:spacing w:before="120" w:after="120"/>
              <w:jc w:val="center"/>
              <w:rPr>
                <w:ins w:id="1932" w:author="Huanren Fu (傅煥仁)" w:date="2025-05-24T05:39:00Z"/>
                <w:rFonts w:ascii="Arial" w:eastAsia="DengXian" w:hAnsi="Arial" w:cs="Arial"/>
                <w:b/>
                <w:bCs/>
                <w:color w:val="000000"/>
                <w:sz w:val="18"/>
                <w:szCs w:val="18"/>
              </w:rPr>
            </w:pPr>
            <w:ins w:id="1933" w:author="Huanren Fu (傅煥仁)" w:date="2025-05-24T05:39:00Z">
              <w:r>
                <w:rPr>
                  <w:rFonts w:ascii="Arial" w:eastAsia="DengXian" w:hAnsi="Arial" w:cs="Arial"/>
                  <w:b/>
                  <w:bCs/>
                  <w:color w:val="000000"/>
                  <w:sz w:val="18"/>
                  <w:szCs w:val="18"/>
                </w:rPr>
                <w:t>(SCC)</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DC93C1" w14:textId="77777777" w:rsidR="001F41C7" w:rsidRDefault="001F41C7">
            <w:pPr>
              <w:spacing w:beforeAutospacing="1" w:afterAutospacing="1"/>
              <w:rPr>
                <w:ins w:id="1934" w:author="Huanren Fu (傅煥仁)" w:date="2025-05-24T05:39:00Z"/>
                <w:rFonts w:ascii="Arial" w:eastAsia="DengXian" w:hAnsi="Arial" w:cs="Arial"/>
                <w:b/>
                <w:bCs/>
                <w:color w:val="000000"/>
                <w:sz w:val="18"/>
                <w:szCs w:val="18"/>
                <w:lang w:eastAsia="zh-CN"/>
              </w:rPr>
            </w:pPr>
          </w:p>
        </w:tc>
        <w:tc>
          <w:tcPr>
            <w:tcW w:w="2200" w:type="dxa"/>
            <w:tcBorders>
              <w:top w:val="nil"/>
              <w:left w:val="nil"/>
              <w:bottom w:val="single" w:sz="8" w:space="0" w:color="auto"/>
              <w:right w:val="single" w:sz="8" w:space="0" w:color="auto"/>
            </w:tcBorders>
            <w:shd w:val="clear" w:color="auto" w:fill="D9D9D9"/>
            <w:hideMark/>
          </w:tcPr>
          <w:p w14:paraId="6D1D1100" w14:textId="77777777" w:rsidR="001F41C7" w:rsidRDefault="001F41C7">
            <w:pPr>
              <w:spacing w:before="120" w:after="120"/>
              <w:rPr>
                <w:ins w:id="1935" w:author="Huanren Fu (傅煥仁)" w:date="2025-05-24T05:39:00Z"/>
                <w:rFonts w:ascii="Arial" w:eastAsia="DengXian" w:hAnsi="Arial" w:cs="Arial"/>
                <w:b/>
                <w:bCs/>
                <w:color w:val="000000"/>
                <w:sz w:val="18"/>
                <w:szCs w:val="18"/>
              </w:rPr>
            </w:pPr>
          </w:p>
        </w:tc>
      </w:tr>
      <w:tr w:rsidR="001F41C7" w14:paraId="572C27A5" w14:textId="77777777" w:rsidTr="001F41C7">
        <w:trPr>
          <w:trHeight w:val="397"/>
          <w:ins w:id="1936"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2D60B350" w14:textId="77777777" w:rsidR="001F41C7" w:rsidRDefault="001F41C7">
            <w:pPr>
              <w:spacing w:before="120" w:after="120"/>
              <w:jc w:val="center"/>
              <w:rPr>
                <w:ins w:id="1937" w:author="Huanren Fu (傅煥仁)" w:date="2025-05-24T05:39:00Z"/>
                <w:rFonts w:ascii="Arial" w:eastAsia="DengXian" w:hAnsi="Arial" w:cs="Arial"/>
                <w:b/>
                <w:bCs/>
                <w:color w:val="000000"/>
                <w:sz w:val="18"/>
                <w:szCs w:val="18"/>
                <w:lang w:eastAsia="zh-CN"/>
              </w:rPr>
            </w:pPr>
            <w:ins w:id="1938" w:author="Huanren Fu (傅煥仁)" w:date="2025-05-24T05:39:00Z">
              <w:r>
                <w:rPr>
                  <w:rFonts w:ascii="Arial" w:eastAsia="DengXian" w:hAnsi="Arial" w:cs="Arial"/>
                  <w:b/>
                  <w:bCs/>
                  <w:color w:val="000000"/>
                  <w:sz w:val="18"/>
                  <w:szCs w:val="18"/>
                </w:rPr>
                <w:t>PA out</w:t>
              </w:r>
            </w:ins>
          </w:p>
        </w:tc>
        <w:tc>
          <w:tcPr>
            <w:tcW w:w="960" w:type="dxa"/>
            <w:tcBorders>
              <w:top w:val="nil"/>
              <w:left w:val="nil"/>
              <w:bottom w:val="single" w:sz="8" w:space="0" w:color="auto"/>
              <w:right w:val="single" w:sz="8" w:space="0" w:color="auto"/>
            </w:tcBorders>
            <w:vAlign w:val="center"/>
            <w:hideMark/>
          </w:tcPr>
          <w:p w14:paraId="71CBC09A" w14:textId="77777777" w:rsidR="001F41C7" w:rsidRDefault="001F41C7">
            <w:pPr>
              <w:spacing w:before="120" w:after="120"/>
              <w:jc w:val="right"/>
              <w:rPr>
                <w:ins w:id="1939" w:author="Huanren Fu (傅煥仁)" w:date="2025-05-24T05:39:00Z"/>
                <w:rFonts w:ascii="Arial" w:eastAsia="DengXian" w:hAnsi="Arial" w:cs="Arial"/>
                <w:color w:val="000000"/>
                <w:sz w:val="18"/>
                <w:szCs w:val="18"/>
              </w:rPr>
            </w:pPr>
            <w:ins w:id="1940" w:author="Huanren Fu (傅煥仁)" w:date="2025-05-24T05:39:00Z">
              <w:r>
                <w:rPr>
                  <w:rFonts w:ascii="Arial" w:eastAsia="DengXian" w:hAnsi="Arial" w:cs="Arial"/>
                  <w:color w:val="000000"/>
                  <w:sz w:val="18"/>
                  <w:szCs w:val="18"/>
                </w:rPr>
                <w:t>27</w:t>
              </w:r>
            </w:ins>
          </w:p>
        </w:tc>
        <w:tc>
          <w:tcPr>
            <w:tcW w:w="960" w:type="dxa"/>
            <w:tcBorders>
              <w:top w:val="nil"/>
              <w:left w:val="nil"/>
              <w:bottom w:val="single" w:sz="8" w:space="0" w:color="auto"/>
              <w:right w:val="single" w:sz="8" w:space="0" w:color="auto"/>
            </w:tcBorders>
            <w:vAlign w:val="center"/>
            <w:hideMark/>
          </w:tcPr>
          <w:p w14:paraId="30A8CB28" w14:textId="77777777" w:rsidR="001F41C7" w:rsidRDefault="001F41C7">
            <w:pPr>
              <w:spacing w:before="120" w:after="120"/>
              <w:rPr>
                <w:ins w:id="1941" w:author="Huanren Fu (傅煥仁)" w:date="2025-05-24T05:39:00Z"/>
                <w:rFonts w:ascii="Arial" w:eastAsia="DengXian" w:hAnsi="Arial" w:cs="Arial"/>
                <w:color w:val="000000"/>
                <w:sz w:val="18"/>
                <w:szCs w:val="18"/>
              </w:rPr>
            </w:pPr>
            <w:ins w:id="194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6869712" w14:textId="77777777" w:rsidR="001F41C7" w:rsidRDefault="001F41C7">
            <w:pPr>
              <w:spacing w:before="120" w:after="120"/>
              <w:rPr>
                <w:ins w:id="1943" w:author="Huanren Fu (傅煥仁)" w:date="2025-05-24T05:39:00Z"/>
                <w:rFonts w:ascii="Arial" w:eastAsia="DengXian" w:hAnsi="Arial" w:cs="Arial"/>
                <w:color w:val="000000"/>
                <w:sz w:val="18"/>
                <w:szCs w:val="18"/>
              </w:rPr>
            </w:pPr>
            <w:ins w:id="194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45E69B4" w14:textId="77777777" w:rsidR="001F41C7" w:rsidRDefault="001F41C7">
            <w:pPr>
              <w:spacing w:before="120" w:after="120"/>
              <w:rPr>
                <w:ins w:id="1945" w:author="Huanren Fu (傅煥仁)" w:date="2025-05-24T05:39:00Z"/>
                <w:rFonts w:ascii="Arial" w:eastAsia="DengXian" w:hAnsi="Arial" w:cs="Arial"/>
                <w:color w:val="000000"/>
                <w:sz w:val="18"/>
                <w:szCs w:val="18"/>
              </w:rPr>
            </w:pPr>
            <w:ins w:id="1946"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3509E1E7" w14:textId="77777777" w:rsidR="001F41C7" w:rsidRDefault="001F41C7">
            <w:pPr>
              <w:spacing w:before="120" w:after="120"/>
              <w:rPr>
                <w:ins w:id="1947" w:author="Huanren Fu (傅煥仁)" w:date="2025-05-24T05:39:00Z"/>
                <w:rFonts w:ascii="Arial" w:eastAsia="DengXian" w:hAnsi="Arial" w:cs="Arial"/>
                <w:color w:val="000000"/>
                <w:sz w:val="18"/>
                <w:szCs w:val="18"/>
              </w:rPr>
            </w:pPr>
            <w:ins w:id="1948" w:author="Huanren Fu (傅煥仁)" w:date="2025-05-24T05:39:00Z">
              <w:r>
                <w:rPr>
                  <w:rFonts w:ascii="Arial" w:eastAsia="DengXian" w:hAnsi="Arial" w:cs="Arial"/>
                  <w:color w:val="000000"/>
                  <w:sz w:val="18"/>
                  <w:szCs w:val="18"/>
                </w:rPr>
                <w:t>/</w:t>
              </w:r>
            </w:ins>
          </w:p>
        </w:tc>
      </w:tr>
      <w:tr w:rsidR="001F41C7" w14:paraId="482129C7" w14:textId="77777777" w:rsidTr="001F41C7">
        <w:trPr>
          <w:trHeight w:val="397"/>
          <w:ins w:id="1949"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53F9BEC8" w14:textId="77777777" w:rsidR="001F41C7" w:rsidRDefault="001F41C7">
            <w:pPr>
              <w:spacing w:before="120" w:after="120"/>
              <w:jc w:val="center"/>
              <w:rPr>
                <w:ins w:id="1950" w:author="Huanren Fu (傅煥仁)" w:date="2025-05-24T05:39:00Z"/>
                <w:rFonts w:ascii="Arial" w:eastAsia="DengXian" w:hAnsi="Arial" w:cs="Arial"/>
                <w:b/>
                <w:bCs/>
                <w:color w:val="000000"/>
                <w:sz w:val="18"/>
                <w:szCs w:val="18"/>
              </w:rPr>
            </w:pPr>
            <w:ins w:id="1951" w:author="Huanren Fu (傅煥仁)" w:date="2025-05-24T05:39:00Z">
              <w:r>
                <w:rPr>
                  <w:rFonts w:ascii="Arial" w:eastAsia="DengXian" w:hAnsi="Arial" w:cs="Arial"/>
                  <w:b/>
                  <w:bCs/>
                  <w:color w:val="000000"/>
                  <w:sz w:val="18"/>
                  <w:szCs w:val="18"/>
                </w:rPr>
                <w:t>Duplexer isolation</w:t>
              </w:r>
            </w:ins>
          </w:p>
        </w:tc>
        <w:tc>
          <w:tcPr>
            <w:tcW w:w="960" w:type="dxa"/>
            <w:tcBorders>
              <w:top w:val="nil"/>
              <w:left w:val="nil"/>
              <w:bottom w:val="single" w:sz="8" w:space="0" w:color="auto"/>
              <w:right w:val="single" w:sz="8" w:space="0" w:color="auto"/>
            </w:tcBorders>
            <w:vAlign w:val="center"/>
            <w:hideMark/>
          </w:tcPr>
          <w:p w14:paraId="2F18D054" w14:textId="77777777" w:rsidR="001F41C7" w:rsidRDefault="001F41C7">
            <w:pPr>
              <w:spacing w:before="120" w:after="120"/>
              <w:jc w:val="right"/>
              <w:rPr>
                <w:ins w:id="1952" w:author="Huanren Fu (傅煥仁)" w:date="2025-05-24T05:39:00Z"/>
                <w:rFonts w:ascii="Arial" w:eastAsia="DengXian" w:hAnsi="Arial" w:cs="Arial"/>
                <w:color w:val="000000"/>
                <w:sz w:val="18"/>
                <w:szCs w:val="18"/>
              </w:rPr>
            </w:pPr>
            <w:ins w:id="1953" w:author="Huanren Fu (傅煥仁)" w:date="2025-05-24T05:39:00Z">
              <w:r>
                <w:rPr>
                  <w:rFonts w:ascii="Arial" w:eastAsia="DengXian" w:hAnsi="Arial" w:cs="Arial"/>
                  <w:color w:val="000000"/>
                  <w:sz w:val="18"/>
                  <w:szCs w:val="18"/>
                </w:rPr>
                <w:t>50</w:t>
              </w:r>
            </w:ins>
          </w:p>
        </w:tc>
        <w:tc>
          <w:tcPr>
            <w:tcW w:w="960" w:type="dxa"/>
            <w:tcBorders>
              <w:top w:val="nil"/>
              <w:left w:val="nil"/>
              <w:bottom w:val="single" w:sz="8" w:space="0" w:color="auto"/>
              <w:right w:val="single" w:sz="8" w:space="0" w:color="auto"/>
            </w:tcBorders>
            <w:vAlign w:val="center"/>
            <w:hideMark/>
          </w:tcPr>
          <w:p w14:paraId="65FCFFE7" w14:textId="77777777" w:rsidR="001F41C7" w:rsidRDefault="001F41C7">
            <w:pPr>
              <w:spacing w:before="120" w:after="120"/>
              <w:rPr>
                <w:ins w:id="1954" w:author="Huanren Fu (傅煥仁)" w:date="2025-05-24T05:39:00Z"/>
                <w:rFonts w:ascii="Arial" w:eastAsia="DengXian" w:hAnsi="Arial" w:cs="Arial"/>
                <w:color w:val="000000"/>
                <w:sz w:val="18"/>
                <w:szCs w:val="18"/>
              </w:rPr>
            </w:pPr>
            <w:ins w:id="195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5F23582" w14:textId="77777777" w:rsidR="001F41C7" w:rsidRDefault="001F41C7">
            <w:pPr>
              <w:spacing w:before="120" w:after="120"/>
              <w:rPr>
                <w:ins w:id="1956" w:author="Huanren Fu (傅煥仁)" w:date="2025-05-24T05:39:00Z"/>
                <w:rFonts w:ascii="Arial" w:eastAsia="DengXian" w:hAnsi="Arial" w:cs="Arial"/>
                <w:color w:val="000000"/>
                <w:sz w:val="18"/>
                <w:szCs w:val="18"/>
              </w:rPr>
            </w:pPr>
            <w:ins w:id="195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7FB87FB" w14:textId="77777777" w:rsidR="001F41C7" w:rsidRDefault="001F41C7">
            <w:pPr>
              <w:spacing w:before="120" w:after="120"/>
              <w:rPr>
                <w:ins w:id="1958" w:author="Huanren Fu (傅煥仁)" w:date="2025-05-24T05:39:00Z"/>
                <w:rFonts w:ascii="Arial" w:eastAsia="DengXian" w:hAnsi="Arial" w:cs="Arial"/>
                <w:color w:val="000000"/>
                <w:sz w:val="18"/>
                <w:szCs w:val="18"/>
              </w:rPr>
            </w:pPr>
            <w:ins w:id="1959"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779C7428" w14:textId="77777777" w:rsidR="001F41C7" w:rsidRDefault="001F41C7">
            <w:pPr>
              <w:spacing w:before="120" w:after="120"/>
              <w:rPr>
                <w:ins w:id="1960" w:author="Huanren Fu (傅煥仁)" w:date="2025-05-24T05:39:00Z"/>
                <w:rFonts w:ascii="Arial" w:eastAsia="DengXian" w:hAnsi="Arial" w:cs="Arial"/>
                <w:color w:val="000000"/>
                <w:sz w:val="18"/>
                <w:szCs w:val="18"/>
              </w:rPr>
            </w:pPr>
            <w:ins w:id="1961" w:author="Huanren Fu (傅煥仁)" w:date="2025-05-24T05:39:00Z">
              <w:r>
                <w:rPr>
                  <w:rFonts w:ascii="Arial" w:eastAsia="DengXian" w:hAnsi="Arial" w:cs="Arial"/>
                  <w:color w:val="000000"/>
                  <w:sz w:val="18"/>
                  <w:szCs w:val="18"/>
                </w:rPr>
                <w:t>/</w:t>
              </w:r>
            </w:ins>
          </w:p>
        </w:tc>
      </w:tr>
      <w:tr w:rsidR="001F41C7" w14:paraId="41A74643" w14:textId="77777777" w:rsidTr="001F41C7">
        <w:trPr>
          <w:trHeight w:val="397"/>
          <w:ins w:id="1962"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3B4C8BE3" w14:textId="77777777" w:rsidR="001F41C7" w:rsidRDefault="001F41C7">
            <w:pPr>
              <w:spacing w:before="120" w:after="120"/>
              <w:jc w:val="center"/>
              <w:rPr>
                <w:ins w:id="1963" w:author="Huanren Fu (傅煥仁)" w:date="2025-05-24T05:39:00Z"/>
                <w:rFonts w:ascii="Arial" w:eastAsia="DengXian" w:hAnsi="Arial" w:cs="Arial"/>
                <w:b/>
                <w:bCs/>
                <w:color w:val="000000"/>
                <w:sz w:val="18"/>
                <w:szCs w:val="18"/>
              </w:rPr>
            </w:pPr>
            <w:ins w:id="1964" w:author="Huanren Fu (傅煥仁)" w:date="2025-05-24T05:39:00Z">
              <w:r>
                <w:rPr>
                  <w:rFonts w:ascii="Arial" w:eastAsia="DengXian" w:hAnsi="Arial" w:cs="Arial"/>
                  <w:b/>
                  <w:bCs/>
                  <w:color w:val="000000"/>
                  <w:sz w:val="18"/>
                  <w:szCs w:val="18"/>
                </w:rPr>
                <w:t>Rx Antenna input</w:t>
              </w:r>
            </w:ins>
          </w:p>
        </w:tc>
        <w:tc>
          <w:tcPr>
            <w:tcW w:w="960" w:type="dxa"/>
            <w:tcBorders>
              <w:top w:val="nil"/>
              <w:left w:val="nil"/>
              <w:bottom w:val="single" w:sz="8" w:space="0" w:color="auto"/>
              <w:right w:val="single" w:sz="8" w:space="0" w:color="auto"/>
            </w:tcBorders>
            <w:vAlign w:val="center"/>
            <w:hideMark/>
          </w:tcPr>
          <w:p w14:paraId="029F6015" w14:textId="77777777" w:rsidR="001F41C7" w:rsidRDefault="001F41C7">
            <w:pPr>
              <w:spacing w:before="120" w:after="120"/>
              <w:rPr>
                <w:ins w:id="1965" w:author="Huanren Fu (傅煥仁)" w:date="2025-05-24T05:39:00Z"/>
                <w:rFonts w:ascii="Arial" w:eastAsia="DengXian" w:hAnsi="Arial" w:cs="Arial"/>
                <w:color w:val="000000"/>
                <w:sz w:val="18"/>
                <w:szCs w:val="18"/>
              </w:rPr>
            </w:pPr>
            <w:ins w:id="196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735A639" w14:textId="77777777" w:rsidR="001F41C7" w:rsidRDefault="001F41C7">
            <w:pPr>
              <w:spacing w:before="120" w:after="120"/>
              <w:jc w:val="right"/>
              <w:rPr>
                <w:ins w:id="1967" w:author="Huanren Fu (傅煥仁)" w:date="2025-05-24T05:39:00Z"/>
                <w:rFonts w:ascii="Arial" w:eastAsia="DengXian" w:hAnsi="Arial" w:cs="Arial"/>
                <w:color w:val="000000"/>
                <w:sz w:val="18"/>
                <w:szCs w:val="18"/>
              </w:rPr>
            </w:pPr>
            <w:ins w:id="1968" w:author="Huanren Fu (傅煥仁)" w:date="2025-05-24T05:39:00Z">
              <w:r>
                <w:rPr>
                  <w:rFonts w:ascii="Arial" w:eastAsia="DengXian" w:hAnsi="Arial" w:cs="Arial"/>
                  <w:color w:val="000000"/>
                  <w:sz w:val="18"/>
                  <w:szCs w:val="18"/>
                </w:rPr>
                <w:t>-98</w:t>
              </w:r>
            </w:ins>
          </w:p>
        </w:tc>
        <w:tc>
          <w:tcPr>
            <w:tcW w:w="960" w:type="dxa"/>
            <w:tcBorders>
              <w:top w:val="nil"/>
              <w:left w:val="nil"/>
              <w:bottom w:val="single" w:sz="8" w:space="0" w:color="auto"/>
              <w:right w:val="single" w:sz="8" w:space="0" w:color="auto"/>
            </w:tcBorders>
            <w:vAlign w:val="center"/>
            <w:hideMark/>
          </w:tcPr>
          <w:p w14:paraId="2036B313" w14:textId="77777777" w:rsidR="001F41C7" w:rsidRDefault="001F41C7">
            <w:pPr>
              <w:spacing w:before="120" w:after="120"/>
              <w:jc w:val="right"/>
              <w:rPr>
                <w:ins w:id="1969" w:author="Huanren Fu (傅煥仁)" w:date="2025-05-24T05:39:00Z"/>
                <w:rFonts w:ascii="Arial" w:eastAsia="DengXian" w:hAnsi="Arial" w:cs="Arial"/>
                <w:color w:val="000000"/>
                <w:sz w:val="18"/>
                <w:szCs w:val="18"/>
              </w:rPr>
            </w:pPr>
            <w:ins w:id="1970" w:author="Huanren Fu (傅煥仁)" w:date="2025-05-24T05:39:00Z">
              <w:r>
                <w:rPr>
                  <w:rFonts w:ascii="Arial" w:eastAsia="DengXian" w:hAnsi="Arial" w:cs="Arial"/>
                  <w:color w:val="000000"/>
                  <w:sz w:val="18"/>
                  <w:szCs w:val="18"/>
                </w:rPr>
                <w:t>-93</w:t>
              </w:r>
            </w:ins>
          </w:p>
        </w:tc>
        <w:tc>
          <w:tcPr>
            <w:tcW w:w="960" w:type="dxa"/>
            <w:tcBorders>
              <w:top w:val="nil"/>
              <w:left w:val="nil"/>
              <w:bottom w:val="single" w:sz="8" w:space="0" w:color="auto"/>
              <w:right w:val="single" w:sz="8" w:space="0" w:color="auto"/>
            </w:tcBorders>
            <w:vAlign w:val="center"/>
            <w:hideMark/>
          </w:tcPr>
          <w:p w14:paraId="6D80ACA0" w14:textId="77777777" w:rsidR="001F41C7" w:rsidRDefault="001F41C7">
            <w:pPr>
              <w:spacing w:before="120" w:after="120"/>
              <w:rPr>
                <w:ins w:id="1971" w:author="Huanren Fu (傅煥仁)" w:date="2025-05-24T05:39:00Z"/>
                <w:rFonts w:ascii="Arial" w:eastAsia="DengXian" w:hAnsi="Arial" w:cs="Arial"/>
                <w:color w:val="000000"/>
                <w:sz w:val="18"/>
                <w:szCs w:val="18"/>
              </w:rPr>
            </w:pPr>
            <w:ins w:id="1972"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7C6B7653" w14:textId="77777777" w:rsidR="001F41C7" w:rsidRDefault="001F41C7">
            <w:pPr>
              <w:spacing w:before="120" w:after="120"/>
              <w:rPr>
                <w:ins w:id="1973" w:author="Huanren Fu (傅煥仁)" w:date="2025-05-24T05:39:00Z"/>
                <w:rFonts w:ascii="Arial" w:eastAsia="DengXian" w:hAnsi="Arial" w:cs="Arial"/>
                <w:color w:val="000000"/>
                <w:sz w:val="18"/>
                <w:szCs w:val="18"/>
              </w:rPr>
            </w:pPr>
            <w:ins w:id="1974" w:author="Huanren Fu (傅煥仁)" w:date="2025-05-24T05:39:00Z">
              <w:r>
                <w:rPr>
                  <w:rFonts w:ascii="Arial" w:eastAsia="DengXian" w:hAnsi="Arial" w:cs="Arial"/>
                  <w:color w:val="000000"/>
                  <w:sz w:val="18"/>
                  <w:szCs w:val="18"/>
                </w:rPr>
                <w:t>/</w:t>
              </w:r>
            </w:ins>
          </w:p>
        </w:tc>
      </w:tr>
      <w:tr w:rsidR="001F41C7" w14:paraId="6ECF7C54" w14:textId="77777777" w:rsidTr="001F41C7">
        <w:trPr>
          <w:trHeight w:val="397"/>
          <w:ins w:id="1975"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493F58C6" w14:textId="77777777" w:rsidR="001F41C7" w:rsidRDefault="001F41C7">
            <w:pPr>
              <w:spacing w:before="120" w:after="120"/>
              <w:jc w:val="center"/>
              <w:rPr>
                <w:ins w:id="1976" w:author="Huanren Fu (傅煥仁)" w:date="2025-05-24T05:39:00Z"/>
                <w:rFonts w:ascii="Arial" w:eastAsia="DengXian" w:hAnsi="Arial" w:cs="Arial"/>
                <w:b/>
                <w:bCs/>
                <w:color w:val="000000"/>
                <w:sz w:val="18"/>
                <w:szCs w:val="18"/>
              </w:rPr>
            </w:pPr>
            <w:ins w:id="1977" w:author="Huanren Fu (傅煥仁)" w:date="2025-05-24T05:39:00Z">
              <w:r>
                <w:rPr>
                  <w:rFonts w:ascii="Arial" w:eastAsia="DengXian" w:hAnsi="Arial" w:cs="Arial"/>
                  <w:b/>
                  <w:bCs/>
                  <w:color w:val="000000"/>
                  <w:sz w:val="18"/>
                  <w:szCs w:val="18"/>
                </w:rPr>
                <w:lastRenderedPageBreak/>
                <w:t>FE loss</w:t>
              </w:r>
            </w:ins>
          </w:p>
        </w:tc>
        <w:tc>
          <w:tcPr>
            <w:tcW w:w="960" w:type="dxa"/>
            <w:tcBorders>
              <w:top w:val="nil"/>
              <w:left w:val="nil"/>
              <w:bottom w:val="single" w:sz="8" w:space="0" w:color="auto"/>
              <w:right w:val="single" w:sz="8" w:space="0" w:color="auto"/>
            </w:tcBorders>
            <w:vAlign w:val="center"/>
            <w:hideMark/>
          </w:tcPr>
          <w:p w14:paraId="1E3D7501" w14:textId="77777777" w:rsidR="001F41C7" w:rsidRDefault="001F41C7">
            <w:pPr>
              <w:spacing w:before="120" w:after="120"/>
              <w:rPr>
                <w:ins w:id="1978" w:author="Huanren Fu (傅煥仁)" w:date="2025-05-24T05:39:00Z"/>
                <w:rFonts w:ascii="Arial" w:eastAsia="DengXian" w:hAnsi="Arial" w:cs="Arial"/>
                <w:color w:val="000000"/>
                <w:sz w:val="18"/>
                <w:szCs w:val="18"/>
              </w:rPr>
            </w:pPr>
            <w:ins w:id="197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6BE6F5F" w14:textId="77777777" w:rsidR="001F41C7" w:rsidRDefault="001F41C7">
            <w:pPr>
              <w:spacing w:before="120" w:after="120"/>
              <w:jc w:val="right"/>
              <w:rPr>
                <w:ins w:id="1980" w:author="Huanren Fu (傅煥仁)" w:date="2025-05-24T05:39:00Z"/>
                <w:rFonts w:ascii="Arial" w:eastAsia="DengXian" w:hAnsi="Arial" w:cs="Arial"/>
                <w:color w:val="000000"/>
                <w:sz w:val="18"/>
                <w:szCs w:val="18"/>
              </w:rPr>
            </w:pPr>
            <w:ins w:id="1981"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42C35858" w14:textId="77777777" w:rsidR="001F41C7" w:rsidRDefault="001F41C7">
            <w:pPr>
              <w:spacing w:before="120" w:after="120"/>
              <w:jc w:val="right"/>
              <w:rPr>
                <w:ins w:id="1982" w:author="Huanren Fu (傅煥仁)" w:date="2025-05-24T05:39:00Z"/>
                <w:rFonts w:ascii="Arial" w:eastAsia="DengXian" w:hAnsi="Arial" w:cs="Arial"/>
                <w:color w:val="000000"/>
                <w:sz w:val="18"/>
                <w:szCs w:val="18"/>
              </w:rPr>
            </w:pPr>
            <w:ins w:id="1983"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5B20F0B9" w14:textId="77777777" w:rsidR="001F41C7" w:rsidRDefault="001F41C7">
            <w:pPr>
              <w:spacing w:before="120" w:after="120"/>
              <w:rPr>
                <w:ins w:id="1984" w:author="Huanren Fu (傅煥仁)" w:date="2025-05-24T05:39:00Z"/>
                <w:rFonts w:ascii="Arial" w:eastAsia="DengXian" w:hAnsi="Arial" w:cs="Arial"/>
                <w:color w:val="000000"/>
                <w:sz w:val="18"/>
                <w:szCs w:val="18"/>
              </w:rPr>
            </w:pPr>
            <w:ins w:id="1985"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19BFD15C" w14:textId="77777777" w:rsidR="001F41C7" w:rsidRDefault="001F41C7">
            <w:pPr>
              <w:spacing w:before="120" w:after="120"/>
              <w:rPr>
                <w:ins w:id="1986" w:author="Huanren Fu (傅煥仁)" w:date="2025-05-24T05:39:00Z"/>
                <w:rFonts w:ascii="Arial" w:eastAsia="DengXian" w:hAnsi="Arial" w:cs="Arial"/>
                <w:color w:val="000000"/>
                <w:sz w:val="18"/>
                <w:szCs w:val="18"/>
              </w:rPr>
            </w:pPr>
            <w:ins w:id="1987" w:author="Huanren Fu (傅煥仁)" w:date="2025-05-24T05:39:00Z">
              <w:r>
                <w:rPr>
                  <w:rFonts w:ascii="Arial" w:eastAsia="DengXian" w:hAnsi="Arial" w:cs="Arial"/>
                  <w:color w:val="000000"/>
                  <w:sz w:val="18"/>
                  <w:szCs w:val="18"/>
                </w:rPr>
                <w:t>/</w:t>
              </w:r>
            </w:ins>
          </w:p>
        </w:tc>
      </w:tr>
      <w:tr w:rsidR="001F41C7" w14:paraId="634AA2C3" w14:textId="77777777" w:rsidTr="001F41C7">
        <w:trPr>
          <w:trHeight w:val="397"/>
          <w:ins w:id="1988"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28E18E6A" w14:textId="77777777" w:rsidR="001F41C7" w:rsidRDefault="001F41C7">
            <w:pPr>
              <w:spacing w:before="120" w:after="120"/>
              <w:jc w:val="center"/>
              <w:rPr>
                <w:ins w:id="1989" w:author="Huanren Fu (傅煥仁)" w:date="2025-05-24T05:39:00Z"/>
                <w:rFonts w:ascii="Arial" w:eastAsia="DengXian" w:hAnsi="Arial" w:cs="Arial"/>
                <w:b/>
                <w:bCs/>
                <w:color w:val="000000"/>
                <w:sz w:val="18"/>
                <w:szCs w:val="18"/>
              </w:rPr>
            </w:pPr>
            <w:ins w:id="1990" w:author="Huanren Fu (傅煥仁)" w:date="2025-05-24T05:39:00Z">
              <w:r>
                <w:rPr>
                  <w:rFonts w:ascii="Arial" w:eastAsia="DengXian" w:hAnsi="Arial" w:cs="Arial"/>
                  <w:b/>
                  <w:bCs/>
                  <w:color w:val="000000"/>
                  <w:sz w:val="18"/>
                  <w:szCs w:val="18"/>
                </w:rPr>
                <w:t>Duplexer output</w:t>
              </w:r>
            </w:ins>
          </w:p>
        </w:tc>
        <w:tc>
          <w:tcPr>
            <w:tcW w:w="960" w:type="dxa"/>
            <w:tcBorders>
              <w:top w:val="nil"/>
              <w:left w:val="nil"/>
              <w:bottom w:val="single" w:sz="8" w:space="0" w:color="auto"/>
              <w:right w:val="single" w:sz="8" w:space="0" w:color="auto"/>
            </w:tcBorders>
            <w:vAlign w:val="center"/>
            <w:hideMark/>
          </w:tcPr>
          <w:p w14:paraId="7021418F" w14:textId="77777777" w:rsidR="001F41C7" w:rsidRDefault="001F41C7">
            <w:pPr>
              <w:spacing w:before="120" w:after="120"/>
              <w:jc w:val="right"/>
              <w:rPr>
                <w:ins w:id="1991" w:author="Huanren Fu (傅煥仁)" w:date="2025-05-24T05:39:00Z"/>
                <w:rFonts w:ascii="Arial" w:eastAsia="DengXian" w:hAnsi="Arial" w:cs="Arial"/>
                <w:color w:val="000000"/>
                <w:sz w:val="18"/>
                <w:szCs w:val="18"/>
              </w:rPr>
            </w:pPr>
            <w:ins w:id="1992" w:author="Huanren Fu (傅煥仁)" w:date="2025-05-24T05:39:00Z">
              <w:r>
                <w:rPr>
                  <w:rFonts w:ascii="Arial" w:eastAsia="DengXian" w:hAnsi="Arial" w:cs="Arial"/>
                  <w:color w:val="000000"/>
                  <w:sz w:val="18"/>
                  <w:szCs w:val="18"/>
                </w:rPr>
                <w:t>-23</w:t>
              </w:r>
            </w:ins>
          </w:p>
        </w:tc>
        <w:tc>
          <w:tcPr>
            <w:tcW w:w="960" w:type="dxa"/>
            <w:tcBorders>
              <w:top w:val="nil"/>
              <w:left w:val="nil"/>
              <w:bottom w:val="single" w:sz="8" w:space="0" w:color="auto"/>
              <w:right w:val="single" w:sz="8" w:space="0" w:color="auto"/>
            </w:tcBorders>
            <w:vAlign w:val="center"/>
            <w:hideMark/>
          </w:tcPr>
          <w:p w14:paraId="46DD0EF9" w14:textId="77777777" w:rsidR="001F41C7" w:rsidRDefault="001F41C7">
            <w:pPr>
              <w:spacing w:before="120" w:after="120"/>
              <w:jc w:val="right"/>
              <w:rPr>
                <w:ins w:id="1993" w:author="Huanren Fu (傅煥仁)" w:date="2025-05-24T05:39:00Z"/>
                <w:rFonts w:ascii="Arial" w:eastAsia="DengXian" w:hAnsi="Arial" w:cs="Arial"/>
                <w:color w:val="000000"/>
                <w:sz w:val="18"/>
                <w:szCs w:val="18"/>
              </w:rPr>
            </w:pPr>
            <w:ins w:id="1994" w:author="Huanren Fu (傅煥仁)" w:date="2025-05-24T05:39:00Z">
              <w:r>
                <w:rPr>
                  <w:rFonts w:ascii="Arial" w:eastAsia="DengXian" w:hAnsi="Arial" w:cs="Arial"/>
                  <w:color w:val="000000"/>
                  <w:sz w:val="18"/>
                  <w:szCs w:val="18"/>
                </w:rPr>
                <w:t>-102</w:t>
              </w:r>
            </w:ins>
          </w:p>
        </w:tc>
        <w:tc>
          <w:tcPr>
            <w:tcW w:w="960" w:type="dxa"/>
            <w:tcBorders>
              <w:top w:val="nil"/>
              <w:left w:val="nil"/>
              <w:bottom w:val="single" w:sz="8" w:space="0" w:color="auto"/>
              <w:right w:val="single" w:sz="8" w:space="0" w:color="auto"/>
            </w:tcBorders>
            <w:vAlign w:val="center"/>
            <w:hideMark/>
          </w:tcPr>
          <w:p w14:paraId="29944265" w14:textId="77777777" w:rsidR="001F41C7" w:rsidRDefault="001F41C7">
            <w:pPr>
              <w:spacing w:before="120" w:after="120"/>
              <w:jc w:val="right"/>
              <w:rPr>
                <w:ins w:id="1995" w:author="Huanren Fu (傅煥仁)" w:date="2025-05-24T05:39:00Z"/>
                <w:rFonts w:ascii="Arial" w:eastAsia="DengXian" w:hAnsi="Arial" w:cs="Arial"/>
                <w:color w:val="000000"/>
                <w:sz w:val="18"/>
                <w:szCs w:val="18"/>
              </w:rPr>
            </w:pPr>
            <w:ins w:id="1996" w:author="Huanren Fu (傅煥仁)" w:date="2025-05-24T05:39:00Z">
              <w:r>
                <w:rPr>
                  <w:rFonts w:ascii="Arial" w:eastAsia="DengXian" w:hAnsi="Arial" w:cs="Arial"/>
                  <w:color w:val="000000"/>
                  <w:sz w:val="18"/>
                  <w:szCs w:val="18"/>
                </w:rPr>
                <w:t>-97</w:t>
              </w:r>
            </w:ins>
          </w:p>
        </w:tc>
        <w:tc>
          <w:tcPr>
            <w:tcW w:w="960" w:type="dxa"/>
            <w:tcBorders>
              <w:top w:val="nil"/>
              <w:left w:val="nil"/>
              <w:bottom w:val="single" w:sz="8" w:space="0" w:color="auto"/>
              <w:right w:val="single" w:sz="8" w:space="0" w:color="auto"/>
            </w:tcBorders>
            <w:vAlign w:val="center"/>
            <w:hideMark/>
          </w:tcPr>
          <w:p w14:paraId="37C3F1A9" w14:textId="77777777" w:rsidR="001F41C7" w:rsidRDefault="001F41C7">
            <w:pPr>
              <w:spacing w:before="120" w:after="120"/>
              <w:rPr>
                <w:ins w:id="1997" w:author="Huanren Fu (傅煥仁)" w:date="2025-05-24T05:39:00Z"/>
                <w:rFonts w:ascii="Arial" w:eastAsia="DengXian" w:hAnsi="Arial" w:cs="Arial"/>
                <w:color w:val="000000"/>
                <w:sz w:val="18"/>
                <w:szCs w:val="18"/>
              </w:rPr>
            </w:pPr>
            <w:ins w:id="1998"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731AB97B" w14:textId="77777777" w:rsidR="001F41C7" w:rsidRDefault="001F41C7">
            <w:pPr>
              <w:spacing w:before="120" w:after="120"/>
              <w:rPr>
                <w:ins w:id="1999" w:author="Huanren Fu (傅煥仁)" w:date="2025-05-24T05:39:00Z"/>
                <w:rFonts w:ascii="Arial" w:eastAsia="DengXian" w:hAnsi="Arial" w:cs="Arial"/>
                <w:color w:val="000000"/>
                <w:sz w:val="18"/>
                <w:szCs w:val="18"/>
              </w:rPr>
            </w:pPr>
            <w:ins w:id="2000" w:author="Huanren Fu (傅煥仁)" w:date="2025-05-24T05:39:00Z">
              <w:r>
                <w:rPr>
                  <w:rFonts w:ascii="Arial" w:eastAsia="DengXian" w:hAnsi="Arial" w:cs="Arial"/>
                  <w:color w:val="000000"/>
                  <w:sz w:val="18"/>
                  <w:szCs w:val="18"/>
                </w:rPr>
                <w:t>/</w:t>
              </w:r>
            </w:ins>
          </w:p>
        </w:tc>
      </w:tr>
      <w:tr w:rsidR="001F41C7" w14:paraId="6E378A2E" w14:textId="77777777" w:rsidTr="001F41C7">
        <w:trPr>
          <w:trHeight w:val="397"/>
          <w:ins w:id="2001"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4152EF14" w14:textId="77777777" w:rsidR="001F41C7" w:rsidRDefault="001F41C7">
            <w:pPr>
              <w:spacing w:before="120" w:after="120"/>
              <w:jc w:val="center"/>
              <w:rPr>
                <w:ins w:id="2002" w:author="Huanren Fu (傅煥仁)" w:date="2025-05-24T05:39:00Z"/>
                <w:rFonts w:ascii="Arial" w:eastAsia="DengXian" w:hAnsi="Arial" w:cs="Arial"/>
                <w:b/>
                <w:bCs/>
                <w:color w:val="000000"/>
                <w:sz w:val="18"/>
                <w:szCs w:val="18"/>
              </w:rPr>
            </w:pPr>
            <w:ins w:id="2003" w:author="Huanren Fu (傅煥仁)" w:date="2025-05-24T05:39:00Z">
              <w:r>
                <w:rPr>
                  <w:rFonts w:ascii="Arial" w:eastAsia="DengXian" w:hAnsi="Arial" w:cs="Arial"/>
                  <w:b/>
                  <w:bCs/>
                  <w:color w:val="000000"/>
                  <w:sz w:val="18"/>
                  <w:szCs w:val="18"/>
                </w:rPr>
                <w:t>LPF attenuation</w:t>
              </w:r>
            </w:ins>
          </w:p>
        </w:tc>
        <w:tc>
          <w:tcPr>
            <w:tcW w:w="960" w:type="dxa"/>
            <w:tcBorders>
              <w:top w:val="nil"/>
              <w:left w:val="nil"/>
              <w:bottom w:val="single" w:sz="8" w:space="0" w:color="auto"/>
              <w:right w:val="single" w:sz="8" w:space="0" w:color="auto"/>
            </w:tcBorders>
            <w:vAlign w:val="center"/>
            <w:hideMark/>
          </w:tcPr>
          <w:p w14:paraId="25AA9CBF" w14:textId="77777777" w:rsidR="001F41C7" w:rsidRDefault="001F41C7">
            <w:pPr>
              <w:spacing w:before="120" w:after="120"/>
              <w:jc w:val="right"/>
              <w:rPr>
                <w:ins w:id="2004" w:author="Huanren Fu (傅煥仁)" w:date="2025-05-24T05:39:00Z"/>
                <w:rFonts w:ascii="Arial" w:eastAsia="DengXian" w:hAnsi="Arial" w:cs="Arial"/>
                <w:color w:val="000000"/>
                <w:sz w:val="18"/>
                <w:szCs w:val="18"/>
              </w:rPr>
            </w:pPr>
            <w:ins w:id="2005" w:author="Huanren Fu (傅煥仁)" w:date="2025-05-24T05:39:00Z">
              <w:r>
                <w:rPr>
                  <w:rFonts w:ascii="Arial" w:eastAsia="DengXian" w:hAnsi="Arial" w:cs="Arial"/>
                  <w:color w:val="000000"/>
                  <w:sz w:val="18"/>
                  <w:szCs w:val="18"/>
                </w:rPr>
                <w:t>13</w:t>
              </w:r>
            </w:ins>
          </w:p>
        </w:tc>
        <w:tc>
          <w:tcPr>
            <w:tcW w:w="960" w:type="dxa"/>
            <w:tcBorders>
              <w:top w:val="nil"/>
              <w:left w:val="nil"/>
              <w:bottom w:val="single" w:sz="8" w:space="0" w:color="auto"/>
              <w:right w:val="single" w:sz="8" w:space="0" w:color="auto"/>
            </w:tcBorders>
            <w:vAlign w:val="center"/>
            <w:hideMark/>
          </w:tcPr>
          <w:p w14:paraId="1D4C13FF" w14:textId="77777777" w:rsidR="001F41C7" w:rsidRDefault="001F41C7">
            <w:pPr>
              <w:spacing w:before="120" w:after="120"/>
              <w:jc w:val="right"/>
              <w:rPr>
                <w:ins w:id="2006" w:author="Huanren Fu (傅煥仁)" w:date="2025-05-24T05:39:00Z"/>
                <w:rFonts w:ascii="Arial" w:eastAsia="DengXian" w:hAnsi="Arial" w:cs="Arial"/>
                <w:color w:val="000000"/>
                <w:sz w:val="18"/>
                <w:szCs w:val="18"/>
              </w:rPr>
            </w:pPr>
            <w:ins w:id="2007"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0AA7D17E" w14:textId="77777777" w:rsidR="001F41C7" w:rsidRDefault="001F41C7">
            <w:pPr>
              <w:spacing w:before="120" w:after="120"/>
              <w:jc w:val="right"/>
              <w:rPr>
                <w:ins w:id="2008" w:author="Huanren Fu (傅煥仁)" w:date="2025-05-24T05:39:00Z"/>
                <w:rFonts w:ascii="Arial" w:eastAsia="DengXian" w:hAnsi="Arial" w:cs="Arial"/>
                <w:color w:val="000000"/>
                <w:sz w:val="18"/>
                <w:szCs w:val="18"/>
              </w:rPr>
            </w:pPr>
            <w:ins w:id="2009"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631C768F" w14:textId="77777777" w:rsidR="001F41C7" w:rsidRDefault="001F41C7">
            <w:pPr>
              <w:spacing w:before="120" w:after="120"/>
              <w:rPr>
                <w:ins w:id="2010" w:author="Huanren Fu (傅煥仁)" w:date="2025-05-24T05:39:00Z"/>
                <w:rFonts w:ascii="Arial" w:eastAsia="DengXian" w:hAnsi="Arial" w:cs="Arial"/>
                <w:color w:val="000000"/>
                <w:sz w:val="18"/>
                <w:szCs w:val="18"/>
              </w:rPr>
            </w:pPr>
            <w:ins w:id="2011"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55FD3718" w14:textId="77777777" w:rsidR="001F41C7" w:rsidRDefault="001F41C7">
            <w:pPr>
              <w:spacing w:before="120" w:after="120"/>
              <w:rPr>
                <w:ins w:id="2012" w:author="Huanren Fu (傅煥仁)" w:date="2025-05-24T05:39:00Z"/>
                <w:rFonts w:ascii="Arial" w:eastAsia="DengXian" w:hAnsi="Arial" w:cs="Arial"/>
                <w:color w:val="000000"/>
                <w:sz w:val="18"/>
                <w:szCs w:val="18"/>
              </w:rPr>
            </w:pPr>
            <w:ins w:id="2013" w:author="Huanren Fu (傅煥仁)" w:date="2025-05-24T05:39:00Z">
              <w:r>
                <w:rPr>
                  <w:rFonts w:ascii="Arial" w:eastAsia="DengXian" w:hAnsi="Arial" w:cs="Arial"/>
                  <w:color w:val="000000"/>
                  <w:sz w:val="18"/>
                  <w:szCs w:val="18"/>
                </w:rPr>
                <w:t>/</w:t>
              </w:r>
            </w:ins>
          </w:p>
        </w:tc>
      </w:tr>
      <w:tr w:rsidR="001F41C7" w14:paraId="2F2F53C3" w14:textId="77777777" w:rsidTr="001F41C7">
        <w:trPr>
          <w:trHeight w:val="397"/>
          <w:ins w:id="2014"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63BCE737" w14:textId="77777777" w:rsidR="001F41C7" w:rsidRDefault="001F41C7">
            <w:pPr>
              <w:spacing w:before="120" w:after="120"/>
              <w:jc w:val="center"/>
              <w:rPr>
                <w:ins w:id="2015" w:author="Huanren Fu (傅煥仁)" w:date="2025-05-24T05:39:00Z"/>
                <w:rFonts w:ascii="Arial" w:eastAsia="DengXian" w:hAnsi="Arial" w:cs="Arial"/>
                <w:b/>
                <w:bCs/>
                <w:color w:val="000000"/>
                <w:sz w:val="18"/>
                <w:szCs w:val="18"/>
              </w:rPr>
            </w:pPr>
            <w:ins w:id="2016" w:author="Huanren Fu (傅煥仁)" w:date="2025-05-24T05:39:00Z">
              <w:r>
                <w:rPr>
                  <w:rFonts w:ascii="Arial" w:eastAsia="DengXian" w:hAnsi="Arial" w:cs="Arial"/>
                  <w:b/>
                  <w:bCs/>
                  <w:color w:val="000000"/>
                  <w:sz w:val="18"/>
                  <w:szCs w:val="18"/>
                </w:rPr>
                <w:t>LPF output (dBm)</w:t>
              </w:r>
            </w:ins>
          </w:p>
        </w:tc>
        <w:tc>
          <w:tcPr>
            <w:tcW w:w="960" w:type="dxa"/>
            <w:tcBorders>
              <w:top w:val="nil"/>
              <w:left w:val="nil"/>
              <w:bottom w:val="single" w:sz="8" w:space="0" w:color="auto"/>
              <w:right w:val="single" w:sz="8" w:space="0" w:color="auto"/>
            </w:tcBorders>
            <w:vAlign w:val="center"/>
            <w:hideMark/>
          </w:tcPr>
          <w:p w14:paraId="60FF2762" w14:textId="77777777" w:rsidR="001F41C7" w:rsidRDefault="001F41C7">
            <w:pPr>
              <w:spacing w:before="120" w:after="120"/>
              <w:jc w:val="right"/>
              <w:rPr>
                <w:ins w:id="2017" w:author="Huanren Fu (傅煥仁)" w:date="2025-05-24T05:39:00Z"/>
                <w:rFonts w:ascii="Arial" w:eastAsia="DengXian" w:hAnsi="Arial" w:cs="Arial"/>
                <w:color w:val="000000"/>
                <w:sz w:val="18"/>
                <w:szCs w:val="18"/>
              </w:rPr>
            </w:pPr>
            <w:ins w:id="2018" w:author="Huanren Fu (傅煥仁)" w:date="2025-05-24T05:39:00Z">
              <w:r>
                <w:rPr>
                  <w:rFonts w:ascii="Arial" w:eastAsia="DengXian" w:hAnsi="Arial" w:cs="Arial"/>
                  <w:color w:val="000000"/>
                  <w:sz w:val="18"/>
                  <w:szCs w:val="18"/>
                </w:rPr>
                <w:t>-36</w:t>
              </w:r>
            </w:ins>
          </w:p>
        </w:tc>
        <w:tc>
          <w:tcPr>
            <w:tcW w:w="960" w:type="dxa"/>
            <w:tcBorders>
              <w:top w:val="nil"/>
              <w:left w:val="nil"/>
              <w:bottom w:val="single" w:sz="8" w:space="0" w:color="auto"/>
              <w:right w:val="single" w:sz="8" w:space="0" w:color="auto"/>
            </w:tcBorders>
            <w:vAlign w:val="center"/>
            <w:hideMark/>
          </w:tcPr>
          <w:p w14:paraId="3796C4DA" w14:textId="77777777" w:rsidR="001F41C7" w:rsidRDefault="001F41C7">
            <w:pPr>
              <w:spacing w:before="120" w:after="120"/>
              <w:jc w:val="right"/>
              <w:rPr>
                <w:ins w:id="2019" w:author="Huanren Fu (傅煥仁)" w:date="2025-05-24T05:39:00Z"/>
                <w:rFonts w:ascii="Arial" w:eastAsia="DengXian" w:hAnsi="Arial" w:cs="Arial"/>
                <w:color w:val="000000"/>
                <w:sz w:val="18"/>
                <w:szCs w:val="18"/>
              </w:rPr>
            </w:pPr>
            <w:ins w:id="2020" w:author="Huanren Fu (傅煥仁)" w:date="2025-05-24T05:39:00Z">
              <w:r>
                <w:rPr>
                  <w:rFonts w:ascii="Arial" w:eastAsia="DengXian" w:hAnsi="Arial" w:cs="Arial"/>
                  <w:color w:val="000000"/>
                  <w:sz w:val="18"/>
                  <w:szCs w:val="18"/>
                </w:rPr>
                <w:t>-103</w:t>
              </w:r>
            </w:ins>
          </w:p>
        </w:tc>
        <w:tc>
          <w:tcPr>
            <w:tcW w:w="960" w:type="dxa"/>
            <w:tcBorders>
              <w:top w:val="nil"/>
              <w:left w:val="nil"/>
              <w:bottom w:val="single" w:sz="8" w:space="0" w:color="auto"/>
              <w:right w:val="single" w:sz="8" w:space="0" w:color="auto"/>
            </w:tcBorders>
            <w:vAlign w:val="center"/>
            <w:hideMark/>
          </w:tcPr>
          <w:p w14:paraId="2E0AA867" w14:textId="77777777" w:rsidR="001F41C7" w:rsidRDefault="001F41C7">
            <w:pPr>
              <w:spacing w:before="120" w:after="120"/>
              <w:jc w:val="right"/>
              <w:rPr>
                <w:ins w:id="2021" w:author="Huanren Fu (傅煥仁)" w:date="2025-05-24T05:39:00Z"/>
                <w:rFonts w:ascii="Arial" w:eastAsia="DengXian" w:hAnsi="Arial" w:cs="Arial"/>
                <w:color w:val="000000"/>
                <w:sz w:val="18"/>
                <w:szCs w:val="18"/>
              </w:rPr>
            </w:pPr>
            <w:ins w:id="2022" w:author="Huanren Fu (傅煥仁)" w:date="2025-05-24T05:39:00Z">
              <w:r>
                <w:rPr>
                  <w:rFonts w:ascii="Arial" w:eastAsia="DengXian" w:hAnsi="Arial" w:cs="Arial"/>
                  <w:color w:val="000000"/>
                  <w:sz w:val="18"/>
                  <w:szCs w:val="18"/>
                </w:rPr>
                <w:t>-98</w:t>
              </w:r>
            </w:ins>
          </w:p>
        </w:tc>
        <w:tc>
          <w:tcPr>
            <w:tcW w:w="960" w:type="dxa"/>
            <w:tcBorders>
              <w:top w:val="nil"/>
              <w:left w:val="nil"/>
              <w:bottom w:val="single" w:sz="8" w:space="0" w:color="auto"/>
              <w:right w:val="single" w:sz="8" w:space="0" w:color="auto"/>
            </w:tcBorders>
            <w:vAlign w:val="center"/>
            <w:hideMark/>
          </w:tcPr>
          <w:p w14:paraId="69EB3CA6" w14:textId="77777777" w:rsidR="001F41C7" w:rsidRDefault="001F41C7">
            <w:pPr>
              <w:spacing w:before="120" w:after="120"/>
              <w:rPr>
                <w:ins w:id="2023" w:author="Huanren Fu (傅煥仁)" w:date="2025-05-24T05:39:00Z"/>
                <w:rFonts w:ascii="Arial" w:eastAsia="DengXian" w:hAnsi="Arial" w:cs="Arial"/>
                <w:color w:val="000000"/>
                <w:sz w:val="18"/>
                <w:szCs w:val="18"/>
              </w:rPr>
            </w:pPr>
            <w:ins w:id="2024"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0082A638" w14:textId="77777777" w:rsidR="001F41C7" w:rsidRDefault="001F41C7">
            <w:pPr>
              <w:spacing w:before="120" w:after="120"/>
              <w:rPr>
                <w:ins w:id="2025" w:author="Huanren Fu (傅煥仁)" w:date="2025-05-24T05:39:00Z"/>
                <w:rFonts w:ascii="Arial" w:eastAsia="DengXian" w:hAnsi="Arial" w:cs="Arial"/>
                <w:color w:val="000000"/>
                <w:sz w:val="18"/>
                <w:szCs w:val="18"/>
              </w:rPr>
            </w:pPr>
            <w:ins w:id="2026" w:author="Huanren Fu (傅煥仁)" w:date="2025-05-24T05:39:00Z">
              <w:r>
                <w:rPr>
                  <w:rFonts w:ascii="Arial" w:eastAsia="DengXian" w:hAnsi="Arial" w:cs="Arial"/>
                  <w:color w:val="000000"/>
                  <w:sz w:val="18"/>
                  <w:szCs w:val="18"/>
                </w:rPr>
                <w:t>/</w:t>
              </w:r>
            </w:ins>
          </w:p>
        </w:tc>
      </w:tr>
      <w:tr w:rsidR="001F41C7" w14:paraId="0EC78762" w14:textId="77777777" w:rsidTr="001F41C7">
        <w:trPr>
          <w:trHeight w:val="397"/>
          <w:ins w:id="2027"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45AD3A21" w14:textId="77777777" w:rsidR="001F41C7" w:rsidRDefault="001F41C7">
            <w:pPr>
              <w:spacing w:before="120" w:after="120"/>
              <w:jc w:val="center"/>
              <w:rPr>
                <w:ins w:id="2028" w:author="Huanren Fu (傅煥仁)" w:date="2025-05-24T05:39:00Z"/>
                <w:rFonts w:ascii="Arial" w:eastAsia="DengXian" w:hAnsi="Arial" w:cs="Arial"/>
                <w:color w:val="000000"/>
                <w:sz w:val="18"/>
                <w:szCs w:val="18"/>
              </w:rPr>
            </w:pPr>
            <w:ins w:id="2029" w:author="Huanren Fu (傅煥仁)" w:date="2025-05-24T05:39:00Z">
              <w:r>
                <w:rPr>
                  <w:rFonts w:ascii="Arial" w:eastAsia="DengXian" w:hAnsi="Arial" w:cs="Arial"/>
                  <w:color w:val="000000"/>
                  <w:sz w:val="18"/>
                  <w:szCs w:val="18"/>
                </w:rPr>
                <w:t>Noise floor for basic REFSENS</w:t>
              </w:r>
            </w:ins>
          </w:p>
        </w:tc>
        <w:tc>
          <w:tcPr>
            <w:tcW w:w="960" w:type="dxa"/>
            <w:tcBorders>
              <w:top w:val="nil"/>
              <w:left w:val="nil"/>
              <w:bottom w:val="single" w:sz="8" w:space="0" w:color="auto"/>
              <w:right w:val="single" w:sz="8" w:space="0" w:color="auto"/>
            </w:tcBorders>
            <w:vAlign w:val="center"/>
            <w:hideMark/>
          </w:tcPr>
          <w:p w14:paraId="219BE49C" w14:textId="77777777" w:rsidR="001F41C7" w:rsidRDefault="001F41C7">
            <w:pPr>
              <w:spacing w:before="120" w:after="120"/>
              <w:rPr>
                <w:ins w:id="2030" w:author="Huanren Fu (傅煥仁)" w:date="2025-05-24T05:39:00Z"/>
                <w:rFonts w:ascii="Arial" w:eastAsia="DengXian" w:hAnsi="Arial" w:cs="Arial"/>
                <w:color w:val="000000"/>
                <w:sz w:val="18"/>
                <w:szCs w:val="18"/>
              </w:rPr>
            </w:pPr>
            <w:ins w:id="203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49E03F1" w14:textId="77777777" w:rsidR="001F41C7" w:rsidRDefault="001F41C7">
            <w:pPr>
              <w:spacing w:before="120" w:after="120"/>
              <w:rPr>
                <w:ins w:id="2032" w:author="Huanren Fu (傅煥仁)" w:date="2025-05-24T05:39:00Z"/>
                <w:rFonts w:ascii="Arial" w:eastAsia="DengXian" w:hAnsi="Arial" w:cs="Arial"/>
                <w:color w:val="000000"/>
                <w:sz w:val="18"/>
                <w:szCs w:val="18"/>
              </w:rPr>
            </w:pPr>
            <w:ins w:id="203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D0A3B7F" w14:textId="77777777" w:rsidR="001F41C7" w:rsidRDefault="001F41C7">
            <w:pPr>
              <w:spacing w:before="120" w:after="120"/>
              <w:rPr>
                <w:ins w:id="2034" w:author="Huanren Fu (傅煥仁)" w:date="2025-05-24T05:39:00Z"/>
                <w:rFonts w:ascii="Arial" w:eastAsia="DengXian" w:hAnsi="Arial" w:cs="Arial"/>
                <w:color w:val="000000"/>
                <w:sz w:val="18"/>
                <w:szCs w:val="18"/>
              </w:rPr>
            </w:pPr>
            <w:ins w:id="203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C995639" w14:textId="77777777" w:rsidR="001F41C7" w:rsidRDefault="001F41C7">
            <w:pPr>
              <w:spacing w:before="120" w:after="120"/>
              <w:jc w:val="right"/>
              <w:rPr>
                <w:ins w:id="2036" w:author="Huanren Fu (傅煥仁)" w:date="2025-05-24T05:39:00Z"/>
                <w:rFonts w:ascii="Arial" w:eastAsia="DengXian" w:hAnsi="Arial" w:cs="Arial"/>
                <w:color w:val="000000"/>
                <w:sz w:val="18"/>
                <w:szCs w:val="18"/>
              </w:rPr>
            </w:pPr>
            <w:ins w:id="2037" w:author="Huanren Fu (傅煥仁)" w:date="2025-05-24T05:39:00Z">
              <w:r>
                <w:rPr>
                  <w:rFonts w:ascii="Arial" w:eastAsia="DengXian" w:hAnsi="Arial" w:cs="Arial"/>
                  <w:color w:val="000000"/>
                  <w:sz w:val="18"/>
                  <w:szCs w:val="18"/>
                </w:rPr>
                <w:t>-102</w:t>
              </w:r>
            </w:ins>
          </w:p>
        </w:tc>
        <w:tc>
          <w:tcPr>
            <w:tcW w:w="2200" w:type="dxa"/>
            <w:tcBorders>
              <w:top w:val="nil"/>
              <w:left w:val="nil"/>
              <w:bottom w:val="single" w:sz="8" w:space="0" w:color="auto"/>
              <w:right w:val="single" w:sz="8" w:space="0" w:color="auto"/>
            </w:tcBorders>
            <w:vAlign w:val="center"/>
            <w:hideMark/>
          </w:tcPr>
          <w:p w14:paraId="618D8F83" w14:textId="77777777" w:rsidR="001F41C7" w:rsidRDefault="001F41C7">
            <w:pPr>
              <w:spacing w:before="120" w:after="120"/>
              <w:rPr>
                <w:ins w:id="2038" w:author="Huanren Fu (傅煥仁)" w:date="2025-05-24T05:39:00Z"/>
                <w:rFonts w:ascii="Arial" w:eastAsia="DengXian" w:hAnsi="Arial" w:cs="Arial"/>
                <w:color w:val="000000"/>
                <w:sz w:val="18"/>
                <w:szCs w:val="18"/>
              </w:rPr>
            </w:pPr>
            <w:ins w:id="2039" w:author="Huanren Fu (傅煥仁)" w:date="2025-05-24T05:39:00Z">
              <w:r>
                <w:rPr>
                  <w:rFonts w:ascii="Arial" w:eastAsia="DengXian" w:hAnsi="Arial" w:cs="Arial"/>
                  <w:color w:val="000000"/>
                  <w:sz w:val="18"/>
                  <w:szCs w:val="18"/>
                </w:rPr>
                <w:t>/</w:t>
              </w:r>
            </w:ins>
          </w:p>
        </w:tc>
      </w:tr>
      <w:tr w:rsidR="001F41C7" w14:paraId="13C41DD3" w14:textId="77777777" w:rsidTr="001F41C7">
        <w:trPr>
          <w:trHeight w:val="397"/>
          <w:ins w:id="2040"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17A17892" w14:textId="77777777" w:rsidR="001F41C7" w:rsidRDefault="001F41C7">
            <w:pPr>
              <w:spacing w:before="120" w:after="120"/>
              <w:jc w:val="center"/>
              <w:rPr>
                <w:ins w:id="2041" w:author="Huanren Fu (傅煥仁)" w:date="2025-05-24T05:39:00Z"/>
                <w:rFonts w:ascii="Arial" w:eastAsia="DengXian" w:hAnsi="Arial" w:cs="Arial"/>
                <w:color w:val="000000"/>
                <w:sz w:val="18"/>
                <w:szCs w:val="18"/>
              </w:rPr>
            </w:pPr>
            <w:ins w:id="2042" w:author="Huanren Fu (傅煥仁)" w:date="2025-05-24T05:39:00Z">
              <w:r>
                <w:rPr>
                  <w:rFonts w:ascii="Arial" w:eastAsia="DengXian" w:hAnsi="Arial" w:cs="Arial"/>
                  <w:color w:val="000000"/>
                  <w:sz w:val="18"/>
                  <w:szCs w:val="18"/>
                </w:rPr>
                <w:t>NF increase due to AGC adjustment</w:t>
              </w:r>
            </w:ins>
          </w:p>
        </w:tc>
        <w:tc>
          <w:tcPr>
            <w:tcW w:w="960" w:type="dxa"/>
            <w:tcBorders>
              <w:top w:val="nil"/>
              <w:left w:val="nil"/>
              <w:bottom w:val="single" w:sz="8" w:space="0" w:color="auto"/>
              <w:right w:val="single" w:sz="8" w:space="0" w:color="auto"/>
            </w:tcBorders>
            <w:vAlign w:val="center"/>
            <w:hideMark/>
          </w:tcPr>
          <w:p w14:paraId="289B34D5" w14:textId="77777777" w:rsidR="001F41C7" w:rsidRDefault="001F41C7">
            <w:pPr>
              <w:spacing w:before="120" w:after="120"/>
              <w:rPr>
                <w:ins w:id="2043" w:author="Huanren Fu (傅煥仁)" w:date="2025-05-24T05:39:00Z"/>
                <w:rFonts w:ascii="Arial" w:eastAsia="DengXian" w:hAnsi="Arial" w:cs="Arial"/>
                <w:color w:val="000000"/>
                <w:sz w:val="18"/>
                <w:szCs w:val="18"/>
              </w:rPr>
            </w:pPr>
            <w:ins w:id="204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546A745" w14:textId="77777777" w:rsidR="001F41C7" w:rsidRDefault="001F41C7">
            <w:pPr>
              <w:spacing w:before="120" w:after="120"/>
              <w:rPr>
                <w:ins w:id="2045" w:author="Huanren Fu (傅煥仁)" w:date="2025-05-24T05:39:00Z"/>
                <w:rFonts w:ascii="Arial" w:eastAsia="DengXian" w:hAnsi="Arial" w:cs="Arial"/>
                <w:color w:val="000000"/>
                <w:sz w:val="18"/>
                <w:szCs w:val="18"/>
              </w:rPr>
            </w:pPr>
            <w:ins w:id="204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28BDE60" w14:textId="77777777" w:rsidR="001F41C7" w:rsidRDefault="001F41C7">
            <w:pPr>
              <w:spacing w:before="120" w:after="120"/>
              <w:rPr>
                <w:ins w:id="2047" w:author="Huanren Fu (傅煥仁)" w:date="2025-05-24T05:39:00Z"/>
                <w:rFonts w:ascii="Arial" w:eastAsia="DengXian" w:hAnsi="Arial" w:cs="Arial"/>
                <w:color w:val="000000"/>
                <w:sz w:val="18"/>
                <w:szCs w:val="18"/>
              </w:rPr>
            </w:pPr>
            <w:ins w:id="204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ADF00B0" w14:textId="77777777" w:rsidR="001F41C7" w:rsidRDefault="001F41C7">
            <w:pPr>
              <w:spacing w:before="120" w:after="120"/>
              <w:jc w:val="right"/>
              <w:rPr>
                <w:ins w:id="2049" w:author="Huanren Fu (傅煥仁)" w:date="2025-05-24T05:39:00Z"/>
                <w:rFonts w:ascii="Arial" w:eastAsia="DengXian" w:hAnsi="Arial" w:cs="Arial"/>
                <w:color w:val="000000"/>
                <w:sz w:val="18"/>
                <w:szCs w:val="18"/>
              </w:rPr>
            </w:pPr>
            <w:ins w:id="2050" w:author="Huanren Fu (傅煥仁)" w:date="2025-05-24T05:39:00Z">
              <w:r>
                <w:rPr>
                  <w:rFonts w:ascii="Arial" w:eastAsia="DengXian" w:hAnsi="Arial" w:cs="Arial"/>
                  <w:color w:val="000000"/>
                  <w:sz w:val="18"/>
                  <w:szCs w:val="18"/>
                </w:rPr>
                <w:t>5</w:t>
              </w:r>
            </w:ins>
          </w:p>
        </w:tc>
        <w:tc>
          <w:tcPr>
            <w:tcW w:w="2200" w:type="dxa"/>
            <w:tcBorders>
              <w:top w:val="nil"/>
              <w:left w:val="nil"/>
              <w:bottom w:val="single" w:sz="8" w:space="0" w:color="auto"/>
              <w:right w:val="single" w:sz="8" w:space="0" w:color="auto"/>
            </w:tcBorders>
            <w:vAlign w:val="center"/>
            <w:hideMark/>
          </w:tcPr>
          <w:p w14:paraId="482A246C" w14:textId="77777777" w:rsidR="001F41C7" w:rsidRDefault="001F41C7">
            <w:pPr>
              <w:spacing w:before="120" w:after="120"/>
              <w:rPr>
                <w:ins w:id="2051" w:author="Huanren Fu (傅煥仁)" w:date="2025-05-24T05:39:00Z"/>
                <w:rFonts w:ascii="Arial" w:eastAsia="DengXian" w:hAnsi="Arial" w:cs="Arial"/>
                <w:color w:val="000000"/>
                <w:sz w:val="18"/>
                <w:szCs w:val="18"/>
              </w:rPr>
            </w:pPr>
            <w:ins w:id="2052" w:author="Huanren Fu (傅煥仁)" w:date="2025-05-24T05:39:00Z">
              <w:r>
                <w:rPr>
                  <w:rFonts w:ascii="Arial" w:eastAsia="DengXian" w:hAnsi="Arial" w:cs="Arial"/>
                  <w:color w:val="000000"/>
                  <w:sz w:val="18"/>
                  <w:szCs w:val="18"/>
                </w:rPr>
                <w:t>/</w:t>
              </w:r>
            </w:ins>
          </w:p>
        </w:tc>
      </w:tr>
      <w:tr w:rsidR="001F41C7" w14:paraId="3F8D2AA1" w14:textId="77777777" w:rsidTr="001F41C7">
        <w:trPr>
          <w:trHeight w:val="397"/>
          <w:ins w:id="2053"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65B8F247" w14:textId="77777777" w:rsidR="001F41C7" w:rsidRDefault="001F41C7">
            <w:pPr>
              <w:spacing w:before="120" w:after="120"/>
              <w:jc w:val="center"/>
              <w:rPr>
                <w:ins w:id="2054" w:author="Huanren Fu (傅煥仁)" w:date="2025-05-24T05:39:00Z"/>
                <w:rFonts w:ascii="Arial" w:eastAsia="DengXian" w:hAnsi="Arial" w:cs="Arial"/>
                <w:b/>
                <w:bCs/>
                <w:color w:val="000000"/>
                <w:sz w:val="18"/>
                <w:szCs w:val="18"/>
              </w:rPr>
            </w:pPr>
            <w:ins w:id="2055" w:author="Huanren Fu (傅煥仁)" w:date="2025-05-24T05:39:00Z">
              <w:r>
                <w:rPr>
                  <w:rFonts w:ascii="Arial" w:eastAsia="DengXian" w:hAnsi="Arial" w:cs="Arial"/>
                  <w:b/>
                  <w:bCs/>
                  <w:color w:val="000000"/>
                  <w:sz w:val="18"/>
                  <w:szCs w:val="18"/>
                </w:rPr>
                <w:t>Noise floor</w:t>
              </w:r>
            </w:ins>
          </w:p>
        </w:tc>
        <w:tc>
          <w:tcPr>
            <w:tcW w:w="960" w:type="dxa"/>
            <w:tcBorders>
              <w:top w:val="nil"/>
              <w:left w:val="nil"/>
              <w:bottom w:val="single" w:sz="8" w:space="0" w:color="auto"/>
              <w:right w:val="single" w:sz="8" w:space="0" w:color="auto"/>
            </w:tcBorders>
            <w:vAlign w:val="center"/>
            <w:hideMark/>
          </w:tcPr>
          <w:p w14:paraId="03338AB4" w14:textId="77777777" w:rsidR="001F41C7" w:rsidRDefault="001F41C7">
            <w:pPr>
              <w:spacing w:before="120" w:after="120"/>
              <w:rPr>
                <w:ins w:id="2056" w:author="Huanren Fu (傅煥仁)" w:date="2025-05-24T05:39:00Z"/>
                <w:rFonts w:ascii="Arial" w:eastAsia="DengXian" w:hAnsi="Arial" w:cs="Arial"/>
                <w:color w:val="000000"/>
                <w:sz w:val="18"/>
                <w:szCs w:val="18"/>
              </w:rPr>
            </w:pPr>
            <w:ins w:id="205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B5CC6FF" w14:textId="77777777" w:rsidR="001F41C7" w:rsidRDefault="001F41C7">
            <w:pPr>
              <w:spacing w:before="120" w:after="120"/>
              <w:rPr>
                <w:ins w:id="2058" w:author="Huanren Fu (傅煥仁)" w:date="2025-05-24T05:39:00Z"/>
                <w:rFonts w:ascii="Arial" w:eastAsia="DengXian" w:hAnsi="Arial" w:cs="Arial"/>
                <w:color w:val="000000"/>
                <w:sz w:val="18"/>
                <w:szCs w:val="18"/>
              </w:rPr>
            </w:pPr>
            <w:ins w:id="205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14B19E6" w14:textId="77777777" w:rsidR="001F41C7" w:rsidRDefault="001F41C7">
            <w:pPr>
              <w:spacing w:before="120" w:after="120"/>
              <w:rPr>
                <w:ins w:id="2060" w:author="Huanren Fu (傅煥仁)" w:date="2025-05-24T05:39:00Z"/>
                <w:rFonts w:ascii="Arial" w:eastAsia="DengXian" w:hAnsi="Arial" w:cs="Arial"/>
                <w:color w:val="000000"/>
                <w:sz w:val="18"/>
                <w:szCs w:val="18"/>
              </w:rPr>
            </w:pPr>
            <w:ins w:id="206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92D87AA" w14:textId="77777777" w:rsidR="001F41C7" w:rsidRDefault="001F41C7">
            <w:pPr>
              <w:spacing w:before="120" w:after="120"/>
              <w:jc w:val="right"/>
              <w:rPr>
                <w:ins w:id="2062" w:author="Huanren Fu (傅煥仁)" w:date="2025-05-24T05:39:00Z"/>
                <w:rFonts w:ascii="Arial" w:eastAsia="DengXian" w:hAnsi="Arial" w:cs="Arial"/>
                <w:color w:val="000000"/>
                <w:sz w:val="18"/>
                <w:szCs w:val="18"/>
              </w:rPr>
            </w:pPr>
            <w:ins w:id="2063" w:author="Huanren Fu (傅煥仁)" w:date="2025-05-24T05:39:00Z">
              <w:r>
                <w:rPr>
                  <w:rFonts w:ascii="Arial" w:eastAsia="DengXian" w:hAnsi="Arial" w:cs="Arial"/>
                  <w:color w:val="000000"/>
                  <w:sz w:val="18"/>
                  <w:szCs w:val="18"/>
                </w:rPr>
                <w:t>-97</w:t>
              </w:r>
            </w:ins>
          </w:p>
        </w:tc>
        <w:tc>
          <w:tcPr>
            <w:tcW w:w="2200" w:type="dxa"/>
            <w:tcBorders>
              <w:top w:val="nil"/>
              <w:left w:val="nil"/>
              <w:bottom w:val="single" w:sz="8" w:space="0" w:color="auto"/>
              <w:right w:val="single" w:sz="8" w:space="0" w:color="auto"/>
            </w:tcBorders>
            <w:vAlign w:val="center"/>
            <w:hideMark/>
          </w:tcPr>
          <w:p w14:paraId="02BA48F2" w14:textId="77777777" w:rsidR="001F41C7" w:rsidRDefault="001F41C7">
            <w:pPr>
              <w:spacing w:before="120" w:after="120"/>
              <w:rPr>
                <w:ins w:id="2064" w:author="Huanren Fu (傅煥仁)" w:date="2025-05-24T05:39:00Z"/>
                <w:rFonts w:ascii="Arial" w:eastAsia="DengXian" w:hAnsi="Arial" w:cs="Arial"/>
                <w:color w:val="000000"/>
                <w:sz w:val="18"/>
                <w:szCs w:val="18"/>
              </w:rPr>
            </w:pPr>
            <w:ins w:id="2065" w:author="Huanren Fu (傅煥仁)" w:date="2025-05-24T05:39:00Z">
              <w:r>
                <w:rPr>
                  <w:rFonts w:ascii="Arial" w:eastAsia="DengXian" w:hAnsi="Arial" w:cs="Arial"/>
                  <w:color w:val="000000"/>
                  <w:sz w:val="18"/>
                  <w:szCs w:val="18"/>
                </w:rPr>
                <w:t>/</w:t>
              </w:r>
            </w:ins>
          </w:p>
        </w:tc>
      </w:tr>
      <w:tr w:rsidR="001F41C7" w14:paraId="21052B81" w14:textId="77777777" w:rsidTr="001F41C7">
        <w:trPr>
          <w:trHeight w:val="397"/>
          <w:ins w:id="2066"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25A93D9B" w14:textId="77777777" w:rsidR="001F41C7" w:rsidRDefault="001F41C7">
            <w:pPr>
              <w:spacing w:before="120" w:after="120"/>
              <w:jc w:val="center"/>
              <w:rPr>
                <w:ins w:id="2067" w:author="Huanren Fu (傅煥仁)" w:date="2025-05-24T05:39:00Z"/>
                <w:rFonts w:ascii="Arial" w:eastAsia="DengXian" w:hAnsi="Arial" w:cs="Arial"/>
                <w:b/>
                <w:bCs/>
                <w:color w:val="000000"/>
                <w:sz w:val="18"/>
                <w:szCs w:val="18"/>
              </w:rPr>
            </w:pPr>
            <w:ins w:id="2068" w:author="Huanren Fu (傅煥仁)" w:date="2025-05-24T05:39:00Z">
              <w:r>
                <w:rPr>
                  <w:rFonts w:ascii="Arial" w:eastAsia="DengXian" w:hAnsi="Arial" w:cs="Arial"/>
                  <w:b/>
                  <w:bCs/>
                  <w:color w:val="000000"/>
                  <w:sz w:val="18"/>
                  <w:szCs w:val="18"/>
                </w:rPr>
                <w:t>In-band noise caused by Tx leakage (Derived based on MSD and -1dB SNR)</w:t>
              </w:r>
            </w:ins>
          </w:p>
        </w:tc>
        <w:tc>
          <w:tcPr>
            <w:tcW w:w="960" w:type="dxa"/>
            <w:tcBorders>
              <w:top w:val="nil"/>
              <w:left w:val="nil"/>
              <w:bottom w:val="single" w:sz="8" w:space="0" w:color="auto"/>
              <w:right w:val="single" w:sz="8" w:space="0" w:color="auto"/>
            </w:tcBorders>
            <w:vAlign w:val="center"/>
            <w:hideMark/>
          </w:tcPr>
          <w:p w14:paraId="68AD28FD" w14:textId="77777777" w:rsidR="001F41C7" w:rsidRDefault="001F41C7">
            <w:pPr>
              <w:spacing w:before="120" w:after="120"/>
              <w:rPr>
                <w:ins w:id="2069" w:author="Huanren Fu (傅煥仁)" w:date="2025-05-24T05:39:00Z"/>
                <w:rFonts w:ascii="Arial" w:eastAsia="DengXian" w:hAnsi="Arial" w:cs="Arial"/>
                <w:color w:val="000000"/>
                <w:sz w:val="18"/>
                <w:szCs w:val="18"/>
              </w:rPr>
            </w:pPr>
            <w:ins w:id="207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60A6F44" w14:textId="77777777" w:rsidR="001F41C7" w:rsidRDefault="001F41C7">
            <w:pPr>
              <w:spacing w:before="120" w:after="120"/>
              <w:rPr>
                <w:ins w:id="2071" w:author="Huanren Fu (傅煥仁)" w:date="2025-05-24T05:39:00Z"/>
                <w:rFonts w:ascii="Arial" w:eastAsia="DengXian" w:hAnsi="Arial" w:cs="Arial"/>
                <w:color w:val="000000"/>
                <w:sz w:val="18"/>
                <w:szCs w:val="18"/>
              </w:rPr>
            </w:pPr>
            <w:ins w:id="207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95B591F" w14:textId="77777777" w:rsidR="001F41C7" w:rsidRDefault="001F41C7">
            <w:pPr>
              <w:spacing w:before="120" w:after="120"/>
              <w:jc w:val="right"/>
              <w:rPr>
                <w:ins w:id="2073" w:author="Huanren Fu (傅煥仁)" w:date="2025-05-24T05:39:00Z"/>
                <w:rFonts w:ascii="Arial" w:eastAsia="DengXian" w:hAnsi="Arial" w:cs="Arial"/>
                <w:color w:val="000000"/>
                <w:sz w:val="18"/>
                <w:szCs w:val="18"/>
              </w:rPr>
            </w:pPr>
            <w:ins w:id="2074" w:author="Huanren Fu (傅煥仁)" w:date="2025-05-24T05:39:00Z">
              <w:r>
                <w:rPr>
                  <w:rFonts w:ascii="Arial" w:eastAsia="DengXian" w:hAnsi="Arial" w:cs="Arial"/>
                  <w:color w:val="000000"/>
                  <w:sz w:val="18"/>
                  <w:szCs w:val="18"/>
                </w:rPr>
                <w:t>-97</w:t>
              </w:r>
            </w:ins>
          </w:p>
        </w:tc>
        <w:tc>
          <w:tcPr>
            <w:tcW w:w="960" w:type="dxa"/>
            <w:tcBorders>
              <w:top w:val="nil"/>
              <w:left w:val="nil"/>
              <w:bottom w:val="single" w:sz="8" w:space="0" w:color="auto"/>
              <w:right w:val="single" w:sz="8" w:space="0" w:color="auto"/>
            </w:tcBorders>
            <w:vAlign w:val="center"/>
            <w:hideMark/>
          </w:tcPr>
          <w:p w14:paraId="7076D6CC" w14:textId="77777777" w:rsidR="001F41C7" w:rsidRDefault="001F41C7">
            <w:pPr>
              <w:spacing w:before="120" w:after="120"/>
              <w:rPr>
                <w:ins w:id="2075" w:author="Huanren Fu (傅煥仁)" w:date="2025-05-24T05:39:00Z"/>
                <w:rFonts w:ascii="Arial" w:eastAsia="DengXian" w:hAnsi="Arial" w:cs="Arial"/>
                <w:color w:val="000000"/>
                <w:sz w:val="18"/>
                <w:szCs w:val="18"/>
              </w:rPr>
            </w:pPr>
            <w:ins w:id="2076"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1A1B3677" w14:textId="77777777" w:rsidR="001F41C7" w:rsidRDefault="001F41C7">
            <w:pPr>
              <w:spacing w:before="120" w:after="120"/>
              <w:rPr>
                <w:ins w:id="2077" w:author="Huanren Fu (傅煥仁)" w:date="2025-05-24T05:39:00Z"/>
                <w:rFonts w:ascii="Arial" w:eastAsia="DengXian" w:hAnsi="Arial" w:cs="Arial"/>
                <w:color w:val="000000"/>
                <w:sz w:val="18"/>
                <w:szCs w:val="18"/>
              </w:rPr>
            </w:pPr>
            <w:ins w:id="2078" w:author="Huanren Fu (傅煥仁)" w:date="2025-05-24T05:39:00Z">
              <w:r>
                <w:rPr>
                  <w:rFonts w:ascii="Arial" w:eastAsia="DengXian" w:hAnsi="Arial" w:cs="Arial"/>
                  <w:color w:val="000000"/>
                  <w:sz w:val="18"/>
                  <w:szCs w:val="18"/>
                </w:rPr>
                <w:t>/</w:t>
              </w:r>
            </w:ins>
          </w:p>
        </w:tc>
      </w:tr>
      <w:tr w:rsidR="001F41C7" w14:paraId="41BF3013" w14:textId="77777777" w:rsidTr="001F41C7">
        <w:trPr>
          <w:trHeight w:val="397"/>
          <w:ins w:id="2079"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5E62B726" w14:textId="77777777" w:rsidR="001F41C7" w:rsidRDefault="001F41C7">
            <w:pPr>
              <w:spacing w:before="120" w:after="120"/>
              <w:jc w:val="center"/>
              <w:rPr>
                <w:ins w:id="2080" w:author="Huanren Fu (傅煥仁)" w:date="2025-05-24T05:39:00Z"/>
                <w:rFonts w:ascii="Arial" w:eastAsia="DengXian" w:hAnsi="Arial" w:cs="Arial"/>
                <w:b/>
                <w:bCs/>
                <w:color w:val="000000"/>
                <w:sz w:val="18"/>
                <w:szCs w:val="18"/>
              </w:rPr>
            </w:pPr>
            <w:ins w:id="2081" w:author="Huanren Fu (傅煥仁)" w:date="2025-05-24T05:39:00Z">
              <w:r>
                <w:rPr>
                  <w:rFonts w:ascii="Arial" w:eastAsia="DengXian" w:hAnsi="Arial" w:cs="Arial"/>
                  <w:b/>
                  <w:bCs/>
                  <w:color w:val="000000"/>
                  <w:sz w:val="18"/>
                  <w:szCs w:val="18"/>
                </w:rPr>
                <w:t>ADC output (dBm)</w:t>
              </w:r>
            </w:ins>
          </w:p>
        </w:tc>
        <w:tc>
          <w:tcPr>
            <w:tcW w:w="960" w:type="dxa"/>
            <w:tcBorders>
              <w:top w:val="nil"/>
              <w:left w:val="nil"/>
              <w:bottom w:val="single" w:sz="8" w:space="0" w:color="auto"/>
              <w:right w:val="single" w:sz="8" w:space="0" w:color="auto"/>
            </w:tcBorders>
            <w:vAlign w:val="center"/>
            <w:hideMark/>
          </w:tcPr>
          <w:p w14:paraId="0C190AFE" w14:textId="77777777" w:rsidR="001F41C7" w:rsidRDefault="001F41C7">
            <w:pPr>
              <w:spacing w:before="120" w:after="120"/>
              <w:rPr>
                <w:ins w:id="2082" w:author="Huanren Fu (傅煥仁)" w:date="2025-05-24T05:39:00Z"/>
                <w:rFonts w:ascii="Arial" w:eastAsia="DengXian" w:hAnsi="Arial" w:cs="Arial"/>
                <w:color w:val="000000"/>
                <w:sz w:val="18"/>
                <w:szCs w:val="18"/>
              </w:rPr>
            </w:pPr>
            <w:ins w:id="208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7C7721D" w14:textId="77777777" w:rsidR="001F41C7" w:rsidRDefault="001F41C7">
            <w:pPr>
              <w:spacing w:before="120" w:after="120"/>
              <w:rPr>
                <w:ins w:id="2084" w:author="Huanren Fu (傅煥仁)" w:date="2025-05-24T05:39:00Z"/>
                <w:rFonts w:ascii="Arial" w:eastAsia="DengXian" w:hAnsi="Arial" w:cs="Arial"/>
                <w:color w:val="000000"/>
                <w:sz w:val="18"/>
                <w:szCs w:val="18"/>
              </w:rPr>
            </w:pPr>
            <w:ins w:id="208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9719314" w14:textId="77777777" w:rsidR="001F41C7" w:rsidRDefault="001F41C7">
            <w:pPr>
              <w:spacing w:before="120" w:after="120"/>
              <w:rPr>
                <w:ins w:id="2086" w:author="Huanren Fu (傅煥仁)" w:date="2025-05-24T05:39:00Z"/>
                <w:rFonts w:ascii="Arial" w:eastAsia="DengXian" w:hAnsi="Arial" w:cs="Arial"/>
                <w:color w:val="000000"/>
                <w:sz w:val="18"/>
                <w:szCs w:val="18"/>
              </w:rPr>
            </w:pPr>
            <w:ins w:id="208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5247096" w14:textId="77777777" w:rsidR="001F41C7" w:rsidRDefault="001F41C7">
            <w:pPr>
              <w:spacing w:before="120" w:after="120"/>
              <w:rPr>
                <w:ins w:id="2088" w:author="Huanren Fu (傅煥仁)" w:date="2025-05-24T05:39:00Z"/>
                <w:rFonts w:ascii="Arial" w:eastAsia="DengXian" w:hAnsi="Arial" w:cs="Arial"/>
                <w:color w:val="000000"/>
                <w:sz w:val="18"/>
                <w:szCs w:val="18"/>
              </w:rPr>
            </w:pPr>
            <w:ins w:id="2089"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31FFE9F5" w14:textId="77777777" w:rsidR="001F41C7" w:rsidRDefault="001F41C7">
            <w:pPr>
              <w:spacing w:before="120" w:after="120"/>
              <w:jc w:val="right"/>
              <w:rPr>
                <w:ins w:id="2090" w:author="Huanren Fu (傅煥仁)" w:date="2025-05-24T05:39:00Z"/>
                <w:rFonts w:ascii="Arial" w:eastAsia="DengXian" w:hAnsi="Arial" w:cs="Arial"/>
                <w:color w:val="000000"/>
                <w:sz w:val="18"/>
                <w:szCs w:val="18"/>
              </w:rPr>
            </w:pPr>
            <w:ins w:id="2091" w:author="Huanren Fu (傅煥仁)" w:date="2025-05-24T05:39:00Z">
              <w:r>
                <w:rPr>
                  <w:rFonts w:ascii="Arial" w:eastAsia="DengXian" w:hAnsi="Arial" w:cs="Arial"/>
                  <w:color w:val="000000"/>
                  <w:sz w:val="18"/>
                  <w:szCs w:val="18"/>
                </w:rPr>
                <w:t>-92</w:t>
              </w:r>
            </w:ins>
          </w:p>
        </w:tc>
      </w:tr>
      <w:tr w:rsidR="001F41C7" w14:paraId="30863D0C" w14:textId="77777777" w:rsidTr="001F41C7">
        <w:trPr>
          <w:trHeight w:val="397"/>
          <w:ins w:id="2092" w:author="Huanren Fu (傅煥仁)" w:date="2025-05-24T05:39:00Z"/>
        </w:trPr>
        <w:tc>
          <w:tcPr>
            <w:tcW w:w="2960" w:type="dxa"/>
            <w:tcBorders>
              <w:top w:val="nil"/>
              <w:left w:val="single" w:sz="8" w:space="0" w:color="auto"/>
              <w:bottom w:val="nil"/>
              <w:right w:val="single" w:sz="8" w:space="0" w:color="auto"/>
            </w:tcBorders>
            <w:shd w:val="clear" w:color="auto" w:fill="D9D9D9"/>
            <w:vAlign w:val="center"/>
            <w:hideMark/>
          </w:tcPr>
          <w:p w14:paraId="5EA41B19" w14:textId="77777777" w:rsidR="001F41C7" w:rsidRDefault="001F41C7">
            <w:pPr>
              <w:spacing w:before="120" w:after="120"/>
              <w:jc w:val="center"/>
              <w:rPr>
                <w:ins w:id="2093" w:author="Huanren Fu (傅煥仁)" w:date="2025-05-24T05:39:00Z"/>
                <w:rFonts w:ascii="Arial" w:eastAsia="DengXian" w:hAnsi="Arial" w:cs="Arial"/>
                <w:b/>
                <w:bCs/>
                <w:color w:val="000000"/>
                <w:sz w:val="18"/>
                <w:szCs w:val="18"/>
              </w:rPr>
            </w:pPr>
            <w:ins w:id="2094" w:author="Huanren Fu (傅煥仁)" w:date="2025-05-24T05:39:00Z">
              <w:r>
                <w:rPr>
                  <w:rFonts w:ascii="Arial" w:eastAsia="DengXian" w:hAnsi="Arial" w:cs="Arial"/>
                  <w:b/>
                  <w:bCs/>
                  <w:color w:val="000000"/>
                  <w:sz w:val="18"/>
                  <w:szCs w:val="18"/>
                </w:rPr>
                <w:t>SNR after ADC (dB)</w:t>
              </w:r>
            </w:ins>
          </w:p>
        </w:tc>
        <w:tc>
          <w:tcPr>
            <w:tcW w:w="960" w:type="dxa"/>
            <w:tcBorders>
              <w:top w:val="nil"/>
              <w:left w:val="nil"/>
              <w:bottom w:val="nil"/>
              <w:right w:val="single" w:sz="8" w:space="0" w:color="auto"/>
            </w:tcBorders>
            <w:vAlign w:val="center"/>
            <w:hideMark/>
          </w:tcPr>
          <w:p w14:paraId="58B071E3" w14:textId="77777777" w:rsidR="001F41C7" w:rsidRDefault="001F41C7">
            <w:pPr>
              <w:spacing w:before="120" w:after="120"/>
              <w:rPr>
                <w:ins w:id="2095" w:author="Huanren Fu (傅煥仁)" w:date="2025-05-24T05:39:00Z"/>
                <w:rFonts w:ascii="Arial" w:eastAsia="DengXian" w:hAnsi="Arial" w:cs="Arial"/>
                <w:color w:val="000000"/>
                <w:sz w:val="18"/>
                <w:szCs w:val="18"/>
              </w:rPr>
            </w:pPr>
            <w:ins w:id="2096"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040DE936" w14:textId="77777777" w:rsidR="001F41C7" w:rsidRDefault="001F41C7">
            <w:pPr>
              <w:spacing w:before="120" w:after="120"/>
              <w:rPr>
                <w:ins w:id="2097" w:author="Huanren Fu (傅煥仁)" w:date="2025-05-24T05:39:00Z"/>
                <w:rFonts w:ascii="Arial" w:eastAsia="DengXian" w:hAnsi="Arial" w:cs="Arial"/>
                <w:color w:val="000000"/>
                <w:sz w:val="18"/>
                <w:szCs w:val="18"/>
              </w:rPr>
            </w:pPr>
            <w:ins w:id="2098"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24B864A2" w14:textId="77777777" w:rsidR="001F41C7" w:rsidRDefault="001F41C7">
            <w:pPr>
              <w:spacing w:before="120" w:after="120"/>
              <w:rPr>
                <w:ins w:id="2099" w:author="Huanren Fu (傅煥仁)" w:date="2025-05-24T05:39:00Z"/>
                <w:rFonts w:ascii="Arial" w:eastAsia="DengXian" w:hAnsi="Arial" w:cs="Arial"/>
                <w:color w:val="000000"/>
                <w:sz w:val="18"/>
                <w:szCs w:val="18"/>
              </w:rPr>
            </w:pPr>
            <w:ins w:id="2100"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50F94E2D" w14:textId="77777777" w:rsidR="001F41C7" w:rsidRDefault="001F41C7">
            <w:pPr>
              <w:spacing w:before="120" w:after="120"/>
              <w:rPr>
                <w:ins w:id="2101" w:author="Huanren Fu (傅煥仁)" w:date="2025-05-24T05:39:00Z"/>
                <w:rFonts w:ascii="Arial" w:eastAsia="DengXian" w:hAnsi="Arial" w:cs="Arial"/>
                <w:color w:val="000000"/>
                <w:sz w:val="18"/>
                <w:szCs w:val="18"/>
              </w:rPr>
            </w:pPr>
            <w:ins w:id="2102" w:author="Huanren Fu (傅煥仁)" w:date="2025-05-24T05:39:00Z">
              <w:r>
                <w:rPr>
                  <w:rFonts w:ascii="Arial" w:eastAsia="DengXian" w:hAnsi="Arial" w:cs="Arial"/>
                  <w:color w:val="000000"/>
                  <w:sz w:val="18"/>
                  <w:szCs w:val="18"/>
                </w:rPr>
                <w:t>/</w:t>
              </w:r>
            </w:ins>
          </w:p>
        </w:tc>
        <w:tc>
          <w:tcPr>
            <w:tcW w:w="2200" w:type="dxa"/>
            <w:tcBorders>
              <w:top w:val="single" w:sz="8" w:space="0" w:color="auto"/>
              <w:left w:val="nil"/>
              <w:bottom w:val="single" w:sz="4" w:space="0" w:color="auto"/>
              <w:right w:val="single" w:sz="8" w:space="0" w:color="auto"/>
            </w:tcBorders>
            <w:vAlign w:val="center"/>
            <w:hideMark/>
          </w:tcPr>
          <w:p w14:paraId="0738FE73" w14:textId="77777777" w:rsidR="001F41C7" w:rsidRDefault="001F41C7">
            <w:pPr>
              <w:spacing w:before="120" w:after="120"/>
              <w:rPr>
                <w:ins w:id="2103" w:author="Huanren Fu (傅煥仁)" w:date="2025-05-24T05:39:00Z"/>
                <w:rFonts w:ascii="Arial" w:eastAsia="DengXian" w:hAnsi="Arial" w:cs="Arial"/>
                <w:sz w:val="18"/>
                <w:szCs w:val="18"/>
              </w:rPr>
            </w:pPr>
            <w:ins w:id="2104" w:author="Huanren Fu (傅煥仁)" w:date="2025-05-24T05:39:00Z">
              <w:r>
                <w:rPr>
                  <w:rFonts w:ascii="Arial" w:eastAsia="DengXian" w:hAnsi="Arial" w:cs="Arial"/>
                  <w:sz w:val="18"/>
                  <w:szCs w:val="18"/>
                </w:rPr>
                <w:t>-12.2 (PCC)</w:t>
              </w:r>
            </w:ins>
          </w:p>
        </w:tc>
      </w:tr>
      <w:tr w:rsidR="001F41C7" w14:paraId="473FDAD1" w14:textId="77777777" w:rsidTr="001F41C7">
        <w:trPr>
          <w:trHeight w:val="397"/>
          <w:ins w:id="2105"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28E0C2D6" w14:textId="77777777" w:rsidR="001F41C7" w:rsidRDefault="001F41C7">
            <w:pPr>
              <w:spacing w:before="120" w:after="120"/>
              <w:jc w:val="center"/>
              <w:rPr>
                <w:ins w:id="2106" w:author="Huanren Fu (傅煥仁)" w:date="2025-05-24T05:39:00Z"/>
                <w:rFonts w:ascii="Arial" w:eastAsia="DengXian" w:hAnsi="Arial" w:cs="Arial"/>
                <w:b/>
                <w:bCs/>
                <w:color w:val="000000"/>
                <w:sz w:val="18"/>
                <w:szCs w:val="18"/>
              </w:rPr>
            </w:pPr>
            <w:ins w:id="2107"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19F5E8A" w14:textId="77777777" w:rsidR="001F41C7" w:rsidRDefault="001F41C7">
            <w:pPr>
              <w:spacing w:before="120" w:after="120"/>
              <w:rPr>
                <w:ins w:id="2108" w:author="Huanren Fu (傅煥仁)" w:date="2025-05-24T05:39:00Z"/>
                <w:rFonts w:ascii="Arial" w:eastAsia="DengXian" w:hAnsi="Arial" w:cs="Arial"/>
                <w:color w:val="000000"/>
                <w:sz w:val="18"/>
                <w:szCs w:val="18"/>
              </w:rPr>
            </w:pPr>
            <w:ins w:id="2109"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69FAA2F5" w14:textId="77777777" w:rsidR="001F41C7" w:rsidRDefault="001F41C7">
            <w:pPr>
              <w:spacing w:before="120" w:after="120"/>
              <w:rPr>
                <w:ins w:id="2110" w:author="Huanren Fu (傅煥仁)" w:date="2025-05-24T05:39:00Z"/>
                <w:rFonts w:ascii="Arial" w:eastAsia="DengXian" w:hAnsi="Arial" w:cs="Arial"/>
                <w:color w:val="000000"/>
                <w:sz w:val="18"/>
                <w:szCs w:val="18"/>
              </w:rPr>
            </w:pPr>
            <w:ins w:id="2111"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4F4A6E24" w14:textId="77777777" w:rsidR="001F41C7" w:rsidRDefault="001F41C7">
            <w:pPr>
              <w:spacing w:before="120" w:after="120"/>
              <w:rPr>
                <w:ins w:id="2112" w:author="Huanren Fu (傅煥仁)" w:date="2025-05-24T05:39:00Z"/>
                <w:rFonts w:ascii="Arial" w:eastAsia="DengXian" w:hAnsi="Arial" w:cs="Arial"/>
                <w:color w:val="000000"/>
                <w:sz w:val="18"/>
                <w:szCs w:val="18"/>
              </w:rPr>
            </w:pPr>
            <w:ins w:id="2113"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75702C73" w14:textId="77777777" w:rsidR="001F41C7" w:rsidRDefault="001F41C7">
            <w:pPr>
              <w:spacing w:before="120" w:after="120"/>
              <w:rPr>
                <w:ins w:id="2114" w:author="Huanren Fu (傅煥仁)" w:date="2025-05-24T05:39:00Z"/>
                <w:rFonts w:ascii="Arial" w:eastAsia="DengXian" w:hAnsi="Arial" w:cs="Arial"/>
                <w:color w:val="000000"/>
                <w:sz w:val="18"/>
                <w:szCs w:val="18"/>
              </w:rPr>
            </w:pPr>
            <w:ins w:id="2115" w:author="Huanren Fu (傅煥仁)" w:date="2025-05-24T05:39:00Z">
              <w:r>
                <w:rPr>
                  <w:rFonts w:ascii="Arial" w:eastAsia="DengXian" w:hAnsi="Arial" w:cs="Arial" w:hint="eastAsia"/>
                  <w:color w:val="000000"/>
                  <w:sz w:val="18"/>
                  <w:szCs w:val="18"/>
                </w:rPr>
                <w:t xml:space="preserve">　</w:t>
              </w:r>
            </w:ins>
          </w:p>
        </w:tc>
        <w:tc>
          <w:tcPr>
            <w:tcW w:w="2200" w:type="dxa"/>
            <w:tcBorders>
              <w:top w:val="single" w:sz="4" w:space="0" w:color="auto"/>
              <w:left w:val="nil"/>
              <w:bottom w:val="single" w:sz="8" w:space="0" w:color="auto"/>
              <w:right w:val="single" w:sz="8" w:space="0" w:color="auto"/>
            </w:tcBorders>
            <w:vAlign w:val="center"/>
            <w:hideMark/>
          </w:tcPr>
          <w:p w14:paraId="6B661BA8" w14:textId="77777777" w:rsidR="001F41C7" w:rsidRDefault="001F41C7">
            <w:pPr>
              <w:spacing w:before="120" w:after="120"/>
              <w:rPr>
                <w:ins w:id="2116" w:author="Huanren Fu (傅煥仁)" w:date="2025-05-24T05:39:00Z"/>
                <w:rFonts w:ascii="Arial" w:eastAsia="DengXian" w:hAnsi="Arial" w:cs="Arial"/>
                <w:sz w:val="18"/>
                <w:szCs w:val="18"/>
              </w:rPr>
            </w:pPr>
            <w:ins w:id="2117" w:author="Huanren Fu (傅煥仁)" w:date="2025-05-24T05:39:00Z">
              <w:r>
                <w:rPr>
                  <w:rFonts w:ascii="Arial" w:eastAsia="DengXian" w:hAnsi="Arial" w:cs="Arial"/>
                  <w:sz w:val="18"/>
                  <w:szCs w:val="18"/>
                </w:rPr>
                <w:t>- 8.1 (SCC)</w:t>
              </w:r>
            </w:ins>
          </w:p>
        </w:tc>
      </w:tr>
    </w:tbl>
    <w:p w14:paraId="77BA5538" w14:textId="64275949" w:rsidR="001F41C7" w:rsidRDefault="001F41C7" w:rsidP="001F41C7">
      <w:pPr>
        <w:keepNext/>
        <w:keepLines/>
        <w:widowControl w:val="0"/>
        <w:spacing w:before="120" w:after="120"/>
        <w:rPr>
          <w:ins w:id="2118" w:author="Huanren Fu (傅煥仁)" w:date="2025-05-24T05:39:00Z"/>
          <w:rFonts w:eastAsia="SimSun"/>
          <w:lang w:eastAsia="zh-CN"/>
        </w:rPr>
      </w:pPr>
      <w:ins w:id="2119" w:author="Huanren Fu (傅煥仁)" w:date="2025-05-24T05:39:00Z">
        <w:r>
          <w:lastRenderedPageBreak/>
          <w:t xml:space="preserve">The Link budget of ACS case 1 and case 2 with and without Rx image on band n2 can be found in table </w:t>
        </w:r>
        <w:r>
          <w:rPr>
            <w:lang w:eastAsia="zh-TW"/>
          </w:rPr>
          <w:t>7.</w:t>
        </w:r>
      </w:ins>
      <w:ins w:id="2120" w:author="Huanren Fu (傅煥仁)" w:date="2025-05-26T02:56:00Z">
        <w:r w:rsidR="00465B88">
          <w:t>4</w:t>
        </w:r>
      </w:ins>
      <w:ins w:id="2121" w:author="Huanren Fu (傅煥仁)" w:date="2025-05-24T05:39:00Z">
        <w:r>
          <w:rPr>
            <w:lang w:eastAsia="zh-TW"/>
          </w:rPr>
          <w:t>.1-</w:t>
        </w:r>
        <w:r>
          <w:t>5. 25dB rejection Rx image is used for the calculation.</w:t>
        </w:r>
      </w:ins>
    </w:p>
    <w:p w14:paraId="4264489E" w14:textId="77777777" w:rsidR="001F41C7" w:rsidRDefault="001F41C7" w:rsidP="001F41C7">
      <w:pPr>
        <w:keepNext/>
        <w:keepLines/>
        <w:widowControl w:val="0"/>
        <w:spacing w:before="120" w:after="120"/>
        <w:rPr>
          <w:ins w:id="2122" w:author="Huanren Fu (傅煥仁)" w:date="2025-05-24T05:39:00Z"/>
          <w:kern w:val="2"/>
        </w:rPr>
      </w:pPr>
      <w:ins w:id="2123" w:author="Huanren Fu (傅煥仁)" w:date="2025-05-24T05:39:00Z">
        <w:r>
          <w:rPr>
            <w:b/>
            <w:bCs/>
          </w:rPr>
          <w:t xml:space="preserve">ACS: with and without Rx image </w:t>
        </w:r>
      </w:ins>
    </w:p>
    <w:p w14:paraId="1C42B83B" w14:textId="53D32370" w:rsidR="001F41C7" w:rsidRDefault="001F41C7" w:rsidP="001F41C7">
      <w:pPr>
        <w:pStyle w:val="TH"/>
        <w:spacing w:before="120" w:after="120"/>
        <w:rPr>
          <w:ins w:id="2124" w:author="Huanren Fu (傅煥仁)" w:date="2025-05-24T05:39:00Z"/>
          <w:sz w:val="21"/>
        </w:rPr>
      </w:pPr>
      <w:ins w:id="2125" w:author="Huanren Fu (傅煥仁)" w:date="2025-05-24T05:39:00Z">
        <w:r>
          <w:t xml:space="preserve">Table </w:t>
        </w:r>
        <w:r>
          <w:rPr>
            <w:lang w:eastAsia="zh-TW"/>
          </w:rPr>
          <w:t>7.</w:t>
        </w:r>
      </w:ins>
      <w:ins w:id="2126" w:author="Huanren Fu (傅煥仁)" w:date="2025-05-26T02:56:00Z">
        <w:r w:rsidR="00465B88">
          <w:t>4</w:t>
        </w:r>
      </w:ins>
      <w:ins w:id="2127" w:author="Huanren Fu (傅煥仁)" w:date="2025-05-24T05:39:00Z">
        <w:r>
          <w:rPr>
            <w:lang w:eastAsia="zh-TW"/>
          </w:rPr>
          <w:t>.1-</w:t>
        </w:r>
        <w:r>
          <w:t>5. Link budget of ACS cases on band n2</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536EE81F" w14:textId="77777777" w:rsidTr="001F41C7">
        <w:trPr>
          <w:trHeight w:val="488"/>
          <w:ins w:id="2128"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46A27950" w14:textId="77777777" w:rsidR="001F41C7" w:rsidRDefault="001F41C7">
            <w:pPr>
              <w:keepNext/>
              <w:keepLines/>
              <w:widowControl w:val="0"/>
              <w:overflowPunct/>
              <w:autoSpaceDE/>
              <w:adjustRightInd/>
              <w:spacing w:before="120" w:after="120"/>
              <w:rPr>
                <w:ins w:id="2129" w:author="Huanren Fu (傅煥仁)" w:date="2025-05-24T05:39:00Z"/>
                <w:rFonts w:ascii="Arial" w:hAnsi="Arial" w:cs="Arial"/>
                <w:sz w:val="18"/>
                <w:szCs w:val="18"/>
              </w:rPr>
            </w:pPr>
            <w:ins w:id="2130"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6214CFA5" w14:textId="77777777" w:rsidR="001F41C7" w:rsidRDefault="001F41C7">
            <w:pPr>
              <w:keepNext/>
              <w:keepLines/>
              <w:widowControl w:val="0"/>
              <w:overflowPunct/>
              <w:autoSpaceDE/>
              <w:adjustRightInd/>
              <w:spacing w:before="120" w:after="120"/>
              <w:jc w:val="center"/>
              <w:rPr>
                <w:ins w:id="2131" w:author="Huanren Fu (傅煥仁)" w:date="2025-05-24T05:39:00Z"/>
                <w:rFonts w:ascii="Arial" w:hAnsi="Arial" w:cs="Arial"/>
                <w:sz w:val="18"/>
                <w:szCs w:val="18"/>
              </w:rPr>
            </w:pPr>
            <w:ins w:id="2132" w:author="Huanren Fu (傅煥仁)" w:date="2025-05-24T05:39:00Z">
              <w:r>
                <w:rPr>
                  <w:rFonts w:ascii="Arial" w:hAnsi="Arial" w:cs="Arial"/>
                  <w:sz w:val="18"/>
                  <w:szCs w:val="18"/>
                </w:rPr>
                <w:t>13</w:t>
              </w:r>
            </w:ins>
          </w:p>
        </w:tc>
      </w:tr>
      <w:tr w:rsidR="001F41C7" w14:paraId="7522C7BC" w14:textId="77777777" w:rsidTr="001F41C7">
        <w:trPr>
          <w:trHeight w:val="488"/>
          <w:ins w:id="2133"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60CBDEC7" w14:textId="77777777" w:rsidR="001F41C7" w:rsidRDefault="001F41C7">
            <w:pPr>
              <w:keepNext/>
              <w:keepLines/>
              <w:widowControl w:val="0"/>
              <w:overflowPunct/>
              <w:autoSpaceDE/>
              <w:adjustRightInd/>
              <w:spacing w:before="120" w:after="120"/>
              <w:rPr>
                <w:ins w:id="2134" w:author="Huanren Fu (傅煥仁)" w:date="2025-05-24T05:39:00Z"/>
                <w:rFonts w:ascii="Arial" w:hAnsi="Arial" w:cs="Arial"/>
                <w:b/>
                <w:bCs/>
                <w:color w:val="000000"/>
                <w:sz w:val="18"/>
                <w:szCs w:val="18"/>
                <w:lang w:bidi="ar"/>
              </w:rPr>
            </w:pPr>
            <w:ins w:id="2135"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082E5941" w14:textId="77777777" w:rsidR="001F41C7" w:rsidRDefault="001F41C7">
            <w:pPr>
              <w:keepNext/>
              <w:keepLines/>
              <w:widowControl w:val="0"/>
              <w:overflowPunct/>
              <w:autoSpaceDE/>
              <w:adjustRightInd/>
              <w:spacing w:before="120" w:after="120"/>
              <w:jc w:val="center"/>
              <w:rPr>
                <w:ins w:id="2136" w:author="Huanren Fu (傅煥仁)" w:date="2025-05-24T05:39:00Z"/>
                <w:rFonts w:ascii="Arial" w:hAnsi="Arial" w:cs="Arial"/>
                <w:kern w:val="2"/>
                <w:sz w:val="18"/>
                <w:szCs w:val="18"/>
              </w:rPr>
            </w:pPr>
            <w:ins w:id="2137" w:author="Huanren Fu (傅煥仁)" w:date="2025-05-24T05:39:00Z">
              <w:r>
                <w:rPr>
                  <w:rFonts w:ascii="Arial" w:hAnsi="Arial" w:cs="Arial"/>
                  <w:sz w:val="18"/>
                  <w:szCs w:val="18"/>
                </w:rPr>
                <w:t>5</w:t>
              </w:r>
            </w:ins>
          </w:p>
        </w:tc>
      </w:tr>
      <w:tr w:rsidR="001F41C7" w14:paraId="479DCA98" w14:textId="77777777" w:rsidTr="001F41C7">
        <w:trPr>
          <w:trHeight w:val="488"/>
          <w:ins w:id="2138"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2556F2E" w14:textId="77777777" w:rsidR="001F41C7" w:rsidRDefault="001F41C7">
            <w:pPr>
              <w:keepNext/>
              <w:keepLines/>
              <w:widowControl w:val="0"/>
              <w:spacing w:before="120" w:after="120"/>
              <w:rPr>
                <w:ins w:id="2139"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32972987" w14:textId="77777777" w:rsidR="001F41C7" w:rsidRDefault="001F41C7">
            <w:pPr>
              <w:keepNext/>
              <w:keepLines/>
              <w:widowControl w:val="0"/>
              <w:overflowPunct/>
              <w:autoSpaceDE/>
              <w:adjustRightInd/>
              <w:spacing w:before="120" w:after="120"/>
              <w:jc w:val="center"/>
              <w:rPr>
                <w:ins w:id="2140" w:author="Huanren Fu (傅煥仁)" w:date="2025-05-24T05:39:00Z"/>
                <w:rFonts w:ascii="Arial" w:hAnsi="Arial" w:cs="Arial"/>
                <w:sz w:val="18"/>
                <w:szCs w:val="18"/>
              </w:rPr>
            </w:pPr>
            <w:ins w:id="2141"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6C20F682" w14:textId="77777777" w:rsidR="001F41C7" w:rsidRDefault="001F41C7">
            <w:pPr>
              <w:keepNext/>
              <w:keepLines/>
              <w:widowControl w:val="0"/>
              <w:overflowPunct/>
              <w:autoSpaceDE/>
              <w:adjustRightInd/>
              <w:spacing w:before="120" w:after="120"/>
              <w:jc w:val="center"/>
              <w:rPr>
                <w:ins w:id="2142" w:author="Huanren Fu (傅煥仁)" w:date="2025-05-24T05:39:00Z"/>
                <w:rFonts w:ascii="Arial" w:hAnsi="Arial" w:cs="Arial"/>
                <w:sz w:val="18"/>
                <w:szCs w:val="18"/>
              </w:rPr>
            </w:pPr>
            <w:ins w:id="2143" w:author="Huanren Fu (傅煥仁)" w:date="2025-05-24T05:39:00Z">
              <w:r>
                <w:rPr>
                  <w:rFonts w:ascii="Arial" w:hAnsi="Arial" w:cs="Arial"/>
                  <w:sz w:val="18"/>
                  <w:szCs w:val="18"/>
                </w:rPr>
                <w:t xml:space="preserve">With Rx image </w:t>
              </w:r>
            </w:ins>
          </w:p>
        </w:tc>
      </w:tr>
      <w:tr w:rsidR="001F41C7" w14:paraId="1F664850" w14:textId="77777777" w:rsidTr="001F41C7">
        <w:trPr>
          <w:trHeight w:val="488"/>
          <w:ins w:id="2144"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0B71FC51" w14:textId="77777777" w:rsidR="001F41C7" w:rsidRDefault="001F41C7">
            <w:pPr>
              <w:keepNext/>
              <w:keepLines/>
              <w:widowControl w:val="0"/>
              <w:spacing w:before="120" w:after="120"/>
              <w:rPr>
                <w:ins w:id="2145"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2EE973C3" w14:textId="77777777" w:rsidR="001F41C7" w:rsidRDefault="001F41C7">
            <w:pPr>
              <w:keepNext/>
              <w:keepLines/>
              <w:widowControl w:val="0"/>
              <w:overflowPunct/>
              <w:autoSpaceDE/>
              <w:adjustRightInd/>
              <w:spacing w:before="120" w:after="120"/>
              <w:jc w:val="center"/>
              <w:rPr>
                <w:ins w:id="2146" w:author="Huanren Fu (傅煥仁)" w:date="2025-05-24T05:39:00Z"/>
                <w:rFonts w:ascii="Arial" w:hAnsi="Arial" w:cs="Arial"/>
                <w:sz w:val="18"/>
                <w:szCs w:val="18"/>
              </w:rPr>
            </w:pPr>
            <w:ins w:id="2147"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4D0ACC7E" w14:textId="77777777" w:rsidR="001F41C7" w:rsidRDefault="001F41C7">
            <w:pPr>
              <w:keepNext/>
              <w:keepLines/>
              <w:widowControl w:val="0"/>
              <w:overflowPunct/>
              <w:autoSpaceDE/>
              <w:adjustRightInd/>
              <w:spacing w:before="120" w:after="120"/>
              <w:jc w:val="center"/>
              <w:rPr>
                <w:ins w:id="2148" w:author="Huanren Fu (傅煥仁)" w:date="2025-05-24T05:39:00Z"/>
                <w:rFonts w:ascii="Arial" w:hAnsi="Arial" w:cs="Arial"/>
                <w:sz w:val="18"/>
                <w:szCs w:val="18"/>
              </w:rPr>
            </w:pPr>
            <w:ins w:id="2149"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3253D0A5" w14:textId="77777777" w:rsidR="001F41C7" w:rsidRDefault="001F41C7">
            <w:pPr>
              <w:keepNext/>
              <w:keepLines/>
              <w:widowControl w:val="0"/>
              <w:overflowPunct/>
              <w:autoSpaceDE/>
              <w:adjustRightInd/>
              <w:spacing w:before="120" w:after="120"/>
              <w:jc w:val="center"/>
              <w:rPr>
                <w:ins w:id="2150" w:author="Huanren Fu (傅煥仁)" w:date="2025-05-24T05:39:00Z"/>
                <w:rFonts w:ascii="Arial" w:hAnsi="Arial" w:cs="Arial"/>
                <w:sz w:val="18"/>
                <w:szCs w:val="18"/>
              </w:rPr>
            </w:pPr>
            <w:ins w:id="2151"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54781FBC" w14:textId="77777777" w:rsidR="001F41C7" w:rsidRDefault="001F41C7">
            <w:pPr>
              <w:keepNext/>
              <w:keepLines/>
              <w:widowControl w:val="0"/>
              <w:overflowPunct/>
              <w:autoSpaceDE/>
              <w:adjustRightInd/>
              <w:spacing w:before="120" w:after="120"/>
              <w:jc w:val="center"/>
              <w:rPr>
                <w:ins w:id="2152" w:author="Huanren Fu (傅煥仁)" w:date="2025-05-24T05:39:00Z"/>
                <w:rFonts w:ascii="Arial" w:hAnsi="Arial" w:cs="Arial"/>
                <w:sz w:val="18"/>
                <w:szCs w:val="18"/>
              </w:rPr>
            </w:pPr>
            <w:ins w:id="2153" w:author="Huanren Fu (傅煥仁)" w:date="2025-05-24T05:39:00Z">
              <w:r>
                <w:rPr>
                  <w:rFonts w:ascii="Arial" w:hAnsi="Arial" w:cs="Arial"/>
                  <w:sz w:val="18"/>
                  <w:szCs w:val="18"/>
                </w:rPr>
                <w:t>Case 2</w:t>
              </w:r>
            </w:ins>
          </w:p>
        </w:tc>
      </w:tr>
      <w:tr w:rsidR="001F41C7" w14:paraId="71875AF6" w14:textId="77777777" w:rsidTr="001F41C7">
        <w:trPr>
          <w:trHeight w:val="488"/>
          <w:ins w:id="2154"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31F0F6CF" w14:textId="77777777" w:rsidR="001F41C7" w:rsidRDefault="001F41C7">
            <w:pPr>
              <w:keepNext/>
              <w:keepLines/>
              <w:widowControl w:val="0"/>
              <w:overflowPunct/>
              <w:autoSpaceDE/>
              <w:adjustRightInd/>
              <w:spacing w:before="120" w:after="120"/>
              <w:rPr>
                <w:ins w:id="2155" w:author="Huanren Fu (傅煥仁)" w:date="2025-05-24T05:39:00Z"/>
                <w:rFonts w:ascii="Arial" w:hAnsi="Arial" w:cs="Arial"/>
                <w:sz w:val="18"/>
                <w:szCs w:val="18"/>
              </w:rPr>
            </w:pPr>
            <w:ins w:id="2156"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04394390" w14:textId="77777777" w:rsidR="001F41C7" w:rsidRDefault="001F41C7">
            <w:pPr>
              <w:keepNext/>
              <w:keepLines/>
              <w:widowControl w:val="0"/>
              <w:overflowPunct/>
              <w:autoSpaceDE/>
              <w:adjustRightInd/>
              <w:spacing w:before="120" w:after="120"/>
              <w:jc w:val="center"/>
              <w:rPr>
                <w:ins w:id="2157" w:author="Huanren Fu (傅煥仁)" w:date="2025-05-24T05:39:00Z"/>
                <w:rFonts w:ascii="Arial" w:hAnsi="Arial" w:cs="Arial"/>
                <w:sz w:val="18"/>
                <w:szCs w:val="18"/>
              </w:rPr>
            </w:pPr>
            <w:ins w:id="2158" w:author="Huanren Fu (傅煥仁)" w:date="2025-05-24T05:39:00Z">
              <w:r>
                <w:rPr>
                  <w:rFonts w:ascii="Arial" w:hAnsi="Arial" w:cs="Arial"/>
                  <w:sz w:val="18"/>
                  <w:szCs w:val="18"/>
                </w:rPr>
                <w:t>-2.8</w:t>
              </w:r>
            </w:ins>
          </w:p>
        </w:tc>
        <w:tc>
          <w:tcPr>
            <w:tcW w:w="1533" w:type="dxa"/>
            <w:tcBorders>
              <w:top w:val="single" w:sz="4" w:space="0" w:color="auto"/>
              <w:left w:val="single" w:sz="4" w:space="0" w:color="auto"/>
              <w:bottom w:val="single" w:sz="4" w:space="0" w:color="auto"/>
              <w:right w:val="single" w:sz="4" w:space="0" w:color="auto"/>
            </w:tcBorders>
            <w:hideMark/>
          </w:tcPr>
          <w:p w14:paraId="23E18F0E" w14:textId="77777777" w:rsidR="001F41C7" w:rsidRDefault="001F41C7">
            <w:pPr>
              <w:keepNext/>
              <w:keepLines/>
              <w:widowControl w:val="0"/>
              <w:overflowPunct/>
              <w:autoSpaceDE/>
              <w:adjustRightInd/>
              <w:spacing w:before="120" w:after="120"/>
              <w:jc w:val="center"/>
              <w:rPr>
                <w:ins w:id="2159" w:author="Huanren Fu (傅煥仁)" w:date="2025-05-24T05:39:00Z"/>
                <w:rFonts w:ascii="Arial" w:hAnsi="Arial" w:cs="Arial"/>
                <w:sz w:val="18"/>
                <w:szCs w:val="18"/>
              </w:rPr>
            </w:pPr>
            <w:ins w:id="2160"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1F39D837" w14:textId="77777777" w:rsidR="001F41C7" w:rsidRDefault="001F41C7">
            <w:pPr>
              <w:keepNext/>
              <w:keepLines/>
              <w:widowControl w:val="0"/>
              <w:overflowPunct/>
              <w:autoSpaceDE/>
              <w:adjustRightInd/>
              <w:spacing w:before="120" w:after="120"/>
              <w:jc w:val="center"/>
              <w:rPr>
                <w:ins w:id="2161" w:author="Huanren Fu (傅煥仁)" w:date="2025-05-24T05:39:00Z"/>
                <w:rFonts w:ascii="Arial" w:hAnsi="Arial" w:cs="Arial"/>
                <w:sz w:val="18"/>
                <w:szCs w:val="18"/>
              </w:rPr>
            </w:pPr>
            <w:ins w:id="2162" w:author="Huanren Fu (傅煥仁)" w:date="2025-05-24T05:39:00Z">
              <w:r>
                <w:rPr>
                  <w:rFonts w:ascii="Arial" w:hAnsi="Arial" w:cs="Arial"/>
                  <w:sz w:val="18"/>
                  <w:szCs w:val="18"/>
                </w:rPr>
                <w:t>-2.8</w:t>
              </w:r>
            </w:ins>
          </w:p>
        </w:tc>
        <w:tc>
          <w:tcPr>
            <w:tcW w:w="1535" w:type="dxa"/>
            <w:tcBorders>
              <w:top w:val="single" w:sz="4" w:space="0" w:color="auto"/>
              <w:left w:val="single" w:sz="4" w:space="0" w:color="auto"/>
              <w:bottom w:val="single" w:sz="4" w:space="0" w:color="auto"/>
              <w:right w:val="single" w:sz="4" w:space="0" w:color="auto"/>
            </w:tcBorders>
            <w:hideMark/>
          </w:tcPr>
          <w:p w14:paraId="09287E71" w14:textId="77777777" w:rsidR="001F41C7" w:rsidRDefault="001F41C7">
            <w:pPr>
              <w:keepNext/>
              <w:keepLines/>
              <w:widowControl w:val="0"/>
              <w:overflowPunct/>
              <w:autoSpaceDE/>
              <w:adjustRightInd/>
              <w:spacing w:before="120" w:after="120"/>
              <w:jc w:val="center"/>
              <w:rPr>
                <w:ins w:id="2163" w:author="Huanren Fu (傅煥仁)" w:date="2025-05-24T05:39:00Z"/>
                <w:rFonts w:ascii="Arial" w:hAnsi="Arial" w:cs="Arial"/>
                <w:sz w:val="18"/>
                <w:szCs w:val="18"/>
              </w:rPr>
            </w:pPr>
            <w:ins w:id="2164" w:author="Huanren Fu (傅煥仁)" w:date="2025-05-24T05:39:00Z">
              <w:r>
                <w:rPr>
                  <w:rFonts w:ascii="Arial" w:hAnsi="Arial" w:cs="Arial"/>
                  <w:sz w:val="18"/>
                  <w:szCs w:val="18"/>
                </w:rPr>
                <w:t>-1</w:t>
              </w:r>
            </w:ins>
          </w:p>
        </w:tc>
      </w:tr>
      <w:tr w:rsidR="001F41C7" w14:paraId="2D5E390C" w14:textId="77777777" w:rsidTr="001F41C7">
        <w:trPr>
          <w:trHeight w:val="488"/>
          <w:ins w:id="2165"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0B98C1F" w14:textId="77777777" w:rsidR="001F41C7" w:rsidRDefault="001F41C7">
            <w:pPr>
              <w:keepNext/>
              <w:keepLines/>
              <w:widowControl w:val="0"/>
              <w:overflowPunct/>
              <w:autoSpaceDE/>
              <w:adjustRightInd/>
              <w:spacing w:before="120" w:after="120"/>
              <w:rPr>
                <w:ins w:id="2166" w:author="Huanren Fu (傅煥仁)" w:date="2025-05-24T05:39:00Z"/>
                <w:rFonts w:ascii="Arial" w:hAnsi="Arial" w:cs="Arial"/>
                <w:sz w:val="18"/>
                <w:szCs w:val="18"/>
              </w:rPr>
            </w:pPr>
            <w:ins w:id="2167"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19416BBD" w14:textId="77777777" w:rsidR="001F41C7" w:rsidRDefault="001F41C7">
            <w:pPr>
              <w:keepNext/>
              <w:keepLines/>
              <w:widowControl w:val="0"/>
              <w:overflowPunct/>
              <w:autoSpaceDE/>
              <w:adjustRightInd/>
              <w:spacing w:before="120" w:after="120"/>
              <w:jc w:val="center"/>
              <w:rPr>
                <w:ins w:id="2168" w:author="Huanren Fu (傅煥仁)" w:date="2025-05-24T05:39:00Z"/>
                <w:rFonts w:ascii="Arial" w:hAnsi="Arial" w:cs="Arial"/>
                <w:sz w:val="18"/>
                <w:szCs w:val="18"/>
              </w:rPr>
            </w:pPr>
            <w:ins w:id="2169" w:author="Huanren Fu (傅煥仁)" w:date="2025-05-24T05:39:00Z">
              <w:r>
                <w:rPr>
                  <w:rFonts w:ascii="Arial" w:hAnsi="Arial" w:cs="Arial"/>
                  <w:sz w:val="18"/>
                  <w:szCs w:val="18"/>
                </w:rPr>
                <w:t>-1.7</w:t>
              </w:r>
            </w:ins>
          </w:p>
        </w:tc>
        <w:tc>
          <w:tcPr>
            <w:tcW w:w="1533" w:type="dxa"/>
            <w:tcBorders>
              <w:top w:val="single" w:sz="4" w:space="0" w:color="auto"/>
              <w:left w:val="single" w:sz="4" w:space="0" w:color="auto"/>
              <w:bottom w:val="single" w:sz="4" w:space="0" w:color="auto"/>
              <w:right w:val="single" w:sz="4" w:space="0" w:color="auto"/>
            </w:tcBorders>
            <w:hideMark/>
          </w:tcPr>
          <w:p w14:paraId="7DCEE97A" w14:textId="77777777" w:rsidR="001F41C7" w:rsidRDefault="001F41C7">
            <w:pPr>
              <w:keepNext/>
              <w:keepLines/>
              <w:widowControl w:val="0"/>
              <w:overflowPunct/>
              <w:autoSpaceDE/>
              <w:adjustRightInd/>
              <w:spacing w:before="120" w:after="120"/>
              <w:jc w:val="center"/>
              <w:rPr>
                <w:ins w:id="2170" w:author="Huanren Fu (傅煥仁)" w:date="2025-05-24T05:39:00Z"/>
                <w:rFonts w:ascii="Arial" w:hAnsi="Arial" w:cs="Arial"/>
                <w:sz w:val="18"/>
                <w:szCs w:val="18"/>
              </w:rPr>
            </w:pPr>
            <w:ins w:id="2171"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05DFF9E4" w14:textId="77777777" w:rsidR="001F41C7" w:rsidRDefault="001F41C7">
            <w:pPr>
              <w:keepNext/>
              <w:keepLines/>
              <w:widowControl w:val="0"/>
              <w:overflowPunct/>
              <w:autoSpaceDE/>
              <w:adjustRightInd/>
              <w:spacing w:before="120" w:after="120"/>
              <w:jc w:val="center"/>
              <w:rPr>
                <w:ins w:id="2172" w:author="Huanren Fu (傅煥仁)" w:date="2025-05-24T05:39:00Z"/>
                <w:rFonts w:ascii="Arial" w:hAnsi="Arial" w:cs="Arial"/>
                <w:sz w:val="18"/>
                <w:szCs w:val="18"/>
              </w:rPr>
            </w:pPr>
            <w:ins w:id="2173" w:author="Huanren Fu (傅煥仁)" w:date="2025-05-24T05:39:00Z">
              <w:r>
                <w:rPr>
                  <w:rFonts w:ascii="Arial" w:hAnsi="Arial" w:cs="Arial"/>
                  <w:sz w:val="18"/>
                  <w:szCs w:val="18"/>
                </w:rPr>
                <w:t>-4.6</w:t>
              </w:r>
            </w:ins>
          </w:p>
        </w:tc>
        <w:tc>
          <w:tcPr>
            <w:tcW w:w="1535" w:type="dxa"/>
            <w:tcBorders>
              <w:top w:val="single" w:sz="4" w:space="0" w:color="auto"/>
              <w:left w:val="single" w:sz="4" w:space="0" w:color="auto"/>
              <w:bottom w:val="single" w:sz="4" w:space="0" w:color="auto"/>
              <w:right w:val="single" w:sz="4" w:space="0" w:color="auto"/>
            </w:tcBorders>
            <w:hideMark/>
          </w:tcPr>
          <w:p w14:paraId="7C824A02" w14:textId="77777777" w:rsidR="001F41C7" w:rsidRDefault="001F41C7">
            <w:pPr>
              <w:keepNext/>
              <w:keepLines/>
              <w:widowControl w:val="0"/>
              <w:overflowPunct/>
              <w:autoSpaceDE/>
              <w:adjustRightInd/>
              <w:spacing w:before="120" w:after="120"/>
              <w:jc w:val="center"/>
              <w:rPr>
                <w:ins w:id="2174" w:author="Huanren Fu (傅煥仁)" w:date="2025-05-24T05:39:00Z"/>
                <w:rFonts w:ascii="Arial" w:hAnsi="Arial" w:cs="Arial"/>
                <w:sz w:val="18"/>
                <w:szCs w:val="18"/>
              </w:rPr>
            </w:pPr>
            <w:ins w:id="2175" w:author="Huanren Fu (傅煥仁)" w:date="2025-05-24T05:39:00Z">
              <w:r>
                <w:rPr>
                  <w:rFonts w:ascii="Arial" w:hAnsi="Arial" w:cs="Arial"/>
                  <w:sz w:val="18"/>
                  <w:szCs w:val="18"/>
                </w:rPr>
                <w:t>-7.6</w:t>
              </w:r>
            </w:ins>
          </w:p>
        </w:tc>
      </w:tr>
    </w:tbl>
    <w:p w14:paraId="12BF40D4" w14:textId="21F11DE8" w:rsidR="001F41C7" w:rsidRDefault="001F41C7" w:rsidP="001F41C7">
      <w:pPr>
        <w:keepNext/>
        <w:keepLines/>
        <w:widowControl w:val="0"/>
        <w:spacing w:before="120" w:after="120"/>
        <w:rPr>
          <w:ins w:id="2176" w:author="Huanren Fu (傅煥仁)" w:date="2025-05-24T05:39:00Z"/>
          <w:rFonts w:eastAsia="SimSun"/>
          <w:b/>
          <w:bCs/>
          <w:kern w:val="2"/>
          <w:lang w:eastAsia="zh-CN"/>
        </w:rPr>
      </w:pPr>
      <w:ins w:id="2177" w:author="Huanren Fu (傅煥仁)" w:date="2025-05-24T05:39:00Z">
        <w:r>
          <w:t xml:space="preserve">The Link budget of IBB case 1 and case 2 with and without Rx image on band n2 can be found in table </w:t>
        </w:r>
        <w:r>
          <w:rPr>
            <w:lang w:eastAsia="zh-TW"/>
          </w:rPr>
          <w:t>7.</w:t>
        </w:r>
      </w:ins>
      <w:ins w:id="2178" w:author="Huanren Fu (傅煥仁)" w:date="2025-05-26T02:57:00Z">
        <w:r w:rsidR="00465B88">
          <w:t>4</w:t>
        </w:r>
      </w:ins>
      <w:ins w:id="2179" w:author="Huanren Fu (傅煥仁)" w:date="2025-05-24T05:39:00Z">
        <w:r>
          <w:rPr>
            <w:lang w:eastAsia="zh-TW"/>
          </w:rPr>
          <w:t>.1-</w:t>
        </w:r>
        <w:r>
          <w:t>6. 25dB rejection Rx image is used for the calculation.</w:t>
        </w:r>
      </w:ins>
    </w:p>
    <w:p w14:paraId="4E26B2B9" w14:textId="77777777" w:rsidR="001F41C7" w:rsidRDefault="001F41C7" w:rsidP="001F41C7">
      <w:pPr>
        <w:keepNext/>
        <w:keepLines/>
        <w:widowControl w:val="0"/>
        <w:spacing w:before="120" w:after="120"/>
        <w:rPr>
          <w:ins w:id="2180" w:author="Huanren Fu (傅煥仁)" w:date="2025-05-24T05:39:00Z"/>
        </w:rPr>
      </w:pPr>
      <w:ins w:id="2181" w:author="Huanren Fu (傅煥仁)" w:date="2025-05-24T05:39:00Z">
        <w:r>
          <w:rPr>
            <w:b/>
            <w:bCs/>
          </w:rPr>
          <w:t xml:space="preserve">IBB: with and without Rx image </w:t>
        </w:r>
      </w:ins>
    </w:p>
    <w:p w14:paraId="3DA33567" w14:textId="27A3798A" w:rsidR="001F41C7" w:rsidRDefault="001F41C7" w:rsidP="001F41C7">
      <w:pPr>
        <w:pStyle w:val="TH"/>
        <w:spacing w:before="120" w:after="120"/>
        <w:rPr>
          <w:ins w:id="2182" w:author="Huanren Fu (傅煥仁)" w:date="2025-05-24T05:39:00Z"/>
          <w:sz w:val="21"/>
        </w:rPr>
      </w:pPr>
      <w:ins w:id="2183" w:author="Huanren Fu (傅煥仁)" w:date="2025-05-24T05:39:00Z">
        <w:r>
          <w:t xml:space="preserve">Table </w:t>
        </w:r>
        <w:r>
          <w:rPr>
            <w:lang w:eastAsia="zh-TW"/>
          </w:rPr>
          <w:t>7.</w:t>
        </w:r>
      </w:ins>
      <w:ins w:id="2184" w:author="Huanren Fu (傅煥仁)" w:date="2025-05-26T02:57:00Z">
        <w:r w:rsidR="00465B88">
          <w:t>4</w:t>
        </w:r>
      </w:ins>
      <w:ins w:id="2185" w:author="Huanren Fu (傅煥仁)" w:date="2025-05-24T05:39:00Z">
        <w:r>
          <w:rPr>
            <w:lang w:eastAsia="zh-TW"/>
          </w:rPr>
          <w:t>.1-</w:t>
        </w:r>
        <w:r>
          <w:t>6. Link budget of IBB cases on band n2</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228AD828" w14:textId="77777777" w:rsidTr="001F41C7">
        <w:trPr>
          <w:trHeight w:val="488"/>
          <w:ins w:id="2186"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39449439" w14:textId="77777777" w:rsidR="001F41C7" w:rsidRDefault="001F41C7">
            <w:pPr>
              <w:keepNext/>
              <w:keepLines/>
              <w:widowControl w:val="0"/>
              <w:overflowPunct/>
              <w:autoSpaceDE/>
              <w:adjustRightInd/>
              <w:spacing w:before="120" w:after="120"/>
              <w:rPr>
                <w:ins w:id="2187" w:author="Huanren Fu (傅煥仁)" w:date="2025-05-24T05:39:00Z"/>
                <w:rFonts w:ascii="Arial" w:hAnsi="Arial" w:cs="Arial"/>
                <w:sz w:val="18"/>
                <w:szCs w:val="18"/>
              </w:rPr>
            </w:pPr>
            <w:ins w:id="2188"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16F72673" w14:textId="77777777" w:rsidR="001F41C7" w:rsidRDefault="001F41C7">
            <w:pPr>
              <w:keepNext/>
              <w:keepLines/>
              <w:widowControl w:val="0"/>
              <w:overflowPunct/>
              <w:autoSpaceDE/>
              <w:adjustRightInd/>
              <w:spacing w:before="120" w:after="120"/>
              <w:jc w:val="center"/>
              <w:rPr>
                <w:ins w:id="2189" w:author="Huanren Fu (傅煥仁)" w:date="2025-05-24T05:39:00Z"/>
                <w:rFonts w:ascii="Arial" w:hAnsi="Arial" w:cs="Arial"/>
                <w:sz w:val="18"/>
                <w:szCs w:val="18"/>
              </w:rPr>
            </w:pPr>
            <w:ins w:id="2190" w:author="Huanren Fu (傅煥仁)" w:date="2025-05-24T05:39:00Z">
              <w:r>
                <w:rPr>
                  <w:rFonts w:ascii="Arial" w:hAnsi="Arial" w:cs="Arial"/>
                  <w:sz w:val="18"/>
                  <w:szCs w:val="18"/>
                </w:rPr>
                <w:t>13</w:t>
              </w:r>
            </w:ins>
          </w:p>
        </w:tc>
      </w:tr>
      <w:tr w:rsidR="001F41C7" w14:paraId="0F552EAB" w14:textId="77777777" w:rsidTr="001F41C7">
        <w:trPr>
          <w:trHeight w:val="488"/>
          <w:ins w:id="2191"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439329DB" w14:textId="77777777" w:rsidR="001F41C7" w:rsidRDefault="001F41C7">
            <w:pPr>
              <w:keepNext/>
              <w:keepLines/>
              <w:widowControl w:val="0"/>
              <w:overflowPunct/>
              <w:autoSpaceDE/>
              <w:adjustRightInd/>
              <w:spacing w:before="120" w:after="120"/>
              <w:rPr>
                <w:ins w:id="2192" w:author="Huanren Fu (傅煥仁)" w:date="2025-05-24T05:39:00Z"/>
                <w:rFonts w:ascii="Arial" w:hAnsi="Arial" w:cs="Arial"/>
                <w:b/>
                <w:bCs/>
                <w:color w:val="000000"/>
                <w:sz w:val="18"/>
                <w:szCs w:val="18"/>
                <w:lang w:bidi="ar"/>
              </w:rPr>
            </w:pPr>
            <w:ins w:id="2193"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FB9A0A7" w14:textId="77777777" w:rsidR="001F41C7" w:rsidRDefault="001F41C7">
            <w:pPr>
              <w:keepNext/>
              <w:keepLines/>
              <w:widowControl w:val="0"/>
              <w:overflowPunct/>
              <w:autoSpaceDE/>
              <w:adjustRightInd/>
              <w:spacing w:before="120" w:after="120"/>
              <w:jc w:val="center"/>
              <w:rPr>
                <w:ins w:id="2194" w:author="Huanren Fu (傅煥仁)" w:date="2025-05-24T05:39:00Z"/>
                <w:rFonts w:ascii="Arial" w:hAnsi="Arial" w:cs="Arial"/>
                <w:kern w:val="2"/>
                <w:sz w:val="18"/>
                <w:szCs w:val="18"/>
              </w:rPr>
            </w:pPr>
            <w:ins w:id="2195" w:author="Huanren Fu (傅煥仁)" w:date="2025-05-24T05:39:00Z">
              <w:r>
                <w:rPr>
                  <w:rFonts w:ascii="Arial" w:hAnsi="Arial" w:cs="Arial"/>
                  <w:sz w:val="18"/>
                  <w:szCs w:val="18"/>
                </w:rPr>
                <w:t>5</w:t>
              </w:r>
            </w:ins>
          </w:p>
        </w:tc>
      </w:tr>
      <w:tr w:rsidR="001F41C7" w14:paraId="4F809256" w14:textId="77777777" w:rsidTr="001F41C7">
        <w:trPr>
          <w:trHeight w:val="488"/>
          <w:ins w:id="2196"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1EBFD4F" w14:textId="77777777" w:rsidR="001F41C7" w:rsidRDefault="001F41C7">
            <w:pPr>
              <w:keepNext/>
              <w:keepLines/>
              <w:widowControl w:val="0"/>
              <w:spacing w:before="120" w:after="120"/>
              <w:rPr>
                <w:ins w:id="2197"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65619976" w14:textId="77777777" w:rsidR="001F41C7" w:rsidRDefault="001F41C7">
            <w:pPr>
              <w:keepNext/>
              <w:keepLines/>
              <w:widowControl w:val="0"/>
              <w:overflowPunct/>
              <w:autoSpaceDE/>
              <w:adjustRightInd/>
              <w:spacing w:before="120" w:after="120"/>
              <w:jc w:val="center"/>
              <w:rPr>
                <w:ins w:id="2198" w:author="Huanren Fu (傅煥仁)" w:date="2025-05-24T05:39:00Z"/>
                <w:rFonts w:ascii="Arial" w:hAnsi="Arial" w:cs="Arial"/>
                <w:sz w:val="18"/>
                <w:szCs w:val="18"/>
              </w:rPr>
            </w:pPr>
            <w:ins w:id="2199"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6C4934EE" w14:textId="77777777" w:rsidR="001F41C7" w:rsidRDefault="001F41C7">
            <w:pPr>
              <w:keepNext/>
              <w:keepLines/>
              <w:widowControl w:val="0"/>
              <w:overflowPunct/>
              <w:autoSpaceDE/>
              <w:adjustRightInd/>
              <w:spacing w:before="120" w:after="120"/>
              <w:jc w:val="center"/>
              <w:rPr>
                <w:ins w:id="2200" w:author="Huanren Fu (傅煥仁)" w:date="2025-05-24T05:39:00Z"/>
                <w:rFonts w:ascii="Arial" w:hAnsi="Arial" w:cs="Arial"/>
                <w:sz w:val="18"/>
                <w:szCs w:val="18"/>
              </w:rPr>
            </w:pPr>
            <w:ins w:id="2201" w:author="Huanren Fu (傅煥仁)" w:date="2025-05-24T05:39:00Z">
              <w:r>
                <w:rPr>
                  <w:rFonts w:ascii="Arial" w:hAnsi="Arial" w:cs="Arial"/>
                  <w:sz w:val="18"/>
                  <w:szCs w:val="18"/>
                </w:rPr>
                <w:t>With Rx image (25dB rejection)</w:t>
              </w:r>
            </w:ins>
          </w:p>
        </w:tc>
      </w:tr>
      <w:tr w:rsidR="001F41C7" w14:paraId="0895F56C" w14:textId="77777777" w:rsidTr="001F41C7">
        <w:trPr>
          <w:trHeight w:val="488"/>
          <w:ins w:id="2202"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127ABB19" w14:textId="77777777" w:rsidR="001F41C7" w:rsidRDefault="001F41C7">
            <w:pPr>
              <w:keepNext/>
              <w:keepLines/>
              <w:widowControl w:val="0"/>
              <w:spacing w:before="120" w:after="120"/>
              <w:rPr>
                <w:ins w:id="2203"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096856FF" w14:textId="77777777" w:rsidR="001F41C7" w:rsidRDefault="001F41C7">
            <w:pPr>
              <w:keepNext/>
              <w:keepLines/>
              <w:widowControl w:val="0"/>
              <w:overflowPunct/>
              <w:autoSpaceDE/>
              <w:adjustRightInd/>
              <w:spacing w:before="120" w:after="120"/>
              <w:jc w:val="center"/>
              <w:rPr>
                <w:ins w:id="2204" w:author="Huanren Fu (傅煥仁)" w:date="2025-05-24T05:39:00Z"/>
                <w:rFonts w:ascii="Arial" w:hAnsi="Arial" w:cs="Arial"/>
                <w:sz w:val="18"/>
                <w:szCs w:val="18"/>
              </w:rPr>
            </w:pPr>
            <w:ins w:id="2205"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02DE2EDC" w14:textId="77777777" w:rsidR="001F41C7" w:rsidRDefault="001F41C7">
            <w:pPr>
              <w:keepNext/>
              <w:keepLines/>
              <w:widowControl w:val="0"/>
              <w:overflowPunct/>
              <w:autoSpaceDE/>
              <w:adjustRightInd/>
              <w:spacing w:before="120" w:after="120"/>
              <w:jc w:val="center"/>
              <w:rPr>
                <w:ins w:id="2206" w:author="Huanren Fu (傅煥仁)" w:date="2025-05-24T05:39:00Z"/>
                <w:rFonts w:ascii="Arial" w:hAnsi="Arial" w:cs="Arial"/>
                <w:sz w:val="18"/>
                <w:szCs w:val="18"/>
              </w:rPr>
            </w:pPr>
            <w:ins w:id="2207"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20B86692" w14:textId="77777777" w:rsidR="001F41C7" w:rsidRDefault="001F41C7">
            <w:pPr>
              <w:keepNext/>
              <w:keepLines/>
              <w:widowControl w:val="0"/>
              <w:overflowPunct/>
              <w:autoSpaceDE/>
              <w:adjustRightInd/>
              <w:spacing w:before="120" w:after="120"/>
              <w:jc w:val="center"/>
              <w:rPr>
                <w:ins w:id="2208" w:author="Huanren Fu (傅煥仁)" w:date="2025-05-24T05:39:00Z"/>
                <w:rFonts w:ascii="Arial" w:hAnsi="Arial" w:cs="Arial"/>
                <w:sz w:val="18"/>
                <w:szCs w:val="18"/>
              </w:rPr>
            </w:pPr>
            <w:ins w:id="2209"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5D43AECE" w14:textId="77777777" w:rsidR="001F41C7" w:rsidRDefault="001F41C7">
            <w:pPr>
              <w:keepNext/>
              <w:keepLines/>
              <w:widowControl w:val="0"/>
              <w:overflowPunct/>
              <w:autoSpaceDE/>
              <w:adjustRightInd/>
              <w:spacing w:before="120" w:after="120"/>
              <w:jc w:val="center"/>
              <w:rPr>
                <w:ins w:id="2210" w:author="Huanren Fu (傅煥仁)" w:date="2025-05-24T05:39:00Z"/>
                <w:rFonts w:ascii="Arial" w:hAnsi="Arial" w:cs="Arial"/>
                <w:sz w:val="18"/>
                <w:szCs w:val="18"/>
              </w:rPr>
            </w:pPr>
            <w:ins w:id="2211" w:author="Huanren Fu (傅煥仁)" w:date="2025-05-24T05:39:00Z">
              <w:r>
                <w:rPr>
                  <w:rFonts w:ascii="Arial" w:hAnsi="Arial" w:cs="Arial"/>
                  <w:sz w:val="18"/>
                  <w:szCs w:val="18"/>
                </w:rPr>
                <w:t>Case 2</w:t>
              </w:r>
            </w:ins>
          </w:p>
        </w:tc>
      </w:tr>
      <w:tr w:rsidR="001F41C7" w14:paraId="67232F22" w14:textId="77777777" w:rsidTr="001F41C7">
        <w:trPr>
          <w:trHeight w:val="488"/>
          <w:ins w:id="2212"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BF4E8E0" w14:textId="77777777" w:rsidR="001F41C7" w:rsidRDefault="001F41C7">
            <w:pPr>
              <w:keepNext/>
              <w:keepLines/>
              <w:widowControl w:val="0"/>
              <w:overflowPunct/>
              <w:autoSpaceDE/>
              <w:adjustRightInd/>
              <w:spacing w:before="120" w:after="120"/>
              <w:rPr>
                <w:ins w:id="2213" w:author="Huanren Fu (傅煥仁)" w:date="2025-05-24T05:39:00Z"/>
                <w:rFonts w:ascii="Arial" w:hAnsi="Arial" w:cs="Arial"/>
                <w:sz w:val="18"/>
                <w:szCs w:val="18"/>
              </w:rPr>
            </w:pPr>
            <w:ins w:id="2214"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7D96E5DD" w14:textId="77777777" w:rsidR="001F41C7" w:rsidRDefault="001F41C7">
            <w:pPr>
              <w:keepNext/>
              <w:keepLines/>
              <w:widowControl w:val="0"/>
              <w:overflowPunct/>
              <w:autoSpaceDE/>
              <w:adjustRightInd/>
              <w:spacing w:before="120" w:after="120"/>
              <w:jc w:val="center"/>
              <w:rPr>
                <w:ins w:id="2215" w:author="Huanren Fu (傅煥仁)" w:date="2025-05-24T05:39:00Z"/>
                <w:rFonts w:ascii="Arial" w:hAnsi="Arial" w:cs="Arial"/>
                <w:sz w:val="18"/>
                <w:szCs w:val="18"/>
              </w:rPr>
            </w:pPr>
            <w:ins w:id="2216" w:author="Huanren Fu (傅煥仁)" w:date="2025-05-24T05:39:00Z">
              <w:r>
                <w:rPr>
                  <w:rFonts w:ascii="Arial" w:hAnsi="Arial" w:cs="Arial"/>
                  <w:sz w:val="18"/>
                  <w:szCs w:val="18"/>
                </w:rPr>
                <w:t>-7.3</w:t>
              </w:r>
            </w:ins>
          </w:p>
        </w:tc>
        <w:tc>
          <w:tcPr>
            <w:tcW w:w="1533" w:type="dxa"/>
            <w:tcBorders>
              <w:top w:val="single" w:sz="4" w:space="0" w:color="auto"/>
              <w:left w:val="single" w:sz="4" w:space="0" w:color="auto"/>
              <w:bottom w:val="single" w:sz="4" w:space="0" w:color="auto"/>
              <w:right w:val="single" w:sz="4" w:space="0" w:color="auto"/>
            </w:tcBorders>
            <w:hideMark/>
          </w:tcPr>
          <w:p w14:paraId="20FD3F4E" w14:textId="77777777" w:rsidR="001F41C7" w:rsidRDefault="001F41C7">
            <w:pPr>
              <w:keepNext/>
              <w:keepLines/>
              <w:widowControl w:val="0"/>
              <w:overflowPunct/>
              <w:autoSpaceDE/>
              <w:adjustRightInd/>
              <w:spacing w:before="120" w:after="120"/>
              <w:jc w:val="center"/>
              <w:rPr>
                <w:ins w:id="2217" w:author="Huanren Fu (傅煥仁)" w:date="2025-05-24T05:39:00Z"/>
                <w:rFonts w:ascii="Arial" w:hAnsi="Arial" w:cs="Arial"/>
                <w:sz w:val="18"/>
                <w:szCs w:val="18"/>
              </w:rPr>
            </w:pPr>
            <w:ins w:id="2218" w:author="Huanren Fu (傅煥仁)" w:date="2025-05-24T05:39:00Z">
              <w:r>
                <w:rPr>
                  <w:rFonts w:ascii="Arial" w:hAnsi="Arial" w:cs="Arial"/>
                  <w:sz w:val="18"/>
                  <w:szCs w:val="18"/>
                </w:rPr>
                <w:t>-7.3</w:t>
              </w:r>
            </w:ins>
          </w:p>
        </w:tc>
        <w:tc>
          <w:tcPr>
            <w:tcW w:w="1533" w:type="dxa"/>
            <w:tcBorders>
              <w:top w:val="single" w:sz="4" w:space="0" w:color="auto"/>
              <w:left w:val="single" w:sz="4" w:space="0" w:color="auto"/>
              <w:bottom w:val="single" w:sz="4" w:space="0" w:color="auto"/>
              <w:right w:val="single" w:sz="4" w:space="0" w:color="auto"/>
            </w:tcBorders>
            <w:hideMark/>
          </w:tcPr>
          <w:p w14:paraId="2E725C18" w14:textId="77777777" w:rsidR="001F41C7" w:rsidRDefault="001F41C7">
            <w:pPr>
              <w:keepNext/>
              <w:keepLines/>
              <w:widowControl w:val="0"/>
              <w:overflowPunct/>
              <w:autoSpaceDE/>
              <w:adjustRightInd/>
              <w:spacing w:before="120" w:after="120"/>
              <w:jc w:val="center"/>
              <w:rPr>
                <w:ins w:id="2219" w:author="Huanren Fu (傅煥仁)" w:date="2025-05-24T05:39:00Z"/>
                <w:rFonts w:ascii="Arial" w:hAnsi="Arial" w:cs="Arial"/>
                <w:sz w:val="18"/>
                <w:szCs w:val="18"/>
              </w:rPr>
            </w:pPr>
            <w:ins w:id="2220" w:author="Huanren Fu (傅煥仁)" w:date="2025-05-24T05:39:00Z">
              <w:r>
                <w:rPr>
                  <w:rFonts w:ascii="Arial" w:hAnsi="Arial" w:cs="Arial"/>
                  <w:sz w:val="18"/>
                  <w:szCs w:val="18"/>
                </w:rPr>
                <w:t>-7.3</w:t>
              </w:r>
            </w:ins>
          </w:p>
        </w:tc>
        <w:tc>
          <w:tcPr>
            <w:tcW w:w="1535" w:type="dxa"/>
            <w:tcBorders>
              <w:top w:val="single" w:sz="4" w:space="0" w:color="auto"/>
              <w:left w:val="single" w:sz="4" w:space="0" w:color="auto"/>
              <w:bottom w:val="single" w:sz="4" w:space="0" w:color="auto"/>
              <w:right w:val="single" w:sz="4" w:space="0" w:color="auto"/>
            </w:tcBorders>
            <w:hideMark/>
          </w:tcPr>
          <w:p w14:paraId="7443C681" w14:textId="77777777" w:rsidR="001F41C7" w:rsidRDefault="001F41C7">
            <w:pPr>
              <w:keepNext/>
              <w:keepLines/>
              <w:widowControl w:val="0"/>
              <w:overflowPunct/>
              <w:autoSpaceDE/>
              <w:adjustRightInd/>
              <w:spacing w:before="120" w:after="120"/>
              <w:jc w:val="center"/>
              <w:rPr>
                <w:ins w:id="2221" w:author="Huanren Fu (傅煥仁)" w:date="2025-05-24T05:39:00Z"/>
                <w:rFonts w:ascii="Arial" w:hAnsi="Arial" w:cs="Arial"/>
                <w:sz w:val="18"/>
                <w:szCs w:val="18"/>
              </w:rPr>
            </w:pPr>
            <w:ins w:id="2222" w:author="Huanren Fu (傅煥仁)" w:date="2025-05-24T05:39:00Z">
              <w:r>
                <w:rPr>
                  <w:rFonts w:ascii="Arial" w:hAnsi="Arial" w:cs="Arial"/>
                  <w:sz w:val="18"/>
                  <w:szCs w:val="18"/>
                </w:rPr>
                <w:t>-7.3</w:t>
              </w:r>
            </w:ins>
          </w:p>
        </w:tc>
      </w:tr>
      <w:tr w:rsidR="001F41C7" w14:paraId="2D73BE78" w14:textId="77777777" w:rsidTr="001F41C7">
        <w:trPr>
          <w:trHeight w:val="488"/>
          <w:ins w:id="2223"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4BD41753" w14:textId="77777777" w:rsidR="001F41C7" w:rsidRDefault="001F41C7">
            <w:pPr>
              <w:keepNext/>
              <w:keepLines/>
              <w:widowControl w:val="0"/>
              <w:overflowPunct/>
              <w:autoSpaceDE/>
              <w:adjustRightInd/>
              <w:spacing w:before="120" w:after="120"/>
              <w:rPr>
                <w:ins w:id="2224" w:author="Huanren Fu (傅煥仁)" w:date="2025-05-24T05:39:00Z"/>
                <w:rFonts w:ascii="Arial" w:hAnsi="Arial" w:cs="Arial"/>
                <w:sz w:val="18"/>
                <w:szCs w:val="18"/>
              </w:rPr>
            </w:pPr>
            <w:ins w:id="2225"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228F9B2E" w14:textId="77777777" w:rsidR="001F41C7" w:rsidRDefault="001F41C7">
            <w:pPr>
              <w:keepNext/>
              <w:keepLines/>
              <w:widowControl w:val="0"/>
              <w:overflowPunct/>
              <w:autoSpaceDE/>
              <w:adjustRightInd/>
              <w:spacing w:before="120" w:after="120"/>
              <w:jc w:val="center"/>
              <w:rPr>
                <w:ins w:id="2226" w:author="Huanren Fu (傅煥仁)" w:date="2025-05-24T05:39:00Z"/>
                <w:rFonts w:ascii="Arial" w:hAnsi="Arial" w:cs="Arial"/>
                <w:sz w:val="18"/>
                <w:szCs w:val="18"/>
              </w:rPr>
            </w:pPr>
            <w:ins w:id="2227" w:author="Huanren Fu (傅煥仁)" w:date="2025-05-24T05:39:00Z">
              <w:r>
                <w:rPr>
                  <w:rFonts w:ascii="Arial" w:hAnsi="Arial" w:cs="Arial"/>
                  <w:sz w:val="18"/>
                  <w:szCs w:val="18"/>
                </w:rPr>
                <w:t>-4.1</w:t>
              </w:r>
            </w:ins>
          </w:p>
        </w:tc>
        <w:tc>
          <w:tcPr>
            <w:tcW w:w="1533" w:type="dxa"/>
            <w:tcBorders>
              <w:top w:val="single" w:sz="4" w:space="0" w:color="auto"/>
              <w:left w:val="single" w:sz="4" w:space="0" w:color="auto"/>
              <w:bottom w:val="single" w:sz="4" w:space="0" w:color="auto"/>
              <w:right w:val="single" w:sz="4" w:space="0" w:color="auto"/>
            </w:tcBorders>
            <w:hideMark/>
          </w:tcPr>
          <w:p w14:paraId="7A40E6E2" w14:textId="77777777" w:rsidR="001F41C7" w:rsidRDefault="001F41C7">
            <w:pPr>
              <w:keepNext/>
              <w:keepLines/>
              <w:widowControl w:val="0"/>
              <w:overflowPunct/>
              <w:autoSpaceDE/>
              <w:adjustRightInd/>
              <w:spacing w:before="120" w:after="120"/>
              <w:jc w:val="center"/>
              <w:rPr>
                <w:ins w:id="2228" w:author="Huanren Fu (傅煥仁)" w:date="2025-05-24T05:39:00Z"/>
                <w:rFonts w:ascii="Arial" w:hAnsi="Arial" w:cs="Arial"/>
                <w:sz w:val="18"/>
                <w:szCs w:val="18"/>
              </w:rPr>
            </w:pPr>
            <w:ins w:id="2229" w:author="Huanren Fu (傅煥仁)" w:date="2025-05-24T05:39:00Z">
              <w:r>
                <w:rPr>
                  <w:rFonts w:ascii="Arial" w:hAnsi="Arial" w:cs="Arial"/>
                  <w:sz w:val="18"/>
                  <w:szCs w:val="18"/>
                </w:rPr>
                <w:t>-4.1</w:t>
              </w:r>
            </w:ins>
          </w:p>
        </w:tc>
        <w:tc>
          <w:tcPr>
            <w:tcW w:w="1533" w:type="dxa"/>
            <w:tcBorders>
              <w:top w:val="single" w:sz="4" w:space="0" w:color="auto"/>
              <w:left w:val="single" w:sz="4" w:space="0" w:color="auto"/>
              <w:bottom w:val="single" w:sz="4" w:space="0" w:color="auto"/>
              <w:right w:val="single" w:sz="4" w:space="0" w:color="auto"/>
            </w:tcBorders>
            <w:hideMark/>
          </w:tcPr>
          <w:p w14:paraId="26E66EA1" w14:textId="77777777" w:rsidR="001F41C7" w:rsidRDefault="001F41C7">
            <w:pPr>
              <w:keepNext/>
              <w:keepLines/>
              <w:widowControl w:val="0"/>
              <w:overflowPunct/>
              <w:autoSpaceDE/>
              <w:adjustRightInd/>
              <w:spacing w:before="120" w:after="120"/>
              <w:jc w:val="center"/>
              <w:rPr>
                <w:ins w:id="2230" w:author="Huanren Fu (傅煥仁)" w:date="2025-05-24T05:39:00Z"/>
                <w:rFonts w:ascii="Arial" w:hAnsi="Arial" w:cs="Arial"/>
                <w:sz w:val="18"/>
                <w:szCs w:val="18"/>
              </w:rPr>
            </w:pPr>
            <w:ins w:id="2231" w:author="Huanren Fu (傅煥仁)" w:date="2025-05-24T05:39:00Z">
              <w:r>
                <w:rPr>
                  <w:rFonts w:ascii="Arial" w:hAnsi="Arial" w:cs="Arial"/>
                  <w:sz w:val="18"/>
                  <w:szCs w:val="18"/>
                </w:rPr>
                <w:t>-8.2</w:t>
              </w:r>
            </w:ins>
          </w:p>
        </w:tc>
        <w:tc>
          <w:tcPr>
            <w:tcW w:w="1535" w:type="dxa"/>
            <w:tcBorders>
              <w:top w:val="single" w:sz="4" w:space="0" w:color="auto"/>
              <w:left w:val="single" w:sz="4" w:space="0" w:color="auto"/>
              <w:bottom w:val="single" w:sz="4" w:space="0" w:color="auto"/>
              <w:right w:val="single" w:sz="4" w:space="0" w:color="auto"/>
            </w:tcBorders>
            <w:hideMark/>
          </w:tcPr>
          <w:p w14:paraId="712EDA25" w14:textId="77777777" w:rsidR="001F41C7" w:rsidRDefault="001F41C7">
            <w:pPr>
              <w:keepNext/>
              <w:keepLines/>
              <w:widowControl w:val="0"/>
              <w:overflowPunct/>
              <w:autoSpaceDE/>
              <w:adjustRightInd/>
              <w:spacing w:before="120" w:after="120"/>
              <w:jc w:val="center"/>
              <w:rPr>
                <w:ins w:id="2232" w:author="Huanren Fu (傅煥仁)" w:date="2025-05-24T05:39:00Z"/>
                <w:rFonts w:ascii="Arial" w:hAnsi="Arial" w:cs="Arial"/>
                <w:sz w:val="18"/>
                <w:szCs w:val="18"/>
              </w:rPr>
            </w:pPr>
            <w:ins w:id="2233" w:author="Huanren Fu (傅煥仁)" w:date="2025-05-24T05:39:00Z">
              <w:r>
                <w:rPr>
                  <w:rFonts w:ascii="Arial" w:hAnsi="Arial" w:cs="Arial"/>
                  <w:sz w:val="18"/>
                  <w:szCs w:val="18"/>
                </w:rPr>
                <w:t>-18.2</w:t>
              </w:r>
            </w:ins>
          </w:p>
        </w:tc>
      </w:tr>
    </w:tbl>
    <w:p w14:paraId="4C5ED357" w14:textId="77777777" w:rsidR="001F41C7" w:rsidRDefault="001F41C7" w:rsidP="001F41C7">
      <w:pPr>
        <w:keepNext/>
        <w:keepLines/>
        <w:widowControl w:val="0"/>
        <w:spacing w:before="120" w:after="120"/>
        <w:rPr>
          <w:ins w:id="2234" w:author="Huanren Fu (傅煥仁)" w:date="2025-05-24T05:39:00Z"/>
          <w:rFonts w:eastAsia="SimSun"/>
          <w:kern w:val="2"/>
          <w:lang w:eastAsia="zh-CN"/>
        </w:rPr>
      </w:pPr>
    </w:p>
    <w:p w14:paraId="6CDE90F6" w14:textId="77777777" w:rsidR="001F41C7" w:rsidRDefault="001F41C7" w:rsidP="001F41C7">
      <w:pPr>
        <w:keepNext/>
        <w:keepLines/>
        <w:widowControl w:val="0"/>
        <w:spacing w:before="120" w:after="120"/>
        <w:rPr>
          <w:ins w:id="2235" w:author="Huanren Fu (傅煥仁)" w:date="2025-05-24T05:39:00Z"/>
          <w:b/>
          <w:bCs/>
        </w:rPr>
      </w:pPr>
      <w:ins w:id="2236" w:author="Huanren Fu (傅煥仁)" w:date="2025-05-24T05:39:00Z">
        <w:r>
          <w:rPr>
            <w:b/>
            <w:bCs/>
            <w:lang w:eastAsia="zh-TW"/>
          </w:rPr>
          <w:t xml:space="preserve">Analysis on </w:t>
        </w:r>
        <w:r>
          <w:rPr>
            <w:b/>
            <w:bCs/>
          </w:rPr>
          <w:t>CA_n25(2A):</w:t>
        </w:r>
      </w:ins>
    </w:p>
    <w:p w14:paraId="316C1DD6" w14:textId="5753A0E3" w:rsidR="001F41C7" w:rsidRDefault="001F41C7" w:rsidP="001F41C7">
      <w:pPr>
        <w:keepNext/>
        <w:keepLines/>
        <w:widowControl w:val="0"/>
        <w:spacing w:before="120" w:after="120"/>
        <w:rPr>
          <w:ins w:id="2237" w:author="Huanren Fu (傅煥仁)" w:date="2025-05-24T05:39:00Z"/>
        </w:rPr>
      </w:pPr>
      <w:ins w:id="2238" w:author="Huanren Fu (傅煥仁)" w:date="2025-05-24T05:39:00Z">
        <w:r>
          <w:t>The link budget of Self-interference for 5+5MHz with W</w:t>
        </w:r>
        <w:r>
          <w:rPr>
            <w:vertAlign w:val="subscript"/>
          </w:rPr>
          <w:t>GAP</w:t>
        </w:r>
        <w:r>
          <w:t xml:space="preserve">=55MHz on band n25 can be found in table </w:t>
        </w:r>
        <w:r>
          <w:rPr>
            <w:lang w:eastAsia="zh-TW"/>
          </w:rPr>
          <w:t>7.</w:t>
        </w:r>
      </w:ins>
      <w:ins w:id="2239" w:author="Huanren Fu (傅煥仁)" w:date="2025-05-26T02:57:00Z">
        <w:r w:rsidR="00465B88">
          <w:t>4</w:t>
        </w:r>
      </w:ins>
      <w:ins w:id="2240" w:author="Huanren Fu (傅煥仁)" w:date="2025-05-24T05:39:00Z">
        <w:r>
          <w:rPr>
            <w:lang w:eastAsia="zh-TW"/>
          </w:rPr>
          <w:t>.1-</w:t>
        </w:r>
        <w:r>
          <w:t>7.</w:t>
        </w:r>
      </w:ins>
    </w:p>
    <w:p w14:paraId="1BC166F2" w14:textId="50CD01BB" w:rsidR="001F41C7" w:rsidRDefault="001F41C7" w:rsidP="001F41C7">
      <w:pPr>
        <w:pStyle w:val="TH"/>
        <w:spacing w:before="120" w:after="120"/>
        <w:rPr>
          <w:ins w:id="2241" w:author="Huanren Fu (傅煥仁)" w:date="2025-05-24T05:39:00Z"/>
          <w:kern w:val="2"/>
        </w:rPr>
      </w:pPr>
      <w:ins w:id="2242" w:author="Huanren Fu (傅煥仁)" w:date="2025-05-24T05:39:00Z">
        <w:r>
          <w:t xml:space="preserve">Table </w:t>
        </w:r>
        <w:r>
          <w:rPr>
            <w:lang w:eastAsia="zh-TW"/>
          </w:rPr>
          <w:t>7.</w:t>
        </w:r>
      </w:ins>
      <w:ins w:id="2243" w:author="Huanren Fu (傅煥仁)" w:date="2025-05-26T02:57:00Z">
        <w:r w:rsidR="00465B88">
          <w:t>4</w:t>
        </w:r>
      </w:ins>
      <w:ins w:id="2244" w:author="Huanren Fu (傅煥仁)" w:date="2025-05-24T05:39:00Z">
        <w:r>
          <w:rPr>
            <w:lang w:eastAsia="zh-TW"/>
          </w:rPr>
          <w:t>.1-</w:t>
        </w:r>
        <w:r>
          <w:t>7: Link budget of Self-interference for 5+5 MHz on band n25</w:t>
        </w:r>
      </w:ins>
    </w:p>
    <w:tbl>
      <w:tblPr>
        <w:tblW w:w="8560" w:type="dxa"/>
        <w:tblLook w:val="04A0" w:firstRow="1" w:lastRow="0" w:firstColumn="1" w:lastColumn="0" w:noHBand="0" w:noVBand="1"/>
      </w:tblPr>
      <w:tblGrid>
        <w:gridCol w:w="3200"/>
        <w:gridCol w:w="960"/>
        <w:gridCol w:w="960"/>
        <w:gridCol w:w="960"/>
        <w:gridCol w:w="960"/>
        <w:gridCol w:w="1520"/>
      </w:tblGrid>
      <w:tr w:rsidR="001F41C7" w14:paraId="24BC6908" w14:textId="77777777" w:rsidTr="001F41C7">
        <w:trPr>
          <w:trHeight w:val="480"/>
          <w:ins w:id="2245" w:author="Huanren Fu (傅煥仁)" w:date="2025-05-24T05:39:00Z"/>
        </w:trPr>
        <w:tc>
          <w:tcPr>
            <w:tcW w:w="320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5972156" w14:textId="77777777" w:rsidR="001F41C7" w:rsidRDefault="001F41C7">
            <w:pPr>
              <w:spacing w:before="120" w:after="120"/>
              <w:rPr>
                <w:ins w:id="2246" w:author="Huanren Fu (傅煥仁)" w:date="2025-05-24T05:39:00Z"/>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1E6CEC2" w14:textId="77777777" w:rsidR="001F41C7" w:rsidRDefault="001F41C7">
            <w:pPr>
              <w:spacing w:before="120" w:after="120"/>
              <w:jc w:val="center"/>
              <w:rPr>
                <w:ins w:id="2247" w:author="Huanren Fu (傅煥仁)" w:date="2025-05-24T05:39:00Z"/>
                <w:rFonts w:ascii="Arial" w:eastAsia="DengXian" w:hAnsi="Arial" w:cs="Arial"/>
                <w:b/>
                <w:bCs/>
                <w:color w:val="000000"/>
                <w:sz w:val="18"/>
                <w:szCs w:val="18"/>
                <w:lang w:eastAsia="zh-CN"/>
              </w:rPr>
            </w:pPr>
            <w:ins w:id="2248" w:author="Huanren Fu (傅煥仁)" w:date="2025-05-24T05:39:00Z">
              <w:r>
                <w:rPr>
                  <w:rFonts w:ascii="Arial" w:eastAsia="DengXian" w:hAnsi="Arial" w:cs="Arial"/>
                  <w:b/>
                  <w:bCs/>
                  <w:color w:val="000000"/>
                  <w:sz w:val="18"/>
                  <w:szCs w:val="18"/>
                </w:rPr>
                <w:t>Tx leakage</w:t>
              </w:r>
            </w:ins>
          </w:p>
        </w:tc>
        <w:tc>
          <w:tcPr>
            <w:tcW w:w="960" w:type="dxa"/>
            <w:tcBorders>
              <w:top w:val="single" w:sz="8" w:space="0" w:color="auto"/>
              <w:left w:val="nil"/>
              <w:bottom w:val="nil"/>
              <w:right w:val="single" w:sz="8" w:space="0" w:color="auto"/>
            </w:tcBorders>
            <w:shd w:val="clear" w:color="auto" w:fill="D9D9D9"/>
            <w:vAlign w:val="center"/>
            <w:hideMark/>
          </w:tcPr>
          <w:p w14:paraId="3E96E59B" w14:textId="77777777" w:rsidR="001F41C7" w:rsidRDefault="001F41C7">
            <w:pPr>
              <w:spacing w:before="120" w:after="120"/>
              <w:jc w:val="center"/>
              <w:rPr>
                <w:ins w:id="2249" w:author="Huanren Fu (傅煥仁)" w:date="2025-05-24T05:39:00Z"/>
                <w:rFonts w:ascii="Arial" w:eastAsia="DengXian" w:hAnsi="Arial" w:cs="Arial"/>
                <w:b/>
                <w:bCs/>
                <w:color w:val="000000"/>
                <w:sz w:val="18"/>
                <w:szCs w:val="18"/>
              </w:rPr>
            </w:pPr>
            <w:ins w:id="2250" w:author="Huanren Fu (傅煥仁)" w:date="2025-05-24T05:39:00Z">
              <w:r>
                <w:rPr>
                  <w:rFonts w:ascii="Arial" w:eastAsia="DengXian" w:hAnsi="Arial" w:cs="Arial"/>
                  <w:b/>
                  <w:bCs/>
                  <w:color w:val="000000"/>
                  <w:sz w:val="18"/>
                  <w:szCs w:val="18"/>
                </w:rPr>
                <w:t>Wanted Carrier</w:t>
              </w:r>
            </w:ins>
          </w:p>
        </w:tc>
        <w:tc>
          <w:tcPr>
            <w:tcW w:w="960" w:type="dxa"/>
            <w:tcBorders>
              <w:top w:val="single" w:sz="8" w:space="0" w:color="auto"/>
              <w:left w:val="nil"/>
              <w:bottom w:val="nil"/>
              <w:right w:val="single" w:sz="8" w:space="0" w:color="auto"/>
            </w:tcBorders>
            <w:shd w:val="clear" w:color="auto" w:fill="D9D9D9"/>
            <w:vAlign w:val="center"/>
            <w:hideMark/>
          </w:tcPr>
          <w:p w14:paraId="3DF35256" w14:textId="77777777" w:rsidR="001F41C7" w:rsidRDefault="001F41C7">
            <w:pPr>
              <w:spacing w:before="120" w:after="120"/>
              <w:jc w:val="center"/>
              <w:rPr>
                <w:ins w:id="2251" w:author="Huanren Fu (傅煥仁)" w:date="2025-05-24T05:39:00Z"/>
                <w:rFonts w:ascii="Arial" w:eastAsia="DengXian" w:hAnsi="Arial" w:cs="Arial"/>
                <w:b/>
                <w:bCs/>
                <w:color w:val="000000"/>
                <w:sz w:val="18"/>
                <w:szCs w:val="18"/>
              </w:rPr>
            </w:pPr>
            <w:ins w:id="2252" w:author="Huanren Fu (傅煥仁)" w:date="2025-05-24T05:39:00Z">
              <w:r>
                <w:rPr>
                  <w:rFonts w:ascii="Arial" w:eastAsia="DengXian" w:hAnsi="Arial" w:cs="Arial"/>
                  <w:b/>
                  <w:bCs/>
                  <w:color w:val="000000"/>
                  <w:sz w:val="18"/>
                  <w:szCs w:val="18"/>
                </w:rPr>
                <w:t>Wanted Carrier</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AAA7DB7" w14:textId="77777777" w:rsidR="001F41C7" w:rsidRDefault="001F41C7">
            <w:pPr>
              <w:spacing w:before="120" w:after="120"/>
              <w:jc w:val="center"/>
              <w:rPr>
                <w:ins w:id="2253" w:author="Huanren Fu (傅煥仁)" w:date="2025-05-24T05:39:00Z"/>
                <w:rFonts w:ascii="Arial" w:eastAsia="DengXian" w:hAnsi="Arial" w:cs="Arial"/>
                <w:b/>
                <w:bCs/>
                <w:color w:val="000000"/>
                <w:sz w:val="18"/>
                <w:szCs w:val="18"/>
              </w:rPr>
            </w:pPr>
            <w:ins w:id="2254" w:author="Huanren Fu (傅煥仁)" w:date="2025-05-24T05:39:00Z">
              <w:r>
                <w:rPr>
                  <w:rFonts w:ascii="Arial" w:eastAsia="DengXian" w:hAnsi="Arial" w:cs="Arial"/>
                  <w:b/>
                  <w:bCs/>
                  <w:color w:val="000000"/>
                  <w:sz w:val="18"/>
                  <w:szCs w:val="18"/>
                </w:rPr>
                <w:t>Noise floor</w:t>
              </w:r>
            </w:ins>
          </w:p>
        </w:tc>
        <w:tc>
          <w:tcPr>
            <w:tcW w:w="1520" w:type="dxa"/>
            <w:tcBorders>
              <w:top w:val="single" w:sz="8" w:space="0" w:color="auto"/>
              <w:left w:val="nil"/>
              <w:bottom w:val="nil"/>
              <w:right w:val="single" w:sz="8" w:space="0" w:color="auto"/>
            </w:tcBorders>
            <w:shd w:val="clear" w:color="auto" w:fill="D9D9D9"/>
            <w:hideMark/>
          </w:tcPr>
          <w:p w14:paraId="39A5B278" w14:textId="77777777" w:rsidR="001F41C7" w:rsidRDefault="001F41C7">
            <w:pPr>
              <w:spacing w:before="120" w:after="120"/>
              <w:jc w:val="center"/>
              <w:rPr>
                <w:ins w:id="2255" w:author="Huanren Fu (傅煥仁)" w:date="2025-05-24T05:39:00Z"/>
                <w:rFonts w:ascii="Arial" w:eastAsia="DengXian" w:hAnsi="Arial" w:cs="Arial"/>
                <w:color w:val="000000"/>
                <w:sz w:val="18"/>
                <w:szCs w:val="18"/>
              </w:rPr>
            </w:pPr>
            <w:ins w:id="2256" w:author="Huanren Fu (傅煥仁)" w:date="2025-05-24T05:39:00Z">
              <w:r>
                <w:rPr>
                  <w:rFonts w:ascii="Arial" w:eastAsia="DengXian" w:hAnsi="Arial" w:cs="Arial"/>
                  <w:b/>
                  <w:bCs/>
                  <w:color w:val="000000"/>
                  <w:sz w:val="18"/>
                  <w:szCs w:val="18"/>
                </w:rPr>
                <w:t>Tx leakage mapping to -12dBFS (PAPR is considered)</w:t>
              </w:r>
            </w:ins>
          </w:p>
        </w:tc>
      </w:tr>
      <w:tr w:rsidR="001F41C7" w14:paraId="692C993D" w14:textId="77777777" w:rsidTr="001F41C7">
        <w:trPr>
          <w:trHeight w:val="113"/>
          <w:ins w:id="2257" w:author="Huanren Fu (傅煥仁)" w:date="2025-05-24T05:3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61DAA" w14:textId="77777777" w:rsidR="001F41C7" w:rsidRDefault="001F41C7">
            <w:pPr>
              <w:spacing w:beforeAutospacing="1" w:afterAutospacing="1"/>
              <w:rPr>
                <w:ins w:id="2258" w:author="Huanren Fu (傅煥仁)" w:date="2025-05-24T05:39:00Z"/>
                <w:kern w:val="2"/>
                <w:lang w:eastAsia="zh-C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7CE0B8" w14:textId="77777777" w:rsidR="001F41C7" w:rsidRDefault="001F41C7">
            <w:pPr>
              <w:spacing w:beforeAutospacing="1" w:afterAutospacing="1"/>
              <w:rPr>
                <w:ins w:id="2259" w:author="Huanren Fu (傅煥仁)" w:date="2025-05-24T05:39:00Z"/>
                <w:rFonts w:ascii="Arial" w:eastAsia="DengXian" w:hAnsi="Arial" w:cs="Arial"/>
                <w:b/>
                <w:bCs/>
                <w:color w:val="000000"/>
                <w:sz w:val="18"/>
                <w:szCs w:val="18"/>
                <w:lang w:eastAsia="zh-CN"/>
              </w:rPr>
            </w:pPr>
          </w:p>
        </w:tc>
        <w:tc>
          <w:tcPr>
            <w:tcW w:w="960" w:type="dxa"/>
            <w:tcBorders>
              <w:top w:val="nil"/>
              <w:left w:val="nil"/>
              <w:bottom w:val="nil"/>
              <w:right w:val="single" w:sz="8" w:space="0" w:color="auto"/>
            </w:tcBorders>
            <w:shd w:val="clear" w:color="auto" w:fill="D9D9D9"/>
            <w:vAlign w:val="center"/>
            <w:hideMark/>
          </w:tcPr>
          <w:p w14:paraId="33C5C44B" w14:textId="77777777" w:rsidR="001F41C7" w:rsidRDefault="001F41C7">
            <w:pPr>
              <w:spacing w:before="120" w:after="120"/>
              <w:jc w:val="center"/>
              <w:rPr>
                <w:ins w:id="2260" w:author="Huanren Fu (傅煥仁)" w:date="2025-05-24T05:39:00Z"/>
                <w:rFonts w:ascii="Arial" w:eastAsia="DengXian" w:hAnsi="Arial" w:cs="Arial"/>
                <w:b/>
                <w:bCs/>
                <w:color w:val="000000"/>
                <w:sz w:val="18"/>
                <w:szCs w:val="18"/>
              </w:rPr>
            </w:pPr>
            <w:ins w:id="2261" w:author="Huanren Fu (傅煥仁)" w:date="2025-05-24T05:39:00Z">
              <w:r>
                <w:rPr>
                  <w:rFonts w:ascii="Arial" w:eastAsia="DengXian" w:hAnsi="Arial" w:cs="Arial"/>
                  <w:b/>
                  <w:bCs/>
                  <w:color w:val="000000"/>
                  <w:sz w:val="18"/>
                  <w:szCs w:val="18"/>
                </w:rPr>
                <w:t>(PCC)</w:t>
              </w:r>
            </w:ins>
          </w:p>
        </w:tc>
        <w:tc>
          <w:tcPr>
            <w:tcW w:w="960" w:type="dxa"/>
            <w:tcBorders>
              <w:top w:val="nil"/>
              <w:left w:val="nil"/>
              <w:bottom w:val="nil"/>
              <w:right w:val="single" w:sz="8" w:space="0" w:color="auto"/>
            </w:tcBorders>
            <w:shd w:val="clear" w:color="auto" w:fill="D9D9D9"/>
            <w:vAlign w:val="center"/>
            <w:hideMark/>
          </w:tcPr>
          <w:p w14:paraId="450835BB" w14:textId="77777777" w:rsidR="001F41C7" w:rsidRDefault="001F41C7">
            <w:pPr>
              <w:spacing w:before="120" w:after="120"/>
              <w:jc w:val="center"/>
              <w:rPr>
                <w:ins w:id="2262" w:author="Huanren Fu (傅煥仁)" w:date="2025-05-24T05:39:00Z"/>
                <w:rFonts w:ascii="Arial" w:eastAsia="DengXian" w:hAnsi="Arial" w:cs="Arial"/>
                <w:b/>
                <w:bCs/>
                <w:color w:val="000000"/>
                <w:sz w:val="18"/>
                <w:szCs w:val="18"/>
              </w:rPr>
            </w:pPr>
            <w:ins w:id="2263" w:author="Huanren Fu (傅煥仁)" w:date="2025-05-24T05:39:00Z">
              <w:r>
                <w:rPr>
                  <w:rFonts w:ascii="Arial" w:eastAsia="DengXian" w:hAnsi="Arial" w:cs="Arial"/>
                  <w:b/>
                  <w:bCs/>
                  <w:color w:val="000000"/>
                  <w:sz w:val="18"/>
                  <w:szCs w:val="18"/>
                </w:rPr>
                <w:t>(SCC)</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022185" w14:textId="77777777" w:rsidR="001F41C7" w:rsidRDefault="001F41C7">
            <w:pPr>
              <w:spacing w:beforeAutospacing="1" w:afterAutospacing="1"/>
              <w:rPr>
                <w:ins w:id="2264" w:author="Huanren Fu (傅煥仁)" w:date="2025-05-24T05:39:00Z"/>
                <w:rFonts w:ascii="Arial" w:eastAsia="DengXian" w:hAnsi="Arial" w:cs="Arial"/>
                <w:b/>
                <w:bCs/>
                <w:color w:val="000000"/>
                <w:sz w:val="18"/>
                <w:szCs w:val="18"/>
                <w:lang w:eastAsia="zh-CN"/>
              </w:rPr>
            </w:pPr>
          </w:p>
        </w:tc>
        <w:tc>
          <w:tcPr>
            <w:tcW w:w="1520" w:type="dxa"/>
            <w:tcBorders>
              <w:top w:val="nil"/>
              <w:left w:val="nil"/>
              <w:bottom w:val="single" w:sz="8" w:space="0" w:color="auto"/>
              <w:right w:val="single" w:sz="8" w:space="0" w:color="auto"/>
            </w:tcBorders>
            <w:shd w:val="clear" w:color="auto" w:fill="D9D9D9"/>
            <w:hideMark/>
          </w:tcPr>
          <w:p w14:paraId="57CCDC4F" w14:textId="77777777" w:rsidR="001F41C7" w:rsidRDefault="001F41C7">
            <w:pPr>
              <w:spacing w:before="120" w:after="120"/>
              <w:rPr>
                <w:ins w:id="2265" w:author="Huanren Fu (傅煥仁)" w:date="2025-05-24T05:39:00Z"/>
                <w:rFonts w:ascii="Arial" w:eastAsia="DengXian" w:hAnsi="Arial" w:cs="Arial"/>
                <w:b/>
                <w:bCs/>
                <w:color w:val="000000"/>
                <w:sz w:val="18"/>
                <w:szCs w:val="18"/>
              </w:rPr>
            </w:pPr>
          </w:p>
        </w:tc>
      </w:tr>
      <w:tr w:rsidR="001F41C7" w14:paraId="3DD6B9A1" w14:textId="77777777" w:rsidTr="001F41C7">
        <w:trPr>
          <w:trHeight w:val="397"/>
          <w:ins w:id="2266"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6EFFB17E" w14:textId="77777777" w:rsidR="001F41C7" w:rsidRDefault="001F41C7">
            <w:pPr>
              <w:spacing w:before="120" w:after="120"/>
              <w:jc w:val="center"/>
              <w:rPr>
                <w:ins w:id="2267" w:author="Huanren Fu (傅煥仁)" w:date="2025-05-24T05:39:00Z"/>
                <w:rFonts w:ascii="Arial" w:eastAsia="DengXian" w:hAnsi="Arial" w:cs="Arial"/>
                <w:b/>
                <w:bCs/>
                <w:color w:val="000000"/>
                <w:sz w:val="18"/>
                <w:szCs w:val="18"/>
                <w:lang w:eastAsia="zh-CN"/>
              </w:rPr>
            </w:pPr>
            <w:ins w:id="2268" w:author="Huanren Fu (傅煥仁)" w:date="2025-05-24T05:39:00Z">
              <w:r>
                <w:rPr>
                  <w:rFonts w:ascii="Arial" w:eastAsia="DengXian" w:hAnsi="Arial" w:cs="Arial"/>
                  <w:b/>
                  <w:bCs/>
                  <w:color w:val="000000"/>
                  <w:sz w:val="18"/>
                  <w:szCs w:val="18"/>
                </w:rPr>
                <w:t>PA out</w:t>
              </w:r>
            </w:ins>
          </w:p>
        </w:tc>
        <w:tc>
          <w:tcPr>
            <w:tcW w:w="960" w:type="dxa"/>
            <w:tcBorders>
              <w:top w:val="nil"/>
              <w:left w:val="nil"/>
              <w:bottom w:val="single" w:sz="8" w:space="0" w:color="auto"/>
              <w:right w:val="single" w:sz="8" w:space="0" w:color="auto"/>
            </w:tcBorders>
            <w:vAlign w:val="center"/>
            <w:hideMark/>
          </w:tcPr>
          <w:p w14:paraId="62492409" w14:textId="77777777" w:rsidR="001F41C7" w:rsidRDefault="001F41C7">
            <w:pPr>
              <w:spacing w:before="120" w:after="120"/>
              <w:jc w:val="right"/>
              <w:rPr>
                <w:ins w:id="2269" w:author="Huanren Fu (傅煥仁)" w:date="2025-05-24T05:39:00Z"/>
                <w:rFonts w:ascii="Arial" w:eastAsia="DengXian" w:hAnsi="Arial" w:cs="Arial"/>
                <w:color w:val="000000"/>
                <w:sz w:val="18"/>
                <w:szCs w:val="18"/>
              </w:rPr>
            </w:pPr>
            <w:ins w:id="2270" w:author="Huanren Fu (傅煥仁)" w:date="2025-05-24T05:39:00Z">
              <w:r>
                <w:rPr>
                  <w:rFonts w:ascii="Arial" w:eastAsia="DengXian" w:hAnsi="Arial" w:cs="Arial"/>
                  <w:color w:val="000000"/>
                  <w:sz w:val="18"/>
                  <w:szCs w:val="18"/>
                </w:rPr>
                <w:t>27</w:t>
              </w:r>
            </w:ins>
          </w:p>
        </w:tc>
        <w:tc>
          <w:tcPr>
            <w:tcW w:w="960" w:type="dxa"/>
            <w:tcBorders>
              <w:top w:val="nil"/>
              <w:left w:val="nil"/>
              <w:bottom w:val="single" w:sz="8" w:space="0" w:color="auto"/>
              <w:right w:val="single" w:sz="8" w:space="0" w:color="auto"/>
            </w:tcBorders>
            <w:vAlign w:val="center"/>
            <w:hideMark/>
          </w:tcPr>
          <w:p w14:paraId="2AF85173" w14:textId="77777777" w:rsidR="001F41C7" w:rsidRDefault="001F41C7">
            <w:pPr>
              <w:spacing w:before="120" w:after="120"/>
              <w:rPr>
                <w:ins w:id="2271" w:author="Huanren Fu (傅煥仁)" w:date="2025-05-24T05:39:00Z"/>
                <w:rFonts w:ascii="Arial" w:eastAsia="DengXian" w:hAnsi="Arial" w:cs="Arial"/>
                <w:color w:val="000000"/>
                <w:sz w:val="18"/>
                <w:szCs w:val="18"/>
              </w:rPr>
            </w:pPr>
            <w:ins w:id="227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3597D00" w14:textId="77777777" w:rsidR="001F41C7" w:rsidRDefault="001F41C7">
            <w:pPr>
              <w:spacing w:before="120" w:after="120"/>
              <w:rPr>
                <w:ins w:id="2273" w:author="Huanren Fu (傅煥仁)" w:date="2025-05-24T05:39:00Z"/>
                <w:rFonts w:ascii="Arial" w:eastAsia="DengXian" w:hAnsi="Arial" w:cs="Arial"/>
                <w:color w:val="000000"/>
                <w:sz w:val="18"/>
                <w:szCs w:val="18"/>
              </w:rPr>
            </w:pPr>
            <w:ins w:id="227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B1D22C4" w14:textId="77777777" w:rsidR="001F41C7" w:rsidRDefault="001F41C7">
            <w:pPr>
              <w:spacing w:before="120" w:after="120"/>
              <w:rPr>
                <w:ins w:id="2275" w:author="Huanren Fu (傅煥仁)" w:date="2025-05-24T05:39:00Z"/>
                <w:rFonts w:ascii="Arial" w:eastAsia="DengXian" w:hAnsi="Arial" w:cs="Arial"/>
                <w:color w:val="000000"/>
                <w:sz w:val="18"/>
                <w:szCs w:val="18"/>
              </w:rPr>
            </w:pPr>
            <w:ins w:id="2276"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57CBBB21" w14:textId="77777777" w:rsidR="001F41C7" w:rsidRDefault="001F41C7">
            <w:pPr>
              <w:spacing w:before="120" w:after="120"/>
              <w:rPr>
                <w:ins w:id="2277" w:author="Huanren Fu (傅煥仁)" w:date="2025-05-24T05:39:00Z"/>
                <w:rFonts w:ascii="Arial" w:eastAsia="DengXian" w:hAnsi="Arial" w:cs="Arial"/>
                <w:color w:val="000000"/>
                <w:sz w:val="18"/>
                <w:szCs w:val="18"/>
              </w:rPr>
            </w:pPr>
            <w:ins w:id="2278" w:author="Huanren Fu (傅煥仁)" w:date="2025-05-24T05:39:00Z">
              <w:r>
                <w:rPr>
                  <w:rFonts w:ascii="Arial" w:eastAsia="DengXian" w:hAnsi="Arial" w:cs="Arial"/>
                  <w:color w:val="000000"/>
                  <w:sz w:val="18"/>
                  <w:szCs w:val="18"/>
                </w:rPr>
                <w:t>/</w:t>
              </w:r>
            </w:ins>
          </w:p>
        </w:tc>
      </w:tr>
      <w:tr w:rsidR="001F41C7" w14:paraId="63DAF565" w14:textId="77777777" w:rsidTr="001F41C7">
        <w:trPr>
          <w:trHeight w:val="397"/>
          <w:ins w:id="2279"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719C2AC1" w14:textId="77777777" w:rsidR="001F41C7" w:rsidRDefault="001F41C7">
            <w:pPr>
              <w:spacing w:before="120" w:after="120"/>
              <w:jc w:val="center"/>
              <w:rPr>
                <w:ins w:id="2280" w:author="Huanren Fu (傅煥仁)" w:date="2025-05-24T05:39:00Z"/>
                <w:rFonts w:ascii="Arial" w:eastAsia="DengXian" w:hAnsi="Arial" w:cs="Arial"/>
                <w:b/>
                <w:bCs/>
                <w:color w:val="000000"/>
                <w:sz w:val="18"/>
                <w:szCs w:val="18"/>
              </w:rPr>
            </w:pPr>
            <w:ins w:id="2281" w:author="Huanren Fu (傅煥仁)" w:date="2025-05-24T05:39:00Z">
              <w:r>
                <w:rPr>
                  <w:rFonts w:ascii="Arial" w:eastAsia="DengXian" w:hAnsi="Arial" w:cs="Arial"/>
                  <w:b/>
                  <w:bCs/>
                  <w:color w:val="000000"/>
                  <w:sz w:val="18"/>
                  <w:szCs w:val="18"/>
                </w:rPr>
                <w:t>Duplexer isolation</w:t>
              </w:r>
            </w:ins>
          </w:p>
        </w:tc>
        <w:tc>
          <w:tcPr>
            <w:tcW w:w="960" w:type="dxa"/>
            <w:tcBorders>
              <w:top w:val="nil"/>
              <w:left w:val="nil"/>
              <w:bottom w:val="single" w:sz="8" w:space="0" w:color="auto"/>
              <w:right w:val="single" w:sz="8" w:space="0" w:color="auto"/>
            </w:tcBorders>
            <w:vAlign w:val="center"/>
            <w:hideMark/>
          </w:tcPr>
          <w:p w14:paraId="0F212314" w14:textId="77777777" w:rsidR="001F41C7" w:rsidRDefault="001F41C7">
            <w:pPr>
              <w:spacing w:before="120" w:after="120"/>
              <w:jc w:val="right"/>
              <w:rPr>
                <w:ins w:id="2282" w:author="Huanren Fu (傅煥仁)" w:date="2025-05-24T05:39:00Z"/>
                <w:rFonts w:ascii="Arial" w:eastAsia="DengXian" w:hAnsi="Arial" w:cs="Arial"/>
                <w:color w:val="000000"/>
                <w:sz w:val="18"/>
                <w:szCs w:val="18"/>
              </w:rPr>
            </w:pPr>
            <w:ins w:id="2283" w:author="Huanren Fu (傅煥仁)" w:date="2025-05-24T05:39:00Z">
              <w:r>
                <w:rPr>
                  <w:rFonts w:ascii="Arial" w:eastAsia="DengXian" w:hAnsi="Arial" w:cs="Arial"/>
                  <w:color w:val="000000"/>
                  <w:sz w:val="18"/>
                  <w:szCs w:val="18"/>
                </w:rPr>
                <w:t>50</w:t>
              </w:r>
            </w:ins>
          </w:p>
        </w:tc>
        <w:tc>
          <w:tcPr>
            <w:tcW w:w="960" w:type="dxa"/>
            <w:tcBorders>
              <w:top w:val="nil"/>
              <w:left w:val="nil"/>
              <w:bottom w:val="single" w:sz="8" w:space="0" w:color="auto"/>
              <w:right w:val="single" w:sz="8" w:space="0" w:color="auto"/>
            </w:tcBorders>
            <w:vAlign w:val="center"/>
            <w:hideMark/>
          </w:tcPr>
          <w:p w14:paraId="054B7E93" w14:textId="77777777" w:rsidR="001F41C7" w:rsidRDefault="001F41C7">
            <w:pPr>
              <w:spacing w:before="120" w:after="120"/>
              <w:rPr>
                <w:ins w:id="2284" w:author="Huanren Fu (傅煥仁)" w:date="2025-05-24T05:39:00Z"/>
                <w:rFonts w:ascii="Arial" w:eastAsia="DengXian" w:hAnsi="Arial" w:cs="Arial"/>
                <w:color w:val="000000"/>
                <w:sz w:val="18"/>
                <w:szCs w:val="18"/>
              </w:rPr>
            </w:pPr>
            <w:ins w:id="228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C438BBE" w14:textId="77777777" w:rsidR="001F41C7" w:rsidRDefault="001F41C7">
            <w:pPr>
              <w:spacing w:before="120" w:after="120"/>
              <w:rPr>
                <w:ins w:id="2286" w:author="Huanren Fu (傅煥仁)" w:date="2025-05-24T05:39:00Z"/>
                <w:rFonts w:ascii="Arial" w:eastAsia="DengXian" w:hAnsi="Arial" w:cs="Arial"/>
                <w:color w:val="000000"/>
                <w:sz w:val="18"/>
                <w:szCs w:val="18"/>
              </w:rPr>
            </w:pPr>
            <w:ins w:id="228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654D6A9" w14:textId="77777777" w:rsidR="001F41C7" w:rsidRDefault="001F41C7">
            <w:pPr>
              <w:spacing w:before="120" w:after="120"/>
              <w:rPr>
                <w:ins w:id="2288" w:author="Huanren Fu (傅煥仁)" w:date="2025-05-24T05:39:00Z"/>
                <w:rFonts w:ascii="Arial" w:eastAsia="DengXian" w:hAnsi="Arial" w:cs="Arial"/>
                <w:color w:val="000000"/>
                <w:sz w:val="18"/>
                <w:szCs w:val="18"/>
              </w:rPr>
            </w:pPr>
            <w:ins w:id="2289"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7FBBD4AD" w14:textId="77777777" w:rsidR="001F41C7" w:rsidRDefault="001F41C7">
            <w:pPr>
              <w:spacing w:before="120" w:after="120"/>
              <w:rPr>
                <w:ins w:id="2290" w:author="Huanren Fu (傅煥仁)" w:date="2025-05-24T05:39:00Z"/>
                <w:rFonts w:ascii="Arial" w:eastAsia="DengXian" w:hAnsi="Arial" w:cs="Arial"/>
                <w:color w:val="000000"/>
                <w:sz w:val="18"/>
                <w:szCs w:val="18"/>
              </w:rPr>
            </w:pPr>
            <w:ins w:id="2291" w:author="Huanren Fu (傅煥仁)" w:date="2025-05-24T05:39:00Z">
              <w:r>
                <w:rPr>
                  <w:rFonts w:ascii="Arial" w:eastAsia="DengXian" w:hAnsi="Arial" w:cs="Arial"/>
                  <w:color w:val="000000"/>
                  <w:sz w:val="18"/>
                  <w:szCs w:val="18"/>
                </w:rPr>
                <w:t>/</w:t>
              </w:r>
            </w:ins>
          </w:p>
        </w:tc>
      </w:tr>
      <w:tr w:rsidR="001F41C7" w14:paraId="36B7345F" w14:textId="77777777" w:rsidTr="001F41C7">
        <w:trPr>
          <w:trHeight w:val="397"/>
          <w:ins w:id="2292"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620509F7" w14:textId="77777777" w:rsidR="001F41C7" w:rsidRDefault="001F41C7">
            <w:pPr>
              <w:spacing w:before="120" w:after="120"/>
              <w:jc w:val="center"/>
              <w:rPr>
                <w:ins w:id="2293" w:author="Huanren Fu (傅煥仁)" w:date="2025-05-24T05:39:00Z"/>
                <w:rFonts w:ascii="Arial" w:eastAsia="DengXian" w:hAnsi="Arial" w:cs="Arial"/>
                <w:b/>
                <w:bCs/>
                <w:color w:val="000000"/>
                <w:sz w:val="18"/>
                <w:szCs w:val="18"/>
              </w:rPr>
            </w:pPr>
            <w:ins w:id="2294" w:author="Huanren Fu (傅煥仁)" w:date="2025-05-24T05:39:00Z">
              <w:r>
                <w:rPr>
                  <w:rFonts w:ascii="Arial" w:eastAsia="DengXian" w:hAnsi="Arial" w:cs="Arial"/>
                  <w:b/>
                  <w:bCs/>
                  <w:color w:val="000000"/>
                  <w:sz w:val="18"/>
                  <w:szCs w:val="18"/>
                </w:rPr>
                <w:t>Rx Antenna input</w:t>
              </w:r>
            </w:ins>
          </w:p>
        </w:tc>
        <w:tc>
          <w:tcPr>
            <w:tcW w:w="960" w:type="dxa"/>
            <w:tcBorders>
              <w:top w:val="nil"/>
              <w:left w:val="nil"/>
              <w:bottom w:val="single" w:sz="8" w:space="0" w:color="auto"/>
              <w:right w:val="single" w:sz="8" w:space="0" w:color="auto"/>
            </w:tcBorders>
            <w:vAlign w:val="center"/>
            <w:hideMark/>
          </w:tcPr>
          <w:p w14:paraId="765C469B" w14:textId="77777777" w:rsidR="001F41C7" w:rsidRDefault="001F41C7">
            <w:pPr>
              <w:spacing w:before="120" w:after="120"/>
              <w:rPr>
                <w:ins w:id="2295" w:author="Huanren Fu (傅煥仁)" w:date="2025-05-24T05:39:00Z"/>
                <w:rFonts w:ascii="Arial" w:eastAsia="DengXian" w:hAnsi="Arial" w:cs="Arial"/>
                <w:color w:val="000000"/>
                <w:sz w:val="18"/>
                <w:szCs w:val="18"/>
              </w:rPr>
            </w:pPr>
            <w:ins w:id="229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4D0DAE81" w14:textId="77777777" w:rsidR="001F41C7" w:rsidRDefault="001F41C7">
            <w:pPr>
              <w:spacing w:before="120" w:after="120"/>
              <w:jc w:val="right"/>
              <w:rPr>
                <w:ins w:id="2297" w:author="Huanren Fu (傅煥仁)" w:date="2025-05-24T05:39:00Z"/>
                <w:rFonts w:ascii="Arial" w:eastAsia="DengXian" w:hAnsi="Arial" w:cs="Arial"/>
                <w:color w:val="000000"/>
                <w:sz w:val="18"/>
                <w:szCs w:val="18"/>
              </w:rPr>
            </w:pPr>
            <w:ins w:id="2298" w:author="Huanren Fu (傅煥仁)" w:date="2025-05-24T05:39:00Z">
              <w:r>
                <w:rPr>
                  <w:rFonts w:ascii="Arial" w:eastAsia="DengXian" w:hAnsi="Arial" w:cs="Arial"/>
                  <w:color w:val="000000"/>
                  <w:sz w:val="18"/>
                  <w:szCs w:val="18"/>
                </w:rPr>
                <w:t>-96.5</w:t>
              </w:r>
            </w:ins>
          </w:p>
        </w:tc>
        <w:tc>
          <w:tcPr>
            <w:tcW w:w="960" w:type="dxa"/>
            <w:tcBorders>
              <w:top w:val="nil"/>
              <w:left w:val="nil"/>
              <w:bottom w:val="single" w:sz="8" w:space="0" w:color="auto"/>
              <w:right w:val="single" w:sz="8" w:space="0" w:color="auto"/>
            </w:tcBorders>
            <w:vAlign w:val="center"/>
            <w:hideMark/>
          </w:tcPr>
          <w:p w14:paraId="20EC70FE" w14:textId="77777777" w:rsidR="001F41C7" w:rsidRDefault="001F41C7">
            <w:pPr>
              <w:spacing w:before="120" w:after="120"/>
              <w:jc w:val="right"/>
              <w:rPr>
                <w:ins w:id="2299" w:author="Huanren Fu (傅煥仁)" w:date="2025-05-24T05:39:00Z"/>
                <w:rFonts w:ascii="Arial" w:eastAsia="DengXian" w:hAnsi="Arial" w:cs="Arial"/>
                <w:color w:val="000000"/>
                <w:sz w:val="18"/>
                <w:szCs w:val="18"/>
              </w:rPr>
            </w:pPr>
            <w:ins w:id="2300" w:author="Huanren Fu (傅煥仁)" w:date="2025-05-24T05:39:00Z">
              <w:r>
                <w:rPr>
                  <w:rFonts w:ascii="Arial" w:eastAsia="DengXian" w:hAnsi="Arial" w:cs="Arial"/>
                  <w:color w:val="000000"/>
                  <w:sz w:val="18"/>
                  <w:szCs w:val="18"/>
                </w:rPr>
                <w:t>-91.5</w:t>
              </w:r>
            </w:ins>
          </w:p>
        </w:tc>
        <w:tc>
          <w:tcPr>
            <w:tcW w:w="960" w:type="dxa"/>
            <w:tcBorders>
              <w:top w:val="nil"/>
              <w:left w:val="nil"/>
              <w:bottom w:val="single" w:sz="8" w:space="0" w:color="auto"/>
              <w:right w:val="single" w:sz="8" w:space="0" w:color="auto"/>
            </w:tcBorders>
            <w:vAlign w:val="center"/>
            <w:hideMark/>
          </w:tcPr>
          <w:p w14:paraId="29B789DB" w14:textId="77777777" w:rsidR="001F41C7" w:rsidRDefault="001F41C7">
            <w:pPr>
              <w:spacing w:before="120" w:after="120"/>
              <w:rPr>
                <w:ins w:id="2301" w:author="Huanren Fu (傅煥仁)" w:date="2025-05-24T05:39:00Z"/>
                <w:rFonts w:ascii="Arial" w:eastAsia="DengXian" w:hAnsi="Arial" w:cs="Arial"/>
                <w:color w:val="000000"/>
                <w:sz w:val="18"/>
                <w:szCs w:val="18"/>
              </w:rPr>
            </w:pPr>
            <w:ins w:id="2302"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01305846" w14:textId="77777777" w:rsidR="001F41C7" w:rsidRDefault="001F41C7">
            <w:pPr>
              <w:spacing w:before="120" w:after="120"/>
              <w:rPr>
                <w:ins w:id="2303" w:author="Huanren Fu (傅煥仁)" w:date="2025-05-24T05:39:00Z"/>
                <w:rFonts w:ascii="Arial" w:eastAsia="DengXian" w:hAnsi="Arial" w:cs="Arial"/>
                <w:color w:val="000000"/>
                <w:sz w:val="18"/>
                <w:szCs w:val="18"/>
              </w:rPr>
            </w:pPr>
            <w:ins w:id="2304" w:author="Huanren Fu (傅煥仁)" w:date="2025-05-24T05:39:00Z">
              <w:r>
                <w:rPr>
                  <w:rFonts w:ascii="Arial" w:eastAsia="DengXian" w:hAnsi="Arial" w:cs="Arial"/>
                  <w:color w:val="000000"/>
                  <w:sz w:val="18"/>
                  <w:szCs w:val="18"/>
                </w:rPr>
                <w:t>/</w:t>
              </w:r>
            </w:ins>
          </w:p>
        </w:tc>
      </w:tr>
      <w:tr w:rsidR="001F41C7" w14:paraId="20AB16D7" w14:textId="77777777" w:rsidTr="001F41C7">
        <w:trPr>
          <w:trHeight w:val="397"/>
          <w:ins w:id="2305"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2D60EA2B" w14:textId="77777777" w:rsidR="001F41C7" w:rsidRDefault="001F41C7">
            <w:pPr>
              <w:spacing w:before="120" w:after="120"/>
              <w:jc w:val="center"/>
              <w:rPr>
                <w:ins w:id="2306" w:author="Huanren Fu (傅煥仁)" w:date="2025-05-24T05:39:00Z"/>
                <w:rFonts w:ascii="Arial" w:eastAsia="DengXian" w:hAnsi="Arial" w:cs="Arial"/>
                <w:b/>
                <w:bCs/>
                <w:color w:val="000000"/>
                <w:sz w:val="18"/>
                <w:szCs w:val="18"/>
              </w:rPr>
            </w:pPr>
            <w:ins w:id="2307" w:author="Huanren Fu (傅煥仁)" w:date="2025-05-24T05:39:00Z">
              <w:r>
                <w:rPr>
                  <w:rFonts w:ascii="Arial" w:eastAsia="DengXian" w:hAnsi="Arial" w:cs="Arial"/>
                  <w:b/>
                  <w:bCs/>
                  <w:color w:val="000000"/>
                  <w:sz w:val="18"/>
                  <w:szCs w:val="18"/>
                </w:rPr>
                <w:lastRenderedPageBreak/>
                <w:t>FE loss</w:t>
              </w:r>
            </w:ins>
          </w:p>
        </w:tc>
        <w:tc>
          <w:tcPr>
            <w:tcW w:w="960" w:type="dxa"/>
            <w:tcBorders>
              <w:top w:val="nil"/>
              <w:left w:val="nil"/>
              <w:bottom w:val="single" w:sz="8" w:space="0" w:color="auto"/>
              <w:right w:val="single" w:sz="8" w:space="0" w:color="auto"/>
            </w:tcBorders>
            <w:vAlign w:val="center"/>
            <w:hideMark/>
          </w:tcPr>
          <w:p w14:paraId="7A0447C3" w14:textId="77777777" w:rsidR="001F41C7" w:rsidRDefault="001F41C7">
            <w:pPr>
              <w:spacing w:before="120" w:after="120"/>
              <w:rPr>
                <w:ins w:id="2308" w:author="Huanren Fu (傅煥仁)" w:date="2025-05-24T05:39:00Z"/>
                <w:rFonts w:ascii="Arial" w:eastAsia="DengXian" w:hAnsi="Arial" w:cs="Arial"/>
                <w:color w:val="000000"/>
                <w:sz w:val="18"/>
                <w:szCs w:val="18"/>
              </w:rPr>
            </w:pPr>
            <w:ins w:id="230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142035F" w14:textId="77777777" w:rsidR="001F41C7" w:rsidRDefault="001F41C7">
            <w:pPr>
              <w:spacing w:before="120" w:after="120"/>
              <w:jc w:val="right"/>
              <w:rPr>
                <w:ins w:id="2310" w:author="Huanren Fu (傅煥仁)" w:date="2025-05-24T05:39:00Z"/>
                <w:rFonts w:ascii="Arial" w:eastAsia="DengXian" w:hAnsi="Arial" w:cs="Arial"/>
                <w:color w:val="000000"/>
                <w:sz w:val="18"/>
                <w:szCs w:val="18"/>
              </w:rPr>
            </w:pPr>
            <w:ins w:id="2311"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2C880CFC" w14:textId="77777777" w:rsidR="001F41C7" w:rsidRDefault="001F41C7">
            <w:pPr>
              <w:spacing w:before="120" w:after="120"/>
              <w:jc w:val="right"/>
              <w:rPr>
                <w:ins w:id="2312" w:author="Huanren Fu (傅煥仁)" w:date="2025-05-24T05:39:00Z"/>
                <w:rFonts w:ascii="Arial" w:eastAsia="DengXian" w:hAnsi="Arial" w:cs="Arial"/>
                <w:color w:val="000000"/>
                <w:sz w:val="18"/>
                <w:szCs w:val="18"/>
              </w:rPr>
            </w:pPr>
            <w:ins w:id="2313"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7A66DF3C" w14:textId="77777777" w:rsidR="001F41C7" w:rsidRDefault="001F41C7">
            <w:pPr>
              <w:spacing w:before="120" w:after="120"/>
              <w:rPr>
                <w:ins w:id="2314" w:author="Huanren Fu (傅煥仁)" w:date="2025-05-24T05:39:00Z"/>
                <w:rFonts w:ascii="Arial" w:eastAsia="DengXian" w:hAnsi="Arial" w:cs="Arial"/>
                <w:color w:val="000000"/>
                <w:sz w:val="18"/>
                <w:szCs w:val="18"/>
              </w:rPr>
            </w:pPr>
            <w:ins w:id="2315"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578EE9C5" w14:textId="77777777" w:rsidR="001F41C7" w:rsidRDefault="001F41C7">
            <w:pPr>
              <w:spacing w:before="120" w:after="120"/>
              <w:rPr>
                <w:ins w:id="2316" w:author="Huanren Fu (傅煥仁)" w:date="2025-05-24T05:39:00Z"/>
                <w:rFonts w:ascii="Arial" w:eastAsia="DengXian" w:hAnsi="Arial" w:cs="Arial"/>
                <w:color w:val="000000"/>
                <w:sz w:val="18"/>
                <w:szCs w:val="18"/>
              </w:rPr>
            </w:pPr>
            <w:ins w:id="2317" w:author="Huanren Fu (傅煥仁)" w:date="2025-05-24T05:39:00Z">
              <w:r>
                <w:rPr>
                  <w:rFonts w:ascii="Arial" w:eastAsia="DengXian" w:hAnsi="Arial" w:cs="Arial"/>
                  <w:color w:val="000000"/>
                  <w:sz w:val="18"/>
                  <w:szCs w:val="18"/>
                </w:rPr>
                <w:t>/</w:t>
              </w:r>
            </w:ins>
          </w:p>
        </w:tc>
      </w:tr>
      <w:tr w:rsidR="001F41C7" w14:paraId="4B63CD05" w14:textId="77777777" w:rsidTr="001F41C7">
        <w:trPr>
          <w:trHeight w:val="397"/>
          <w:ins w:id="2318"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5E97FBA3" w14:textId="77777777" w:rsidR="001F41C7" w:rsidRDefault="001F41C7">
            <w:pPr>
              <w:spacing w:before="120" w:after="120"/>
              <w:jc w:val="center"/>
              <w:rPr>
                <w:ins w:id="2319" w:author="Huanren Fu (傅煥仁)" w:date="2025-05-24T05:39:00Z"/>
                <w:rFonts w:ascii="Arial" w:eastAsia="DengXian" w:hAnsi="Arial" w:cs="Arial"/>
                <w:b/>
                <w:bCs/>
                <w:color w:val="000000"/>
                <w:sz w:val="18"/>
                <w:szCs w:val="18"/>
              </w:rPr>
            </w:pPr>
            <w:ins w:id="2320" w:author="Huanren Fu (傅煥仁)" w:date="2025-05-24T05:39:00Z">
              <w:r>
                <w:rPr>
                  <w:rFonts w:ascii="Arial" w:eastAsia="DengXian" w:hAnsi="Arial" w:cs="Arial"/>
                  <w:b/>
                  <w:bCs/>
                  <w:color w:val="000000"/>
                  <w:sz w:val="18"/>
                  <w:szCs w:val="18"/>
                </w:rPr>
                <w:t>Duplexer output</w:t>
              </w:r>
            </w:ins>
          </w:p>
        </w:tc>
        <w:tc>
          <w:tcPr>
            <w:tcW w:w="960" w:type="dxa"/>
            <w:tcBorders>
              <w:top w:val="nil"/>
              <w:left w:val="nil"/>
              <w:bottom w:val="single" w:sz="8" w:space="0" w:color="auto"/>
              <w:right w:val="single" w:sz="8" w:space="0" w:color="auto"/>
            </w:tcBorders>
            <w:vAlign w:val="center"/>
            <w:hideMark/>
          </w:tcPr>
          <w:p w14:paraId="079D8BA3" w14:textId="77777777" w:rsidR="001F41C7" w:rsidRDefault="001F41C7">
            <w:pPr>
              <w:spacing w:before="120" w:after="120"/>
              <w:jc w:val="right"/>
              <w:rPr>
                <w:ins w:id="2321" w:author="Huanren Fu (傅煥仁)" w:date="2025-05-24T05:39:00Z"/>
                <w:rFonts w:ascii="Arial" w:eastAsia="DengXian" w:hAnsi="Arial" w:cs="Arial"/>
                <w:color w:val="000000"/>
                <w:sz w:val="18"/>
                <w:szCs w:val="18"/>
              </w:rPr>
            </w:pPr>
            <w:ins w:id="2322" w:author="Huanren Fu (傅煥仁)" w:date="2025-05-24T05:39:00Z">
              <w:r>
                <w:rPr>
                  <w:rFonts w:ascii="Arial" w:eastAsia="DengXian" w:hAnsi="Arial" w:cs="Arial"/>
                  <w:color w:val="000000"/>
                  <w:sz w:val="18"/>
                  <w:szCs w:val="18"/>
                </w:rPr>
                <w:t>-23</w:t>
              </w:r>
            </w:ins>
          </w:p>
        </w:tc>
        <w:tc>
          <w:tcPr>
            <w:tcW w:w="960" w:type="dxa"/>
            <w:tcBorders>
              <w:top w:val="nil"/>
              <w:left w:val="nil"/>
              <w:bottom w:val="single" w:sz="8" w:space="0" w:color="auto"/>
              <w:right w:val="single" w:sz="8" w:space="0" w:color="auto"/>
            </w:tcBorders>
            <w:vAlign w:val="center"/>
            <w:hideMark/>
          </w:tcPr>
          <w:p w14:paraId="4202A383" w14:textId="77777777" w:rsidR="001F41C7" w:rsidRDefault="001F41C7">
            <w:pPr>
              <w:spacing w:before="120" w:after="120"/>
              <w:jc w:val="right"/>
              <w:rPr>
                <w:ins w:id="2323" w:author="Huanren Fu (傅煥仁)" w:date="2025-05-24T05:39:00Z"/>
                <w:rFonts w:ascii="Arial" w:eastAsia="DengXian" w:hAnsi="Arial" w:cs="Arial"/>
                <w:color w:val="000000"/>
                <w:sz w:val="18"/>
                <w:szCs w:val="18"/>
              </w:rPr>
            </w:pPr>
            <w:ins w:id="2324" w:author="Huanren Fu (傅煥仁)" w:date="2025-05-24T05:39:00Z">
              <w:r>
                <w:rPr>
                  <w:rFonts w:ascii="Arial" w:eastAsia="DengXian" w:hAnsi="Arial" w:cs="Arial"/>
                  <w:color w:val="000000"/>
                  <w:sz w:val="18"/>
                  <w:szCs w:val="18"/>
                </w:rPr>
                <w:t>-100.5</w:t>
              </w:r>
            </w:ins>
          </w:p>
        </w:tc>
        <w:tc>
          <w:tcPr>
            <w:tcW w:w="960" w:type="dxa"/>
            <w:tcBorders>
              <w:top w:val="nil"/>
              <w:left w:val="nil"/>
              <w:bottom w:val="single" w:sz="8" w:space="0" w:color="auto"/>
              <w:right w:val="single" w:sz="8" w:space="0" w:color="auto"/>
            </w:tcBorders>
            <w:vAlign w:val="center"/>
            <w:hideMark/>
          </w:tcPr>
          <w:p w14:paraId="7A47B460" w14:textId="77777777" w:rsidR="001F41C7" w:rsidRDefault="001F41C7">
            <w:pPr>
              <w:spacing w:before="120" w:after="120"/>
              <w:jc w:val="right"/>
              <w:rPr>
                <w:ins w:id="2325" w:author="Huanren Fu (傅煥仁)" w:date="2025-05-24T05:39:00Z"/>
                <w:rFonts w:ascii="Arial" w:eastAsia="DengXian" w:hAnsi="Arial" w:cs="Arial"/>
                <w:color w:val="000000"/>
                <w:sz w:val="18"/>
                <w:szCs w:val="18"/>
              </w:rPr>
            </w:pPr>
            <w:ins w:id="2326" w:author="Huanren Fu (傅煥仁)" w:date="2025-05-24T05:39:00Z">
              <w:r>
                <w:rPr>
                  <w:rFonts w:ascii="Arial" w:eastAsia="DengXian" w:hAnsi="Arial" w:cs="Arial"/>
                  <w:color w:val="000000"/>
                  <w:sz w:val="18"/>
                  <w:szCs w:val="18"/>
                </w:rPr>
                <w:t>-95.5</w:t>
              </w:r>
            </w:ins>
          </w:p>
        </w:tc>
        <w:tc>
          <w:tcPr>
            <w:tcW w:w="960" w:type="dxa"/>
            <w:tcBorders>
              <w:top w:val="nil"/>
              <w:left w:val="nil"/>
              <w:bottom w:val="single" w:sz="8" w:space="0" w:color="auto"/>
              <w:right w:val="single" w:sz="8" w:space="0" w:color="auto"/>
            </w:tcBorders>
            <w:vAlign w:val="center"/>
            <w:hideMark/>
          </w:tcPr>
          <w:p w14:paraId="2BDFB446" w14:textId="77777777" w:rsidR="001F41C7" w:rsidRDefault="001F41C7">
            <w:pPr>
              <w:spacing w:before="120" w:after="120"/>
              <w:rPr>
                <w:ins w:id="2327" w:author="Huanren Fu (傅煥仁)" w:date="2025-05-24T05:39:00Z"/>
                <w:rFonts w:ascii="Arial" w:eastAsia="DengXian" w:hAnsi="Arial" w:cs="Arial"/>
                <w:color w:val="000000"/>
                <w:sz w:val="18"/>
                <w:szCs w:val="18"/>
              </w:rPr>
            </w:pPr>
            <w:ins w:id="2328"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40139C66" w14:textId="77777777" w:rsidR="001F41C7" w:rsidRDefault="001F41C7">
            <w:pPr>
              <w:spacing w:before="120" w:after="120"/>
              <w:rPr>
                <w:ins w:id="2329" w:author="Huanren Fu (傅煥仁)" w:date="2025-05-24T05:39:00Z"/>
                <w:rFonts w:ascii="Arial" w:eastAsia="DengXian" w:hAnsi="Arial" w:cs="Arial"/>
                <w:color w:val="000000"/>
                <w:sz w:val="18"/>
                <w:szCs w:val="18"/>
              </w:rPr>
            </w:pPr>
            <w:ins w:id="2330" w:author="Huanren Fu (傅煥仁)" w:date="2025-05-24T05:39:00Z">
              <w:r>
                <w:rPr>
                  <w:rFonts w:ascii="Arial" w:eastAsia="DengXian" w:hAnsi="Arial" w:cs="Arial"/>
                  <w:color w:val="000000"/>
                  <w:sz w:val="18"/>
                  <w:szCs w:val="18"/>
                </w:rPr>
                <w:t>/</w:t>
              </w:r>
            </w:ins>
          </w:p>
        </w:tc>
      </w:tr>
      <w:tr w:rsidR="001F41C7" w14:paraId="20F3CDFC" w14:textId="77777777" w:rsidTr="001F41C7">
        <w:trPr>
          <w:trHeight w:val="397"/>
          <w:ins w:id="2331"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4EBD1C19" w14:textId="77777777" w:rsidR="001F41C7" w:rsidRDefault="001F41C7">
            <w:pPr>
              <w:spacing w:before="120" w:after="120"/>
              <w:jc w:val="center"/>
              <w:rPr>
                <w:ins w:id="2332" w:author="Huanren Fu (傅煥仁)" w:date="2025-05-24T05:39:00Z"/>
                <w:rFonts w:ascii="Arial" w:eastAsia="DengXian" w:hAnsi="Arial" w:cs="Arial"/>
                <w:b/>
                <w:bCs/>
                <w:color w:val="000000"/>
                <w:sz w:val="18"/>
                <w:szCs w:val="18"/>
              </w:rPr>
            </w:pPr>
            <w:ins w:id="2333" w:author="Huanren Fu (傅煥仁)" w:date="2025-05-24T05:39:00Z">
              <w:r>
                <w:rPr>
                  <w:rFonts w:ascii="Arial" w:eastAsia="DengXian" w:hAnsi="Arial" w:cs="Arial"/>
                  <w:b/>
                  <w:bCs/>
                  <w:color w:val="000000"/>
                  <w:sz w:val="18"/>
                  <w:szCs w:val="18"/>
                </w:rPr>
                <w:t>LPF attenuation</w:t>
              </w:r>
            </w:ins>
          </w:p>
        </w:tc>
        <w:tc>
          <w:tcPr>
            <w:tcW w:w="960" w:type="dxa"/>
            <w:tcBorders>
              <w:top w:val="nil"/>
              <w:left w:val="nil"/>
              <w:bottom w:val="single" w:sz="8" w:space="0" w:color="auto"/>
              <w:right w:val="single" w:sz="8" w:space="0" w:color="auto"/>
            </w:tcBorders>
            <w:vAlign w:val="center"/>
            <w:hideMark/>
          </w:tcPr>
          <w:p w14:paraId="47EBB868" w14:textId="77777777" w:rsidR="001F41C7" w:rsidRDefault="001F41C7">
            <w:pPr>
              <w:spacing w:before="120" w:after="120"/>
              <w:jc w:val="right"/>
              <w:rPr>
                <w:ins w:id="2334" w:author="Huanren Fu (傅煥仁)" w:date="2025-05-24T05:39:00Z"/>
                <w:rFonts w:ascii="Arial" w:eastAsia="DengXian" w:hAnsi="Arial" w:cs="Arial"/>
                <w:color w:val="000000"/>
                <w:sz w:val="18"/>
                <w:szCs w:val="18"/>
              </w:rPr>
            </w:pPr>
            <w:ins w:id="2335" w:author="Huanren Fu (傅煥仁)" w:date="2025-05-24T05:39:00Z">
              <w:r>
                <w:rPr>
                  <w:rFonts w:ascii="Arial" w:eastAsia="DengXian" w:hAnsi="Arial" w:cs="Arial"/>
                  <w:color w:val="000000"/>
                  <w:sz w:val="18"/>
                  <w:szCs w:val="18"/>
                </w:rPr>
                <w:t>8.6</w:t>
              </w:r>
            </w:ins>
          </w:p>
        </w:tc>
        <w:tc>
          <w:tcPr>
            <w:tcW w:w="960" w:type="dxa"/>
            <w:tcBorders>
              <w:top w:val="nil"/>
              <w:left w:val="nil"/>
              <w:bottom w:val="single" w:sz="8" w:space="0" w:color="auto"/>
              <w:right w:val="single" w:sz="8" w:space="0" w:color="auto"/>
            </w:tcBorders>
            <w:vAlign w:val="center"/>
            <w:hideMark/>
          </w:tcPr>
          <w:p w14:paraId="390E5901" w14:textId="77777777" w:rsidR="001F41C7" w:rsidRDefault="001F41C7">
            <w:pPr>
              <w:spacing w:before="120" w:after="120"/>
              <w:jc w:val="right"/>
              <w:rPr>
                <w:ins w:id="2336" w:author="Huanren Fu (傅煥仁)" w:date="2025-05-24T05:39:00Z"/>
                <w:rFonts w:ascii="Arial" w:eastAsia="DengXian" w:hAnsi="Arial" w:cs="Arial"/>
                <w:color w:val="000000"/>
                <w:sz w:val="18"/>
                <w:szCs w:val="18"/>
              </w:rPr>
            </w:pPr>
            <w:ins w:id="2337"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7679526D" w14:textId="77777777" w:rsidR="001F41C7" w:rsidRDefault="001F41C7">
            <w:pPr>
              <w:spacing w:before="120" w:after="120"/>
              <w:jc w:val="right"/>
              <w:rPr>
                <w:ins w:id="2338" w:author="Huanren Fu (傅煥仁)" w:date="2025-05-24T05:39:00Z"/>
                <w:rFonts w:ascii="Arial" w:eastAsia="DengXian" w:hAnsi="Arial" w:cs="Arial"/>
                <w:color w:val="000000"/>
                <w:sz w:val="18"/>
                <w:szCs w:val="18"/>
              </w:rPr>
            </w:pPr>
            <w:ins w:id="2339"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275C2259" w14:textId="77777777" w:rsidR="001F41C7" w:rsidRDefault="001F41C7">
            <w:pPr>
              <w:spacing w:before="120" w:after="120"/>
              <w:rPr>
                <w:ins w:id="2340" w:author="Huanren Fu (傅煥仁)" w:date="2025-05-24T05:39:00Z"/>
                <w:rFonts w:ascii="Arial" w:eastAsia="DengXian" w:hAnsi="Arial" w:cs="Arial"/>
                <w:color w:val="000000"/>
                <w:sz w:val="18"/>
                <w:szCs w:val="18"/>
              </w:rPr>
            </w:pPr>
            <w:ins w:id="2341"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149E88D3" w14:textId="77777777" w:rsidR="001F41C7" w:rsidRDefault="001F41C7">
            <w:pPr>
              <w:spacing w:before="120" w:after="120"/>
              <w:rPr>
                <w:ins w:id="2342" w:author="Huanren Fu (傅煥仁)" w:date="2025-05-24T05:39:00Z"/>
                <w:rFonts w:ascii="Arial" w:eastAsia="DengXian" w:hAnsi="Arial" w:cs="Arial"/>
                <w:color w:val="000000"/>
                <w:sz w:val="18"/>
                <w:szCs w:val="18"/>
              </w:rPr>
            </w:pPr>
            <w:ins w:id="2343" w:author="Huanren Fu (傅煥仁)" w:date="2025-05-24T05:39:00Z">
              <w:r>
                <w:rPr>
                  <w:rFonts w:ascii="Arial" w:eastAsia="DengXian" w:hAnsi="Arial" w:cs="Arial"/>
                  <w:color w:val="000000"/>
                  <w:sz w:val="18"/>
                  <w:szCs w:val="18"/>
                </w:rPr>
                <w:t>/</w:t>
              </w:r>
            </w:ins>
          </w:p>
        </w:tc>
      </w:tr>
      <w:tr w:rsidR="001F41C7" w14:paraId="5118A1BC" w14:textId="77777777" w:rsidTr="001F41C7">
        <w:trPr>
          <w:trHeight w:val="397"/>
          <w:ins w:id="2344"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44321364" w14:textId="77777777" w:rsidR="001F41C7" w:rsidRDefault="001F41C7">
            <w:pPr>
              <w:spacing w:before="120" w:after="120"/>
              <w:jc w:val="center"/>
              <w:rPr>
                <w:ins w:id="2345" w:author="Huanren Fu (傅煥仁)" w:date="2025-05-24T05:39:00Z"/>
                <w:rFonts w:ascii="Arial" w:eastAsia="DengXian" w:hAnsi="Arial" w:cs="Arial"/>
                <w:b/>
                <w:bCs/>
                <w:color w:val="000000"/>
                <w:sz w:val="18"/>
                <w:szCs w:val="18"/>
              </w:rPr>
            </w:pPr>
            <w:ins w:id="2346" w:author="Huanren Fu (傅煥仁)" w:date="2025-05-24T05:39:00Z">
              <w:r>
                <w:rPr>
                  <w:rFonts w:ascii="Arial" w:eastAsia="DengXian" w:hAnsi="Arial" w:cs="Arial"/>
                  <w:b/>
                  <w:bCs/>
                  <w:color w:val="000000"/>
                  <w:sz w:val="18"/>
                  <w:szCs w:val="18"/>
                </w:rPr>
                <w:t>LPF output (dBm)</w:t>
              </w:r>
            </w:ins>
          </w:p>
        </w:tc>
        <w:tc>
          <w:tcPr>
            <w:tcW w:w="960" w:type="dxa"/>
            <w:tcBorders>
              <w:top w:val="nil"/>
              <w:left w:val="nil"/>
              <w:bottom w:val="single" w:sz="8" w:space="0" w:color="auto"/>
              <w:right w:val="single" w:sz="8" w:space="0" w:color="auto"/>
            </w:tcBorders>
            <w:vAlign w:val="center"/>
            <w:hideMark/>
          </w:tcPr>
          <w:p w14:paraId="501EAACF" w14:textId="77777777" w:rsidR="001F41C7" w:rsidRDefault="001F41C7">
            <w:pPr>
              <w:spacing w:before="120" w:after="120"/>
              <w:jc w:val="right"/>
              <w:rPr>
                <w:ins w:id="2347" w:author="Huanren Fu (傅煥仁)" w:date="2025-05-24T05:39:00Z"/>
                <w:rFonts w:ascii="Arial" w:eastAsia="DengXian" w:hAnsi="Arial" w:cs="Arial"/>
                <w:color w:val="000000"/>
                <w:sz w:val="18"/>
                <w:szCs w:val="18"/>
              </w:rPr>
            </w:pPr>
            <w:ins w:id="2348" w:author="Huanren Fu (傅煥仁)" w:date="2025-05-24T05:39:00Z">
              <w:r>
                <w:rPr>
                  <w:rFonts w:ascii="Arial" w:eastAsia="DengXian" w:hAnsi="Arial" w:cs="Arial"/>
                  <w:color w:val="000000"/>
                  <w:sz w:val="18"/>
                  <w:szCs w:val="18"/>
                </w:rPr>
                <w:t>-31.6</w:t>
              </w:r>
            </w:ins>
          </w:p>
        </w:tc>
        <w:tc>
          <w:tcPr>
            <w:tcW w:w="960" w:type="dxa"/>
            <w:tcBorders>
              <w:top w:val="nil"/>
              <w:left w:val="nil"/>
              <w:bottom w:val="single" w:sz="8" w:space="0" w:color="auto"/>
              <w:right w:val="single" w:sz="8" w:space="0" w:color="auto"/>
            </w:tcBorders>
            <w:vAlign w:val="center"/>
            <w:hideMark/>
          </w:tcPr>
          <w:p w14:paraId="438BABFA" w14:textId="77777777" w:rsidR="001F41C7" w:rsidRDefault="001F41C7">
            <w:pPr>
              <w:spacing w:before="120" w:after="120"/>
              <w:jc w:val="right"/>
              <w:rPr>
                <w:ins w:id="2349" w:author="Huanren Fu (傅煥仁)" w:date="2025-05-24T05:39:00Z"/>
                <w:rFonts w:ascii="Arial" w:eastAsia="DengXian" w:hAnsi="Arial" w:cs="Arial"/>
                <w:color w:val="000000"/>
                <w:sz w:val="18"/>
                <w:szCs w:val="18"/>
              </w:rPr>
            </w:pPr>
            <w:ins w:id="2350" w:author="Huanren Fu (傅煥仁)" w:date="2025-05-24T05:39:00Z">
              <w:r>
                <w:rPr>
                  <w:rFonts w:ascii="Arial" w:eastAsia="DengXian" w:hAnsi="Arial" w:cs="Arial"/>
                  <w:color w:val="000000"/>
                  <w:sz w:val="18"/>
                  <w:szCs w:val="18"/>
                </w:rPr>
                <w:t>-101.5</w:t>
              </w:r>
            </w:ins>
          </w:p>
        </w:tc>
        <w:tc>
          <w:tcPr>
            <w:tcW w:w="960" w:type="dxa"/>
            <w:tcBorders>
              <w:top w:val="nil"/>
              <w:left w:val="nil"/>
              <w:bottom w:val="single" w:sz="8" w:space="0" w:color="auto"/>
              <w:right w:val="single" w:sz="8" w:space="0" w:color="auto"/>
            </w:tcBorders>
            <w:vAlign w:val="center"/>
            <w:hideMark/>
          </w:tcPr>
          <w:p w14:paraId="60517B6C" w14:textId="77777777" w:rsidR="001F41C7" w:rsidRDefault="001F41C7">
            <w:pPr>
              <w:spacing w:before="120" w:after="120"/>
              <w:jc w:val="right"/>
              <w:rPr>
                <w:ins w:id="2351" w:author="Huanren Fu (傅煥仁)" w:date="2025-05-24T05:39:00Z"/>
                <w:rFonts w:ascii="Arial" w:eastAsia="DengXian" w:hAnsi="Arial" w:cs="Arial"/>
                <w:color w:val="000000"/>
                <w:sz w:val="18"/>
                <w:szCs w:val="18"/>
              </w:rPr>
            </w:pPr>
            <w:ins w:id="2352" w:author="Huanren Fu (傅煥仁)" w:date="2025-05-24T05:39:00Z">
              <w:r>
                <w:rPr>
                  <w:rFonts w:ascii="Arial" w:eastAsia="DengXian" w:hAnsi="Arial" w:cs="Arial"/>
                  <w:color w:val="000000"/>
                  <w:sz w:val="18"/>
                  <w:szCs w:val="18"/>
                </w:rPr>
                <w:t>-96.5</w:t>
              </w:r>
            </w:ins>
          </w:p>
        </w:tc>
        <w:tc>
          <w:tcPr>
            <w:tcW w:w="960" w:type="dxa"/>
            <w:tcBorders>
              <w:top w:val="nil"/>
              <w:left w:val="nil"/>
              <w:bottom w:val="single" w:sz="8" w:space="0" w:color="auto"/>
              <w:right w:val="single" w:sz="8" w:space="0" w:color="auto"/>
            </w:tcBorders>
            <w:vAlign w:val="center"/>
            <w:hideMark/>
          </w:tcPr>
          <w:p w14:paraId="30F8C3C3" w14:textId="77777777" w:rsidR="001F41C7" w:rsidRDefault="001F41C7">
            <w:pPr>
              <w:spacing w:before="120" w:after="120"/>
              <w:rPr>
                <w:ins w:id="2353" w:author="Huanren Fu (傅煥仁)" w:date="2025-05-24T05:39:00Z"/>
                <w:rFonts w:ascii="Arial" w:eastAsia="DengXian" w:hAnsi="Arial" w:cs="Arial"/>
                <w:color w:val="000000"/>
                <w:sz w:val="18"/>
                <w:szCs w:val="18"/>
              </w:rPr>
            </w:pPr>
            <w:ins w:id="2354"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527AEE66" w14:textId="77777777" w:rsidR="001F41C7" w:rsidRDefault="001F41C7">
            <w:pPr>
              <w:spacing w:before="120" w:after="120"/>
              <w:rPr>
                <w:ins w:id="2355" w:author="Huanren Fu (傅煥仁)" w:date="2025-05-24T05:39:00Z"/>
                <w:rFonts w:ascii="Arial" w:eastAsia="DengXian" w:hAnsi="Arial" w:cs="Arial"/>
                <w:color w:val="000000"/>
                <w:sz w:val="18"/>
                <w:szCs w:val="18"/>
              </w:rPr>
            </w:pPr>
            <w:ins w:id="2356" w:author="Huanren Fu (傅煥仁)" w:date="2025-05-24T05:39:00Z">
              <w:r>
                <w:rPr>
                  <w:rFonts w:ascii="Arial" w:eastAsia="DengXian" w:hAnsi="Arial" w:cs="Arial"/>
                  <w:color w:val="000000"/>
                  <w:sz w:val="18"/>
                  <w:szCs w:val="18"/>
                </w:rPr>
                <w:t>/</w:t>
              </w:r>
            </w:ins>
          </w:p>
        </w:tc>
      </w:tr>
      <w:tr w:rsidR="001F41C7" w14:paraId="50DD1831" w14:textId="77777777" w:rsidTr="001F41C7">
        <w:trPr>
          <w:trHeight w:val="397"/>
          <w:ins w:id="2357"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39018B9B" w14:textId="77777777" w:rsidR="001F41C7" w:rsidRDefault="001F41C7">
            <w:pPr>
              <w:spacing w:before="120" w:after="120"/>
              <w:jc w:val="center"/>
              <w:rPr>
                <w:ins w:id="2358" w:author="Huanren Fu (傅煥仁)" w:date="2025-05-24T05:39:00Z"/>
                <w:rFonts w:ascii="Arial" w:eastAsia="DengXian" w:hAnsi="Arial" w:cs="Arial"/>
                <w:color w:val="000000"/>
                <w:sz w:val="18"/>
                <w:szCs w:val="18"/>
              </w:rPr>
            </w:pPr>
            <w:ins w:id="2359" w:author="Huanren Fu (傅煥仁)" w:date="2025-05-24T05:39:00Z">
              <w:r>
                <w:rPr>
                  <w:rFonts w:ascii="Arial" w:eastAsia="DengXian" w:hAnsi="Arial" w:cs="Arial"/>
                  <w:color w:val="000000"/>
                  <w:sz w:val="18"/>
                  <w:szCs w:val="18"/>
                </w:rPr>
                <w:t>Noise floor for basic REFSENS</w:t>
              </w:r>
            </w:ins>
          </w:p>
        </w:tc>
        <w:tc>
          <w:tcPr>
            <w:tcW w:w="960" w:type="dxa"/>
            <w:tcBorders>
              <w:top w:val="nil"/>
              <w:left w:val="nil"/>
              <w:bottom w:val="single" w:sz="8" w:space="0" w:color="auto"/>
              <w:right w:val="single" w:sz="8" w:space="0" w:color="auto"/>
            </w:tcBorders>
            <w:vAlign w:val="center"/>
            <w:hideMark/>
          </w:tcPr>
          <w:p w14:paraId="0B5578C7" w14:textId="77777777" w:rsidR="001F41C7" w:rsidRDefault="001F41C7">
            <w:pPr>
              <w:spacing w:before="120" w:after="120"/>
              <w:rPr>
                <w:ins w:id="2360" w:author="Huanren Fu (傅煥仁)" w:date="2025-05-24T05:39:00Z"/>
                <w:rFonts w:ascii="Arial" w:eastAsia="DengXian" w:hAnsi="Arial" w:cs="Arial"/>
                <w:color w:val="000000"/>
                <w:sz w:val="18"/>
                <w:szCs w:val="18"/>
              </w:rPr>
            </w:pPr>
            <w:ins w:id="236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90717FF" w14:textId="77777777" w:rsidR="001F41C7" w:rsidRDefault="001F41C7">
            <w:pPr>
              <w:spacing w:before="120" w:after="120"/>
              <w:rPr>
                <w:ins w:id="2362" w:author="Huanren Fu (傅煥仁)" w:date="2025-05-24T05:39:00Z"/>
                <w:rFonts w:ascii="Arial" w:eastAsia="DengXian" w:hAnsi="Arial" w:cs="Arial"/>
                <w:color w:val="000000"/>
                <w:sz w:val="18"/>
                <w:szCs w:val="18"/>
              </w:rPr>
            </w:pPr>
            <w:ins w:id="236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0308A32" w14:textId="77777777" w:rsidR="001F41C7" w:rsidRDefault="001F41C7">
            <w:pPr>
              <w:spacing w:before="120" w:after="120"/>
              <w:rPr>
                <w:ins w:id="2364" w:author="Huanren Fu (傅煥仁)" w:date="2025-05-24T05:39:00Z"/>
                <w:rFonts w:ascii="Arial" w:eastAsia="DengXian" w:hAnsi="Arial" w:cs="Arial"/>
                <w:color w:val="000000"/>
                <w:sz w:val="18"/>
                <w:szCs w:val="18"/>
              </w:rPr>
            </w:pPr>
            <w:ins w:id="236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13283F7" w14:textId="77777777" w:rsidR="001F41C7" w:rsidRDefault="001F41C7">
            <w:pPr>
              <w:spacing w:before="120" w:after="120"/>
              <w:jc w:val="right"/>
              <w:rPr>
                <w:ins w:id="2366" w:author="Huanren Fu (傅煥仁)" w:date="2025-05-24T05:39:00Z"/>
                <w:rFonts w:ascii="Arial" w:eastAsia="DengXian" w:hAnsi="Arial" w:cs="Arial"/>
                <w:color w:val="000000"/>
                <w:sz w:val="18"/>
                <w:szCs w:val="18"/>
              </w:rPr>
            </w:pPr>
            <w:ins w:id="2367" w:author="Huanren Fu (傅煥仁)" w:date="2025-05-24T05:39:00Z">
              <w:r>
                <w:rPr>
                  <w:rFonts w:ascii="Arial" w:eastAsia="DengXian" w:hAnsi="Arial" w:cs="Arial"/>
                  <w:color w:val="000000"/>
                  <w:sz w:val="18"/>
                  <w:szCs w:val="18"/>
                </w:rPr>
                <w:t>-100.5</w:t>
              </w:r>
            </w:ins>
          </w:p>
        </w:tc>
        <w:tc>
          <w:tcPr>
            <w:tcW w:w="1520" w:type="dxa"/>
            <w:tcBorders>
              <w:top w:val="nil"/>
              <w:left w:val="nil"/>
              <w:bottom w:val="single" w:sz="8" w:space="0" w:color="auto"/>
              <w:right w:val="single" w:sz="8" w:space="0" w:color="auto"/>
            </w:tcBorders>
            <w:vAlign w:val="center"/>
            <w:hideMark/>
          </w:tcPr>
          <w:p w14:paraId="39FD98D6" w14:textId="77777777" w:rsidR="001F41C7" w:rsidRDefault="001F41C7">
            <w:pPr>
              <w:spacing w:before="120" w:after="120"/>
              <w:rPr>
                <w:ins w:id="2368" w:author="Huanren Fu (傅煥仁)" w:date="2025-05-24T05:39:00Z"/>
                <w:rFonts w:ascii="Arial" w:eastAsia="DengXian" w:hAnsi="Arial" w:cs="Arial"/>
                <w:color w:val="000000"/>
                <w:sz w:val="18"/>
                <w:szCs w:val="18"/>
              </w:rPr>
            </w:pPr>
            <w:ins w:id="2369" w:author="Huanren Fu (傅煥仁)" w:date="2025-05-24T05:39:00Z">
              <w:r>
                <w:rPr>
                  <w:rFonts w:ascii="Arial" w:eastAsia="DengXian" w:hAnsi="Arial" w:cs="Arial"/>
                  <w:color w:val="000000"/>
                  <w:sz w:val="18"/>
                  <w:szCs w:val="18"/>
                </w:rPr>
                <w:t>/</w:t>
              </w:r>
            </w:ins>
          </w:p>
        </w:tc>
      </w:tr>
      <w:tr w:rsidR="001F41C7" w14:paraId="50406751" w14:textId="77777777" w:rsidTr="001F41C7">
        <w:trPr>
          <w:trHeight w:val="397"/>
          <w:ins w:id="2370"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4CF5F075" w14:textId="77777777" w:rsidR="001F41C7" w:rsidRDefault="001F41C7">
            <w:pPr>
              <w:spacing w:before="120" w:after="120"/>
              <w:jc w:val="center"/>
              <w:rPr>
                <w:ins w:id="2371" w:author="Huanren Fu (傅煥仁)" w:date="2025-05-24T05:39:00Z"/>
                <w:rFonts w:ascii="Arial" w:eastAsia="DengXian" w:hAnsi="Arial" w:cs="Arial"/>
                <w:color w:val="000000"/>
                <w:sz w:val="18"/>
                <w:szCs w:val="18"/>
              </w:rPr>
            </w:pPr>
            <w:ins w:id="2372" w:author="Huanren Fu (傅煥仁)" w:date="2025-05-24T05:39:00Z">
              <w:r>
                <w:rPr>
                  <w:rFonts w:ascii="Arial" w:eastAsia="DengXian" w:hAnsi="Arial" w:cs="Arial"/>
                  <w:color w:val="000000"/>
                  <w:sz w:val="18"/>
                  <w:szCs w:val="18"/>
                </w:rPr>
                <w:t>NF increase due to AGC adjustment</w:t>
              </w:r>
            </w:ins>
          </w:p>
        </w:tc>
        <w:tc>
          <w:tcPr>
            <w:tcW w:w="960" w:type="dxa"/>
            <w:tcBorders>
              <w:top w:val="nil"/>
              <w:left w:val="nil"/>
              <w:bottom w:val="single" w:sz="8" w:space="0" w:color="auto"/>
              <w:right w:val="single" w:sz="8" w:space="0" w:color="auto"/>
            </w:tcBorders>
            <w:vAlign w:val="center"/>
            <w:hideMark/>
          </w:tcPr>
          <w:p w14:paraId="12169E7C" w14:textId="77777777" w:rsidR="001F41C7" w:rsidRDefault="001F41C7">
            <w:pPr>
              <w:spacing w:before="120" w:after="120"/>
              <w:rPr>
                <w:ins w:id="2373" w:author="Huanren Fu (傅煥仁)" w:date="2025-05-24T05:39:00Z"/>
                <w:rFonts w:ascii="Arial" w:eastAsia="DengXian" w:hAnsi="Arial" w:cs="Arial"/>
                <w:color w:val="000000"/>
                <w:sz w:val="18"/>
                <w:szCs w:val="18"/>
              </w:rPr>
            </w:pPr>
            <w:ins w:id="237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8CAB6B2" w14:textId="77777777" w:rsidR="001F41C7" w:rsidRDefault="001F41C7">
            <w:pPr>
              <w:spacing w:before="120" w:after="120"/>
              <w:rPr>
                <w:ins w:id="2375" w:author="Huanren Fu (傅煥仁)" w:date="2025-05-24T05:39:00Z"/>
                <w:rFonts w:ascii="Arial" w:eastAsia="DengXian" w:hAnsi="Arial" w:cs="Arial"/>
                <w:color w:val="000000"/>
                <w:sz w:val="18"/>
                <w:szCs w:val="18"/>
              </w:rPr>
            </w:pPr>
            <w:ins w:id="237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3CF6E41" w14:textId="77777777" w:rsidR="001F41C7" w:rsidRDefault="001F41C7">
            <w:pPr>
              <w:spacing w:before="120" w:after="120"/>
              <w:rPr>
                <w:ins w:id="2377" w:author="Huanren Fu (傅煥仁)" w:date="2025-05-24T05:39:00Z"/>
                <w:rFonts w:ascii="Arial" w:eastAsia="DengXian" w:hAnsi="Arial" w:cs="Arial"/>
                <w:color w:val="000000"/>
                <w:sz w:val="18"/>
                <w:szCs w:val="18"/>
              </w:rPr>
            </w:pPr>
            <w:ins w:id="237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7C5982B" w14:textId="77777777" w:rsidR="001F41C7" w:rsidRDefault="001F41C7">
            <w:pPr>
              <w:spacing w:before="120" w:after="120"/>
              <w:jc w:val="right"/>
              <w:rPr>
                <w:ins w:id="2379" w:author="Huanren Fu (傅煥仁)" w:date="2025-05-24T05:39:00Z"/>
                <w:rFonts w:ascii="Arial" w:eastAsia="DengXian" w:hAnsi="Arial" w:cs="Arial"/>
                <w:color w:val="000000"/>
                <w:sz w:val="18"/>
                <w:szCs w:val="18"/>
              </w:rPr>
            </w:pPr>
            <w:ins w:id="2380" w:author="Huanren Fu (傅煥仁)" w:date="2025-05-24T05:39:00Z">
              <w:r>
                <w:rPr>
                  <w:rFonts w:ascii="Arial" w:eastAsia="DengXian" w:hAnsi="Arial" w:cs="Arial"/>
                  <w:color w:val="000000"/>
                  <w:sz w:val="18"/>
                  <w:szCs w:val="18"/>
                </w:rPr>
                <w:t>9.2</w:t>
              </w:r>
            </w:ins>
          </w:p>
        </w:tc>
        <w:tc>
          <w:tcPr>
            <w:tcW w:w="1520" w:type="dxa"/>
            <w:tcBorders>
              <w:top w:val="nil"/>
              <w:left w:val="nil"/>
              <w:bottom w:val="single" w:sz="8" w:space="0" w:color="auto"/>
              <w:right w:val="single" w:sz="8" w:space="0" w:color="auto"/>
            </w:tcBorders>
            <w:vAlign w:val="center"/>
            <w:hideMark/>
          </w:tcPr>
          <w:p w14:paraId="626B7A51" w14:textId="77777777" w:rsidR="001F41C7" w:rsidRDefault="001F41C7">
            <w:pPr>
              <w:spacing w:before="120" w:after="120"/>
              <w:rPr>
                <w:ins w:id="2381" w:author="Huanren Fu (傅煥仁)" w:date="2025-05-24T05:39:00Z"/>
                <w:rFonts w:ascii="Arial" w:eastAsia="DengXian" w:hAnsi="Arial" w:cs="Arial"/>
                <w:color w:val="000000"/>
                <w:sz w:val="18"/>
                <w:szCs w:val="18"/>
              </w:rPr>
            </w:pPr>
            <w:ins w:id="2382" w:author="Huanren Fu (傅煥仁)" w:date="2025-05-24T05:39:00Z">
              <w:r>
                <w:rPr>
                  <w:rFonts w:ascii="Arial" w:eastAsia="DengXian" w:hAnsi="Arial" w:cs="Arial"/>
                  <w:color w:val="000000"/>
                  <w:sz w:val="18"/>
                  <w:szCs w:val="18"/>
                </w:rPr>
                <w:t>/</w:t>
              </w:r>
            </w:ins>
          </w:p>
        </w:tc>
      </w:tr>
      <w:tr w:rsidR="001F41C7" w14:paraId="6C547E4C" w14:textId="77777777" w:rsidTr="001F41C7">
        <w:trPr>
          <w:trHeight w:val="397"/>
          <w:ins w:id="2383"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51C86BDC" w14:textId="77777777" w:rsidR="001F41C7" w:rsidRDefault="001F41C7">
            <w:pPr>
              <w:spacing w:before="120" w:after="120"/>
              <w:jc w:val="center"/>
              <w:rPr>
                <w:ins w:id="2384" w:author="Huanren Fu (傅煥仁)" w:date="2025-05-24T05:39:00Z"/>
                <w:rFonts w:ascii="Arial" w:eastAsia="DengXian" w:hAnsi="Arial" w:cs="Arial"/>
                <w:b/>
                <w:bCs/>
                <w:color w:val="000000"/>
                <w:sz w:val="18"/>
                <w:szCs w:val="18"/>
              </w:rPr>
            </w:pPr>
            <w:ins w:id="2385" w:author="Huanren Fu (傅煥仁)" w:date="2025-05-24T05:39:00Z">
              <w:r>
                <w:rPr>
                  <w:rFonts w:ascii="Arial" w:eastAsia="DengXian" w:hAnsi="Arial" w:cs="Arial"/>
                  <w:b/>
                  <w:bCs/>
                  <w:color w:val="000000"/>
                  <w:sz w:val="18"/>
                  <w:szCs w:val="18"/>
                </w:rPr>
                <w:t>Noise floor</w:t>
              </w:r>
            </w:ins>
          </w:p>
        </w:tc>
        <w:tc>
          <w:tcPr>
            <w:tcW w:w="960" w:type="dxa"/>
            <w:tcBorders>
              <w:top w:val="nil"/>
              <w:left w:val="nil"/>
              <w:bottom w:val="single" w:sz="8" w:space="0" w:color="auto"/>
              <w:right w:val="single" w:sz="8" w:space="0" w:color="auto"/>
            </w:tcBorders>
            <w:vAlign w:val="center"/>
            <w:hideMark/>
          </w:tcPr>
          <w:p w14:paraId="10DEC42C" w14:textId="77777777" w:rsidR="001F41C7" w:rsidRDefault="001F41C7">
            <w:pPr>
              <w:spacing w:before="120" w:after="120"/>
              <w:rPr>
                <w:ins w:id="2386" w:author="Huanren Fu (傅煥仁)" w:date="2025-05-24T05:39:00Z"/>
                <w:rFonts w:ascii="Arial" w:eastAsia="DengXian" w:hAnsi="Arial" w:cs="Arial"/>
                <w:color w:val="000000"/>
                <w:sz w:val="18"/>
                <w:szCs w:val="18"/>
              </w:rPr>
            </w:pPr>
            <w:ins w:id="238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4D187904" w14:textId="77777777" w:rsidR="001F41C7" w:rsidRDefault="001F41C7">
            <w:pPr>
              <w:spacing w:before="120" w:after="120"/>
              <w:rPr>
                <w:ins w:id="2388" w:author="Huanren Fu (傅煥仁)" w:date="2025-05-24T05:39:00Z"/>
                <w:rFonts w:ascii="Arial" w:eastAsia="DengXian" w:hAnsi="Arial" w:cs="Arial"/>
                <w:color w:val="000000"/>
                <w:sz w:val="18"/>
                <w:szCs w:val="18"/>
              </w:rPr>
            </w:pPr>
            <w:ins w:id="238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EE76EA9" w14:textId="77777777" w:rsidR="001F41C7" w:rsidRDefault="001F41C7">
            <w:pPr>
              <w:spacing w:before="120" w:after="120"/>
              <w:rPr>
                <w:ins w:id="2390" w:author="Huanren Fu (傅煥仁)" w:date="2025-05-24T05:39:00Z"/>
                <w:rFonts w:ascii="Arial" w:eastAsia="DengXian" w:hAnsi="Arial" w:cs="Arial"/>
                <w:color w:val="000000"/>
                <w:sz w:val="18"/>
                <w:szCs w:val="18"/>
              </w:rPr>
            </w:pPr>
            <w:ins w:id="239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4F8D2BED" w14:textId="77777777" w:rsidR="001F41C7" w:rsidRDefault="001F41C7">
            <w:pPr>
              <w:spacing w:before="120" w:after="120"/>
              <w:jc w:val="right"/>
              <w:rPr>
                <w:ins w:id="2392" w:author="Huanren Fu (傅煥仁)" w:date="2025-05-24T05:39:00Z"/>
                <w:rFonts w:ascii="Arial" w:eastAsia="DengXian" w:hAnsi="Arial" w:cs="Arial"/>
                <w:color w:val="000000"/>
                <w:sz w:val="18"/>
                <w:szCs w:val="18"/>
              </w:rPr>
            </w:pPr>
            <w:ins w:id="2393" w:author="Huanren Fu (傅煥仁)" w:date="2025-05-24T05:39:00Z">
              <w:r>
                <w:rPr>
                  <w:rFonts w:ascii="Arial" w:eastAsia="DengXian" w:hAnsi="Arial" w:cs="Arial"/>
                  <w:color w:val="000000"/>
                  <w:sz w:val="18"/>
                  <w:szCs w:val="18"/>
                </w:rPr>
                <w:t>-91.3</w:t>
              </w:r>
            </w:ins>
          </w:p>
        </w:tc>
        <w:tc>
          <w:tcPr>
            <w:tcW w:w="1520" w:type="dxa"/>
            <w:tcBorders>
              <w:top w:val="nil"/>
              <w:left w:val="nil"/>
              <w:bottom w:val="single" w:sz="8" w:space="0" w:color="auto"/>
              <w:right w:val="single" w:sz="8" w:space="0" w:color="auto"/>
            </w:tcBorders>
            <w:vAlign w:val="center"/>
            <w:hideMark/>
          </w:tcPr>
          <w:p w14:paraId="75DAF777" w14:textId="77777777" w:rsidR="001F41C7" w:rsidRDefault="001F41C7">
            <w:pPr>
              <w:spacing w:before="120" w:after="120"/>
              <w:rPr>
                <w:ins w:id="2394" w:author="Huanren Fu (傅煥仁)" w:date="2025-05-24T05:39:00Z"/>
                <w:rFonts w:ascii="Arial" w:eastAsia="DengXian" w:hAnsi="Arial" w:cs="Arial"/>
                <w:color w:val="000000"/>
                <w:sz w:val="18"/>
                <w:szCs w:val="18"/>
              </w:rPr>
            </w:pPr>
            <w:ins w:id="2395" w:author="Huanren Fu (傅煥仁)" w:date="2025-05-24T05:39:00Z">
              <w:r>
                <w:rPr>
                  <w:rFonts w:ascii="Arial" w:eastAsia="DengXian" w:hAnsi="Arial" w:cs="Arial"/>
                  <w:color w:val="000000"/>
                  <w:sz w:val="18"/>
                  <w:szCs w:val="18"/>
                </w:rPr>
                <w:t>/</w:t>
              </w:r>
            </w:ins>
          </w:p>
        </w:tc>
      </w:tr>
      <w:tr w:rsidR="001F41C7" w14:paraId="1E713DAE" w14:textId="77777777" w:rsidTr="001F41C7">
        <w:trPr>
          <w:trHeight w:val="397"/>
          <w:ins w:id="2396"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007E235F" w14:textId="77777777" w:rsidR="001F41C7" w:rsidRDefault="001F41C7">
            <w:pPr>
              <w:spacing w:before="120" w:after="120"/>
              <w:jc w:val="center"/>
              <w:rPr>
                <w:ins w:id="2397" w:author="Huanren Fu (傅煥仁)" w:date="2025-05-24T05:39:00Z"/>
                <w:rFonts w:ascii="Arial" w:eastAsia="DengXian" w:hAnsi="Arial" w:cs="Arial"/>
                <w:b/>
                <w:bCs/>
                <w:color w:val="000000"/>
                <w:sz w:val="18"/>
                <w:szCs w:val="18"/>
              </w:rPr>
            </w:pPr>
            <w:ins w:id="2398" w:author="Huanren Fu (傅煥仁)" w:date="2025-05-24T05:39:00Z">
              <w:r>
                <w:rPr>
                  <w:rFonts w:ascii="Arial" w:eastAsia="DengXian" w:hAnsi="Arial" w:cs="Arial"/>
                  <w:b/>
                  <w:bCs/>
                  <w:color w:val="000000"/>
                  <w:sz w:val="18"/>
                  <w:szCs w:val="18"/>
                </w:rPr>
                <w:t>In-band noise caused by Tx leakage (Derived based on MSD and -1dB SNR)</w:t>
              </w:r>
            </w:ins>
          </w:p>
        </w:tc>
        <w:tc>
          <w:tcPr>
            <w:tcW w:w="960" w:type="dxa"/>
            <w:tcBorders>
              <w:top w:val="nil"/>
              <w:left w:val="nil"/>
              <w:bottom w:val="single" w:sz="8" w:space="0" w:color="auto"/>
              <w:right w:val="single" w:sz="8" w:space="0" w:color="auto"/>
            </w:tcBorders>
            <w:vAlign w:val="center"/>
            <w:hideMark/>
          </w:tcPr>
          <w:p w14:paraId="021FAD6F" w14:textId="77777777" w:rsidR="001F41C7" w:rsidRDefault="001F41C7">
            <w:pPr>
              <w:spacing w:before="120" w:after="120"/>
              <w:rPr>
                <w:ins w:id="2399" w:author="Huanren Fu (傅煥仁)" w:date="2025-05-24T05:39:00Z"/>
                <w:rFonts w:ascii="Arial" w:eastAsia="DengXian" w:hAnsi="Arial" w:cs="Arial"/>
                <w:color w:val="000000"/>
                <w:sz w:val="18"/>
                <w:szCs w:val="18"/>
              </w:rPr>
            </w:pPr>
            <w:ins w:id="240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44D3E77" w14:textId="77777777" w:rsidR="001F41C7" w:rsidRDefault="001F41C7">
            <w:pPr>
              <w:spacing w:before="120" w:after="120"/>
              <w:rPr>
                <w:ins w:id="2401" w:author="Huanren Fu (傅煥仁)" w:date="2025-05-24T05:39:00Z"/>
                <w:rFonts w:ascii="Arial" w:eastAsia="DengXian" w:hAnsi="Arial" w:cs="Arial"/>
                <w:color w:val="000000"/>
                <w:sz w:val="18"/>
                <w:szCs w:val="18"/>
              </w:rPr>
            </w:pPr>
            <w:ins w:id="240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262109D" w14:textId="77777777" w:rsidR="001F41C7" w:rsidRDefault="001F41C7">
            <w:pPr>
              <w:spacing w:before="120" w:after="120"/>
              <w:jc w:val="right"/>
              <w:rPr>
                <w:ins w:id="2403" w:author="Huanren Fu (傅煥仁)" w:date="2025-05-24T05:39:00Z"/>
                <w:rFonts w:ascii="Arial" w:eastAsia="DengXian" w:hAnsi="Arial" w:cs="Arial"/>
                <w:color w:val="000000"/>
                <w:sz w:val="18"/>
                <w:szCs w:val="18"/>
              </w:rPr>
            </w:pPr>
            <w:ins w:id="2404" w:author="Huanren Fu (傅煥仁)" w:date="2025-05-24T05:39:00Z">
              <w:r>
                <w:rPr>
                  <w:rFonts w:ascii="Arial" w:eastAsia="DengXian" w:hAnsi="Arial" w:cs="Arial"/>
                  <w:color w:val="000000"/>
                  <w:sz w:val="18"/>
                  <w:szCs w:val="18"/>
                </w:rPr>
                <w:t>-95.5</w:t>
              </w:r>
            </w:ins>
          </w:p>
        </w:tc>
        <w:tc>
          <w:tcPr>
            <w:tcW w:w="960" w:type="dxa"/>
            <w:tcBorders>
              <w:top w:val="nil"/>
              <w:left w:val="nil"/>
              <w:bottom w:val="single" w:sz="8" w:space="0" w:color="auto"/>
              <w:right w:val="single" w:sz="8" w:space="0" w:color="auto"/>
            </w:tcBorders>
            <w:vAlign w:val="center"/>
            <w:hideMark/>
          </w:tcPr>
          <w:p w14:paraId="37243D20" w14:textId="77777777" w:rsidR="001F41C7" w:rsidRDefault="001F41C7">
            <w:pPr>
              <w:spacing w:before="120" w:after="120"/>
              <w:rPr>
                <w:ins w:id="2405" w:author="Huanren Fu (傅煥仁)" w:date="2025-05-24T05:39:00Z"/>
                <w:rFonts w:ascii="Arial" w:eastAsia="DengXian" w:hAnsi="Arial" w:cs="Arial"/>
                <w:color w:val="000000"/>
                <w:sz w:val="18"/>
                <w:szCs w:val="18"/>
              </w:rPr>
            </w:pPr>
            <w:ins w:id="2406"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0449CE05" w14:textId="77777777" w:rsidR="001F41C7" w:rsidRDefault="001F41C7">
            <w:pPr>
              <w:spacing w:before="120" w:after="120"/>
              <w:rPr>
                <w:ins w:id="2407" w:author="Huanren Fu (傅煥仁)" w:date="2025-05-24T05:39:00Z"/>
                <w:rFonts w:ascii="Arial" w:eastAsia="DengXian" w:hAnsi="Arial" w:cs="Arial"/>
                <w:color w:val="000000"/>
                <w:sz w:val="18"/>
                <w:szCs w:val="18"/>
              </w:rPr>
            </w:pPr>
            <w:ins w:id="2408" w:author="Huanren Fu (傅煥仁)" w:date="2025-05-24T05:39:00Z">
              <w:r>
                <w:rPr>
                  <w:rFonts w:ascii="Arial" w:eastAsia="DengXian" w:hAnsi="Arial" w:cs="Arial"/>
                  <w:color w:val="000000"/>
                  <w:sz w:val="18"/>
                  <w:szCs w:val="18"/>
                </w:rPr>
                <w:t>/</w:t>
              </w:r>
            </w:ins>
          </w:p>
        </w:tc>
      </w:tr>
      <w:tr w:rsidR="001F41C7" w14:paraId="121D5138" w14:textId="77777777" w:rsidTr="001F41C7">
        <w:trPr>
          <w:trHeight w:val="397"/>
          <w:ins w:id="2409"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795807F6" w14:textId="77777777" w:rsidR="001F41C7" w:rsidRDefault="001F41C7">
            <w:pPr>
              <w:spacing w:before="120" w:after="120"/>
              <w:jc w:val="center"/>
              <w:rPr>
                <w:ins w:id="2410" w:author="Huanren Fu (傅煥仁)" w:date="2025-05-24T05:39:00Z"/>
                <w:rFonts w:ascii="Arial" w:eastAsia="DengXian" w:hAnsi="Arial" w:cs="Arial"/>
                <w:b/>
                <w:bCs/>
                <w:color w:val="000000"/>
                <w:sz w:val="18"/>
                <w:szCs w:val="18"/>
              </w:rPr>
            </w:pPr>
            <w:ins w:id="2411" w:author="Huanren Fu (傅煥仁)" w:date="2025-05-24T05:39:00Z">
              <w:r>
                <w:rPr>
                  <w:rFonts w:ascii="Arial" w:eastAsia="DengXian" w:hAnsi="Arial" w:cs="Arial"/>
                  <w:b/>
                  <w:bCs/>
                  <w:color w:val="000000"/>
                  <w:sz w:val="18"/>
                  <w:szCs w:val="18"/>
                </w:rPr>
                <w:t>ADC output (dBm)</w:t>
              </w:r>
            </w:ins>
          </w:p>
        </w:tc>
        <w:tc>
          <w:tcPr>
            <w:tcW w:w="960" w:type="dxa"/>
            <w:tcBorders>
              <w:top w:val="nil"/>
              <w:left w:val="nil"/>
              <w:bottom w:val="single" w:sz="8" w:space="0" w:color="auto"/>
              <w:right w:val="single" w:sz="8" w:space="0" w:color="auto"/>
            </w:tcBorders>
            <w:vAlign w:val="center"/>
            <w:hideMark/>
          </w:tcPr>
          <w:p w14:paraId="41365AB5" w14:textId="77777777" w:rsidR="001F41C7" w:rsidRDefault="001F41C7">
            <w:pPr>
              <w:spacing w:before="120" w:after="120"/>
              <w:rPr>
                <w:ins w:id="2412" w:author="Huanren Fu (傅煥仁)" w:date="2025-05-24T05:39:00Z"/>
                <w:rFonts w:ascii="Arial" w:eastAsia="DengXian" w:hAnsi="Arial" w:cs="Arial"/>
                <w:color w:val="000000"/>
                <w:sz w:val="18"/>
                <w:szCs w:val="18"/>
              </w:rPr>
            </w:pPr>
            <w:ins w:id="241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D42B2C9" w14:textId="77777777" w:rsidR="001F41C7" w:rsidRDefault="001F41C7">
            <w:pPr>
              <w:spacing w:before="120" w:after="120"/>
              <w:rPr>
                <w:ins w:id="2414" w:author="Huanren Fu (傅煥仁)" w:date="2025-05-24T05:39:00Z"/>
                <w:rFonts w:ascii="Arial" w:eastAsia="DengXian" w:hAnsi="Arial" w:cs="Arial"/>
                <w:color w:val="000000"/>
                <w:sz w:val="18"/>
                <w:szCs w:val="18"/>
              </w:rPr>
            </w:pPr>
            <w:ins w:id="241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2D1AB79" w14:textId="77777777" w:rsidR="001F41C7" w:rsidRDefault="001F41C7">
            <w:pPr>
              <w:spacing w:before="120" w:after="120"/>
              <w:rPr>
                <w:ins w:id="2416" w:author="Huanren Fu (傅煥仁)" w:date="2025-05-24T05:39:00Z"/>
                <w:rFonts w:ascii="Arial" w:eastAsia="DengXian" w:hAnsi="Arial" w:cs="Arial"/>
                <w:color w:val="000000"/>
                <w:sz w:val="18"/>
                <w:szCs w:val="18"/>
              </w:rPr>
            </w:pPr>
            <w:ins w:id="241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0AC34B9" w14:textId="77777777" w:rsidR="001F41C7" w:rsidRDefault="001F41C7">
            <w:pPr>
              <w:spacing w:before="120" w:after="120"/>
              <w:rPr>
                <w:ins w:id="2418" w:author="Huanren Fu (傅煥仁)" w:date="2025-05-24T05:39:00Z"/>
                <w:rFonts w:ascii="Arial" w:eastAsia="DengXian" w:hAnsi="Arial" w:cs="Arial"/>
                <w:color w:val="000000"/>
                <w:sz w:val="18"/>
                <w:szCs w:val="18"/>
              </w:rPr>
            </w:pPr>
            <w:ins w:id="2419"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096F690A" w14:textId="77777777" w:rsidR="001F41C7" w:rsidRDefault="001F41C7">
            <w:pPr>
              <w:spacing w:before="120" w:after="120"/>
              <w:jc w:val="right"/>
              <w:rPr>
                <w:ins w:id="2420" w:author="Huanren Fu (傅煥仁)" w:date="2025-05-24T05:39:00Z"/>
                <w:rFonts w:ascii="Arial" w:eastAsia="DengXian" w:hAnsi="Arial" w:cs="Arial"/>
                <w:color w:val="000000"/>
                <w:sz w:val="18"/>
                <w:szCs w:val="18"/>
              </w:rPr>
            </w:pPr>
            <w:ins w:id="2421" w:author="Huanren Fu (傅煥仁)" w:date="2025-05-24T05:39:00Z">
              <w:r>
                <w:rPr>
                  <w:rFonts w:ascii="Arial" w:eastAsia="DengXian" w:hAnsi="Arial" w:cs="Arial"/>
                  <w:color w:val="000000"/>
                  <w:sz w:val="18"/>
                  <w:szCs w:val="18"/>
                </w:rPr>
                <w:t>-87.6</w:t>
              </w:r>
            </w:ins>
          </w:p>
        </w:tc>
      </w:tr>
      <w:tr w:rsidR="001F41C7" w14:paraId="74E6E6C6" w14:textId="77777777" w:rsidTr="001F41C7">
        <w:trPr>
          <w:trHeight w:val="397"/>
          <w:ins w:id="2422" w:author="Huanren Fu (傅煥仁)" w:date="2025-05-24T05:39:00Z"/>
        </w:trPr>
        <w:tc>
          <w:tcPr>
            <w:tcW w:w="3200" w:type="dxa"/>
            <w:tcBorders>
              <w:top w:val="nil"/>
              <w:left w:val="single" w:sz="8" w:space="0" w:color="auto"/>
              <w:bottom w:val="nil"/>
              <w:right w:val="single" w:sz="8" w:space="0" w:color="auto"/>
            </w:tcBorders>
            <w:shd w:val="clear" w:color="auto" w:fill="D9D9D9"/>
            <w:vAlign w:val="center"/>
            <w:hideMark/>
          </w:tcPr>
          <w:p w14:paraId="09C187BF" w14:textId="77777777" w:rsidR="001F41C7" w:rsidRDefault="001F41C7">
            <w:pPr>
              <w:spacing w:before="120" w:after="120"/>
              <w:jc w:val="center"/>
              <w:rPr>
                <w:ins w:id="2423" w:author="Huanren Fu (傅煥仁)" w:date="2025-05-24T05:39:00Z"/>
                <w:rFonts w:ascii="Arial" w:eastAsia="DengXian" w:hAnsi="Arial" w:cs="Arial"/>
                <w:b/>
                <w:bCs/>
                <w:color w:val="000000"/>
                <w:sz w:val="18"/>
                <w:szCs w:val="18"/>
              </w:rPr>
            </w:pPr>
            <w:ins w:id="2424" w:author="Huanren Fu (傅煥仁)" w:date="2025-05-24T05:39:00Z">
              <w:r>
                <w:rPr>
                  <w:rFonts w:ascii="Arial" w:eastAsia="DengXian" w:hAnsi="Arial" w:cs="Arial"/>
                  <w:b/>
                  <w:bCs/>
                  <w:color w:val="000000"/>
                  <w:sz w:val="18"/>
                  <w:szCs w:val="18"/>
                </w:rPr>
                <w:t>SNR after ADC (dB)</w:t>
              </w:r>
            </w:ins>
          </w:p>
        </w:tc>
        <w:tc>
          <w:tcPr>
            <w:tcW w:w="960" w:type="dxa"/>
            <w:tcBorders>
              <w:top w:val="nil"/>
              <w:left w:val="nil"/>
              <w:bottom w:val="nil"/>
              <w:right w:val="single" w:sz="8" w:space="0" w:color="auto"/>
            </w:tcBorders>
            <w:vAlign w:val="center"/>
            <w:hideMark/>
          </w:tcPr>
          <w:p w14:paraId="608158EA" w14:textId="77777777" w:rsidR="001F41C7" w:rsidRDefault="001F41C7">
            <w:pPr>
              <w:spacing w:before="120" w:after="120"/>
              <w:rPr>
                <w:ins w:id="2425" w:author="Huanren Fu (傅煥仁)" w:date="2025-05-24T05:39:00Z"/>
                <w:rFonts w:ascii="Arial" w:eastAsia="DengXian" w:hAnsi="Arial" w:cs="Arial"/>
                <w:color w:val="000000"/>
                <w:sz w:val="18"/>
                <w:szCs w:val="18"/>
              </w:rPr>
            </w:pPr>
            <w:ins w:id="2426"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5D3D017E" w14:textId="77777777" w:rsidR="001F41C7" w:rsidRDefault="001F41C7">
            <w:pPr>
              <w:spacing w:before="120" w:after="120"/>
              <w:rPr>
                <w:ins w:id="2427" w:author="Huanren Fu (傅煥仁)" w:date="2025-05-24T05:39:00Z"/>
                <w:rFonts w:ascii="Arial" w:eastAsia="DengXian" w:hAnsi="Arial" w:cs="Arial"/>
                <w:color w:val="000000"/>
                <w:sz w:val="18"/>
                <w:szCs w:val="18"/>
              </w:rPr>
            </w:pPr>
            <w:ins w:id="2428"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086F1B9D" w14:textId="77777777" w:rsidR="001F41C7" w:rsidRDefault="001F41C7">
            <w:pPr>
              <w:spacing w:before="120" w:after="120"/>
              <w:rPr>
                <w:ins w:id="2429" w:author="Huanren Fu (傅煥仁)" w:date="2025-05-24T05:39:00Z"/>
                <w:rFonts w:ascii="Arial" w:eastAsia="DengXian" w:hAnsi="Arial" w:cs="Arial"/>
                <w:color w:val="000000"/>
                <w:sz w:val="18"/>
                <w:szCs w:val="18"/>
              </w:rPr>
            </w:pPr>
            <w:ins w:id="2430"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29830B89" w14:textId="77777777" w:rsidR="001F41C7" w:rsidRDefault="001F41C7">
            <w:pPr>
              <w:spacing w:before="120" w:after="120"/>
              <w:rPr>
                <w:ins w:id="2431" w:author="Huanren Fu (傅煥仁)" w:date="2025-05-24T05:39:00Z"/>
                <w:rFonts w:ascii="Arial" w:eastAsia="DengXian" w:hAnsi="Arial" w:cs="Arial"/>
                <w:color w:val="000000"/>
                <w:sz w:val="18"/>
                <w:szCs w:val="18"/>
              </w:rPr>
            </w:pPr>
            <w:ins w:id="2432" w:author="Huanren Fu (傅煥仁)" w:date="2025-05-24T05:39:00Z">
              <w:r>
                <w:rPr>
                  <w:rFonts w:ascii="Arial" w:eastAsia="DengXian" w:hAnsi="Arial" w:cs="Arial"/>
                  <w:color w:val="000000"/>
                  <w:sz w:val="18"/>
                  <w:szCs w:val="18"/>
                </w:rPr>
                <w:t>/</w:t>
              </w:r>
            </w:ins>
          </w:p>
        </w:tc>
        <w:tc>
          <w:tcPr>
            <w:tcW w:w="1520" w:type="dxa"/>
            <w:tcBorders>
              <w:top w:val="single" w:sz="8" w:space="0" w:color="auto"/>
              <w:left w:val="nil"/>
              <w:bottom w:val="single" w:sz="4" w:space="0" w:color="auto"/>
              <w:right w:val="single" w:sz="8" w:space="0" w:color="auto"/>
            </w:tcBorders>
            <w:vAlign w:val="center"/>
            <w:hideMark/>
          </w:tcPr>
          <w:p w14:paraId="235E54C6" w14:textId="77777777" w:rsidR="001F41C7" w:rsidRDefault="001F41C7">
            <w:pPr>
              <w:spacing w:before="120" w:after="120"/>
              <w:rPr>
                <w:ins w:id="2433" w:author="Huanren Fu (傅煥仁)" w:date="2025-05-24T05:39:00Z"/>
                <w:rFonts w:ascii="Arial" w:eastAsia="DengXian" w:hAnsi="Arial" w:cs="Arial"/>
                <w:sz w:val="18"/>
                <w:szCs w:val="18"/>
              </w:rPr>
            </w:pPr>
            <w:ins w:id="2434" w:author="Huanren Fu (傅煥仁)" w:date="2025-05-24T05:39:00Z">
              <w:r>
                <w:rPr>
                  <w:rFonts w:ascii="Arial" w:eastAsia="DengXian" w:hAnsi="Arial" w:cs="Arial"/>
                  <w:sz w:val="18"/>
                  <w:szCs w:val="18"/>
                </w:rPr>
                <w:t>-15.4 (PCC)</w:t>
              </w:r>
            </w:ins>
          </w:p>
        </w:tc>
      </w:tr>
      <w:tr w:rsidR="001F41C7" w14:paraId="07359563" w14:textId="77777777" w:rsidTr="001F41C7">
        <w:trPr>
          <w:trHeight w:val="397"/>
          <w:ins w:id="2435"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593038A2" w14:textId="77777777" w:rsidR="001F41C7" w:rsidRDefault="001F41C7">
            <w:pPr>
              <w:spacing w:before="120" w:after="120"/>
              <w:jc w:val="center"/>
              <w:rPr>
                <w:ins w:id="2436" w:author="Huanren Fu (傅煥仁)" w:date="2025-05-24T05:39:00Z"/>
                <w:rFonts w:ascii="Arial" w:eastAsia="DengXian" w:hAnsi="Arial" w:cs="Arial"/>
                <w:b/>
                <w:bCs/>
                <w:color w:val="000000"/>
                <w:sz w:val="18"/>
                <w:szCs w:val="18"/>
              </w:rPr>
            </w:pPr>
            <w:ins w:id="2437"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29F97EB0" w14:textId="77777777" w:rsidR="001F41C7" w:rsidRDefault="001F41C7">
            <w:pPr>
              <w:spacing w:before="120" w:after="120"/>
              <w:rPr>
                <w:ins w:id="2438" w:author="Huanren Fu (傅煥仁)" w:date="2025-05-24T05:39:00Z"/>
                <w:rFonts w:ascii="Arial" w:eastAsia="DengXian" w:hAnsi="Arial" w:cs="Arial"/>
                <w:color w:val="000000"/>
                <w:sz w:val="18"/>
                <w:szCs w:val="18"/>
              </w:rPr>
            </w:pPr>
            <w:ins w:id="2439"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637DE5A0" w14:textId="77777777" w:rsidR="001F41C7" w:rsidRDefault="001F41C7">
            <w:pPr>
              <w:spacing w:before="120" w:after="120"/>
              <w:rPr>
                <w:ins w:id="2440" w:author="Huanren Fu (傅煥仁)" w:date="2025-05-24T05:39:00Z"/>
                <w:rFonts w:ascii="Arial" w:eastAsia="DengXian" w:hAnsi="Arial" w:cs="Arial"/>
                <w:color w:val="000000"/>
                <w:sz w:val="18"/>
                <w:szCs w:val="18"/>
              </w:rPr>
            </w:pPr>
            <w:ins w:id="2441"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6FDF1419" w14:textId="77777777" w:rsidR="001F41C7" w:rsidRDefault="001F41C7">
            <w:pPr>
              <w:spacing w:before="120" w:after="120"/>
              <w:rPr>
                <w:ins w:id="2442" w:author="Huanren Fu (傅煥仁)" w:date="2025-05-24T05:39:00Z"/>
                <w:rFonts w:ascii="Arial" w:eastAsia="DengXian" w:hAnsi="Arial" w:cs="Arial"/>
                <w:color w:val="000000"/>
                <w:sz w:val="18"/>
                <w:szCs w:val="18"/>
              </w:rPr>
            </w:pPr>
            <w:ins w:id="2443"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C12EF47" w14:textId="77777777" w:rsidR="001F41C7" w:rsidRDefault="001F41C7">
            <w:pPr>
              <w:spacing w:before="120" w:after="120"/>
              <w:rPr>
                <w:ins w:id="2444" w:author="Huanren Fu (傅煥仁)" w:date="2025-05-24T05:39:00Z"/>
                <w:rFonts w:ascii="Arial" w:eastAsia="DengXian" w:hAnsi="Arial" w:cs="Arial"/>
                <w:color w:val="000000"/>
                <w:sz w:val="18"/>
                <w:szCs w:val="18"/>
              </w:rPr>
            </w:pPr>
            <w:ins w:id="2445" w:author="Huanren Fu (傅煥仁)" w:date="2025-05-24T05:39:00Z">
              <w:r>
                <w:rPr>
                  <w:rFonts w:ascii="Arial" w:eastAsia="DengXian" w:hAnsi="Arial" w:cs="Arial" w:hint="eastAsia"/>
                  <w:color w:val="000000"/>
                  <w:sz w:val="18"/>
                  <w:szCs w:val="18"/>
                </w:rPr>
                <w:t xml:space="preserve">　</w:t>
              </w:r>
            </w:ins>
          </w:p>
        </w:tc>
        <w:tc>
          <w:tcPr>
            <w:tcW w:w="1520" w:type="dxa"/>
            <w:tcBorders>
              <w:top w:val="single" w:sz="4" w:space="0" w:color="auto"/>
              <w:left w:val="nil"/>
              <w:bottom w:val="single" w:sz="8" w:space="0" w:color="auto"/>
              <w:right w:val="single" w:sz="8" w:space="0" w:color="auto"/>
            </w:tcBorders>
            <w:vAlign w:val="center"/>
            <w:hideMark/>
          </w:tcPr>
          <w:p w14:paraId="5D725BB8" w14:textId="77777777" w:rsidR="001F41C7" w:rsidRDefault="001F41C7">
            <w:pPr>
              <w:spacing w:before="120" w:after="120"/>
              <w:rPr>
                <w:ins w:id="2446" w:author="Huanren Fu (傅煥仁)" w:date="2025-05-24T05:39:00Z"/>
                <w:rFonts w:ascii="Arial" w:eastAsia="DengXian" w:hAnsi="Arial" w:cs="Arial"/>
                <w:sz w:val="18"/>
                <w:szCs w:val="18"/>
              </w:rPr>
            </w:pPr>
            <w:ins w:id="2447" w:author="Huanren Fu (傅煥仁)" w:date="2025-05-24T05:39:00Z">
              <w:r>
                <w:rPr>
                  <w:rFonts w:ascii="Arial" w:eastAsia="DengXian" w:hAnsi="Arial" w:cs="Arial"/>
                  <w:sz w:val="18"/>
                  <w:szCs w:val="18"/>
                </w:rPr>
                <w:t>-10.9 (SCC)</w:t>
              </w:r>
            </w:ins>
          </w:p>
        </w:tc>
      </w:tr>
    </w:tbl>
    <w:p w14:paraId="2DB0ADE4" w14:textId="542B58E0" w:rsidR="001F41C7" w:rsidRDefault="001F41C7" w:rsidP="001F41C7">
      <w:pPr>
        <w:keepNext/>
        <w:keepLines/>
        <w:widowControl w:val="0"/>
        <w:spacing w:before="120" w:after="120"/>
        <w:rPr>
          <w:ins w:id="2448" w:author="Huanren Fu (傅煥仁)" w:date="2025-05-24T05:39:00Z"/>
          <w:rFonts w:eastAsia="SimSun"/>
          <w:lang w:eastAsia="zh-CN"/>
        </w:rPr>
      </w:pPr>
      <w:ins w:id="2449" w:author="Huanren Fu (傅煥仁)" w:date="2025-05-24T05:39:00Z">
        <w:r>
          <w:lastRenderedPageBreak/>
          <w:t xml:space="preserve">The Link budget of ACS case 1 and case 2 with and without Rx image on band n25 can be found in table </w:t>
        </w:r>
        <w:r>
          <w:rPr>
            <w:lang w:eastAsia="zh-TW"/>
          </w:rPr>
          <w:t>7.</w:t>
        </w:r>
      </w:ins>
      <w:ins w:id="2450" w:author="Huanren Fu (傅煥仁)" w:date="2025-05-26T02:57:00Z">
        <w:r w:rsidR="00465B88">
          <w:t>4</w:t>
        </w:r>
      </w:ins>
      <w:ins w:id="2451" w:author="Huanren Fu (傅煥仁)" w:date="2025-05-24T05:39:00Z">
        <w:r>
          <w:rPr>
            <w:lang w:eastAsia="zh-TW"/>
          </w:rPr>
          <w:t>.1-</w:t>
        </w:r>
        <w:r>
          <w:t>8. 25dB rejection Rx image is used for the calculation.</w:t>
        </w:r>
      </w:ins>
    </w:p>
    <w:p w14:paraId="6E0BBCC5" w14:textId="77777777" w:rsidR="001F41C7" w:rsidRDefault="001F41C7" w:rsidP="001F41C7">
      <w:pPr>
        <w:keepNext/>
        <w:keepLines/>
        <w:widowControl w:val="0"/>
        <w:spacing w:before="120" w:after="120"/>
        <w:rPr>
          <w:ins w:id="2452" w:author="Huanren Fu (傅煥仁)" w:date="2025-05-24T05:39:00Z"/>
          <w:kern w:val="2"/>
        </w:rPr>
      </w:pPr>
      <w:ins w:id="2453" w:author="Huanren Fu (傅煥仁)" w:date="2025-05-24T05:39:00Z">
        <w:r>
          <w:rPr>
            <w:b/>
            <w:bCs/>
          </w:rPr>
          <w:t xml:space="preserve">ACS: with and without Rx image </w:t>
        </w:r>
      </w:ins>
    </w:p>
    <w:p w14:paraId="5355D391" w14:textId="241DBC33" w:rsidR="001F41C7" w:rsidRDefault="001F41C7" w:rsidP="001F41C7">
      <w:pPr>
        <w:pStyle w:val="TH"/>
        <w:spacing w:before="120" w:after="120"/>
        <w:rPr>
          <w:ins w:id="2454" w:author="Huanren Fu (傅煥仁)" w:date="2025-05-24T05:39:00Z"/>
          <w:sz w:val="21"/>
        </w:rPr>
      </w:pPr>
      <w:ins w:id="2455" w:author="Huanren Fu (傅煥仁)" w:date="2025-05-24T05:39:00Z">
        <w:r>
          <w:t xml:space="preserve">Table </w:t>
        </w:r>
        <w:r>
          <w:rPr>
            <w:lang w:eastAsia="zh-TW"/>
          </w:rPr>
          <w:t>7.</w:t>
        </w:r>
      </w:ins>
      <w:ins w:id="2456" w:author="Huanren Fu (傅煥仁)" w:date="2025-05-26T02:57:00Z">
        <w:r w:rsidR="00465B88">
          <w:t>4</w:t>
        </w:r>
      </w:ins>
      <w:ins w:id="2457" w:author="Huanren Fu (傅煥仁)" w:date="2025-05-24T05:39:00Z">
        <w:r>
          <w:rPr>
            <w:lang w:eastAsia="zh-TW"/>
          </w:rPr>
          <w:t>.1-</w:t>
        </w:r>
        <w:r>
          <w:t>8. Link budget of ACS cases on band n25</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61892B34" w14:textId="77777777" w:rsidTr="001F41C7">
        <w:trPr>
          <w:trHeight w:val="488"/>
          <w:ins w:id="2458"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EA24136" w14:textId="77777777" w:rsidR="001F41C7" w:rsidRDefault="001F41C7">
            <w:pPr>
              <w:keepNext/>
              <w:keepLines/>
              <w:widowControl w:val="0"/>
              <w:overflowPunct/>
              <w:autoSpaceDE/>
              <w:adjustRightInd/>
              <w:spacing w:before="120" w:after="120"/>
              <w:rPr>
                <w:ins w:id="2459" w:author="Huanren Fu (傅煥仁)" w:date="2025-05-24T05:39:00Z"/>
                <w:rFonts w:ascii="Arial" w:hAnsi="Arial" w:cs="Arial"/>
                <w:sz w:val="18"/>
                <w:szCs w:val="18"/>
              </w:rPr>
            </w:pPr>
            <w:ins w:id="2460"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1AC7ECC" w14:textId="77777777" w:rsidR="001F41C7" w:rsidRDefault="001F41C7">
            <w:pPr>
              <w:keepNext/>
              <w:keepLines/>
              <w:widowControl w:val="0"/>
              <w:overflowPunct/>
              <w:autoSpaceDE/>
              <w:adjustRightInd/>
              <w:spacing w:before="120" w:after="120"/>
              <w:jc w:val="center"/>
              <w:rPr>
                <w:ins w:id="2461" w:author="Huanren Fu (傅煥仁)" w:date="2025-05-24T05:39:00Z"/>
                <w:rFonts w:ascii="Arial" w:hAnsi="Arial" w:cs="Arial"/>
                <w:sz w:val="18"/>
                <w:szCs w:val="18"/>
              </w:rPr>
            </w:pPr>
            <w:ins w:id="2462" w:author="Huanren Fu (傅煥仁)" w:date="2025-05-24T05:39:00Z">
              <w:r>
                <w:rPr>
                  <w:rFonts w:ascii="Arial" w:hAnsi="Arial" w:cs="Arial"/>
                  <w:sz w:val="18"/>
                  <w:szCs w:val="18"/>
                </w:rPr>
                <w:t>8.6</w:t>
              </w:r>
            </w:ins>
          </w:p>
        </w:tc>
      </w:tr>
      <w:tr w:rsidR="001F41C7" w14:paraId="5355DB19" w14:textId="77777777" w:rsidTr="001F41C7">
        <w:trPr>
          <w:trHeight w:val="488"/>
          <w:ins w:id="2463"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664B5496" w14:textId="77777777" w:rsidR="001F41C7" w:rsidRDefault="001F41C7">
            <w:pPr>
              <w:keepNext/>
              <w:keepLines/>
              <w:widowControl w:val="0"/>
              <w:overflowPunct/>
              <w:autoSpaceDE/>
              <w:adjustRightInd/>
              <w:spacing w:before="120" w:after="120"/>
              <w:rPr>
                <w:ins w:id="2464" w:author="Huanren Fu (傅煥仁)" w:date="2025-05-24T05:39:00Z"/>
                <w:rFonts w:ascii="Arial" w:hAnsi="Arial" w:cs="Arial"/>
                <w:b/>
                <w:bCs/>
                <w:color w:val="000000"/>
                <w:sz w:val="18"/>
                <w:szCs w:val="18"/>
                <w:lang w:bidi="ar"/>
              </w:rPr>
            </w:pPr>
            <w:ins w:id="2465"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2F8F181" w14:textId="77777777" w:rsidR="001F41C7" w:rsidRDefault="001F41C7">
            <w:pPr>
              <w:keepNext/>
              <w:keepLines/>
              <w:widowControl w:val="0"/>
              <w:overflowPunct/>
              <w:autoSpaceDE/>
              <w:adjustRightInd/>
              <w:spacing w:before="120" w:after="120"/>
              <w:jc w:val="center"/>
              <w:rPr>
                <w:ins w:id="2466" w:author="Huanren Fu (傅煥仁)" w:date="2025-05-24T05:39:00Z"/>
                <w:rFonts w:ascii="Arial" w:hAnsi="Arial" w:cs="Arial"/>
                <w:kern w:val="2"/>
                <w:sz w:val="18"/>
                <w:szCs w:val="18"/>
              </w:rPr>
            </w:pPr>
            <w:ins w:id="2467" w:author="Huanren Fu (傅煥仁)" w:date="2025-05-24T05:39:00Z">
              <w:r>
                <w:rPr>
                  <w:rFonts w:ascii="Arial" w:hAnsi="Arial" w:cs="Arial"/>
                  <w:sz w:val="18"/>
                  <w:szCs w:val="18"/>
                </w:rPr>
                <w:t>9.2</w:t>
              </w:r>
            </w:ins>
          </w:p>
        </w:tc>
      </w:tr>
      <w:tr w:rsidR="001F41C7" w14:paraId="383118AB" w14:textId="77777777" w:rsidTr="001F41C7">
        <w:trPr>
          <w:trHeight w:val="488"/>
          <w:ins w:id="2468"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1FC32407" w14:textId="77777777" w:rsidR="001F41C7" w:rsidRDefault="001F41C7">
            <w:pPr>
              <w:keepNext/>
              <w:keepLines/>
              <w:widowControl w:val="0"/>
              <w:spacing w:before="120" w:after="120"/>
              <w:rPr>
                <w:ins w:id="2469"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1C49E122" w14:textId="77777777" w:rsidR="001F41C7" w:rsidRDefault="001F41C7">
            <w:pPr>
              <w:keepNext/>
              <w:keepLines/>
              <w:widowControl w:val="0"/>
              <w:overflowPunct/>
              <w:autoSpaceDE/>
              <w:adjustRightInd/>
              <w:spacing w:before="120" w:after="120"/>
              <w:jc w:val="center"/>
              <w:rPr>
                <w:ins w:id="2470" w:author="Huanren Fu (傅煥仁)" w:date="2025-05-24T05:39:00Z"/>
                <w:rFonts w:ascii="Arial" w:hAnsi="Arial" w:cs="Arial"/>
                <w:sz w:val="18"/>
                <w:szCs w:val="18"/>
              </w:rPr>
            </w:pPr>
            <w:ins w:id="2471"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594E9EDB" w14:textId="77777777" w:rsidR="001F41C7" w:rsidRDefault="001F41C7">
            <w:pPr>
              <w:keepNext/>
              <w:keepLines/>
              <w:widowControl w:val="0"/>
              <w:overflowPunct/>
              <w:autoSpaceDE/>
              <w:adjustRightInd/>
              <w:spacing w:before="120" w:after="120"/>
              <w:jc w:val="center"/>
              <w:rPr>
                <w:ins w:id="2472" w:author="Huanren Fu (傅煥仁)" w:date="2025-05-24T05:39:00Z"/>
                <w:rFonts w:ascii="Arial" w:hAnsi="Arial" w:cs="Arial"/>
                <w:sz w:val="18"/>
                <w:szCs w:val="18"/>
              </w:rPr>
            </w:pPr>
            <w:ins w:id="2473" w:author="Huanren Fu (傅煥仁)" w:date="2025-05-24T05:39:00Z">
              <w:r>
                <w:rPr>
                  <w:rFonts w:ascii="Arial" w:hAnsi="Arial" w:cs="Arial"/>
                  <w:sz w:val="18"/>
                  <w:szCs w:val="18"/>
                </w:rPr>
                <w:t xml:space="preserve">With Rx image </w:t>
              </w:r>
            </w:ins>
          </w:p>
        </w:tc>
      </w:tr>
      <w:tr w:rsidR="001F41C7" w14:paraId="69E1D414" w14:textId="77777777" w:rsidTr="001F41C7">
        <w:trPr>
          <w:trHeight w:val="488"/>
          <w:ins w:id="2474"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4E8C1B2E" w14:textId="77777777" w:rsidR="001F41C7" w:rsidRDefault="001F41C7">
            <w:pPr>
              <w:keepNext/>
              <w:keepLines/>
              <w:widowControl w:val="0"/>
              <w:spacing w:before="120" w:after="120"/>
              <w:rPr>
                <w:ins w:id="2475"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6FFBA35A" w14:textId="77777777" w:rsidR="001F41C7" w:rsidRDefault="001F41C7">
            <w:pPr>
              <w:keepNext/>
              <w:keepLines/>
              <w:widowControl w:val="0"/>
              <w:overflowPunct/>
              <w:autoSpaceDE/>
              <w:adjustRightInd/>
              <w:spacing w:before="120" w:after="120"/>
              <w:jc w:val="center"/>
              <w:rPr>
                <w:ins w:id="2476" w:author="Huanren Fu (傅煥仁)" w:date="2025-05-24T05:39:00Z"/>
                <w:rFonts w:ascii="Arial" w:hAnsi="Arial" w:cs="Arial"/>
                <w:sz w:val="18"/>
                <w:szCs w:val="18"/>
              </w:rPr>
            </w:pPr>
            <w:ins w:id="2477"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23B6A643" w14:textId="77777777" w:rsidR="001F41C7" w:rsidRDefault="001F41C7">
            <w:pPr>
              <w:keepNext/>
              <w:keepLines/>
              <w:widowControl w:val="0"/>
              <w:overflowPunct/>
              <w:autoSpaceDE/>
              <w:adjustRightInd/>
              <w:spacing w:before="120" w:after="120"/>
              <w:jc w:val="center"/>
              <w:rPr>
                <w:ins w:id="2478" w:author="Huanren Fu (傅煥仁)" w:date="2025-05-24T05:39:00Z"/>
                <w:rFonts w:ascii="Arial" w:hAnsi="Arial" w:cs="Arial"/>
                <w:sz w:val="18"/>
                <w:szCs w:val="18"/>
              </w:rPr>
            </w:pPr>
            <w:ins w:id="2479"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311527D7" w14:textId="77777777" w:rsidR="001F41C7" w:rsidRDefault="001F41C7">
            <w:pPr>
              <w:keepNext/>
              <w:keepLines/>
              <w:widowControl w:val="0"/>
              <w:overflowPunct/>
              <w:autoSpaceDE/>
              <w:adjustRightInd/>
              <w:spacing w:before="120" w:after="120"/>
              <w:jc w:val="center"/>
              <w:rPr>
                <w:ins w:id="2480" w:author="Huanren Fu (傅煥仁)" w:date="2025-05-24T05:39:00Z"/>
                <w:rFonts w:ascii="Arial" w:hAnsi="Arial" w:cs="Arial"/>
                <w:sz w:val="18"/>
                <w:szCs w:val="18"/>
              </w:rPr>
            </w:pPr>
            <w:ins w:id="2481"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13A6323C" w14:textId="77777777" w:rsidR="001F41C7" w:rsidRDefault="001F41C7">
            <w:pPr>
              <w:keepNext/>
              <w:keepLines/>
              <w:widowControl w:val="0"/>
              <w:overflowPunct/>
              <w:autoSpaceDE/>
              <w:adjustRightInd/>
              <w:spacing w:before="120" w:after="120"/>
              <w:jc w:val="center"/>
              <w:rPr>
                <w:ins w:id="2482" w:author="Huanren Fu (傅煥仁)" w:date="2025-05-24T05:39:00Z"/>
                <w:rFonts w:ascii="Arial" w:hAnsi="Arial" w:cs="Arial"/>
                <w:sz w:val="18"/>
                <w:szCs w:val="18"/>
              </w:rPr>
            </w:pPr>
            <w:ins w:id="2483" w:author="Huanren Fu (傅煥仁)" w:date="2025-05-24T05:39:00Z">
              <w:r>
                <w:rPr>
                  <w:rFonts w:ascii="Arial" w:hAnsi="Arial" w:cs="Arial"/>
                  <w:sz w:val="18"/>
                  <w:szCs w:val="18"/>
                </w:rPr>
                <w:t>Case 2</w:t>
              </w:r>
            </w:ins>
          </w:p>
        </w:tc>
      </w:tr>
      <w:tr w:rsidR="001F41C7" w14:paraId="10A04342" w14:textId="77777777" w:rsidTr="001F41C7">
        <w:trPr>
          <w:trHeight w:val="488"/>
          <w:ins w:id="2484"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791EA85" w14:textId="77777777" w:rsidR="001F41C7" w:rsidRDefault="001F41C7">
            <w:pPr>
              <w:keepNext/>
              <w:keepLines/>
              <w:widowControl w:val="0"/>
              <w:overflowPunct/>
              <w:autoSpaceDE/>
              <w:adjustRightInd/>
              <w:spacing w:before="120" w:after="120"/>
              <w:rPr>
                <w:ins w:id="2485" w:author="Huanren Fu (傅煥仁)" w:date="2025-05-24T05:39:00Z"/>
                <w:rFonts w:ascii="Arial" w:hAnsi="Arial" w:cs="Arial"/>
                <w:sz w:val="18"/>
                <w:szCs w:val="18"/>
              </w:rPr>
            </w:pPr>
            <w:ins w:id="2486"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53DEAF55" w14:textId="77777777" w:rsidR="001F41C7" w:rsidRDefault="001F41C7">
            <w:pPr>
              <w:keepNext/>
              <w:keepLines/>
              <w:widowControl w:val="0"/>
              <w:overflowPunct/>
              <w:autoSpaceDE/>
              <w:adjustRightInd/>
              <w:spacing w:before="120" w:after="120"/>
              <w:jc w:val="center"/>
              <w:rPr>
                <w:ins w:id="2487" w:author="Huanren Fu (傅煥仁)" w:date="2025-05-24T05:39:00Z"/>
                <w:rFonts w:ascii="Arial" w:hAnsi="Arial" w:cs="Arial"/>
                <w:sz w:val="18"/>
                <w:szCs w:val="18"/>
              </w:rPr>
            </w:pPr>
            <w:ins w:id="2488" w:author="Huanren Fu (傅煥仁)" w:date="2025-05-24T05:39:00Z">
              <w:r>
                <w:rPr>
                  <w:rFonts w:ascii="Arial" w:hAnsi="Arial" w:cs="Arial"/>
                  <w:sz w:val="18"/>
                  <w:szCs w:val="18"/>
                </w:rPr>
                <w:t>-4.2</w:t>
              </w:r>
            </w:ins>
          </w:p>
        </w:tc>
        <w:tc>
          <w:tcPr>
            <w:tcW w:w="1533" w:type="dxa"/>
            <w:tcBorders>
              <w:top w:val="single" w:sz="4" w:space="0" w:color="auto"/>
              <w:left w:val="single" w:sz="4" w:space="0" w:color="auto"/>
              <w:bottom w:val="single" w:sz="4" w:space="0" w:color="auto"/>
              <w:right w:val="single" w:sz="4" w:space="0" w:color="auto"/>
            </w:tcBorders>
            <w:hideMark/>
          </w:tcPr>
          <w:p w14:paraId="20F92081" w14:textId="77777777" w:rsidR="001F41C7" w:rsidRDefault="001F41C7">
            <w:pPr>
              <w:keepNext/>
              <w:keepLines/>
              <w:widowControl w:val="0"/>
              <w:overflowPunct/>
              <w:autoSpaceDE/>
              <w:adjustRightInd/>
              <w:spacing w:before="120" w:after="120"/>
              <w:jc w:val="center"/>
              <w:rPr>
                <w:ins w:id="2489" w:author="Huanren Fu (傅煥仁)" w:date="2025-05-24T05:39:00Z"/>
                <w:rFonts w:ascii="Arial" w:hAnsi="Arial" w:cs="Arial"/>
                <w:sz w:val="18"/>
                <w:szCs w:val="18"/>
              </w:rPr>
            </w:pPr>
            <w:ins w:id="2490"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1060B96D" w14:textId="77777777" w:rsidR="001F41C7" w:rsidRDefault="001F41C7">
            <w:pPr>
              <w:keepNext/>
              <w:keepLines/>
              <w:widowControl w:val="0"/>
              <w:overflowPunct/>
              <w:autoSpaceDE/>
              <w:adjustRightInd/>
              <w:spacing w:before="120" w:after="120"/>
              <w:jc w:val="center"/>
              <w:rPr>
                <w:ins w:id="2491" w:author="Huanren Fu (傅煥仁)" w:date="2025-05-24T05:39:00Z"/>
                <w:rFonts w:ascii="Arial" w:hAnsi="Arial" w:cs="Arial"/>
                <w:sz w:val="18"/>
                <w:szCs w:val="18"/>
              </w:rPr>
            </w:pPr>
            <w:ins w:id="2492" w:author="Huanren Fu (傅煥仁)" w:date="2025-05-24T05:39:00Z">
              <w:r>
                <w:rPr>
                  <w:rFonts w:ascii="Arial" w:hAnsi="Arial" w:cs="Arial"/>
                  <w:sz w:val="18"/>
                  <w:szCs w:val="18"/>
                </w:rPr>
                <w:t>-4.2</w:t>
              </w:r>
            </w:ins>
          </w:p>
        </w:tc>
        <w:tc>
          <w:tcPr>
            <w:tcW w:w="1535" w:type="dxa"/>
            <w:tcBorders>
              <w:top w:val="single" w:sz="4" w:space="0" w:color="auto"/>
              <w:left w:val="single" w:sz="4" w:space="0" w:color="auto"/>
              <w:bottom w:val="single" w:sz="4" w:space="0" w:color="auto"/>
              <w:right w:val="single" w:sz="4" w:space="0" w:color="auto"/>
            </w:tcBorders>
            <w:hideMark/>
          </w:tcPr>
          <w:p w14:paraId="69B645CA" w14:textId="77777777" w:rsidR="001F41C7" w:rsidRDefault="001F41C7">
            <w:pPr>
              <w:keepNext/>
              <w:keepLines/>
              <w:widowControl w:val="0"/>
              <w:overflowPunct/>
              <w:autoSpaceDE/>
              <w:adjustRightInd/>
              <w:spacing w:before="120" w:after="120"/>
              <w:jc w:val="center"/>
              <w:rPr>
                <w:ins w:id="2493" w:author="Huanren Fu (傅煥仁)" w:date="2025-05-24T05:39:00Z"/>
                <w:rFonts w:ascii="Arial" w:hAnsi="Arial" w:cs="Arial"/>
                <w:sz w:val="18"/>
                <w:szCs w:val="18"/>
              </w:rPr>
            </w:pPr>
            <w:ins w:id="2494" w:author="Huanren Fu (傅煥仁)" w:date="2025-05-24T05:39:00Z">
              <w:r>
                <w:rPr>
                  <w:rFonts w:ascii="Arial" w:hAnsi="Arial" w:cs="Arial"/>
                  <w:sz w:val="18"/>
                  <w:szCs w:val="18"/>
                </w:rPr>
                <w:t>-1</w:t>
              </w:r>
            </w:ins>
          </w:p>
        </w:tc>
      </w:tr>
      <w:tr w:rsidR="001F41C7" w14:paraId="0E2BC4FE" w14:textId="77777777" w:rsidTr="001F41C7">
        <w:trPr>
          <w:trHeight w:val="488"/>
          <w:ins w:id="2495"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6F40EB87" w14:textId="77777777" w:rsidR="001F41C7" w:rsidRDefault="001F41C7">
            <w:pPr>
              <w:keepNext/>
              <w:keepLines/>
              <w:widowControl w:val="0"/>
              <w:overflowPunct/>
              <w:autoSpaceDE/>
              <w:adjustRightInd/>
              <w:spacing w:before="120" w:after="120"/>
              <w:rPr>
                <w:ins w:id="2496" w:author="Huanren Fu (傅煥仁)" w:date="2025-05-24T05:39:00Z"/>
                <w:rFonts w:ascii="Arial" w:hAnsi="Arial" w:cs="Arial"/>
                <w:sz w:val="18"/>
                <w:szCs w:val="18"/>
              </w:rPr>
            </w:pPr>
            <w:ins w:id="2497"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28988EDC" w14:textId="77777777" w:rsidR="001F41C7" w:rsidRDefault="001F41C7">
            <w:pPr>
              <w:keepNext/>
              <w:keepLines/>
              <w:widowControl w:val="0"/>
              <w:overflowPunct/>
              <w:autoSpaceDE/>
              <w:adjustRightInd/>
              <w:spacing w:before="120" w:after="120"/>
              <w:jc w:val="center"/>
              <w:rPr>
                <w:ins w:id="2498" w:author="Huanren Fu (傅煥仁)" w:date="2025-05-24T05:39:00Z"/>
                <w:rFonts w:ascii="Arial" w:hAnsi="Arial" w:cs="Arial"/>
                <w:sz w:val="18"/>
                <w:szCs w:val="18"/>
              </w:rPr>
            </w:pPr>
            <w:ins w:id="2499" w:author="Huanren Fu (傅煥仁)" w:date="2025-05-24T05:39:00Z">
              <w:r>
                <w:rPr>
                  <w:rFonts w:ascii="Arial" w:hAnsi="Arial" w:cs="Arial"/>
                  <w:sz w:val="18"/>
                  <w:szCs w:val="18"/>
                </w:rPr>
                <w:t>-2.3</w:t>
              </w:r>
            </w:ins>
          </w:p>
        </w:tc>
        <w:tc>
          <w:tcPr>
            <w:tcW w:w="1533" w:type="dxa"/>
            <w:tcBorders>
              <w:top w:val="single" w:sz="4" w:space="0" w:color="auto"/>
              <w:left w:val="single" w:sz="4" w:space="0" w:color="auto"/>
              <w:bottom w:val="single" w:sz="4" w:space="0" w:color="auto"/>
              <w:right w:val="single" w:sz="4" w:space="0" w:color="auto"/>
            </w:tcBorders>
            <w:hideMark/>
          </w:tcPr>
          <w:p w14:paraId="7FAD484A" w14:textId="77777777" w:rsidR="001F41C7" w:rsidRDefault="001F41C7">
            <w:pPr>
              <w:keepNext/>
              <w:keepLines/>
              <w:widowControl w:val="0"/>
              <w:overflowPunct/>
              <w:autoSpaceDE/>
              <w:adjustRightInd/>
              <w:spacing w:before="120" w:after="120"/>
              <w:jc w:val="center"/>
              <w:rPr>
                <w:ins w:id="2500" w:author="Huanren Fu (傅煥仁)" w:date="2025-05-24T05:39:00Z"/>
                <w:rFonts w:ascii="Arial" w:hAnsi="Arial" w:cs="Arial"/>
                <w:sz w:val="18"/>
                <w:szCs w:val="18"/>
              </w:rPr>
            </w:pPr>
            <w:ins w:id="2501"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35BB2BD4" w14:textId="77777777" w:rsidR="001F41C7" w:rsidRDefault="001F41C7">
            <w:pPr>
              <w:keepNext/>
              <w:keepLines/>
              <w:widowControl w:val="0"/>
              <w:overflowPunct/>
              <w:autoSpaceDE/>
              <w:adjustRightInd/>
              <w:spacing w:before="120" w:after="120"/>
              <w:jc w:val="center"/>
              <w:rPr>
                <w:ins w:id="2502" w:author="Huanren Fu (傅煥仁)" w:date="2025-05-24T05:39:00Z"/>
                <w:rFonts w:ascii="Arial" w:hAnsi="Arial" w:cs="Arial"/>
                <w:sz w:val="18"/>
                <w:szCs w:val="18"/>
              </w:rPr>
            </w:pPr>
            <w:ins w:id="2503" w:author="Huanren Fu (傅煥仁)" w:date="2025-05-24T05:39:00Z">
              <w:r>
                <w:rPr>
                  <w:rFonts w:ascii="Arial" w:hAnsi="Arial" w:cs="Arial"/>
                  <w:sz w:val="18"/>
                  <w:szCs w:val="18"/>
                </w:rPr>
                <w:t>-4.9</w:t>
              </w:r>
            </w:ins>
          </w:p>
        </w:tc>
        <w:tc>
          <w:tcPr>
            <w:tcW w:w="1535" w:type="dxa"/>
            <w:tcBorders>
              <w:top w:val="single" w:sz="4" w:space="0" w:color="auto"/>
              <w:left w:val="single" w:sz="4" w:space="0" w:color="auto"/>
              <w:bottom w:val="single" w:sz="4" w:space="0" w:color="auto"/>
              <w:right w:val="single" w:sz="4" w:space="0" w:color="auto"/>
            </w:tcBorders>
            <w:hideMark/>
          </w:tcPr>
          <w:p w14:paraId="688D420C" w14:textId="77777777" w:rsidR="001F41C7" w:rsidRDefault="001F41C7">
            <w:pPr>
              <w:keepNext/>
              <w:keepLines/>
              <w:widowControl w:val="0"/>
              <w:overflowPunct/>
              <w:autoSpaceDE/>
              <w:adjustRightInd/>
              <w:spacing w:before="120" w:after="120"/>
              <w:jc w:val="center"/>
              <w:rPr>
                <w:ins w:id="2504" w:author="Huanren Fu (傅煥仁)" w:date="2025-05-24T05:39:00Z"/>
                <w:rFonts w:ascii="Arial" w:hAnsi="Arial" w:cs="Arial"/>
                <w:sz w:val="18"/>
                <w:szCs w:val="18"/>
              </w:rPr>
            </w:pPr>
            <w:ins w:id="2505" w:author="Huanren Fu (傅煥仁)" w:date="2025-05-24T05:39:00Z">
              <w:r>
                <w:rPr>
                  <w:rFonts w:ascii="Arial" w:hAnsi="Arial" w:cs="Arial"/>
                  <w:sz w:val="18"/>
                  <w:szCs w:val="18"/>
                </w:rPr>
                <w:t>-7.6</w:t>
              </w:r>
            </w:ins>
          </w:p>
        </w:tc>
      </w:tr>
    </w:tbl>
    <w:p w14:paraId="4030F6B3" w14:textId="471DB5C2" w:rsidR="001F41C7" w:rsidRDefault="001F41C7" w:rsidP="001F41C7">
      <w:pPr>
        <w:keepNext/>
        <w:keepLines/>
        <w:widowControl w:val="0"/>
        <w:spacing w:before="120" w:after="120"/>
        <w:rPr>
          <w:ins w:id="2506" w:author="Huanren Fu (傅煥仁)" w:date="2025-05-24T05:39:00Z"/>
          <w:rFonts w:eastAsia="SimSun"/>
          <w:b/>
          <w:bCs/>
          <w:kern w:val="2"/>
          <w:lang w:eastAsia="zh-CN"/>
        </w:rPr>
      </w:pPr>
      <w:ins w:id="2507" w:author="Huanren Fu (傅煥仁)" w:date="2025-05-24T05:39:00Z">
        <w:r>
          <w:t xml:space="preserve">The Link budget of IBB case 1 and case 2 with and without Rx image on band n25 can be found in table </w:t>
        </w:r>
        <w:r>
          <w:rPr>
            <w:lang w:eastAsia="zh-TW"/>
          </w:rPr>
          <w:t>7.</w:t>
        </w:r>
      </w:ins>
      <w:ins w:id="2508" w:author="Huanren Fu (傅煥仁)" w:date="2025-05-26T02:57:00Z">
        <w:r w:rsidR="00465B88">
          <w:t>4</w:t>
        </w:r>
      </w:ins>
      <w:ins w:id="2509" w:author="Huanren Fu (傅煥仁)" w:date="2025-05-24T05:39:00Z">
        <w:r>
          <w:rPr>
            <w:lang w:eastAsia="zh-TW"/>
          </w:rPr>
          <w:t>.1-</w:t>
        </w:r>
        <w:r>
          <w:t>9. 25dB rejection Rx image is used for the calculation.</w:t>
        </w:r>
      </w:ins>
    </w:p>
    <w:p w14:paraId="3175143C" w14:textId="77777777" w:rsidR="001F41C7" w:rsidRDefault="001F41C7" w:rsidP="001F41C7">
      <w:pPr>
        <w:keepNext/>
        <w:keepLines/>
        <w:widowControl w:val="0"/>
        <w:spacing w:before="120" w:after="120"/>
        <w:rPr>
          <w:ins w:id="2510" w:author="Huanren Fu (傅煥仁)" w:date="2025-05-24T05:39:00Z"/>
        </w:rPr>
      </w:pPr>
      <w:ins w:id="2511" w:author="Huanren Fu (傅煥仁)" w:date="2025-05-24T05:39:00Z">
        <w:r>
          <w:rPr>
            <w:b/>
            <w:bCs/>
          </w:rPr>
          <w:t xml:space="preserve">IBB: with and without Rx image </w:t>
        </w:r>
      </w:ins>
    </w:p>
    <w:p w14:paraId="73960827" w14:textId="13C4FDEE" w:rsidR="001F41C7" w:rsidRDefault="001F41C7" w:rsidP="001F41C7">
      <w:pPr>
        <w:pStyle w:val="TH"/>
        <w:spacing w:before="120" w:after="120"/>
        <w:rPr>
          <w:ins w:id="2512" w:author="Huanren Fu (傅煥仁)" w:date="2025-05-24T05:39:00Z"/>
          <w:sz w:val="21"/>
        </w:rPr>
      </w:pPr>
      <w:ins w:id="2513" w:author="Huanren Fu (傅煥仁)" w:date="2025-05-24T05:39:00Z">
        <w:r>
          <w:t xml:space="preserve">Table </w:t>
        </w:r>
        <w:r>
          <w:rPr>
            <w:lang w:eastAsia="zh-TW"/>
          </w:rPr>
          <w:t>7.</w:t>
        </w:r>
      </w:ins>
      <w:ins w:id="2514" w:author="Huanren Fu (傅煥仁)" w:date="2025-05-26T02:57:00Z">
        <w:r w:rsidR="00465B88">
          <w:rPr>
            <w:lang w:eastAsia="zh-TW"/>
          </w:rPr>
          <w:t>4</w:t>
        </w:r>
      </w:ins>
      <w:ins w:id="2515" w:author="Huanren Fu (傅煥仁)" w:date="2025-05-24T05:39:00Z">
        <w:r>
          <w:rPr>
            <w:lang w:eastAsia="zh-TW"/>
          </w:rPr>
          <w:t>.1-</w:t>
        </w:r>
        <w:r>
          <w:t>9. Link budget of IBB cases on band n25</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6F9068CE" w14:textId="77777777" w:rsidTr="001F41C7">
        <w:trPr>
          <w:trHeight w:val="488"/>
          <w:ins w:id="2516"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5DC3AF83" w14:textId="77777777" w:rsidR="001F41C7" w:rsidRDefault="001F41C7">
            <w:pPr>
              <w:keepNext/>
              <w:keepLines/>
              <w:widowControl w:val="0"/>
              <w:overflowPunct/>
              <w:autoSpaceDE/>
              <w:adjustRightInd/>
              <w:spacing w:before="120" w:after="120"/>
              <w:rPr>
                <w:ins w:id="2517" w:author="Huanren Fu (傅煥仁)" w:date="2025-05-24T05:39:00Z"/>
                <w:rFonts w:ascii="Arial" w:hAnsi="Arial" w:cs="Arial"/>
                <w:sz w:val="18"/>
                <w:szCs w:val="18"/>
              </w:rPr>
            </w:pPr>
            <w:ins w:id="2518"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37310B6F" w14:textId="77777777" w:rsidR="001F41C7" w:rsidRDefault="001F41C7">
            <w:pPr>
              <w:keepNext/>
              <w:keepLines/>
              <w:widowControl w:val="0"/>
              <w:overflowPunct/>
              <w:autoSpaceDE/>
              <w:adjustRightInd/>
              <w:spacing w:before="120" w:after="120"/>
              <w:jc w:val="center"/>
              <w:rPr>
                <w:ins w:id="2519" w:author="Huanren Fu (傅煥仁)" w:date="2025-05-24T05:39:00Z"/>
                <w:rFonts w:ascii="Arial" w:hAnsi="Arial" w:cs="Arial"/>
                <w:sz w:val="18"/>
                <w:szCs w:val="18"/>
              </w:rPr>
            </w:pPr>
            <w:ins w:id="2520" w:author="Huanren Fu (傅煥仁)" w:date="2025-05-24T05:39:00Z">
              <w:r>
                <w:rPr>
                  <w:rFonts w:ascii="Arial" w:hAnsi="Arial" w:cs="Arial"/>
                  <w:sz w:val="18"/>
                  <w:szCs w:val="18"/>
                </w:rPr>
                <w:t>8.6</w:t>
              </w:r>
            </w:ins>
          </w:p>
        </w:tc>
      </w:tr>
      <w:tr w:rsidR="001F41C7" w14:paraId="37D0919D" w14:textId="77777777" w:rsidTr="001F41C7">
        <w:trPr>
          <w:trHeight w:val="488"/>
          <w:ins w:id="2521"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2118B9E" w14:textId="77777777" w:rsidR="001F41C7" w:rsidRDefault="001F41C7">
            <w:pPr>
              <w:keepNext/>
              <w:keepLines/>
              <w:widowControl w:val="0"/>
              <w:overflowPunct/>
              <w:autoSpaceDE/>
              <w:adjustRightInd/>
              <w:spacing w:before="120" w:after="120"/>
              <w:rPr>
                <w:ins w:id="2522" w:author="Huanren Fu (傅煥仁)" w:date="2025-05-24T05:39:00Z"/>
                <w:rFonts w:ascii="Arial" w:hAnsi="Arial" w:cs="Arial"/>
                <w:b/>
                <w:bCs/>
                <w:color w:val="000000"/>
                <w:sz w:val="18"/>
                <w:szCs w:val="18"/>
                <w:lang w:bidi="ar"/>
              </w:rPr>
            </w:pPr>
            <w:ins w:id="2523"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625EBB6" w14:textId="77777777" w:rsidR="001F41C7" w:rsidRDefault="001F41C7">
            <w:pPr>
              <w:keepNext/>
              <w:keepLines/>
              <w:widowControl w:val="0"/>
              <w:overflowPunct/>
              <w:autoSpaceDE/>
              <w:adjustRightInd/>
              <w:spacing w:before="120" w:after="120"/>
              <w:jc w:val="center"/>
              <w:rPr>
                <w:ins w:id="2524" w:author="Huanren Fu (傅煥仁)" w:date="2025-05-24T05:39:00Z"/>
                <w:rFonts w:ascii="Arial" w:hAnsi="Arial" w:cs="Arial"/>
                <w:kern w:val="2"/>
                <w:sz w:val="18"/>
                <w:szCs w:val="18"/>
              </w:rPr>
            </w:pPr>
            <w:ins w:id="2525" w:author="Huanren Fu (傅煥仁)" w:date="2025-05-24T05:39:00Z">
              <w:r>
                <w:rPr>
                  <w:rFonts w:ascii="Arial" w:hAnsi="Arial" w:cs="Arial"/>
                  <w:sz w:val="18"/>
                  <w:szCs w:val="18"/>
                </w:rPr>
                <w:t>9.2</w:t>
              </w:r>
            </w:ins>
          </w:p>
        </w:tc>
      </w:tr>
      <w:tr w:rsidR="001F41C7" w14:paraId="58320299" w14:textId="77777777" w:rsidTr="001F41C7">
        <w:trPr>
          <w:trHeight w:val="488"/>
          <w:ins w:id="2526"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76F0E79" w14:textId="77777777" w:rsidR="001F41C7" w:rsidRDefault="001F41C7">
            <w:pPr>
              <w:keepNext/>
              <w:keepLines/>
              <w:widowControl w:val="0"/>
              <w:spacing w:before="120" w:after="120"/>
              <w:rPr>
                <w:ins w:id="2527"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5A8B1B03" w14:textId="77777777" w:rsidR="001F41C7" w:rsidRDefault="001F41C7">
            <w:pPr>
              <w:keepNext/>
              <w:keepLines/>
              <w:widowControl w:val="0"/>
              <w:overflowPunct/>
              <w:autoSpaceDE/>
              <w:adjustRightInd/>
              <w:spacing w:before="120" w:after="120"/>
              <w:jc w:val="center"/>
              <w:rPr>
                <w:ins w:id="2528" w:author="Huanren Fu (傅煥仁)" w:date="2025-05-24T05:39:00Z"/>
                <w:rFonts w:ascii="Arial" w:hAnsi="Arial" w:cs="Arial"/>
                <w:sz w:val="18"/>
                <w:szCs w:val="18"/>
              </w:rPr>
            </w:pPr>
            <w:ins w:id="2529"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259820E0" w14:textId="77777777" w:rsidR="001F41C7" w:rsidRDefault="001F41C7">
            <w:pPr>
              <w:keepNext/>
              <w:keepLines/>
              <w:widowControl w:val="0"/>
              <w:overflowPunct/>
              <w:autoSpaceDE/>
              <w:adjustRightInd/>
              <w:spacing w:before="120" w:after="120"/>
              <w:jc w:val="center"/>
              <w:rPr>
                <w:ins w:id="2530" w:author="Huanren Fu (傅煥仁)" w:date="2025-05-24T05:39:00Z"/>
                <w:rFonts w:ascii="Arial" w:hAnsi="Arial" w:cs="Arial"/>
                <w:sz w:val="18"/>
                <w:szCs w:val="18"/>
              </w:rPr>
            </w:pPr>
            <w:ins w:id="2531" w:author="Huanren Fu (傅煥仁)" w:date="2025-05-24T05:39:00Z">
              <w:r>
                <w:rPr>
                  <w:rFonts w:ascii="Arial" w:hAnsi="Arial" w:cs="Arial"/>
                  <w:sz w:val="18"/>
                  <w:szCs w:val="18"/>
                </w:rPr>
                <w:t>With Rx image (25dB rejection)</w:t>
              </w:r>
            </w:ins>
          </w:p>
        </w:tc>
      </w:tr>
      <w:tr w:rsidR="001F41C7" w14:paraId="3D5CC8B1" w14:textId="77777777" w:rsidTr="001F41C7">
        <w:trPr>
          <w:trHeight w:val="488"/>
          <w:ins w:id="2532"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119A7D87" w14:textId="77777777" w:rsidR="001F41C7" w:rsidRDefault="001F41C7">
            <w:pPr>
              <w:keepNext/>
              <w:keepLines/>
              <w:widowControl w:val="0"/>
              <w:spacing w:before="120" w:after="120"/>
              <w:rPr>
                <w:ins w:id="2533"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6ECE64A1" w14:textId="77777777" w:rsidR="001F41C7" w:rsidRDefault="001F41C7">
            <w:pPr>
              <w:keepNext/>
              <w:keepLines/>
              <w:widowControl w:val="0"/>
              <w:overflowPunct/>
              <w:autoSpaceDE/>
              <w:adjustRightInd/>
              <w:spacing w:before="120" w:after="120"/>
              <w:jc w:val="center"/>
              <w:rPr>
                <w:ins w:id="2534" w:author="Huanren Fu (傅煥仁)" w:date="2025-05-24T05:39:00Z"/>
                <w:rFonts w:ascii="Arial" w:hAnsi="Arial" w:cs="Arial"/>
                <w:sz w:val="18"/>
                <w:szCs w:val="18"/>
              </w:rPr>
            </w:pPr>
            <w:ins w:id="2535"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7EF7645A" w14:textId="77777777" w:rsidR="001F41C7" w:rsidRDefault="001F41C7">
            <w:pPr>
              <w:keepNext/>
              <w:keepLines/>
              <w:widowControl w:val="0"/>
              <w:overflowPunct/>
              <w:autoSpaceDE/>
              <w:adjustRightInd/>
              <w:spacing w:before="120" w:after="120"/>
              <w:jc w:val="center"/>
              <w:rPr>
                <w:ins w:id="2536" w:author="Huanren Fu (傅煥仁)" w:date="2025-05-24T05:39:00Z"/>
                <w:rFonts w:ascii="Arial" w:hAnsi="Arial" w:cs="Arial"/>
                <w:sz w:val="18"/>
                <w:szCs w:val="18"/>
              </w:rPr>
            </w:pPr>
            <w:ins w:id="2537"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73D1D83D" w14:textId="77777777" w:rsidR="001F41C7" w:rsidRDefault="001F41C7">
            <w:pPr>
              <w:keepNext/>
              <w:keepLines/>
              <w:widowControl w:val="0"/>
              <w:overflowPunct/>
              <w:autoSpaceDE/>
              <w:adjustRightInd/>
              <w:spacing w:before="120" w:after="120"/>
              <w:jc w:val="center"/>
              <w:rPr>
                <w:ins w:id="2538" w:author="Huanren Fu (傅煥仁)" w:date="2025-05-24T05:39:00Z"/>
                <w:rFonts w:ascii="Arial" w:hAnsi="Arial" w:cs="Arial"/>
                <w:sz w:val="18"/>
                <w:szCs w:val="18"/>
              </w:rPr>
            </w:pPr>
            <w:ins w:id="2539"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54618CA0" w14:textId="77777777" w:rsidR="001F41C7" w:rsidRDefault="001F41C7">
            <w:pPr>
              <w:keepNext/>
              <w:keepLines/>
              <w:widowControl w:val="0"/>
              <w:overflowPunct/>
              <w:autoSpaceDE/>
              <w:adjustRightInd/>
              <w:spacing w:before="120" w:after="120"/>
              <w:jc w:val="center"/>
              <w:rPr>
                <w:ins w:id="2540" w:author="Huanren Fu (傅煥仁)" w:date="2025-05-24T05:39:00Z"/>
                <w:rFonts w:ascii="Arial" w:hAnsi="Arial" w:cs="Arial"/>
                <w:sz w:val="18"/>
                <w:szCs w:val="18"/>
              </w:rPr>
            </w:pPr>
            <w:ins w:id="2541" w:author="Huanren Fu (傅煥仁)" w:date="2025-05-24T05:39:00Z">
              <w:r>
                <w:rPr>
                  <w:rFonts w:ascii="Arial" w:hAnsi="Arial" w:cs="Arial"/>
                  <w:sz w:val="18"/>
                  <w:szCs w:val="18"/>
                </w:rPr>
                <w:t>Case 2</w:t>
              </w:r>
            </w:ins>
          </w:p>
        </w:tc>
      </w:tr>
      <w:tr w:rsidR="001F41C7" w14:paraId="60EB9A56" w14:textId="77777777" w:rsidTr="001F41C7">
        <w:trPr>
          <w:trHeight w:val="488"/>
          <w:ins w:id="2542"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2B8BFDBA" w14:textId="77777777" w:rsidR="001F41C7" w:rsidRDefault="001F41C7">
            <w:pPr>
              <w:keepNext/>
              <w:keepLines/>
              <w:widowControl w:val="0"/>
              <w:overflowPunct/>
              <w:autoSpaceDE/>
              <w:adjustRightInd/>
              <w:spacing w:before="120" w:after="120"/>
              <w:rPr>
                <w:ins w:id="2543" w:author="Huanren Fu (傅煥仁)" w:date="2025-05-24T05:39:00Z"/>
                <w:rFonts w:ascii="Arial" w:hAnsi="Arial" w:cs="Arial"/>
                <w:sz w:val="18"/>
                <w:szCs w:val="18"/>
              </w:rPr>
            </w:pPr>
            <w:ins w:id="2544"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349190BA" w14:textId="77777777" w:rsidR="001F41C7" w:rsidRDefault="001F41C7">
            <w:pPr>
              <w:keepNext/>
              <w:keepLines/>
              <w:widowControl w:val="0"/>
              <w:overflowPunct/>
              <w:autoSpaceDE/>
              <w:adjustRightInd/>
              <w:spacing w:before="120" w:after="120"/>
              <w:jc w:val="center"/>
              <w:rPr>
                <w:ins w:id="2545" w:author="Huanren Fu (傅煥仁)" w:date="2025-05-24T05:39:00Z"/>
                <w:rFonts w:ascii="Arial" w:hAnsi="Arial" w:cs="Arial"/>
                <w:sz w:val="18"/>
                <w:szCs w:val="18"/>
              </w:rPr>
            </w:pPr>
            <w:ins w:id="2546" w:author="Huanren Fu (傅煥仁)" w:date="2025-05-24T05:39:00Z">
              <w:r>
                <w:rPr>
                  <w:rFonts w:ascii="Arial" w:hAnsi="Arial" w:cs="Arial"/>
                  <w:sz w:val="18"/>
                  <w:szCs w:val="18"/>
                </w:rPr>
                <w:t>-10</w:t>
              </w:r>
            </w:ins>
          </w:p>
        </w:tc>
        <w:tc>
          <w:tcPr>
            <w:tcW w:w="1533" w:type="dxa"/>
            <w:tcBorders>
              <w:top w:val="single" w:sz="4" w:space="0" w:color="auto"/>
              <w:left w:val="single" w:sz="4" w:space="0" w:color="auto"/>
              <w:bottom w:val="single" w:sz="4" w:space="0" w:color="auto"/>
              <w:right w:val="single" w:sz="4" w:space="0" w:color="auto"/>
            </w:tcBorders>
            <w:hideMark/>
          </w:tcPr>
          <w:p w14:paraId="4F6A0656" w14:textId="77777777" w:rsidR="001F41C7" w:rsidRDefault="001F41C7">
            <w:pPr>
              <w:keepNext/>
              <w:keepLines/>
              <w:widowControl w:val="0"/>
              <w:overflowPunct/>
              <w:autoSpaceDE/>
              <w:adjustRightInd/>
              <w:spacing w:before="120" w:after="120"/>
              <w:jc w:val="center"/>
              <w:rPr>
                <w:ins w:id="2547" w:author="Huanren Fu (傅煥仁)" w:date="2025-05-24T05:39:00Z"/>
                <w:rFonts w:ascii="Arial" w:hAnsi="Arial" w:cs="Arial"/>
                <w:sz w:val="18"/>
                <w:szCs w:val="18"/>
              </w:rPr>
            </w:pPr>
            <w:ins w:id="2548" w:author="Huanren Fu (傅煥仁)" w:date="2025-05-24T05:39:00Z">
              <w:r>
                <w:rPr>
                  <w:rFonts w:ascii="Arial" w:hAnsi="Arial" w:cs="Arial"/>
                  <w:sz w:val="18"/>
                  <w:szCs w:val="18"/>
                </w:rPr>
                <w:t>-10</w:t>
              </w:r>
            </w:ins>
          </w:p>
        </w:tc>
        <w:tc>
          <w:tcPr>
            <w:tcW w:w="1533" w:type="dxa"/>
            <w:tcBorders>
              <w:top w:val="single" w:sz="4" w:space="0" w:color="auto"/>
              <w:left w:val="single" w:sz="4" w:space="0" w:color="auto"/>
              <w:bottom w:val="single" w:sz="4" w:space="0" w:color="auto"/>
              <w:right w:val="single" w:sz="4" w:space="0" w:color="auto"/>
            </w:tcBorders>
            <w:hideMark/>
          </w:tcPr>
          <w:p w14:paraId="3181F81F" w14:textId="77777777" w:rsidR="001F41C7" w:rsidRDefault="001F41C7">
            <w:pPr>
              <w:keepNext/>
              <w:keepLines/>
              <w:widowControl w:val="0"/>
              <w:overflowPunct/>
              <w:autoSpaceDE/>
              <w:adjustRightInd/>
              <w:spacing w:before="120" w:after="120"/>
              <w:jc w:val="center"/>
              <w:rPr>
                <w:ins w:id="2549" w:author="Huanren Fu (傅煥仁)" w:date="2025-05-24T05:39:00Z"/>
                <w:rFonts w:ascii="Arial" w:hAnsi="Arial" w:cs="Arial"/>
                <w:sz w:val="18"/>
                <w:szCs w:val="18"/>
              </w:rPr>
            </w:pPr>
            <w:ins w:id="2550" w:author="Huanren Fu (傅煥仁)" w:date="2025-05-24T05:39:00Z">
              <w:r>
                <w:rPr>
                  <w:rFonts w:ascii="Arial" w:hAnsi="Arial" w:cs="Arial"/>
                  <w:sz w:val="18"/>
                  <w:szCs w:val="18"/>
                </w:rPr>
                <w:t>-10</w:t>
              </w:r>
            </w:ins>
          </w:p>
        </w:tc>
        <w:tc>
          <w:tcPr>
            <w:tcW w:w="1535" w:type="dxa"/>
            <w:tcBorders>
              <w:top w:val="single" w:sz="4" w:space="0" w:color="auto"/>
              <w:left w:val="single" w:sz="4" w:space="0" w:color="auto"/>
              <w:bottom w:val="single" w:sz="4" w:space="0" w:color="auto"/>
              <w:right w:val="single" w:sz="4" w:space="0" w:color="auto"/>
            </w:tcBorders>
            <w:hideMark/>
          </w:tcPr>
          <w:p w14:paraId="62187FCC" w14:textId="77777777" w:rsidR="001F41C7" w:rsidRDefault="001F41C7">
            <w:pPr>
              <w:keepNext/>
              <w:keepLines/>
              <w:widowControl w:val="0"/>
              <w:overflowPunct/>
              <w:autoSpaceDE/>
              <w:adjustRightInd/>
              <w:spacing w:before="120" w:after="120"/>
              <w:jc w:val="center"/>
              <w:rPr>
                <w:ins w:id="2551" w:author="Huanren Fu (傅煥仁)" w:date="2025-05-24T05:39:00Z"/>
                <w:rFonts w:ascii="Arial" w:hAnsi="Arial" w:cs="Arial"/>
                <w:sz w:val="18"/>
                <w:szCs w:val="18"/>
              </w:rPr>
            </w:pPr>
            <w:ins w:id="2552" w:author="Huanren Fu (傅煥仁)" w:date="2025-05-24T05:39:00Z">
              <w:r>
                <w:rPr>
                  <w:rFonts w:ascii="Arial" w:hAnsi="Arial" w:cs="Arial"/>
                  <w:sz w:val="18"/>
                  <w:szCs w:val="18"/>
                </w:rPr>
                <w:t>-10</w:t>
              </w:r>
            </w:ins>
          </w:p>
        </w:tc>
      </w:tr>
      <w:tr w:rsidR="001F41C7" w14:paraId="038D6554" w14:textId="77777777" w:rsidTr="001F41C7">
        <w:trPr>
          <w:trHeight w:val="488"/>
          <w:ins w:id="2553"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498CBE4B" w14:textId="77777777" w:rsidR="001F41C7" w:rsidRDefault="001F41C7">
            <w:pPr>
              <w:keepNext/>
              <w:keepLines/>
              <w:widowControl w:val="0"/>
              <w:overflowPunct/>
              <w:autoSpaceDE/>
              <w:adjustRightInd/>
              <w:spacing w:before="120" w:after="120"/>
              <w:rPr>
                <w:ins w:id="2554" w:author="Huanren Fu (傅煥仁)" w:date="2025-05-24T05:39:00Z"/>
                <w:rFonts w:ascii="Arial" w:hAnsi="Arial" w:cs="Arial"/>
                <w:sz w:val="18"/>
                <w:szCs w:val="18"/>
              </w:rPr>
            </w:pPr>
            <w:ins w:id="2555"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376D100C" w14:textId="77777777" w:rsidR="001F41C7" w:rsidRDefault="001F41C7">
            <w:pPr>
              <w:keepNext/>
              <w:keepLines/>
              <w:widowControl w:val="0"/>
              <w:overflowPunct/>
              <w:autoSpaceDE/>
              <w:adjustRightInd/>
              <w:spacing w:before="120" w:after="120"/>
              <w:jc w:val="center"/>
              <w:rPr>
                <w:ins w:id="2556" w:author="Huanren Fu (傅煥仁)" w:date="2025-05-24T05:39:00Z"/>
                <w:rFonts w:ascii="Arial" w:hAnsi="Arial" w:cs="Arial"/>
                <w:sz w:val="18"/>
                <w:szCs w:val="18"/>
              </w:rPr>
            </w:pPr>
            <w:ins w:id="2557" w:author="Huanren Fu (傅煥仁)" w:date="2025-05-24T05:39:00Z">
              <w:r>
                <w:rPr>
                  <w:rFonts w:ascii="Arial" w:hAnsi="Arial" w:cs="Arial"/>
                  <w:sz w:val="18"/>
                  <w:szCs w:val="18"/>
                </w:rPr>
                <w:t>-6.1</w:t>
              </w:r>
            </w:ins>
          </w:p>
        </w:tc>
        <w:tc>
          <w:tcPr>
            <w:tcW w:w="1533" w:type="dxa"/>
            <w:tcBorders>
              <w:top w:val="single" w:sz="4" w:space="0" w:color="auto"/>
              <w:left w:val="single" w:sz="4" w:space="0" w:color="auto"/>
              <w:bottom w:val="single" w:sz="4" w:space="0" w:color="auto"/>
              <w:right w:val="single" w:sz="4" w:space="0" w:color="auto"/>
            </w:tcBorders>
            <w:hideMark/>
          </w:tcPr>
          <w:p w14:paraId="6E0D7D2A" w14:textId="77777777" w:rsidR="001F41C7" w:rsidRDefault="001F41C7">
            <w:pPr>
              <w:keepNext/>
              <w:keepLines/>
              <w:widowControl w:val="0"/>
              <w:overflowPunct/>
              <w:autoSpaceDE/>
              <w:adjustRightInd/>
              <w:spacing w:before="120" w:after="120"/>
              <w:jc w:val="center"/>
              <w:rPr>
                <w:ins w:id="2558" w:author="Huanren Fu (傅煥仁)" w:date="2025-05-24T05:39:00Z"/>
                <w:rFonts w:ascii="Arial" w:hAnsi="Arial" w:cs="Arial"/>
                <w:sz w:val="18"/>
                <w:szCs w:val="18"/>
              </w:rPr>
            </w:pPr>
            <w:ins w:id="2559" w:author="Huanren Fu (傅煥仁)" w:date="2025-05-24T05:39:00Z">
              <w:r>
                <w:rPr>
                  <w:rFonts w:ascii="Arial" w:hAnsi="Arial" w:cs="Arial"/>
                  <w:sz w:val="18"/>
                  <w:szCs w:val="18"/>
                </w:rPr>
                <w:t>-6.1</w:t>
              </w:r>
            </w:ins>
          </w:p>
        </w:tc>
        <w:tc>
          <w:tcPr>
            <w:tcW w:w="1533" w:type="dxa"/>
            <w:tcBorders>
              <w:top w:val="single" w:sz="4" w:space="0" w:color="auto"/>
              <w:left w:val="single" w:sz="4" w:space="0" w:color="auto"/>
              <w:bottom w:val="single" w:sz="4" w:space="0" w:color="auto"/>
              <w:right w:val="single" w:sz="4" w:space="0" w:color="auto"/>
            </w:tcBorders>
            <w:hideMark/>
          </w:tcPr>
          <w:p w14:paraId="1687A82D" w14:textId="77777777" w:rsidR="001F41C7" w:rsidRDefault="001F41C7">
            <w:pPr>
              <w:keepNext/>
              <w:keepLines/>
              <w:widowControl w:val="0"/>
              <w:overflowPunct/>
              <w:autoSpaceDE/>
              <w:adjustRightInd/>
              <w:spacing w:before="120" w:after="120"/>
              <w:jc w:val="center"/>
              <w:rPr>
                <w:ins w:id="2560" w:author="Huanren Fu (傅煥仁)" w:date="2025-05-24T05:39:00Z"/>
                <w:rFonts w:ascii="Arial" w:hAnsi="Arial" w:cs="Arial"/>
                <w:sz w:val="18"/>
                <w:szCs w:val="18"/>
              </w:rPr>
            </w:pPr>
            <w:ins w:id="2561" w:author="Huanren Fu (傅煥仁)" w:date="2025-05-24T05:39:00Z">
              <w:r>
                <w:rPr>
                  <w:rFonts w:ascii="Arial" w:hAnsi="Arial" w:cs="Arial"/>
                  <w:sz w:val="18"/>
                  <w:szCs w:val="18"/>
                </w:rPr>
                <w:t>-8.4</w:t>
              </w:r>
            </w:ins>
          </w:p>
        </w:tc>
        <w:tc>
          <w:tcPr>
            <w:tcW w:w="1535" w:type="dxa"/>
            <w:tcBorders>
              <w:top w:val="single" w:sz="4" w:space="0" w:color="auto"/>
              <w:left w:val="single" w:sz="4" w:space="0" w:color="auto"/>
              <w:bottom w:val="single" w:sz="4" w:space="0" w:color="auto"/>
              <w:right w:val="single" w:sz="4" w:space="0" w:color="auto"/>
            </w:tcBorders>
            <w:hideMark/>
          </w:tcPr>
          <w:p w14:paraId="6D4B79D2" w14:textId="77777777" w:rsidR="001F41C7" w:rsidRDefault="001F41C7">
            <w:pPr>
              <w:keepNext/>
              <w:keepLines/>
              <w:widowControl w:val="0"/>
              <w:overflowPunct/>
              <w:autoSpaceDE/>
              <w:adjustRightInd/>
              <w:spacing w:before="120" w:after="120"/>
              <w:jc w:val="center"/>
              <w:rPr>
                <w:ins w:id="2562" w:author="Huanren Fu (傅煥仁)" w:date="2025-05-24T05:39:00Z"/>
                <w:rFonts w:ascii="Arial" w:hAnsi="Arial" w:cs="Arial"/>
                <w:sz w:val="18"/>
                <w:szCs w:val="18"/>
              </w:rPr>
            </w:pPr>
            <w:ins w:id="2563" w:author="Huanren Fu (傅煥仁)" w:date="2025-05-24T05:39:00Z">
              <w:r>
                <w:rPr>
                  <w:rFonts w:ascii="Arial" w:hAnsi="Arial" w:cs="Arial"/>
                  <w:sz w:val="18"/>
                  <w:szCs w:val="18"/>
                </w:rPr>
                <w:t>-16.9</w:t>
              </w:r>
            </w:ins>
          </w:p>
        </w:tc>
      </w:tr>
    </w:tbl>
    <w:p w14:paraId="6274FAB1" w14:textId="77777777" w:rsidR="001F41C7" w:rsidRDefault="001F41C7" w:rsidP="001F41C7">
      <w:pPr>
        <w:keepNext/>
        <w:keepLines/>
        <w:widowControl w:val="0"/>
        <w:spacing w:before="120" w:after="120"/>
        <w:rPr>
          <w:ins w:id="2564" w:author="Huanren Fu (傅煥仁)" w:date="2025-05-24T05:39:00Z"/>
          <w:rFonts w:eastAsia="SimSun"/>
          <w:kern w:val="2"/>
          <w:lang w:eastAsia="zh-CN"/>
        </w:rPr>
      </w:pPr>
    </w:p>
    <w:p w14:paraId="179227BE" w14:textId="77777777" w:rsidR="001F41C7" w:rsidRPr="001F41C7" w:rsidRDefault="001F41C7">
      <w:pPr>
        <w:rPr>
          <w:ins w:id="2565" w:author="Huanren Fu (傅煥仁)" w:date="2025-05-24T05:36:00Z"/>
          <w:rFonts w:eastAsia="新細明體"/>
          <w:lang w:eastAsia="zh-TW"/>
          <w:rPrChange w:id="2566" w:author="Huanren Fu (傅煥仁)" w:date="2025-05-24T05:39:00Z">
            <w:rPr>
              <w:ins w:id="2567" w:author="Huanren Fu (傅煥仁)" w:date="2025-05-24T05:36:00Z"/>
            </w:rPr>
          </w:rPrChange>
        </w:rPr>
        <w:pPrChange w:id="2568" w:author="Huanren Fu (傅煥仁)" w:date="2025-05-24T05:39:00Z">
          <w:pPr>
            <w:pStyle w:val="2"/>
          </w:pPr>
        </w:pPrChange>
      </w:pPr>
    </w:p>
    <w:p w14:paraId="57AADEAE" w14:textId="7195869E" w:rsidR="001F41C7" w:rsidRDefault="001F41C7">
      <w:pPr>
        <w:pStyle w:val="2"/>
        <w:rPr>
          <w:ins w:id="2569" w:author="Huanren Fu (傅煥仁)" w:date="2025-05-24T05:48:00Z"/>
          <w:lang w:eastAsia="zh-TW"/>
        </w:rPr>
      </w:pPr>
      <w:bookmarkStart w:id="2570" w:name="OLE_LINK84"/>
      <w:bookmarkStart w:id="2571" w:name="_Toc199176080"/>
      <w:ins w:id="2572" w:author="Huanren Fu (傅煥仁)" w:date="2025-05-24T05:48:00Z">
        <w:r>
          <w:rPr>
            <w:lang w:eastAsia="zh-TW"/>
          </w:rPr>
          <w:t>7.5</w:t>
        </w:r>
        <w:r>
          <w:rPr>
            <w:lang w:eastAsia="zh-TW"/>
          </w:rPr>
          <w:tab/>
          <w:t>RF requirements evaluation from company E (S</w:t>
        </w:r>
      </w:ins>
      <w:ins w:id="2573" w:author="Huanren Fu (傅煥仁)" w:date="2025-05-24T05:52:00Z">
        <w:r w:rsidR="001C508D">
          <w:rPr>
            <w:lang w:eastAsia="zh-TW"/>
          </w:rPr>
          <w:t>preadtrum</w:t>
        </w:r>
      </w:ins>
      <w:ins w:id="2574" w:author="Huanren Fu (傅煥仁)" w:date="2025-05-24T05:48:00Z">
        <w:r>
          <w:rPr>
            <w:lang w:eastAsia="zh-TW"/>
          </w:rPr>
          <w:t>)</w:t>
        </w:r>
        <w:bookmarkEnd w:id="2570"/>
        <w:bookmarkEnd w:id="2571"/>
      </w:ins>
    </w:p>
    <w:p w14:paraId="37C5DB2B" w14:textId="7D9BDAF7" w:rsidR="001C508D" w:rsidRDefault="001C508D" w:rsidP="001C508D">
      <w:pPr>
        <w:jc w:val="both"/>
        <w:rPr>
          <w:ins w:id="2575" w:author="Huanren Fu (傅煥仁)" w:date="2025-05-24T05:53:00Z"/>
          <w:color w:val="000000" w:themeColor="text1"/>
        </w:rPr>
      </w:pPr>
      <w:ins w:id="2576" w:author="Huanren Fu (傅煥仁)" w:date="2025-05-24T05:53:00Z">
        <w:r>
          <w:rPr>
            <w:color w:val="000000" w:themeColor="text1"/>
          </w:rPr>
          <w:t xml:space="preserve">With common RF chain architecture, the TX noise at SCC from the PCC remains the same as the analog BB filter cannot provide any help. However, besides TX noise, there is TX leakage at TX band that may benefit from analog filtering before it goes into digital BB. In this case, since common RF chain architecture uses a wide analog BB filter to cover the overall frequency span from the lower edge of CC1 to the upper edge of CC2, as compared to the separate RF chain architecture where two separate narrow BB filters to cover CC1 and CC2, there is less filter rejection. As a result, both the PCC and SCC performance may take some hit. </w:t>
        </w:r>
      </w:ins>
    </w:p>
    <w:p w14:paraId="114EE257" w14:textId="21B8AD7E" w:rsidR="001C508D" w:rsidRDefault="001C508D" w:rsidP="001C508D">
      <w:pPr>
        <w:jc w:val="both"/>
        <w:rPr>
          <w:ins w:id="2577" w:author="Huanren Fu (傅煥仁)" w:date="2025-05-24T05:53:00Z"/>
          <w:color w:val="000000" w:themeColor="text1"/>
        </w:rPr>
      </w:pPr>
      <w:ins w:id="2578" w:author="Huanren Fu (傅煥仁)" w:date="2025-05-24T05:53:00Z">
        <w:r>
          <w:rPr>
            <w:color w:val="000000" w:themeColor="text1"/>
          </w:rPr>
          <w:t>We have provided analysis on the impact of tx leakage, i.e., the NF increase due to AGC adjustment (i.e., RX gain backoff). From table 1 to table 5 to show our analysis for CA configuration CA_n3(2A) (5MHz PCC+ 5MHz SCC, Wgap = 65MHz), CA_n25(2A) (5MHz PCC + 5MHz SCC, Wgap = 55MHz),</w:t>
        </w:r>
        <w:r>
          <w:rPr>
            <w:rFonts w:eastAsiaTheme="minorEastAsia"/>
            <w:b/>
            <w:i/>
          </w:rPr>
          <w:t xml:space="preserve"> </w:t>
        </w:r>
        <w:r>
          <w:rPr>
            <w:color w:val="000000" w:themeColor="text1"/>
          </w:rPr>
          <w:t>CA_n2 (2A (5MHz PCC+5MHz SCC, Wgap=50MHz), n7 (2A (10MHz PCC+5MHz SCC, Wgap=55MHz) and n26 (2A (15MHz+10MHz, Wgap=10MHz) respectively.</w:t>
        </w:r>
      </w:ins>
    </w:p>
    <w:p w14:paraId="1A4DDCC7" w14:textId="0470E5B9" w:rsidR="001C508D" w:rsidRPr="001C508D" w:rsidRDefault="001C508D">
      <w:pPr>
        <w:pStyle w:val="TH"/>
        <w:spacing w:before="120" w:after="120"/>
        <w:rPr>
          <w:ins w:id="2579" w:author="Huanren Fu (傅煥仁)" w:date="2025-05-24T05:53:00Z"/>
          <w:b w:val="0"/>
          <w:rPrChange w:id="2580" w:author="Huanren Fu (傅煥仁)" w:date="2025-05-24T05:53:00Z">
            <w:rPr>
              <w:ins w:id="2581" w:author="Huanren Fu (傅煥仁)" w:date="2025-05-24T05:53:00Z"/>
              <w:rFonts w:eastAsiaTheme="minorEastAsia"/>
              <w:b/>
              <w:sz w:val="24"/>
              <w:szCs w:val="24"/>
            </w:rPr>
          </w:rPrChange>
        </w:rPr>
        <w:pPrChange w:id="2582" w:author="Huanren Fu (傅煥仁)" w:date="2025-05-24T05:53:00Z">
          <w:pPr>
            <w:jc w:val="center"/>
          </w:pPr>
        </w:pPrChange>
      </w:pPr>
      <w:bookmarkStart w:id="2583" w:name="OLE_LINK80"/>
      <w:ins w:id="2584" w:author="Huanren Fu (傅煥仁)" w:date="2025-05-24T05:53:00Z">
        <w:r w:rsidRPr="001C508D">
          <w:rPr>
            <w:rPrChange w:id="2585" w:author="Huanren Fu (傅煥仁)" w:date="2025-05-24T05:53:00Z">
              <w:rPr>
                <w:rFonts w:eastAsiaTheme="minorEastAsia"/>
              </w:rPr>
            </w:rPrChange>
          </w:rPr>
          <w:lastRenderedPageBreak/>
          <w:t xml:space="preserve">Table </w:t>
        </w:r>
      </w:ins>
      <w:ins w:id="2586" w:author="Huanren Fu (傅煥仁)" w:date="2025-05-24T05:54:00Z">
        <w:r>
          <w:t>7.5-</w:t>
        </w:r>
      </w:ins>
      <w:bookmarkEnd w:id="2583"/>
      <w:ins w:id="2587" w:author="Huanren Fu (傅煥仁)" w:date="2025-05-24T05:53:00Z">
        <w:r w:rsidRPr="001C508D">
          <w:rPr>
            <w:rPrChange w:id="2588" w:author="Huanren Fu (傅煥仁)" w:date="2025-05-24T05:53:00Z">
              <w:rPr>
                <w:rFonts w:eastAsiaTheme="minorEastAsia"/>
              </w:rPr>
            </w:rPrChange>
          </w:rPr>
          <w:t>1: Link budge of self-interference for CA_3(2A)(5MHz+5MHz,Wgap=65MHz)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1DBC9473" w14:textId="77777777" w:rsidTr="001C508D">
        <w:trPr>
          <w:trHeight w:val="800"/>
          <w:ins w:id="2589"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1B8879" w14:textId="77777777" w:rsidR="001C508D" w:rsidRDefault="001C508D">
            <w:pPr>
              <w:rPr>
                <w:ins w:id="2590" w:author="Huanren Fu (傅煥仁)" w:date="2025-05-24T05:53:00Z"/>
                <w:rFonts w:ascii="Calibri" w:hAnsi="Calibri" w:cs="Calibri"/>
                <w:color w:val="000000" w:themeColor="text1"/>
                <w:sz w:val="22"/>
                <w:szCs w:val="22"/>
              </w:rPr>
            </w:pPr>
            <w:ins w:id="2591"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4F5D0E" w14:textId="77777777" w:rsidR="001C508D" w:rsidRDefault="001C508D">
            <w:pPr>
              <w:jc w:val="center"/>
              <w:rPr>
                <w:ins w:id="2592" w:author="Huanren Fu (傅煥仁)" w:date="2025-05-24T05:53:00Z"/>
                <w:rFonts w:ascii="Arial" w:hAnsi="Arial" w:cs="Arial"/>
                <w:b/>
                <w:bCs/>
                <w:color w:val="000000" w:themeColor="text1"/>
                <w:sz w:val="18"/>
                <w:szCs w:val="18"/>
              </w:rPr>
            </w:pPr>
            <w:ins w:id="2593"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B1A66B" w14:textId="77777777" w:rsidR="001C508D" w:rsidRDefault="001C508D">
            <w:pPr>
              <w:jc w:val="center"/>
              <w:rPr>
                <w:ins w:id="2594" w:author="Huanren Fu (傅煥仁)" w:date="2025-05-24T05:53:00Z"/>
                <w:rFonts w:ascii="Arial" w:hAnsi="Arial" w:cs="Arial"/>
                <w:b/>
                <w:bCs/>
                <w:color w:val="000000" w:themeColor="text1"/>
                <w:sz w:val="18"/>
                <w:szCs w:val="18"/>
              </w:rPr>
            </w:pPr>
            <w:ins w:id="2595" w:author="Huanren Fu (傅煥仁)" w:date="2025-05-24T05:53:00Z">
              <w:r>
                <w:rPr>
                  <w:rFonts w:ascii="Arial" w:hAnsi="Arial" w:cs="Arial"/>
                  <w:b/>
                  <w:bCs/>
                  <w:color w:val="000000" w:themeColor="text1"/>
                  <w:sz w:val="18"/>
                  <w:szCs w:val="18"/>
                </w:rPr>
                <w:t>Wanted Carrier</w:t>
              </w:r>
            </w:ins>
          </w:p>
          <w:p w14:paraId="484A49E3" w14:textId="77777777" w:rsidR="001C508D" w:rsidRDefault="001C508D">
            <w:pPr>
              <w:jc w:val="center"/>
              <w:rPr>
                <w:ins w:id="2596" w:author="Huanren Fu (傅煥仁)" w:date="2025-05-24T05:53:00Z"/>
                <w:rFonts w:ascii="Arial" w:hAnsi="Arial" w:cs="Arial"/>
                <w:b/>
                <w:bCs/>
                <w:color w:val="000000" w:themeColor="text1"/>
                <w:sz w:val="18"/>
                <w:szCs w:val="18"/>
              </w:rPr>
            </w:pPr>
            <w:ins w:id="2597" w:author="Huanren Fu (傅煥仁)" w:date="2025-05-24T05:53:00Z">
              <w:r>
                <w:rPr>
                  <w:rFonts w:ascii="Arial" w:hAnsi="Arial" w:cs="Arial"/>
                  <w:b/>
                  <w:bCs/>
                  <w:color w:val="000000" w:themeColor="text1"/>
                  <w:sz w:val="18"/>
                  <w:szCs w:val="18"/>
                </w:rPr>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015C55" w14:textId="77777777" w:rsidR="001C508D" w:rsidRDefault="001C508D">
            <w:pPr>
              <w:jc w:val="center"/>
              <w:rPr>
                <w:ins w:id="2598" w:author="Huanren Fu (傅煥仁)" w:date="2025-05-24T05:53:00Z"/>
                <w:rFonts w:ascii="Arial" w:hAnsi="Arial" w:cs="Arial"/>
                <w:b/>
                <w:bCs/>
                <w:color w:val="000000" w:themeColor="text1"/>
                <w:sz w:val="18"/>
                <w:szCs w:val="18"/>
              </w:rPr>
            </w:pPr>
            <w:ins w:id="2599" w:author="Huanren Fu (傅煥仁)" w:date="2025-05-24T05:53:00Z">
              <w:r>
                <w:rPr>
                  <w:rFonts w:ascii="Arial" w:hAnsi="Arial" w:cs="Arial"/>
                  <w:b/>
                  <w:bCs/>
                  <w:color w:val="000000" w:themeColor="text1"/>
                  <w:sz w:val="18"/>
                  <w:szCs w:val="18"/>
                </w:rPr>
                <w:t>Wanted Carrier</w:t>
              </w:r>
            </w:ins>
          </w:p>
          <w:p w14:paraId="0040250A" w14:textId="77777777" w:rsidR="001C508D" w:rsidRDefault="001C508D">
            <w:pPr>
              <w:jc w:val="center"/>
              <w:rPr>
                <w:ins w:id="2600" w:author="Huanren Fu (傅煥仁)" w:date="2025-05-24T05:53:00Z"/>
                <w:rFonts w:ascii="Arial" w:hAnsi="Arial" w:cs="Arial"/>
                <w:b/>
                <w:bCs/>
                <w:color w:val="000000" w:themeColor="text1"/>
                <w:sz w:val="18"/>
                <w:szCs w:val="18"/>
              </w:rPr>
            </w:pPr>
            <w:ins w:id="2601"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D9A349" w14:textId="77777777" w:rsidR="001C508D" w:rsidRDefault="001C508D">
            <w:pPr>
              <w:jc w:val="center"/>
              <w:rPr>
                <w:ins w:id="2602" w:author="Huanren Fu (傅煥仁)" w:date="2025-05-24T05:53:00Z"/>
                <w:rFonts w:ascii="Arial" w:hAnsi="Arial" w:cs="Arial"/>
                <w:b/>
                <w:bCs/>
                <w:color w:val="000000" w:themeColor="text1"/>
                <w:sz w:val="18"/>
                <w:szCs w:val="18"/>
              </w:rPr>
            </w:pPr>
            <w:ins w:id="2603"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3359F945" w14:textId="77777777" w:rsidR="001C508D" w:rsidRDefault="001C508D">
            <w:pPr>
              <w:jc w:val="center"/>
              <w:rPr>
                <w:ins w:id="2604" w:author="Huanren Fu (傅煥仁)" w:date="2025-05-24T05:53:00Z"/>
                <w:rFonts w:ascii="Arial" w:hAnsi="Arial" w:cs="Arial"/>
                <w:b/>
                <w:bCs/>
                <w:color w:val="000000" w:themeColor="text1"/>
                <w:sz w:val="18"/>
                <w:szCs w:val="18"/>
              </w:rPr>
            </w:pPr>
            <w:ins w:id="2605" w:author="Huanren Fu (傅煥仁)" w:date="2025-05-24T05:53:00Z">
              <w:r>
                <w:rPr>
                  <w:rFonts w:ascii="Arial" w:hAnsi="Arial" w:cs="Arial"/>
                  <w:b/>
                  <w:bCs/>
                  <w:color w:val="000000" w:themeColor="text1"/>
                  <w:sz w:val="18"/>
                  <w:szCs w:val="18"/>
                </w:rPr>
                <w:t>ADC noise included in noise floor</w:t>
              </w:r>
            </w:ins>
          </w:p>
        </w:tc>
      </w:tr>
      <w:tr w:rsidR="001C508D" w14:paraId="4C57FE5B" w14:textId="77777777" w:rsidTr="001C508D">
        <w:trPr>
          <w:trHeight w:val="1121"/>
          <w:ins w:id="2606"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7C516" w14:textId="77777777" w:rsidR="001C508D" w:rsidRDefault="001C508D">
            <w:pPr>
              <w:rPr>
                <w:ins w:id="2607"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0B781" w14:textId="77777777" w:rsidR="001C508D" w:rsidRDefault="001C508D">
            <w:pPr>
              <w:rPr>
                <w:ins w:id="2608"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CB9E2" w14:textId="77777777" w:rsidR="001C508D" w:rsidRDefault="001C508D">
            <w:pPr>
              <w:rPr>
                <w:ins w:id="2609"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41421" w14:textId="77777777" w:rsidR="001C508D" w:rsidRDefault="001C508D">
            <w:pPr>
              <w:rPr>
                <w:ins w:id="2610"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50796" w14:textId="77777777" w:rsidR="001C508D" w:rsidRDefault="001C508D">
            <w:pPr>
              <w:rPr>
                <w:ins w:id="2611"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65B0D7E9" w14:textId="77777777" w:rsidR="001C508D" w:rsidRDefault="001C508D">
            <w:pPr>
              <w:rPr>
                <w:ins w:id="2612" w:author="Huanren Fu (傅煥仁)" w:date="2025-05-24T05:53:00Z"/>
                <w:rFonts w:ascii="Arial" w:hAnsi="Arial" w:cs="Arial"/>
                <w:b/>
                <w:bCs/>
                <w:color w:val="000000" w:themeColor="text1"/>
                <w:sz w:val="18"/>
                <w:szCs w:val="18"/>
              </w:rPr>
            </w:pPr>
            <w:ins w:id="2613"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225712F9" w14:textId="77777777" w:rsidTr="001C508D">
        <w:trPr>
          <w:trHeight w:val="300"/>
          <w:ins w:id="261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C5B46F" w14:textId="77777777" w:rsidR="001C508D" w:rsidRDefault="001C508D">
            <w:pPr>
              <w:jc w:val="center"/>
              <w:rPr>
                <w:ins w:id="2615" w:author="Huanren Fu (傅煥仁)" w:date="2025-05-24T05:53:00Z"/>
                <w:rFonts w:ascii="Arial" w:hAnsi="Arial" w:cs="Arial"/>
                <w:b/>
                <w:bCs/>
                <w:color w:val="000000" w:themeColor="text1"/>
                <w:sz w:val="18"/>
                <w:szCs w:val="18"/>
              </w:rPr>
            </w:pPr>
            <w:ins w:id="2616"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9A7FC30" w14:textId="77777777" w:rsidR="001C508D" w:rsidRDefault="001C508D">
            <w:pPr>
              <w:pStyle w:val="TAC"/>
              <w:rPr>
                <w:ins w:id="2617" w:author="Huanren Fu (傅煥仁)" w:date="2025-05-24T05:53:00Z"/>
                <w:rFonts w:eastAsia="SimSun"/>
                <w:color w:val="000000" w:themeColor="text1"/>
                <w:szCs w:val="24"/>
              </w:rPr>
            </w:pPr>
            <w:ins w:id="2618"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C828C90" w14:textId="77777777" w:rsidR="001C508D" w:rsidRDefault="001C508D">
            <w:pPr>
              <w:pStyle w:val="TAC"/>
              <w:rPr>
                <w:ins w:id="2619" w:author="Huanren Fu (傅煥仁)" w:date="2025-05-24T05:53:00Z"/>
                <w:color w:val="000000" w:themeColor="text1"/>
              </w:rPr>
            </w:pPr>
            <w:ins w:id="262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75742F5" w14:textId="77777777" w:rsidR="001C508D" w:rsidRDefault="001C508D">
            <w:pPr>
              <w:pStyle w:val="TAC"/>
              <w:rPr>
                <w:ins w:id="2621" w:author="Huanren Fu (傅煥仁)" w:date="2025-05-24T05:53:00Z"/>
                <w:color w:val="000000" w:themeColor="text1"/>
              </w:rPr>
            </w:pPr>
            <w:ins w:id="262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9B09840" w14:textId="77777777" w:rsidR="001C508D" w:rsidRDefault="001C508D">
            <w:pPr>
              <w:pStyle w:val="TAC"/>
              <w:rPr>
                <w:ins w:id="2623" w:author="Huanren Fu (傅煥仁)" w:date="2025-05-24T05:53:00Z"/>
                <w:color w:val="000000" w:themeColor="text1"/>
              </w:rPr>
            </w:pPr>
            <w:ins w:id="262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6CDDAFF" w14:textId="77777777" w:rsidR="001C508D" w:rsidRDefault="001C508D">
            <w:pPr>
              <w:pStyle w:val="TAC"/>
              <w:rPr>
                <w:ins w:id="2625" w:author="Huanren Fu (傅煥仁)" w:date="2025-05-24T05:53:00Z"/>
                <w:color w:val="000000" w:themeColor="text1"/>
              </w:rPr>
            </w:pPr>
            <w:ins w:id="2626" w:author="Huanren Fu (傅煥仁)" w:date="2025-05-24T05:53:00Z">
              <w:r>
                <w:rPr>
                  <w:color w:val="000000" w:themeColor="text1"/>
                </w:rPr>
                <w:t>-</w:t>
              </w:r>
            </w:ins>
          </w:p>
        </w:tc>
      </w:tr>
      <w:tr w:rsidR="001C508D" w14:paraId="350AAD5B" w14:textId="77777777" w:rsidTr="001C508D">
        <w:trPr>
          <w:trHeight w:val="456"/>
          <w:ins w:id="262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7FA5FD" w14:textId="77777777" w:rsidR="001C508D" w:rsidRDefault="001C508D">
            <w:pPr>
              <w:jc w:val="center"/>
              <w:rPr>
                <w:ins w:id="2628" w:author="Huanren Fu (傅煥仁)" w:date="2025-05-24T05:53:00Z"/>
                <w:rFonts w:ascii="Arial" w:hAnsi="Arial" w:cs="Arial"/>
                <w:b/>
                <w:bCs/>
                <w:color w:val="000000" w:themeColor="text1"/>
                <w:sz w:val="18"/>
                <w:szCs w:val="18"/>
              </w:rPr>
            </w:pPr>
            <w:ins w:id="2629"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90F91FC" w14:textId="77777777" w:rsidR="001C508D" w:rsidRDefault="001C508D">
            <w:pPr>
              <w:pStyle w:val="TAC"/>
              <w:rPr>
                <w:ins w:id="2630" w:author="Huanren Fu (傅煥仁)" w:date="2025-05-24T05:53:00Z"/>
                <w:rFonts w:eastAsia="SimSun"/>
                <w:color w:val="000000" w:themeColor="text1"/>
                <w:szCs w:val="24"/>
              </w:rPr>
            </w:pPr>
            <w:ins w:id="2631"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60376F" w14:textId="77777777" w:rsidR="001C508D" w:rsidRDefault="001C508D">
            <w:pPr>
              <w:pStyle w:val="TAC"/>
              <w:rPr>
                <w:ins w:id="2632" w:author="Huanren Fu (傅煥仁)" w:date="2025-05-24T05:53:00Z"/>
                <w:color w:val="000000" w:themeColor="text1"/>
              </w:rPr>
            </w:pPr>
            <w:ins w:id="263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73B55DB" w14:textId="77777777" w:rsidR="001C508D" w:rsidRDefault="001C508D">
            <w:pPr>
              <w:pStyle w:val="TAC"/>
              <w:rPr>
                <w:ins w:id="2634" w:author="Huanren Fu (傅煥仁)" w:date="2025-05-24T05:53:00Z"/>
                <w:color w:val="000000" w:themeColor="text1"/>
              </w:rPr>
            </w:pPr>
            <w:ins w:id="263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A59A16B" w14:textId="77777777" w:rsidR="001C508D" w:rsidRDefault="001C508D">
            <w:pPr>
              <w:pStyle w:val="TAC"/>
              <w:rPr>
                <w:ins w:id="2636" w:author="Huanren Fu (傅煥仁)" w:date="2025-05-24T05:53:00Z"/>
                <w:color w:val="000000" w:themeColor="text1"/>
              </w:rPr>
            </w:pPr>
            <w:ins w:id="263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924269" w14:textId="77777777" w:rsidR="001C508D" w:rsidRDefault="001C508D">
            <w:pPr>
              <w:pStyle w:val="TAC"/>
              <w:rPr>
                <w:ins w:id="2638" w:author="Huanren Fu (傅煥仁)" w:date="2025-05-24T05:53:00Z"/>
                <w:color w:val="000000" w:themeColor="text1"/>
              </w:rPr>
            </w:pPr>
            <w:ins w:id="2639" w:author="Huanren Fu (傅煥仁)" w:date="2025-05-24T05:53:00Z">
              <w:r>
                <w:rPr>
                  <w:color w:val="000000" w:themeColor="text1"/>
                </w:rPr>
                <w:t>-</w:t>
              </w:r>
            </w:ins>
          </w:p>
        </w:tc>
      </w:tr>
      <w:tr w:rsidR="001C508D" w14:paraId="4BE609C5" w14:textId="77777777" w:rsidTr="001C508D">
        <w:trPr>
          <w:trHeight w:val="456"/>
          <w:ins w:id="264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A95598" w14:textId="77777777" w:rsidR="001C508D" w:rsidRDefault="001C508D">
            <w:pPr>
              <w:jc w:val="center"/>
              <w:rPr>
                <w:ins w:id="2641" w:author="Huanren Fu (傅煥仁)" w:date="2025-05-24T05:53:00Z"/>
                <w:rFonts w:ascii="Arial" w:hAnsi="Arial" w:cs="Arial"/>
                <w:b/>
                <w:bCs/>
                <w:color w:val="000000" w:themeColor="text1"/>
                <w:sz w:val="18"/>
                <w:szCs w:val="18"/>
              </w:rPr>
            </w:pPr>
            <w:ins w:id="2642" w:author="Huanren Fu (傅煥仁)" w:date="2025-05-24T05:53:00Z">
              <w:r>
                <w:rPr>
                  <w:rFonts w:ascii="Arial" w:hAnsi="Arial" w:cs="Arial"/>
                  <w:b/>
                  <w:bCs/>
                  <w:color w:val="000000" w:themeColor="text1"/>
                  <w:sz w:val="18"/>
                  <w:szCs w:val="18"/>
                </w:rPr>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C45AABE" w14:textId="77777777" w:rsidR="001C508D" w:rsidRDefault="001C508D">
            <w:pPr>
              <w:pStyle w:val="TAC"/>
              <w:rPr>
                <w:ins w:id="2643" w:author="Huanren Fu (傅煥仁)" w:date="2025-05-24T05:53:00Z"/>
                <w:rFonts w:eastAsia="SimSun"/>
                <w:color w:val="000000" w:themeColor="text1"/>
                <w:szCs w:val="24"/>
              </w:rPr>
            </w:pPr>
            <w:ins w:id="264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7B4250D" w14:textId="77777777" w:rsidR="001C508D" w:rsidRDefault="001C508D">
            <w:pPr>
              <w:pStyle w:val="TAC"/>
              <w:rPr>
                <w:ins w:id="2645" w:author="Huanren Fu (傅煥仁)" w:date="2025-05-24T05:53:00Z"/>
                <w:color w:val="000000" w:themeColor="text1"/>
              </w:rPr>
            </w:pPr>
            <w:ins w:id="2646" w:author="Huanren Fu (傅煥仁)" w:date="2025-05-24T05:53:00Z">
              <w:r>
                <w:rPr>
                  <w:color w:val="000000" w:themeColor="text1"/>
                </w:rPr>
                <w:t>-97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4FE1818" w14:textId="77777777" w:rsidR="001C508D" w:rsidRDefault="001C508D">
            <w:pPr>
              <w:pStyle w:val="TAC"/>
              <w:rPr>
                <w:ins w:id="2647" w:author="Huanren Fu (傅煥仁)" w:date="2025-05-24T05:53:00Z"/>
                <w:color w:val="000000" w:themeColor="text1"/>
              </w:rPr>
            </w:pPr>
            <w:ins w:id="2648" w:author="Huanren Fu (傅煥仁)" w:date="2025-05-24T05:53:00Z">
              <w:r>
                <w:rPr>
                  <w:color w:val="000000" w:themeColor="text1"/>
                </w:rPr>
                <w:t>-93.3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2EF4FA5" w14:textId="77777777" w:rsidR="001C508D" w:rsidRDefault="001C508D">
            <w:pPr>
              <w:pStyle w:val="TAC"/>
              <w:rPr>
                <w:ins w:id="2649" w:author="Huanren Fu (傅煥仁)" w:date="2025-05-24T05:53:00Z"/>
                <w:color w:val="000000" w:themeColor="text1"/>
              </w:rPr>
            </w:pPr>
            <w:ins w:id="265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1CF61C1" w14:textId="77777777" w:rsidR="001C508D" w:rsidRDefault="001C508D">
            <w:pPr>
              <w:pStyle w:val="TAC"/>
              <w:rPr>
                <w:ins w:id="2651" w:author="Huanren Fu (傅煥仁)" w:date="2025-05-24T05:53:00Z"/>
                <w:color w:val="000000" w:themeColor="text1"/>
              </w:rPr>
            </w:pPr>
            <w:ins w:id="2652" w:author="Huanren Fu (傅煥仁)" w:date="2025-05-24T05:53:00Z">
              <w:r>
                <w:rPr>
                  <w:color w:val="000000" w:themeColor="text1"/>
                </w:rPr>
                <w:t>-</w:t>
              </w:r>
            </w:ins>
          </w:p>
        </w:tc>
      </w:tr>
      <w:tr w:rsidR="001C508D" w14:paraId="4B4A2F6C" w14:textId="77777777" w:rsidTr="001C508D">
        <w:trPr>
          <w:trHeight w:val="456"/>
          <w:ins w:id="265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11B08B" w14:textId="77777777" w:rsidR="001C508D" w:rsidRDefault="001C508D">
            <w:pPr>
              <w:jc w:val="center"/>
              <w:rPr>
                <w:ins w:id="2654" w:author="Huanren Fu (傅煥仁)" w:date="2025-05-24T05:53:00Z"/>
                <w:rFonts w:ascii="Arial" w:hAnsi="Arial" w:cs="Arial"/>
                <w:b/>
                <w:bCs/>
                <w:color w:val="000000" w:themeColor="text1"/>
                <w:sz w:val="18"/>
                <w:szCs w:val="18"/>
              </w:rPr>
            </w:pPr>
            <w:ins w:id="2655"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8AEA680" w14:textId="77777777" w:rsidR="001C508D" w:rsidRDefault="001C508D">
            <w:pPr>
              <w:pStyle w:val="TAC"/>
              <w:rPr>
                <w:ins w:id="2656" w:author="Huanren Fu (傅煥仁)" w:date="2025-05-24T05:53:00Z"/>
                <w:rFonts w:eastAsia="SimSun"/>
                <w:color w:val="000000" w:themeColor="text1"/>
                <w:szCs w:val="24"/>
              </w:rPr>
            </w:pPr>
            <w:ins w:id="265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F366CD2" w14:textId="77777777" w:rsidR="001C508D" w:rsidRDefault="001C508D">
            <w:pPr>
              <w:pStyle w:val="TAC"/>
              <w:rPr>
                <w:ins w:id="2658" w:author="Huanren Fu (傅煥仁)" w:date="2025-05-24T05:53:00Z"/>
                <w:color w:val="000000" w:themeColor="text1"/>
              </w:rPr>
            </w:pPr>
            <w:ins w:id="2659"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5F9727B" w14:textId="77777777" w:rsidR="001C508D" w:rsidRDefault="001C508D">
            <w:pPr>
              <w:pStyle w:val="TAC"/>
              <w:rPr>
                <w:ins w:id="2660" w:author="Huanren Fu (傅煥仁)" w:date="2025-05-24T05:53:00Z"/>
                <w:color w:val="000000" w:themeColor="text1"/>
              </w:rPr>
            </w:pPr>
            <w:ins w:id="2661"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DA9A962" w14:textId="77777777" w:rsidR="001C508D" w:rsidRDefault="001C508D">
            <w:pPr>
              <w:pStyle w:val="TAC"/>
              <w:rPr>
                <w:ins w:id="2662" w:author="Huanren Fu (傅煥仁)" w:date="2025-05-24T05:53:00Z"/>
                <w:color w:val="000000" w:themeColor="text1"/>
              </w:rPr>
            </w:pPr>
            <w:ins w:id="266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0D3E021" w14:textId="77777777" w:rsidR="001C508D" w:rsidRDefault="001C508D">
            <w:pPr>
              <w:pStyle w:val="TAC"/>
              <w:rPr>
                <w:ins w:id="2664" w:author="Huanren Fu (傅煥仁)" w:date="2025-05-24T05:53:00Z"/>
                <w:color w:val="000000" w:themeColor="text1"/>
              </w:rPr>
            </w:pPr>
            <w:ins w:id="2665" w:author="Huanren Fu (傅煥仁)" w:date="2025-05-24T05:53:00Z">
              <w:r>
                <w:rPr>
                  <w:color w:val="000000" w:themeColor="text1"/>
                </w:rPr>
                <w:t>-</w:t>
              </w:r>
            </w:ins>
          </w:p>
        </w:tc>
      </w:tr>
      <w:tr w:rsidR="001C508D" w14:paraId="62205558" w14:textId="77777777" w:rsidTr="001C508D">
        <w:trPr>
          <w:trHeight w:val="456"/>
          <w:ins w:id="266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0A2F7A" w14:textId="77777777" w:rsidR="001C508D" w:rsidRDefault="001C508D">
            <w:pPr>
              <w:jc w:val="center"/>
              <w:rPr>
                <w:ins w:id="2667" w:author="Huanren Fu (傅煥仁)" w:date="2025-05-24T05:53:00Z"/>
                <w:rFonts w:ascii="Arial" w:hAnsi="Arial" w:cs="Arial"/>
                <w:b/>
                <w:bCs/>
                <w:color w:val="000000" w:themeColor="text1"/>
                <w:sz w:val="18"/>
                <w:szCs w:val="18"/>
              </w:rPr>
            </w:pPr>
            <w:ins w:id="2668"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9CC5514" w14:textId="77777777" w:rsidR="001C508D" w:rsidRDefault="001C508D">
            <w:pPr>
              <w:pStyle w:val="TAC"/>
              <w:rPr>
                <w:ins w:id="2669" w:author="Huanren Fu (傅煥仁)" w:date="2025-05-24T05:53:00Z"/>
                <w:rFonts w:eastAsia="SimSun"/>
                <w:b/>
                <w:bCs/>
                <w:color w:val="000000" w:themeColor="text1"/>
                <w:szCs w:val="24"/>
              </w:rPr>
            </w:pPr>
            <w:ins w:id="2670"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EE8C08C" w14:textId="77777777" w:rsidR="001C508D" w:rsidRDefault="001C508D">
            <w:pPr>
              <w:pStyle w:val="TAC"/>
              <w:rPr>
                <w:ins w:id="2671" w:author="Huanren Fu (傅煥仁)" w:date="2025-05-24T05:53:00Z"/>
                <w:b/>
                <w:bCs/>
                <w:color w:val="000000" w:themeColor="text1"/>
              </w:rPr>
            </w:pPr>
            <w:ins w:id="2672" w:author="Huanren Fu (傅煥仁)" w:date="2025-05-24T05:53:00Z">
              <w:r>
                <w:rPr>
                  <w:b/>
                  <w:bCs/>
                  <w:color w:val="000000" w:themeColor="text1"/>
                </w:rPr>
                <w:t>-101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22FA45B" w14:textId="77777777" w:rsidR="001C508D" w:rsidRDefault="001C508D">
            <w:pPr>
              <w:pStyle w:val="TAC"/>
              <w:rPr>
                <w:ins w:id="2673" w:author="Huanren Fu (傅煥仁)" w:date="2025-05-24T05:53:00Z"/>
                <w:b/>
                <w:bCs/>
                <w:color w:val="000000" w:themeColor="text1"/>
              </w:rPr>
            </w:pPr>
            <w:ins w:id="2674" w:author="Huanren Fu (傅煥仁)" w:date="2025-05-24T05:53:00Z">
              <w:r>
                <w:rPr>
                  <w:b/>
                  <w:bCs/>
                  <w:color w:val="000000" w:themeColor="text1"/>
                </w:rPr>
                <w:t>-97.3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C12DAC" w14:textId="77777777" w:rsidR="001C508D" w:rsidRDefault="001C508D">
            <w:pPr>
              <w:pStyle w:val="TAC"/>
              <w:rPr>
                <w:ins w:id="2675" w:author="Huanren Fu (傅煥仁)" w:date="2025-05-24T05:53:00Z"/>
                <w:color w:val="000000" w:themeColor="text1"/>
              </w:rPr>
            </w:pPr>
            <w:ins w:id="267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601E7A5" w14:textId="77777777" w:rsidR="001C508D" w:rsidRDefault="001C508D">
            <w:pPr>
              <w:pStyle w:val="TAC"/>
              <w:rPr>
                <w:ins w:id="2677" w:author="Huanren Fu (傅煥仁)" w:date="2025-05-24T05:53:00Z"/>
                <w:color w:val="000000" w:themeColor="text1"/>
              </w:rPr>
            </w:pPr>
            <w:ins w:id="2678" w:author="Huanren Fu (傅煥仁)" w:date="2025-05-24T05:53:00Z">
              <w:r>
                <w:rPr>
                  <w:color w:val="000000" w:themeColor="text1"/>
                </w:rPr>
                <w:t>-</w:t>
              </w:r>
            </w:ins>
          </w:p>
        </w:tc>
      </w:tr>
      <w:tr w:rsidR="001C508D" w14:paraId="34E0A135" w14:textId="77777777" w:rsidTr="001C508D">
        <w:trPr>
          <w:trHeight w:val="456"/>
          <w:ins w:id="267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76F7D9" w14:textId="77777777" w:rsidR="001C508D" w:rsidRDefault="001C508D">
            <w:pPr>
              <w:jc w:val="center"/>
              <w:rPr>
                <w:ins w:id="2680" w:author="Huanren Fu (傅煥仁)" w:date="2025-05-24T05:53:00Z"/>
                <w:rFonts w:ascii="Arial" w:hAnsi="Arial" w:cs="Arial"/>
                <w:b/>
                <w:bCs/>
                <w:color w:val="000000" w:themeColor="text1"/>
                <w:sz w:val="18"/>
                <w:szCs w:val="18"/>
              </w:rPr>
            </w:pPr>
            <w:ins w:id="2681" w:author="Huanren Fu (傅煥仁)" w:date="2025-05-24T05:53:00Z">
              <w:r>
                <w:rPr>
                  <w:rFonts w:ascii="Arial" w:hAnsi="Arial" w:cs="Arial"/>
                  <w:b/>
                  <w:bCs/>
                  <w:color w:val="000000" w:themeColor="text1"/>
                  <w:sz w:val="18"/>
                  <w:szCs w:val="18"/>
                </w:rPr>
                <w:t>LPF 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0F025F" w14:textId="77777777" w:rsidR="001C508D" w:rsidRDefault="001C508D">
            <w:pPr>
              <w:pStyle w:val="TAC"/>
              <w:rPr>
                <w:ins w:id="2682" w:author="Huanren Fu (傅煥仁)" w:date="2025-05-24T05:53:00Z"/>
                <w:rFonts w:eastAsia="SimSun"/>
                <w:color w:val="000000" w:themeColor="text1"/>
                <w:szCs w:val="24"/>
              </w:rPr>
            </w:pPr>
            <w:ins w:id="2683" w:author="Huanren Fu (傅煥仁)" w:date="2025-05-24T05:53:00Z">
              <w:r>
                <w:rPr>
                  <w:color w:val="000000" w:themeColor="text1"/>
                </w:rPr>
                <w:t>13.4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2DAB560" w14:textId="77777777" w:rsidR="001C508D" w:rsidRDefault="001C508D">
            <w:pPr>
              <w:pStyle w:val="TAC"/>
              <w:rPr>
                <w:ins w:id="2684" w:author="Huanren Fu (傅煥仁)" w:date="2025-05-24T05:53:00Z"/>
                <w:color w:val="000000" w:themeColor="text1"/>
              </w:rPr>
            </w:pPr>
            <w:ins w:id="2685"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6D0CEC" w14:textId="77777777" w:rsidR="001C508D" w:rsidRDefault="001C508D">
            <w:pPr>
              <w:pStyle w:val="TAC"/>
              <w:rPr>
                <w:ins w:id="2686" w:author="Huanren Fu (傅煥仁)" w:date="2025-05-24T05:53:00Z"/>
                <w:color w:val="000000" w:themeColor="text1"/>
              </w:rPr>
            </w:pPr>
            <w:ins w:id="2687"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195ACE7" w14:textId="77777777" w:rsidR="001C508D" w:rsidRDefault="001C508D">
            <w:pPr>
              <w:pStyle w:val="TAC"/>
              <w:rPr>
                <w:ins w:id="2688" w:author="Huanren Fu (傅煥仁)" w:date="2025-05-24T05:53:00Z"/>
                <w:color w:val="000000" w:themeColor="text1"/>
              </w:rPr>
            </w:pPr>
            <w:ins w:id="268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616D471" w14:textId="77777777" w:rsidR="001C508D" w:rsidRDefault="001C508D">
            <w:pPr>
              <w:pStyle w:val="TAC"/>
              <w:rPr>
                <w:ins w:id="2690" w:author="Huanren Fu (傅煥仁)" w:date="2025-05-24T05:53:00Z"/>
                <w:color w:val="000000" w:themeColor="text1"/>
              </w:rPr>
            </w:pPr>
            <w:ins w:id="2691" w:author="Huanren Fu (傅煥仁)" w:date="2025-05-24T05:53:00Z">
              <w:r>
                <w:rPr>
                  <w:color w:val="000000" w:themeColor="text1"/>
                </w:rPr>
                <w:t>-</w:t>
              </w:r>
            </w:ins>
          </w:p>
        </w:tc>
      </w:tr>
      <w:tr w:rsidR="001C508D" w14:paraId="34210828" w14:textId="77777777" w:rsidTr="001C508D">
        <w:trPr>
          <w:trHeight w:val="732"/>
          <w:ins w:id="269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9543E6" w14:textId="77777777" w:rsidR="001C508D" w:rsidRDefault="001C508D">
            <w:pPr>
              <w:jc w:val="center"/>
              <w:rPr>
                <w:ins w:id="2693" w:author="Huanren Fu (傅煥仁)" w:date="2025-05-24T05:53:00Z"/>
                <w:rFonts w:ascii="Arial" w:hAnsi="Arial" w:cs="Arial"/>
                <w:b/>
                <w:bCs/>
                <w:color w:val="000000" w:themeColor="text1"/>
                <w:sz w:val="18"/>
                <w:szCs w:val="18"/>
              </w:rPr>
            </w:pPr>
            <w:ins w:id="2694"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15A99A3" w14:textId="77777777" w:rsidR="001C508D" w:rsidRDefault="001C508D">
            <w:pPr>
              <w:pStyle w:val="TAC"/>
              <w:rPr>
                <w:ins w:id="2695" w:author="Huanren Fu (傅煥仁)" w:date="2025-05-24T05:53:00Z"/>
                <w:rFonts w:eastAsia="SimSun"/>
                <w:b/>
                <w:bCs/>
                <w:color w:val="000000" w:themeColor="text1"/>
                <w:szCs w:val="24"/>
              </w:rPr>
            </w:pPr>
            <w:ins w:id="2696" w:author="Huanren Fu (傅煥仁)" w:date="2025-05-24T05:53:00Z">
              <w:r>
                <w:rPr>
                  <w:b/>
                  <w:bCs/>
                  <w:color w:val="000000" w:themeColor="text1"/>
                </w:rPr>
                <w:t>-36.4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BC4B5D8" w14:textId="77777777" w:rsidR="001C508D" w:rsidRDefault="001C508D">
            <w:pPr>
              <w:pStyle w:val="TAC"/>
              <w:rPr>
                <w:ins w:id="2697" w:author="Huanren Fu (傅煥仁)" w:date="2025-05-24T05:53:00Z"/>
                <w:b/>
                <w:bCs/>
                <w:color w:val="000000" w:themeColor="text1"/>
              </w:rPr>
            </w:pPr>
            <w:ins w:id="2698" w:author="Huanren Fu (傅煥仁)" w:date="2025-05-24T05:53:00Z">
              <w:r>
                <w:rPr>
                  <w:b/>
                  <w:bCs/>
                  <w:color w:val="000000" w:themeColor="text1"/>
                </w:rPr>
                <w:t>-102</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480D8B8" w14:textId="77777777" w:rsidR="001C508D" w:rsidRDefault="001C508D">
            <w:pPr>
              <w:pStyle w:val="TAC"/>
              <w:rPr>
                <w:ins w:id="2699" w:author="Huanren Fu (傅煥仁)" w:date="2025-05-24T05:53:00Z"/>
                <w:b/>
                <w:bCs/>
                <w:color w:val="000000" w:themeColor="text1"/>
              </w:rPr>
            </w:pPr>
            <w:ins w:id="2700" w:author="Huanren Fu (傅煥仁)" w:date="2025-05-24T05:53:00Z">
              <w:r>
                <w:rPr>
                  <w:b/>
                  <w:bCs/>
                  <w:color w:val="000000" w:themeColor="text1"/>
                </w:rPr>
                <w:t>-98.3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E06C121" w14:textId="77777777" w:rsidR="001C508D" w:rsidRDefault="001C508D">
            <w:pPr>
              <w:pStyle w:val="TAC"/>
              <w:rPr>
                <w:ins w:id="2701" w:author="Huanren Fu (傅煥仁)" w:date="2025-05-24T05:53:00Z"/>
                <w:color w:val="000000" w:themeColor="text1"/>
              </w:rPr>
            </w:pPr>
            <w:ins w:id="270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42BEC9C" w14:textId="77777777" w:rsidR="001C508D" w:rsidRDefault="001C508D">
            <w:pPr>
              <w:pStyle w:val="TAC"/>
              <w:rPr>
                <w:ins w:id="2703" w:author="Huanren Fu (傅煥仁)" w:date="2025-05-24T05:53:00Z"/>
                <w:color w:val="000000" w:themeColor="text1"/>
              </w:rPr>
            </w:pPr>
            <w:ins w:id="2704" w:author="Huanren Fu (傅煥仁)" w:date="2025-05-24T05:53:00Z">
              <w:r>
                <w:rPr>
                  <w:color w:val="000000" w:themeColor="text1"/>
                </w:rPr>
                <w:t>-</w:t>
              </w:r>
            </w:ins>
          </w:p>
        </w:tc>
      </w:tr>
      <w:tr w:rsidR="001C508D" w14:paraId="76DA71C4" w14:textId="77777777" w:rsidTr="001C508D">
        <w:trPr>
          <w:trHeight w:val="468"/>
          <w:ins w:id="270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42C2D7" w14:textId="77777777" w:rsidR="001C508D" w:rsidRDefault="001C508D">
            <w:pPr>
              <w:jc w:val="center"/>
              <w:rPr>
                <w:ins w:id="2706" w:author="Huanren Fu (傅煥仁)" w:date="2025-05-24T05:53:00Z"/>
                <w:rFonts w:ascii="Arial" w:hAnsi="Arial" w:cs="Arial"/>
                <w:color w:val="000000" w:themeColor="text1"/>
                <w:sz w:val="18"/>
                <w:szCs w:val="18"/>
              </w:rPr>
            </w:pPr>
            <w:ins w:id="2707"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639A9EB" w14:textId="77777777" w:rsidR="001C508D" w:rsidRDefault="001C508D">
            <w:pPr>
              <w:pStyle w:val="TAC"/>
              <w:rPr>
                <w:ins w:id="2708" w:author="Huanren Fu (傅煥仁)" w:date="2025-05-24T05:53:00Z"/>
                <w:rFonts w:eastAsia="SimSun"/>
                <w:bCs/>
                <w:color w:val="000000" w:themeColor="text1"/>
                <w:szCs w:val="24"/>
              </w:rPr>
            </w:pPr>
            <w:ins w:id="270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D3860EE" w14:textId="77777777" w:rsidR="001C508D" w:rsidRDefault="001C508D">
            <w:pPr>
              <w:pStyle w:val="TAC"/>
              <w:rPr>
                <w:ins w:id="2710" w:author="Huanren Fu (傅煥仁)" w:date="2025-05-24T05:53:00Z"/>
                <w:bCs/>
                <w:color w:val="000000" w:themeColor="text1"/>
              </w:rPr>
            </w:pPr>
            <w:ins w:id="271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6EB6C05" w14:textId="77777777" w:rsidR="001C508D" w:rsidRDefault="001C508D">
            <w:pPr>
              <w:pStyle w:val="TAC"/>
              <w:rPr>
                <w:ins w:id="2712" w:author="Huanren Fu (傅煥仁)" w:date="2025-05-24T05:53:00Z"/>
                <w:bCs/>
                <w:color w:val="000000" w:themeColor="text1"/>
              </w:rPr>
            </w:pPr>
            <w:ins w:id="271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09BC27A" w14:textId="77777777" w:rsidR="001C508D" w:rsidRDefault="001C508D">
            <w:pPr>
              <w:pStyle w:val="TAC"/>
              <w:rPr>
                <w:ins w:id="2714" w:author="Huanren Fu (傅煥仁)" w:date="2025-05-24T05:53:00Z"/>
                <w:color w:val="000000" w:themeColor="text1"/>
              </w:rPr>
            </w:pPr>
            <w:ins w:id="2715" w:author="Huanren Fu (傅煥仁)" w:date="2025-05-24T05:53:00Z">
              <w:r>
                <w:rPr>
                  <w:bCs/>
                  <w:color w:val="000000" w:themeColor="text1"/>
                </w:rPr>
                <w:t>-94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28080CF" w14:textId="77777777" w:rsidR="001C508D" w:rsidRDefault="001C508D">
            <w:pPr>
              <w:pStyle w:val="TAC"/>
              <w:rPr>
                <w:ins w:id="2716" w:author="Huanren Fu (傅煥仁)" w:date="2025-05-24T05:53:00Z"/>
                <w:bCs/>
                <w:color w:val="000000" w:themeColor="text1"/>
              </w:rPr>
            </w:pPr>
            <w:ins w:id="2717" w:author="Huanren Fu (傅煥仁)" w:date="2025-05-24T05:53:00Z">
              <w:r>
                <w:rPr>
                  <w:color w:val="000000" w:themeColor="text1"/>
                </w:rPr>
                <w:t>-</w:t>
              </w:r>
            </w:ins>
          </w:p>
        </w:tc>
      </w:tr>
      <w:tr w:rsidR="001C508D" w14:paraId="78C3632B" w14:textId="77777777" w:rsidTr="001C508D">
        <w:trPr>
          <w:trHeight w:val="864"/>
          <w:ins w:id="271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4B73F9" w14:textId="77777777" w:rsidR="001C508D" w:rsidRDefault="001C508D">
            <w:pPr>
              <w:jc w:val="center"/>
              <w:rPr>
                <w:ins w:id="2719" w:author="Huanren Fu (傅煥仁)" w:date="2025-05-24T05:53:00Z"/>
                <w:rFonts w:ascii="Arial" w:hAnsi="Arial" w:cs="Arial"/>
                <w:b/>
                <w:color w:val="000000" w:themeColor="text1"/>
                <w:sz w:val="18"/>
                <w:szCs w:val="18"/>
              </w:rPr>
            </w:pPr>
            <w:ins w:id="2720" w:author="Huanren Fu (傅煥仁)" w:date="2025-05-24T05:53:00Z">
              <w:r>
                <w:rPr>
                  <w:rFonts w:ascii="Arial" w:hAnsi="Arial" w:cs="Arial"/>
                  <w:b/>
                  <w:color w:val="000000" w:themeColor="text1"/>
                  <w:sz w:val="18"/>
                  <w:szCs w:val="18"/>
                </w:rPr>
                <w:t>NF increase due to AGC adjustment</w:t>
              </w:r>
            </w:ins>
          </w:p>
          <w:p w14:paraId="2AACF665" w14:textId="77777777" w:rsidR="001C508D" w:rsidRDefault="001C508D">
            <w:pPr>
              <w:jc w:val="center"/>
              <w:rPr>
                <w:ins w:id="2721" w:author="Huanren Fu (傅煥仁)" w:date="2025-05-24T05:53:00Z"/>
                <w:rFonts w:ascii="Arial" w:hAnsi="Arial" w:cs="Arial"/>
                <w:color w:val="000000" w:themeColor="text1"/>
                <w:sz w:val="18"/>
                <w:szCs w:val="18"/>
              </w:rPr>
            </w:pPr>
            <w:ins w:id="2722"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875397D" w14:textId="77777777" w:rsidR="001C508D" w:rsidRDefault="001C508D">
            <w:pPr>
              <w:pStyle w:val="TAC"/>
              <w:rPr>
                <w:ins w:id="2723" w:author="Huanren Fu (傅煥仁)" w:date="2025-05-24T05:53:00Z"/>
                <w:rFonts w:eastAsia="SimSun"/>
                <w:bCs/>
                <w:color w:val="000000" w:themeColor="text1"/>
                <w:szCs w:val="24"/>
              </w:rPr>
            </w:pPr>
            <w:ins w:id="272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42B3E1C" w14:textId="77777777" w:rsidR="001C508D" w:rsidRDefault="001C508D">
            <w:pPr>
              <w:pStyle w:val="TAC"/>
              <w:rPr>
                <w:ins w:id="2725" w:author="Huanren Fu (傅煥仁)" w:date="2025-05-24T05:53:00Z"/>
                <w:bCs/>
                <w:color w:val="000000" w:themeColor="text1"/>
              </w:rPr>
            </w:pPr>
            <w:ins w:id="272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9FA9FE0" w14:textId="77777777" w:rsidR="001C508D" w:rsidRDefault="001C508D">
            <w:pPr>
              <w:pStyle w:val="TAC"/>
              <w:rPr>
                <w:ins w:id="2727" w:author="Huanren Fu (傅煥仁)" w:date="2025-05-24T05:53:00Z"/>
                <w:bCs/>
                <w:color w:val="000000" w:themeColor="text1"/>
              </w:rPr>
            </w:pPr>
            <w:ins w:id="272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D416D6" w14:textId="77777777" w:rsidR="001C508D" w:rsidRDefault="001C508D">
            <w:pPr>
              <w:pStyle w:val="TAC"/>
              <w:rPr>
                <w:ins w:id="2729" w:author="Huanren Fu (傅煥仁)" w:date="2025-05-24T05:53:00Z"/>
                <w:color w:val="000000" w:themeColor="text1"/>
              </w:rPr>
            </w:pPr>
            <w:ins w:id="2730" w:author="Huanren Fu (傅煥仁)" w:date="2025-05-24T05:53:00Z">
              <w:r>
                <w:rPr>
                  <w:bCs/>
                  <w:color w:val="000000" w:themeColor="text1"/>
                </w:rPr>
                <w:t>10.6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97CEE00" w14:textId="77777777" w:rsidR="001C508D" w:rsidRDefault="001C508D">
            <w:pPr>
              <w:pStyle w:val="TAC"/>
              <w:rPr>
                <w:ins w:id="2731" w:author="Huanren Fu (傅煥仁)" w:date="2025-05-24T05:53:00Z"/>
                <w:bCs/>
                <w:color w:val="000000" w:themeColor="text1"/>
              </w:rPr>
            </w:pPr>
            <w:ins w:id="2732" w:author="Huanren Fu (傅煥仁)" w:date="2025-05-24T05:53:00Z">
              <w:r>
                <w:rPr>
                  <w:color w:val="000000" w:themeColor="text1"/>
                </w:rPr>
                <w:t>-</w:t>
              </w:r>
            </w:ins>
          </w:p>
        </w:tc>
      </w:tr>
      <w:tr w:rsidR="001C508D" w14:paraId="6B13045A" w14:textId="77777777" w:rsidTr="001C508D">
        <w:trPr>
          <w:trHeight w:val="492"/>
          <w:ins w:id="273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C05B68" w14:textId="77777777" w:rsidR="001C508D" w:rsidRDefault="001C508D">
            <w:pPr>
              <w:jc w:val="center"/>
              <w:rPr>
                <w:ins w:id="2734" w:author="Huanren Fu (傅煥仁)" w:date="2025-05-24T05:53:00Z"/>
                <w:rFonts w:ascii="Arial" w:hAnsi="Arial" w:cs="Arial"/>
                <w:b/>
                <w:bCs/>
                <w:color w:val="000000" w:themeColor="text1"/>
                <w:sz w:val="18"/>
                <w:szCs w:val="18"/>
              </w:rPr>
            </w:pPr>
            <w:ins w:id="2735"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07FAF79" w14:textId="77777777" w:rsidR="001C508D" w:rsidRDefault="001C508D">
            <w:pPr>
              <w:pStyle w:val="TAC"/>
              <w:rPr>
                <w:ins w:id="2736" w:author="Huanren Fu (傅煥仁)" w:date="2025-05-24T05:53:00Z"/>
                <w:rFonts w:eastAsia="SimSun"/>
                <w:bCs/>
                <w:color w:val="000000" w:themeColor="text1"/>
                <w:szCs w:val="24"/>
              </w:rPr>
            </w:pPr>
            <w:ins w:id="273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D7B972F" w14:textId="77777777" w:rsidR="001C508D" w:rsidRDefault="001C508D">
            <w:pPr>
              <w:pStyle w:val="TAC"/>
              <w:rPr>
                <w:ins w:id="2738" w:author="Huanren Fu (傅煥仁)" w:date="2025-05-24T05:53:00Z"/>
                <w:bCs/>
                <w:color w:val="000000" w:themeColor="text1"/>
              </w:rPr>
            </w:pPr>
            <w:ins w:id="273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963EB4D" w14:textId="77777777" w:rsidR="001C508D" w:rsidRDefault="001C508D">
            <w:pPr>
              <w:pStyle w:val="TAC"/>
              <w:rPr>
                <w:ins w:id="2740" w:author="Huanren Fu (傅煥仁)" w:date="2025-05-24T05:53:00Z"/>
                <w:bCs/>
                <w:color w:val="000000" w:themeColor="text1"/>
              </w:rPr>
            </w:pPr>
            <w:ins w:id="274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9469AF3" w14:textId="77777777" w:rsidR="001C508D" w:rsidRDefault="001C508D">
            <w:pPr>
              <w:pStyle w:val="TAC"/>
              <w:rPr>
                <w:ins w:id="2742" w:author="Huanren Fu (傅煥仁)" w:date="2025-05-24T05:53:00Z"/>
                <w:b/>
                <w:bCs/>
                <w:color w:val="000000" w:themeColor="text1"/>
              </w:rPr>
            </w:pPr>
            <w:ins w:id="2743" w:author="Huanren Fu (傅煥仁)" w:date="2025-05-24T05:53:00Z">
              <w:r>
                <w:rPr>
                  <w:b/>
                  <w:bCs/>
                  <w:color w:val="000000" w:themeColor="text1"/>
                </w:rPr>
                <w:t>-83.4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4B33C0A" w14:textId="77777777" w:rsidR="001C508D" w:rsidRDefault="001C508D">
            <w:pPr>
              <w:pStyle w:val="TAC"/>
              <w:rPr>
                <w:ins w:id="2744" w:author="Huanren Fu (傅煥仁)" w:date="2025-05-24T05:53:00Z"/>
                <w:b/>
                <w:bCs/>
                <w:color w:val="000000" w:themeColor="text1"/>
              </w:rPr>
            </w:pPr>
            <w:ins w:id="2745" w:author="Huanren Fu (傅煥仁)" w:date="2025-05-24T05:53:00Z">
              <w:r>
                <w:rPr>
                  <w:color w:val="000000" w:themeColor="text1"/>
                </w:rPr>
                <w:t>-</w:t>
              </w:r>
            </w:ins>
          </w:p>
        </w:tc>
      </w:tr>
      <w:tr w:rsidR="001C508D" w14:paraId="161AA7BA" w14:textId="77777777" w:rsidTr="001C508D">
        <w:trPr>
          <w:trHeight w:val="972"/>
          <w:ins w:id="274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9ADDCA" w14:textId="77777777" w:rsidR="001C508D" w:rsidRDefault="001C508D">
            <w:pPr>
              <w:jc w:val="center"/>
              <w:rPr>
                <w:ins w:id="2747" w:author="Huanren Fu (傅煥仁)" w:date="2025-05-24T05:53:00Z"/>
                <w:rFonts w:ascii="Arial" w:hAnsi="Arial" w:cs="Arial"/>
                <w:b/>
                <w:bCs/>
                <w:color w:val="000000" w:themeColor="text1"/>
                <w:sz w:val="18"/>
                <w:szCs w:val="18"/>
              </w:rPr>
            </w:pPr>
            <w:ins w:id="2748"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73B7A34" w14:textId="77777777" w:rsidR="001C508D" w:rsidRDefault="001C508D">
            <w:pPr>
              <w:pStyle w:val="TAC"/>
              <w:rPr>
                <w:ins w:id="2749" w:author="Huanren Fu (傅煥仁)" w:date="2025-05-24T05:53:00Z"/>
                <w:rFonts w:eastAsia="SimSun"/>
                <w:bCs/>
                <w:color w:val="000000" w:themeColor="text1"/>
                <w:szCs w:val="24"/>
              </w:rPr>
            </w:pPr>
            <w:ins w:id="275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FCC0557" w14:textId="77777777" w:rsidR="001C508D" w:rsidRDefault="001C508D">
            <w:pPr>
              <w:pStyle w:val="TAC"/>
              <w:rPr>
                <w:ins w:id="2751" w:author="Huanren Fu (傅煥仁)" w:date="2025-05-24T05:53:00Z"/>
                <w:bCs/>
                <w:color w:val="000000" w:themeColor="text1"/>
              </w:rPr>
            </w:pPr>
            <w:ins w:id="275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0F5BC8A" w14:textId="77777777" w:rsidR="001C508D" w:rsidRDefault="001C508D">
            <w:pPr>
              <w:pStyle w:val="TAC"/>
              <w:rPr>
                <w:ins w:id="2753" w:author="Huanren Fu (傅煥仁)" w:date="2025-05-24T05:53:00Z"/>
                <w:b/>
                <w:color w:val="000000" w:themeColor="text1"/>
              </w:rPr>
            </w:pPr>
            <w:ins w:id="2754" w:author="Huanren Fu (傅煥仁)" w:date="2025-05-24T05:53:00Z">
              <w:r>
                <w:rPr>
                  <w:b/>
                  <w:bCs/>
                  <w:color w:val="000000" w:themeColor="text1"/>
                </w:rPr>
                <w:t>-88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4EBD1E" w14:textId="77777777" w:rsidR="001C508D" w:rsidRDefault="001C508D">
            <w:pPr>
              <w:pStyle w:val="TAC"/>
              <w:rPr>
                <w:ins w:id="2755" w:author="Huanren Fu (傅煥仁)" w:date="2025-05-24T05:53:00Z"/>
                <w:bCs/>
                <w:color w:val="000000" w:themeColor="text1"/>
              </w:rPr>
            </w:pPr>
            <w:ins w:id="275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DBA1092" w14:textId="77777777" w:rsidR="001C508D" w:rsidRDefault="001C508D">
            <w:pPr>
              <w:pStyle w:val="TAC"/>
              <w:rPr>
                <w:ins w:id="2757" w:author="Huanren Fu (傅煥仁)" w:date="2025-05-24T05:53:00Z"/>
                <w:color w:val="000000" w:themeColor="text1"/>
              </w:rPr>
            </w:pPr>
            <w:ins w:id="2758" w:author="Huanren Fu (傅煥仁)" w:date="2025-05-24T05:53:00Z">
              <w:r>
                <w:rPr>
                  <w:color w:val="000000" w:themeColor="text1"/>
                </w:rPr>
                <w:t>-</w:t>
              </w:r>
            </w:ins>
          </w:p>
        </w:tc>
      </w:tr>
      <w:tr w:rsidR="001C508D" w14:paraId="370C1042" w14:textId="77777777" w:rsidTr="001C508D">
        <w:trPr>
          <w:trHeight w:val="238"/>
          <w:ins w:id="2759"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A1599F" w14:textId="77777777" w:rsidR="001C508D" w:rsidRDefault="001C508D">
            <w:pPr>
              <w:jc w:val="center"/>
              <w:rPr>
                <w:ins w:id="2760" w:author="Huanren Fu (傅煥仁)" w:date="2025-05-24T05:53:00Z"/>
                <w:rFonts w:ascii="Arial" w:hAnsi="Arial" w:cs="Arial"/>
                <w:b/>
                <w:bCs/>
                <w:color w:val="000000" w:themeColor="text1"/>
                <w:sz w:val="18"/>
                <w:szCs w:val="18"/>
              </w:rPr>
            </w:pPr>
            <w:ins w:id="2761"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3F7F471" w14:textId="77777777" w:rsidR="001C508D" w:rsidRDefault="001C508D">
            <w:pPr>
              <w:pStyle w:val="TAC"/>
              <w:rPr>
                <w:ins w:id="2762" w:author="Huanren Fu (傅煥仁)" w:date="2025-05-24T05:53:00Z"/>
                <w:rFonts w:eastAsia="SimSun"/>
                <w:bCs/>
                <w:color w:val="000000" w:themeColor="text1"/>
                <w:szCs w:val="24"/>
              </w:rPr>
            </w:pPr>
            <w:ins w:id="2763"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7A69580E" w14:textId="77777777" w:rsidR="001C508D" w:rsidRDefault="001C508D">
            <w:pPr>
              <w:pStyle w:val="TAC"/>
              <w:rPr>
                <w:ins w:id="2764" w:author="Huanren Fu (傅煥仁)" w:date="2025-05-24T05:53:00Z"/>
                <w:color w:val="000000" w:themeColor="text1"/>
              </w:rPr>
            </w:pPr>
            <w:ins w:id="2765"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6641C74" w14:textId="77777777" w:rsidR="001C508D" w:rsidRDefault="001C508D">
            <w:pPr>
              <w:pStyle w:val="TAC"/>
              <w:rPr>
                <w:ins w:id="2766" w:author="Huanren Fu (傅煥仁)" w:date="2025-05-24T05:53:00Z"/>
                <w:bCs/>
                <w:color w:val="000000" w:themeColor="text1"/>
              </w:rPr>
            </w:pPr>
            <w:ins w:id="2767"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9A46249" w14:textId="77777777" w:rsidR="001C508D" w:rsidRDefault="001C508D">
            <w:pPr>
              <w:pStyle w:val="TAC"/>
              <w:rPr>
                <w:ins w:id="2768" w:author="Huanren Fu (傅煥仁)" w:date="2025-05-24T05:53:00Z"/>
                <w:color w:val="000000" w:themeColor="text1"/>
              </w:rPr>
            </w:pPr>
            <w:ins w:id="276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25B63AE" w14:textId="77777777" w:rsidR="001C508D" w:rsidRDefault="001C508D">
            <w:pPr>
              <w:pStyle w:val="TAC"/>
              <w:rPr>
                <w:ins w:id="2770" w:author="Huanren Fu (傅煥仁)" w:date="2025-05-24T05:53:00Z"/>
                <w:b/>
                <w:bCs/>
                <w:color w:val="000000" w:themeColor="text1"/>
              </w:rPr>
            </w:pPr>
            <w:ins w:id="2771" w:author="Huanren Fu (傅煥仁)" w:date="2025-05-24T05:53:00Z">
              <w:r>
                <w:rPr>
                  <w:b/>
                  <w:bCs/>
                  <w:color w:val="000000" w:themeColor="text1"/>
                </w:rPr>
                <w:t>-10(PCC)</w:t>
              </w:r>
            </w:ins>
          </w:p>
        </w:tc>
      </w:tr>
      <w:tr w:rsidR="001C508D" w14:paraId="1DFF2E43" w14:textId="77777777" w:rsidTr="001C508D">
        <w:trPr>
          <w:trHeight w:val="238"/>
          <w:ins w:id="2772"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88C2A" w14:textId="77777777" w:rsidR="001C508D" w:rsidRDefault="001C508D">
            <w:pPr>
              <w:rPr>
                <w:ins w:id="2773"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61F71" w14:textId="77777777" w:rsidR="001C508D" w:rsidRDefault="001C508D">
            <w:pPr>
              <w:rPr>
                <w:ins w:id="2774"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11960" w14:textId="77777777" w:rsidR="001C508D" w:rsidRDefault="001C508D">
            <w:pPr>
              <w:rPr>
                <w:ins w:id="2775"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76438" w14:textId="77777777" w:rsidR="001C508D" w:rsidRDefault="001C508D">
            <w:pPr>
              <w:rPr>
                <w:ins w:id="2776"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CAB36" w14:textId="77777777" w:rsidR="001C508D" w:rsidRDefault="001C508D">
            <w:pPr>
              <w:rPr>
                <w:ins w:id="2777"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7E40FB8C" w14:textId="77777777" w:rsidR="001C508D" w:rsidRDefault="001C508D">
            <w:pPr>
              <w:pStyle w:val="TAC"/>
              <w:rPr>
                <w:ins w:id="2778" w:author="Huanren Fu (傅煥仁)" w:date="2025-05-24T05:53:00Z"/>
                <w:b/>
                <w:bCs/>
                <w:color w:val="000000" w:themeColor="text1"/>
              </w:rPr>
            </w:pPr>
            <w:ins w:id="2779" w:author="Huanren Fu (傅煥仁)" w:date="2025-05-24T05:53:00Z">
              <w:r>
                <w:rPr>
                  <w:b/>
                  <w:bCs/>
                  <w:color w:val="000000" w:themeColor="text1"/>
                </w:rPr>
                <w:t>-10.7(SCC)</w:t>
              </w:r>
            </w:ins>
          </w:p>
        </w:tc>
      </w:tr>
    </w:tbl>
    <w:p w14:paraId="619E7251" w14:textId="77777777" w:rsidR="001C508D" w:rsidRDefault="001C508D" w:rsidP="001C508D">
      <w:pPr>
        <w:jc w:val="center"/>
        <w:rPr>
          <w:ins w:id="2780" w:author="Huanren Fu (傅煥仁)" w:date="2025-05-24T05:53:00Z"/>
          <w:rFonts w:eastAsiaTheme="minorEastAsia"/>
          <w:b/>
          <w:lang w:eastAsia="zh-CN"/>
        </w:rPr>
      </w:pPr>
    </w:p>
    <w:p w14:paraId="16946D30" w14:textId="655FE67A" w:rsidR="001C508D" w:rsidRPr="001C508D" w:rsidRDefault="001C508D">
      <w:pPr>
        <w:pStyle w:val="TH"/>
        <w:spacing w:before="120" w:after="120"/>
        <w:rPr>
          <w:ins w:id="2781" w:author="Huanren Fu (傅煥仁)" w:date="2025-05-24T05:53:00Z"/>
          <w:b w:val="0"/>
          <w:rPrChange w:id="2782" w:author="Huanren Fu (傅煥仁)" w:date="2025-05-24T05:53:00Z">
            <w:rPr>
              <w:ins w:id="2783" w:author="Huanren Fu (傅煥仁)" w:date="2025-05-24T05:53:00Z"/>
              <w:rFonts w:eastAsiaTheme="minorEastAsia"/>
              <w:b/>
            </w:rPr>
          </w:rPrChange>
        </w:rPr>
        <w:pPrChange w:id="2784" w:author="Huanren Fu (傅煥仁)" w:date="2025-05-24T05:53:00Z">
          <w:pPr>
            <w:jc w:val="center"/>
          </w:pPr>
        </w:pPrChange>
      </w:pPr>
      <w:ins w:id="2785" w:author="Huanren Fu (傅煥仁)" w:date="2025-05-24T05:54:00Z">
        <w:r w:rsidRPr="001C508D">
          <w:t xml:space="preserve">Table </w:t>
        </w:r>
        <w:bookmarkStart w:id="2786" w:name="OLE_LINK82"/>
        <w:r w:rsidRPr="001C508D">
          <w:t>7.5-</w:t>
        </w:r>
      </w:ins>
      <w:bookmarkEnd w:id="2786"/>
      <w:ins w:id="2787" w:author="Huanren Fu (傅煥仁)" w:date="2025-05-24T05:53:00Z">
        <w:r w:rsidRPr="001C508D">
          <w:rPr>
            <w:rPrChange w:id="2788" w:author="Huanren Fu (傅煥仁)" w:date="2025-05-24T05:53:00Z">
              <w:rPr>
                <w:rFonts w:eastAsiaTheme="minorEastAsia"/>
              </w:rPr>
            </w:rPrChange>
          </w:rPr>
          <w:t>2: Link budge of self-interference for CA_25(2A)(5MHz+5MHz,Wgap=55MHz)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69A53A6F" w14:textId="77777777" w:rsidTr="001C508D">
        <w:trPr>
          <w:trHeight w:val="800"/>
          <w:ins w:id="2789"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2D8328" w14:textId="77777777" w:rsidR="001C508D" w:rsidRDefault="001C508D">
            <w:pPr>
              <w:rPr>
                <w:ins w:id="2790" w:author="Huanren Fu (傅煥仁)" w:date="2025-05-24T05:53:00Z"/>
                <w:rFonts w:ascii="Calibri" w:hAnsi="Calibri" w:cs="Calibri"/>
                <w:color w:val="000000" w:themeColor="text1"/>
                <w:sz w:val="22"/>
                <w:szCs w:val="22"/>
              </w:rPr>
            </w:pPr>
            <w:ins w:id="2791"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0D82A1" w14:textId="77777777" w:rsidR="001C508D" w:rsidRDefault="001C508D">
            <w:pPr>
              <w:jc w:val="center"/>
              <w:rPr>
                <w:ins w:id="2792" w:author="Huanren Fu (傅煥仁)" w:date="2025-05-24T05:53:00Z"/>
                <w:rFonts w:ascii="Arial" w:hAnsi="Arial" w:cs="Arial"/>
                <w:b/>
                <w:bCs/>
                <w:color w:val="000000" w:themeColor="text1"/>
                <w:sz w:val="18"/>
                <w:szCs w:val="18"/>
              </w:rPr>
            </w:pPr>
            <w:ins w:id="2793"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591FF3" w14:textId="77777777" w:rsidR="001C508D" w:rsidRDefault="001C508D">
            <w:pPr>
              <w:jc w:val="center"/>
              <w:rPr>
                <w:ins w:id="2794" w:author="Huanren Fu (傅煥仁)" w:date="2025-05-24T05:53:00Z"/>
                <w:rFonts w:ascii="Arial" w:hAnsi="Arial" w:cs="Arial"/>
                <w:b/>
                <w:bCs/>
                <w:color w:val="000000" w:themeColor="text1"/>
                <w:sz w:val="18"/>
                <w:szCs w:val="18"/>
              </w:rPr>
            </w:pPr>
            <w:ins w:id="2795" w:author="Huanren Fu (傅煥仁)" w:date="2025-05-24T05:53:00Z">
              <w:r>
                <w:rPr>
                  <w:rFonts w:ascii="Arial" w:hAnsi="Arial" w:cs="Arial"/>
                  <w:b/>
                  <w:bCs/>
                  <w:color w:val="000000" w:themeColor="text1"/>
                  <w:sz w:val="18"/>
                  <w:szCs w:val="18"/>
                </w:rPr>
                <w:t>Wanted Carrier</w:t>
              </w:r>
            </w:ins>
          </w:p>
          <w:p w14:paraId="3B2B6F5D" w14:textId="77777777" w:rsidR="001C508D" w:rsidRDefault="001C508D">
            <w:pPr>
              <w:jc w:val="center"/>
              <w:rPr>
                <w:ins w:id="2796" w:author="Huanren Fu (傅煥仁)" w:date="2025-05-24T05:53:00Z"/>
                <w:rFonts w:ascii="Arial" w:hAnsi="Arial" w:cs="Arial"/>
                <w:b/>
                <w:bCs/>
                <w:color w:val="000000" w:themeColor="text1"/>
                <w:sz w:val="18"/>
                <w:szCs w:val="18"/>
              </w:rPr>
            </w:pPr>
            <w:ins w:id="2797" w:author="Huanren Fu (傅煥仁)" w:date="2025-05-24T05:53:00Z">
              <w:r>
                <w:rPr>
                  <w:rFonts w:ascii="Arial" w:hAnsi="Arial" w:cs="Arial"/>
                  <w:b/>
                  <w:bCs/>
                  <w:color w:val="000000" w:themeColor="text1"/>
                  <w:sz w:val="18"/>
                  <w:szCs w:val="18"/>
                </w:rPr>
                <w:lastRenderedPageBreak/>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5C2492" w14:textId="77777777" w:rsidR="001C508D" w:rsidRDefault="001C508D">
            <w:pPr>
              <w:jc w:val="center"/>
              <w:rPr>
                <w:ins w:id="2798" w:author="Huanren Fu (傅煥仁)" w:date="2025-05-24T05:53:00Z"/>
                <w:rFonts w:ascii="Arial" w:hAnsi="Arial" w:cs="Arial"/>
                <w:b/>
                <w:bCs/>
                <w:color w:val="000000" w:themeColor="text1"/>
                <w:sz w:val="18"/>
                <w:szCs w:val="18"/>
              </w:rPr>
            </w:pPr>
            <w:ins w:id="2799" w:author="Huanren Fu (傅煥仁)" w:date="2025-05-24T05:53:00Z">
              <w:r>
                <w:rPr>
                  <w:rFonts w:ascii="Arial" w:hAnsi="Arial" w:cs="Arial"/>
                  <w:b/>
                  <w:bCs/>
                  <w:color w:val="000000" w:themeColor="text1"/>
                  <w:sz w:val="18"/>
                  <w:szCs w:val="18"/>
                </w:rPr>
                <w:lastRenderedPageBreak/>
                <w:t>Wanted Carrier</w:t>
              </w:r>
            </w:ins>
          </w:p>
          <w:p w14:paraId="45F3AA17" w14:textId="77777777" w:rsidR="001C508D" w:rsidRDefault="001C508D">
            <w:pPr>
              <w:jc w:val="center"/>
              <w:rPr>
                <w:ins w:id="2800" w:author="Huanren Fu (傅煥仁)" w:date="2025-05-24T05:53:00Z"/>
                <w:rFonts w:ascii="Arial" w:hAnsi="Arial" w:cs="Arial"/>
                <w:b/>
                <w:bCs/>
                <w:color w:val="000000" w:themeColor="text1"/>
                <w:sz w:val="18"/>
                <w:szCs w:val="18"/>
              </w:rPr>
            </w:pPr>
            <w:ins w:id="2801"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D0FEE9" w14:textId="77777777" w:rsidR="001C508D" w:rsidRDefault="001C508D">
            <w:pPr>
              <w:jc w:val="center"/>
              <w:rPr>
                <w:ins w:id="2802" w:author="Huanren Fu (傅煥仁)" w:date="2025-05-24T05:53:00Z"/>
                <w:rFonts w:ascii="Arial" w:hAnsi="Arial" w:cs="Arial"/>
                <w:b/>
                <w:bCs/>
                <w:color w:val="000000" w:themeColor="text1"/>
                <w:sz w:val="18"/>
                <w:szCs w:val="18"/>
              </w:rPr>
            </w:pPr>
            <w:ins w:id="2803"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7FD00037" w14:textId="77777777" w:rsidR="001C508D" w:rsidRDefault="001C508D">
            <w:pPr>
              <w:jc w:val="center"/>
              <w:rPr>
                <w:ins w:id="2804" w:author="Huanren Fu (傅煥仁)" w:date="2025-05-24T05:53:00Z"/>
                <w:rFonts w:ascii="Arial" w:hAnsi="Arial" w:cs="Arial"/>
                <w:b/>
                <w:bCs/>
                <w:color w:val="000000" w:themeColor="text1"/>
                <w:sz w:val="18"/>
                <w:szCs w:val="18"/>
              </w:rPr>
            </w:pPr>
            <w:ins w:id="2805" w:author="Huanren Fu (傅煥仁)" w:date="2025-05-24T05:53:00Z">
              <w:r>
                <w:rPr>
                  <w:rFonts w:ascii="Arial" w:hAnsi="Arial" w:cs="Arial"/>
                  <w:b/>
                  <w:bCs/>
                  <w:color w:val="000000" w:themeColor="text1"/>
                  <w:sz w:val="18"/>
                  <w:szCs w:val="18"/>
                </w:rPr>
                <w:t>ADC noise included in noise floor</w:t>
              </w:r>
            </w:ins>
          </w:p>
        </w:tc>
      </w:tr>
      <w:tr w:rsidR="001C508D" w14:paraId="67B7F082" w14:textId="77777777" w:rsidTr="001C508D">
        <w:trPr>
          <w:trHeight w:val="1121"/>
          <w:ins w:id="2806"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FA94B" w14:textId="77777777" w:rsidR="001C508D" w:rsidRDefault="001C508D">
            <w:pPr>
              <w:rPr>
                <w:ins w:id="2807"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E441E" w14:textId="77777777" w:rsidR="001C508D" w:rsidRDefault="001C508D">
            <w:pPr>
              <w:rPr>
                <w:ins w:id="2808"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7EA46" w14:textId="77777777" w:rsidR="001C508D" w:rsidRDefault="001C508D">
            <w:pPr>
              <w:rPr>
                <w:ins w:id="2809"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352D3" w14:textId="77777777" w:rsidR="001C508D" w:rsidRDefault="001C508D">
            <w:pPr>
              <w:rPr>
                <w:ins w:id="2810"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D48DD" w14:textId="77777777" w:rsidR="001C508D" w:rsidRDefault="001C508D">
            <w:pPr>
              <w:rPr>
                <w:ins w:id="2811"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7EB10273" w14:textId="77777777" w:rsidR="001C508D" w:rsidRDefault="001C508D">
            <w:pPr>
              <w:rPr>
                <w:ins w:id="2812" w:author="Huanren Fu (傅煥仁)" w:date="2025-05-24T05:53:00Z"/>
                <w:rFonts w:ascii="Arial" w:hAnsi="Arial" w:cs="Arial"/>
                <w:b/>
                <w:bCs/>
                <w:color w:val="000000" w:themeColor="text1"/>
                <w:sz w:val="18"/>
                <w:szCs w:val="18"/>
              </w:rPr>
            </w:pPr>
            <w:ins w:id="2813"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63937937" w14:textId="77777777" w:rsidTr="001C508D">
        <w:trPr>
          <w:trHeight w:val="300"/>
          <w:ins w:id="281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929973" w14:textId="77777777" w:rsidR="001C508D" w:rsidRDefault="001C508D">
            <w:pPr>
              <w:jc w:val="center"/>
              <w:rPr>
                <w:ins w:id="2815" w:author="Huanren Fu (傅煥仁)" w:date="2025-05-24T05:53:00Z"/>
                <w:rFonts w:ascii="Arial" w:hAnsi="Arial" w:cs="Arial"/>
                <w:b/>
                <w:bCs/>
                <w:color w:val="000000" w:themeColor="text1"/>
                <w:sz w:val="18"/>
                <w:szCs w:val="18"/>
              </w:rPr>
            </w:pPr>
            <w:ins w:id="2816"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1158BAD" w14:textId="77777777" w:rsidR="001C508D" w:rsidRDefault="001C508D">
            <w:pPr>
              <w:pStyle w:val="TAC"/>
              <w:rPr>
                <w:ins w:id="2817" w:author="Huanren Fu (傅煥仁)" w:date="2025-05-24T05:53:00Z"/>
                <w:rFonts w:eastAsia="SimSun"/>
                <w:color w:val="000000" w:themeColor="text1"/>
                <w:szCs w:val="24"/>
              </w:rPr>
            </w:pPr>
            <w:ins w:id="2818"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9C167C" w14:textId="77777777" w:rsidR="001C508D" w:rsidRDefault="001C508D">
            <w:pPr>
              <w:pStyle w:val="TAC"/>
              <w:rPr>
                <w:ins w:id="2819" w:author="Huanren Fu (傅煥仁)" w:date="2025-05-24T05:53:00Z"/>
                <w:color w:val="000000" w:themeColor="text1"/>
              </w:rPr>
            </w:pPr>
            <w:ins w:id="282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9175416" w14:textId="77777777" w:rsidR="001C508D" w:rsidRDefault="001C508D">
            <w:pPr>
              <w:pStyle w:val="TAC"/>
              <w:rPr>
                <w:ins w:id="2821" w:author="Huanren Fu (傅煥仁)" w:date="2025-05-24T05:53:00Z"/>
                <w:color w:val="000000" w:themeColor="text1"/>
              </w:rPr>
            </w:pPr>
            <w:ins w:id="282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019CF2" w14:textId="77777777" w:rsidR="001C508D" w:rsidRDefault="001C508D">
            <w:pPr>
              <w:pStyle w:val="TAC"/>
              <w:rPr>
                <w:ins w:id="2823" w:author="Huanren Fu (傅煥仁)" w:date="2025-05-24T05:53:00Z"/>
                <w:color w:val="000000" w:themeColor="text1"/>
              </w:rPr>
            </w:pPr>
            <w:ins w:id="282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BEECF4D" w14:textId="77777777" w:rsidR="001C508D" w:rsidRDefault="001C508D">
            <w:pPr>
              <w:pStyle w:val="TAC"/>
              <w:rPr>
                <w:ins w:id="2825" w:author="Huanren Fu (傅煥仁)" w:date="2025-05-24T05:53:00Z"/>
                <w:color w:val="000000" w:themeColor="text1"/>
              </w:rPr>
            </w:pPr>
            <w:ins w:id="2826" w:author="Huanren Fu (傅煥仁)" w:date="2025-05-24T05:53:00Z">
              <w:r>
                <w:rPr>
                  <w:color w:val="000000" w:themeColor="text1"/>
                </w:rPr>
                <w:t>-</w:t>
              </w:r>
            </w:ins>
          </w:p>
        </w:tc>
      </w:tr>
      <w:tr w:rsidR="001C508D" w14:paraId="7765EBD7" w14:textId="77777777" w:rsidTr="001C508D">
        <w:trPr>
          <w:trHeight w:val="456"/>
          <w:ins w:id="282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9E0E52" w14:textId="77777777" w:rsidR="001C508D" w:rsidRDefault="001C508D">
            <w:pPr>
              <w:jc w:val="center"/>
              <w:rPr>
                <w:ins w:id="2828" w:author="Huanren Fu (傅煥仁)" w:date="2025-05-24T05:53:00Z"/>
                <w:rFonts w:ascii="Arial" w:hAnsi="Arial" w:cs="Arial"/>
                <w:b/>
                <w:bCs/>
                <w:color w:val="000000" w:themeColor="text1"/>
                <w:sz w:val="18"/>
                <w:szCs w:val="18"/>
              </w:rPr>
            </w:pPr>
            <w:ins w:id="2829"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998235F" w14:textId="77777777" w:rsidR="001C508D" w:rsidRDefault="001C508D">
            <w:pPr>
              <w:pStyle w:val="TAC"/>
              <w:rPr>
                <w:ins w:id="2830" w:author="Huanren Fu (傅煥仁)" w:date="2025-05-24T05:53:00Z"/>
                <w:rFonts w:eastAsia="SimSun"/>
                <w:color w:val="000000" w:themeColor="text1"/>
                <w:szCs w:val="24"/>
              </w:rPr>
            </w:pPr>
            <w:ins w:id="2831"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C91ED93" w14:textId="77777777" w:rsidR="001C508D" w:rsidRDefault="001C508D">
            <w:pPr>
              <w:pStyle w:val="TAC"/>
              <w:rPr>
                <w:ins w:id="2832" w:author="Huanren Fu (傅煥仁)" w:date="2025-05-24T05:53:00Z"/>
                <w:color w:val="000000" w:themeColor="text1"/>
              </w:rPr>
            </w:pPr>
            <w:ins w:id="283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553CFC2" w14:textId="77777777" w:rsidR="001C508D" w:rsidRDefault="001C508D">
            <w:pPr>
              <w:pStyle w:val="TAC"/>
              <w:rPr>
                <w:ins w:id="2834" w:author="Huanren Fu (傅煥仁)" w:date="2025-05-24T05:53:00Z"/>
                <w:color w:val="000000" w:themeColor="text1"/>
              </w:rPr>
            </w:pPr>
            <w:ins w:id="283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B561787" w14:textId="77777777" w:rsidR="001C508D" w:rsidRDefault="001C508D">
            <w:pPr>
              <w:pStyle w:val="TAC"/>
              <w:rPr>
                <w:ins w:id="2836" w:author="Huanren Fu (傅煥仁)" w:date="2025-05-24T05:53:00Z"/>
                <w:color w:val="000000" w:themeColor="text1"/>
              </w:rPr>
            </w:pPr>
            <w:ins w:id="283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D1458D" w14:textId="77777777" w:rsidR="001C508D" w:rsidRDefault="001C508D">
            <w:pPr>
              <w:pStyle w:val="TAC"/>
              <w:rPr>
                <w:ins w:id="2838" w:author="Huanren Fu (傅煥仁)" w:date="2025-05-24T05:53:00Z"/>
                <w:color w:val="000000" w:themeColor="text1"/>
              </w:rPr>
            </w:pPr>
            <w:ins w:id="2839" w:author="Huanren Fu (傅煥仁)" w:date="2025-05-24T05:53:00Z">
              <w:r>
                <w:rPr>
                  <w:color w:val="000000" w:themeColor="text1"/>
                </w:rPr>
                <w:t>-</w:t>
              </w:r>
            </w:ins>
          </w:p>
        </w:tc>
      </w:tr>
      <w:tr w:rsidR="001C508D" w14:paraId="536EF3A8" w14:textId="77777777" w:rsidTr="001C508D">
        <w:trPr>
          <w:trHeight w:val="456"/>
          <w:ins w:id="284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158B19" w14:textId="77777777" w:rsidR="001C508D" w:rsidRDefault="001C508D">
            <w:pPr>
              <w:jc w:val="center"/>
              <w:rPr>
                <w:ins w:id="2841" w:author="Huanren Fu (傅煥仁)" w:date="2025-05-24T05:53:00Z"/>
                <w:rFonts w:ascii="Arial" w:hAnsi="Arial" w:cs="Arial"/>
                <w:b/>
                <w:bCs/>
                <w:color w:val="000000" w:themeColor="text1"/>
                <w:sz w:val="18"/>
                <w:szCs w:val="18"/>
              </w:rPr>
            </w:pPr>
            <w:ins w:id="2842" w:author="Huanren Fu (傅煥仁)" w:date="2025-05-24T05:53:00Z">
              <w:r>
                <w:rPr>
                  <w:rFonts w:ascii="Arial" w:hAnsi="Arial" w:cs="Arial"/>
                  <w:b/>
                  <w:bCs/>
                  <w:color w:val="000000" w:themeColor="text1"/>
                  <w:sz w:val="18"/>
                  <w:szCs w:val="18"/>
                </w:rPr>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18603FF" w14:textId="77777777" w:rsidR="001C508D" w:rsidRDefault="001C508D">
            <w:pPr>
              <w:pStyle w:val="TAC"/>
              <w:rPr>
                <w:ins w:id="2843" w:author="Huanren Fu (傅煥仁)" w:date="2025-05-24T05:53:00Z"/>
                <w:rFonts w:eastAsia="SimSun"/>
                <w:color w:val="000000" w:themeColor="text1"/>
                <w:szCs w:val="24"/>
              </w:rPr>
            </w:pPr>
            <w:ins w:id="284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D53ECCF" w14:textId="77777777" w:rsidR="001C508D" w:rsidRDefault="001C508D">
            <w:pPr>
              <w:pStyle w:val="TAC"/>
              <w:rPr>
                <w:ins w:id="2845" w:author="Huanren Fu (傅煥仁)" w:date="2025-05-24T05:53:00Z"/>
                <w:color w:val="000000" w:themeColor="text1"/>
              </w:rPr>
            </w:pPr>
            <w:ins w:id="2846" w:author="Huanren Fu (傅煥仁)" w:date="2025-05-24T05:53:00Z">
              <w:r>
                <w:rPr>
                  <w:color w:val="000000" w:themeColor="text1"/>
                </w:rPr>
                <w:t>-96.5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7B08A41" w14:textId="77777777" w:rsidR="001C508D" w:rsidRDefault="001C508D">
            <w:pPr>
              <w:pStyle w:val="TAC"/>
              <w:rPr>
                <w:ins w:id="2847" w:author="Huanren Fu (傅煥仁)" w:date="2025-05-24T05:53:00Z"/>
                <w:color w:val="000000" w:themeColor="text1"/>
              </w:rPr>
            </w:pPr>
            <w:ins w:id="2848" w:author="Huanren Fu (傅煥仁)" w:date="2025-05-24T05:53:00Z">
              <w:r>
                <w:rPr>
                  <w:color w:val="000000" w:themeColor="text1"/>
                </w:rPr>
                <w:t>-91.5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AB4C8C6" w14:textId="77777777" w:rsidR="001C508D" w:rsidRDefault="001C508D">
            <w:pPr>
              <w:pStyle w:val="TAC"/>
              <w:rPr>
                <w:ins w:id="2849" w:author="Huanren Fu (傅煥仁)" w:date="2025-05-24T05:53:00Z"/>
                <w:color w:val="000000" w:themeColor="text1"/>
              </w:rPr>
            </w:pPr>
            <w:ins w:id="285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4873E55" w14:textId="77777777" w:rsidR="001C508D" w:rsidRDefault="001C508D">
            <w:pPr>
              <w:pStyle w:val="TAC"/>
              <w:rPr>
                <w:ins w:id="2851" w:author="Huanren Fu (傅煥仁)" w:date="2025-05-24T05:53:00Z"/>
                <w:color w:val="000000" w:themeColor="text1"/>
              </w:rPr>
            </w:pPr>
            <w:ins w:id="2852" w:author="Huanren Fu (傅煥仁)" w:date="2025-05-24T05:53:00Z">
              <w:r>
                <w:rPr>
                  <w:color w:val="000000" w:themeColor="text1"/>
                </w:rPr>
                <w:t>-</w:t>
              </w:r>
            </w:ins>
          </w:p>
        </w:tc>
      </w:tr>
      <w:tr w:rsidR="001C508D" w14:paraId="25D17EE2" w14:textId="77777777" w:rsidTr="001C508D">
        <w:trPr>
          <w:trHeight w:val="456"/>
          <w:ins w:id="285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865762" w14:textId="77777777" w:rsidR="001C508D" w:rsidRDefault="001C508D">
            <w:pPr>
              <w:jc w:val="center"/>
              <w:rPr>
                <w:ins w:id="2854" w:author="Huanren Fu (傅煥仁)" w:date="2025-05-24T05:53:00Z"/>
                <w:rFonts w:ascii="Arial" w:hAnsi="Arial" w:cs="Arial"/>
                <w:b/>
                <w:bCs/>
                <w:color w:val="000000" w:themeColor="text1"/>
                <w:sz w:val="18"/>
                <w:szCs w:val="18"/>
              </w:rPr>
            </w:pPr>
            <w:ins w:id="2855"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D34542" w14:textId="77777777" w:rsidR="001C508D" w:rsidRDefault="001C508D">
            <w:pPr>
              <w:pStyle w:val="TAC"/>
              <w:rPr>
                <w:ins w:id="2856" w:author="Huanren Fu (傅煥仁)" w:date="2025-05-24T05:53:00Z"/>
                <w:rFonts w:eastAsia="SimSun"/>
                <w:color w:val="000000" w:themeColor="text1"/>
                <w:szCs w:val="24"/>
              </w:rPr>
            </w:pPr>
            <w:ins w:id="285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14DC15" w14:textId="77777777" w:rsidR="001C508D" w:rsidRDefault="001C508D">
            <w:pPr>
              <w:pStyle w:val="TAC"/>
              <w:rPr>
                <w:ins w:id="2858" w:author="Huanren Fu (傅煥仁)" w:date="2025-05-24T05:53:00Z"/>
                <w:color w:val="000000" w:themeColor="text1"/>
              </w:rPr>
            </w:pPr>
            <w:ins w:id="2859"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54BC2B4" w14:textId="77777777" w:rsidR="001C508D" w:rsidRDefault="001C508D">
            <w:pPr>
              <w:pStyle w:val="TAC"/>
              <w:rPr>
                <w:ins w:id="2860" w:author="Huanren Fu (傅煥仁)" w:date="2025-05-24T05:53:00Z"/>
                <w:color w:val="000000" w:themeColor="text1"/>
              </w:rPr>
            </w:pPr>
            <w:ins w:id="2861"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79729E" w14:textId="77777777" w:rsidR="001C508D" w:rsidRDefault="001C508D">
            <w:pPr>
              <w:pStyle w:val="TAC"/>
              <w:rPr>
                <w:ins w:id="2862" w:author="Huanren Fu (傅煥仁)" w:date="2025-05-24T05:53:00Z"/>
                <w:color w:val="000000" w:themeColor="text1"/>
              </w:rPr>
            </w:pPr>
            <w:ins w:id="286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C2F18A7" w14:textId="77777777" w:rsidR="001C508D" w:rsidRDefault="001C508D">
            <w:pPr>
              <w:pStyle w:val="TAC"/>
              <w:rPr>
                <w:ins w:id="2864" w:author="Huanren Fu (傅煥仁)" w:date="2025-05-24T05:53:00Z"/>
                <w:color w:val="000000" w:themeColor="text1"/>
              </w:rPr>
            </w:pPr>
            <w:ins w:id="2865" w:author="Huanren Fu (傅煥仁)" w:date="2025-05-24T05:53:00Z">
              <w:r>
                <w:rPr>
                  <w:color w:val="000000" w:themeColor="text1"/>
                </w:rPr>
                <w:t>-</w:t>
              </w:r>
            </w:ins>
          </w:p>
        </w:tc>
      </w:tr>
      <w:tr w:rsidR="001C508D" w14:paraId="74E4819B" w14:textId="77777777" w:rsidTr="001C508D">
        <w:trPr>
          <w:trHeight w:val="456"/>
          <w:ins w:id="286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FD7120" w14:textId="77777777" w:rsidR="001C508D" w:rsidRDefault="001C508D">
            <w:pPr>
              <w:jc w:val="center"/>
              <w:rPr>
                <w:ins w:id="2867" w:author="Huanren Fu (傅煥仁)" w:date="2025-05-24T05:53:00Z"/>
                <w:rFonts w:ascii="Arial" w:hAnsi="Arial" w:cs="Arial"/>
                <w:b/>
                <w:bCs/>
                <w:color w:val="000000" w:themeColor="text1"/>
                <w:sz w:val="18"/>
                <w:szCs w:val="18"/>
              </w:rPr>
            </w:pPr>
            <w:ins w:id="2868"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5E9CE56" w14:textId="77777777" w:rsidR="001C508D" w:rsidRDefault="001C508D">
            <w:pPr>
              <w:pStyle w:val="TAC"/>
              <w:rPr>
                <w:ins w:id="2869" w:author="Huanren Fu (傅煥仁)" w:date="2025-05-24T05:53:00Z"/>
                <w:rFonts w:eastAsia="SimSun"/>
                <w:b/>
                <w:bCs/>
                <w:color w:val="000000" w:themeColor="text1"/>
                <w:szCs w:val="24"/>
              </w:rPr>
            </w:pPr>
            <w:ins w:id="2870"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59DA0DE" w14:textId="77777777" w:rsidR="001C508D" w:rsidRDefault="001C508D">
            <w:pPr>
              <w:pStyle w:val="TAC"/>
              <w:rPr>
                <w:ins w:id="2871" w:author="Huanren Fu (傅煥仁)" w:date="2025-05-24T05:53:00Z"/>
                <w:b/>
                <w:bCs/>
                <w:color w:val="000000" w:themeColor="text1"/>
              </w:rPr>
            </w:pPr>
            <w:ins w:id="2872" w:author="Huanren Fu (傅煥仁)" w:date="2025-05-24T05:53:00Z">
              <w:r>
                <w:rPr>
                  <w:b/>
                  <w:bCs/>
                  <w:color w:val="000000" w:themeColor="text1"/>
                </w:rPr>
                <w:t>-110.5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314680" w14:textId="77777777" w:rsidR="001C508D" w:rsidRDefault="001C508D">
            <w:pPr>
              <w:pStyle w:val="TAC"/>
              <w:rPr>
                <w:ins w:id="2873" w:author="Huanren Fu (傅煥仁)" w:date="2025-05-24T05:53:00Z"/>
                <w:b/>
                <w:bCs/>
                <w:color w:val="000000" w:themeColor="text1"/>
              </w:rPr>
            </w:pPr>
            <w:ins w:id="2874" w:author="Huanren Fu (傅煥仁)" w:date="2025-05-24T05:53:00Z">
              <w:r>
                <w:rPr>
                  <w:b/>
                  <w:bCs/>
                  <w:color w:val="000000" w:themeColor="text1"/>
                </w:rPr>
                <w:t>-95.5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C6AA53F" w14:textId="77777777" w:rsidR="001C508D" w:rsidRDefault="001C508D">
            <w:pPr>
              <w:pStyle w:val="TAC"/>
              <w:rPr>
                <w:ins w:id="2875" w:author="Huanren Fu (傅煥仁)" w:date="2025-05-24T05:53:00Z"/>
                <w:color w:val="000000" w:themeColor="text1"/>
              </w:rPr>
            </w:pPr>
            <w:ins w:id="287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2522866" w14:textId="77777777" w:rsidR="001C508D" w:rsidRDefault="001C508D">
            <w:pPr>
              <w:pStyle w:val="TAC"/>
              <w:rPr>
                <w:ins w:id="2877" w:author="Huanren Fu (傅煥仁)" w:date="2025-05-24T05:53:00Z"/>
                <w:color w:val="000000" w:themeColor="text1"/>
              </w:rPr>
            </w:pPr>
            <w:ins w:id="2878" w:author="Huanren Fu (傅煥仁)" w:date="2025-05-24T05:53:00Z">
              <w:r>
                <w:rPr>
                  <w:color w:val="000000" w:themeColor="text1"/>
                </w:rPr>
                <w:t>-</w:t>
              </w:r>
            </w:ins>
          </w:p>
        </w:tc>
      </w:tr>
      <w:tr w:rsidR="001C508D" w14:paraId="6138D260" w14:textId="77777777" w:rsidTr="001C508D">
        <w:trPr>
          <w:trHeight w:val="456"/>
          <w:ins w:id="287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4D0C1E" w14:textId="77777777" w:rsidR="001C508D" w:rsidRDefault="001C508D">
            <w:pPr>
              <w:jc w:val="center"/>
              <w:rPr>
                <w:ins w:id="2880" w:author="Huanren Fu (傅煥仁)" w:date="2025-05-24T05:53:00Z"/>
                <w:rFonts w:ascii="Arial" w:hAnsi="Arial" w:cs="Arial"/>
                <w:b/>
                <w:bCs/>
                <w:color w:val="000000" w:themeColor="text1"/>
                <w:sz w:val="18"/>
                <w:szCs w:val="18"/>
              </w:rPr>
            </w:pPr>
            <w:ins w:id="2881" w:author="Huanren Fu (傅煥仁)" w:date="2025-05-24T05:53:00Z">
              <w:r>
                <w:rPr>
                  <w:rFonts w:ascii="Arial" w:hAnsi="Arial" w:cs="Arial"/>
                  <w:b/>
                  <w:bCs/>
                  <w:color w:val="000000" w:themeColor="text1"/>
                  <w:sz w:val="18"/>
                  <w:szCs w:val="18"/>
                </w:rPr>
                <w:t>LPF 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FD6E1FF" w14:textId="77777777" w:rsidR="001C508D" w:rsidRDefault="001C508D">
            <w:pPr>
              <w:pStyle w:val="TAC"/>
              <w:rPr>
                <w:ins w:id="2882" w:author="Huanren Fu (傅煥仁)" w:date="2025-05-24T05:53:00Z"/>
                <w:rFonts w:eastAsia="SimSun"/>
                <w:color w:val="000000" w:themeColor="text1"/>
                <w:szCs w:val="24"/>
              </w:rPr>
            </w:pPr>
            <w:ins w:id="2883" w:author="Huanren Fu (傅煥仁)" w:date="2025-05-24T05:53:00Z">
              <w:r>
                <w:rPr>
                  <w:color w:val="000000" w:themeColor="text1"/>
                </w:rPr>
                <w:t>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1A8BA4B" w14:textId="77777777" w:rsidR="001C508D" w:rsidRDefault="001C508D">
            <w:pPr>
              <w:pStyle w:val="TAC"/>
              <w:rPr>
                <w:ins w:id="2884" w:author="Huanren Fu (傅煥仁)" w:date="2025-05-24T05:53:00Z"/>
                <w:color w:val="000000" w:themeColor="text1"/>
              </w:rPr>
            </w:pPr>
            <w:ins w:id="2885"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FFB41B" w14:textId="77777777" w:rsidR="001C508D" w:rsidRDefault="001C508D">
            <w:pPr>
              <w:pStyle w:val="TAC"/>
              <w:rPr>
                <w:ins w:id="2886" w:author="Huanren Fu (傅煥仁)" w:date="2025-05-24T05:53:00Z"/>
                <w:color w:val="000000" w:themeColor="text1"/>
              </w:rPr>
            </w:pPr>
            <w:ins w:id="2887"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CAD0FA7" w14:textId="77777777" w:rsidR="001C508D" w:rsidRDefault="001C508D">
            <w:pPr>
              <w:pStyle w:val="TAC"/>
              <w:rPr>
                <w:ins w:id="2888" w:author="Huanren Fu (傅煥仁)" w:date="2025-05-24T05:53:00Z"/>
                <w:color w:val="000000" w:themeColor="text1"/>
              </w:rPr>
            </w:pPr>
            <w:ins w:id="288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63E5B13" w14:textId="77777777" w:rsidR="001C508D" w:rsidRDefault="001C508D">
            <w:pPr>
              <w:pStyle w:val="TAC"/>
              <w:rPr>
                <w:ins w:id="2890" w:author="Huanren Fu (傅煥仁)" w:date="2025-05-24T05:53:00Z"/>
                <w:color w:val="000000" w:themeColor="text1"/>
              </w:rPr>
            </w:pPr>
            <w:ins w:id="2891" w:author="Huanren Fu (傅煥仁)" w:date="2025-05-24T05:53:00Z">
              <w:r>
                <w:rPr>
                  <w:color w:val="000000" w:themeColor="text1"/>
                </w:rPr>
                <w:t>-</w:t>
              </w:r>
            </w:ins>
          </w:p>
        </w:tc>
      </w:tr>
      <w:tr w:rsidR="001C508D" w14:paraId="42980911" w14:textId="77777777" w:rsidTr="001C508D">
        <w:trPr>
          <w:trHeight w:val="732"/>
          <w:ins w:id="289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EB8AFC" w14:textId="77777777" w:rsidR="001C508D" w:rsidRDefault="001C508D">
            <w:pPr>
              <w:jc w:val="center"/>
              <w:rPr>
                <w:ins w:id="2893" w:author="Huanren Fu (傅煥仁)" w:date="2025-05-24T05:53:00Z"/>
                <w:rFonts w:ascii="Arial" w:hAnsi="Arial" w:cs="Arial"/>
                <w:b/>
                <w:bCs/>
                <w:color w:val="000000" w:themeColor="text1"/>
                <w:sz w:val="18"/>
                <w:szCs w:val="18"/>
              </w:rPr>
            </w:pPr>
            <w:ins w:id="2894"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3FC4C7" w14:textId="77777777" w:rsidR="001C508D" w:rsidRDefault="001C508D">
            <w:pPr>
              <w:pStyle w:val="TAC"/>
              <w:rPr>
                <w:ins w:id="2895" w:author="Huanren Fu (傅煥仁)" w:date="2025-05-24T05:53:00Z"/>
                <w:rFonts w:eastAsia="SimSun"/>
                <w:b/>
                <w:bCs/>
                <w:color w:val="000000" w:themeColor="text1"/>
                <w:szCs w:val="24"/>
              </w:rPr>
            </w:pPr>
            <w:ins w:id="2896" w:author="Huanren Fu (傅煥仁)" w:date="2025-05-24T05:53:00Z">
              <w:r>
                <w:rPr>
                  <w:b/>
                  <w:bCs/>
                  <w:color w:val="000000" w:themeColor="text1"/>
                </w:rPr>
                <w:t>-29</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76D0154" w14:textId="77777777" w:rsidR="001C508D" w:rsidRDefault="001C508D">
            <w:pPr>
              <w:pStyle w:val="TAC"/>
              <w:rPr>
                <w:ins w:id="2897" w:author="Huanren Fu (傅煥仁)" w:date="2025-05-24T05:53:00Z"/>
                <w:b/>
                <w:bCs/>
                <w:color w:val="000000" w:themeColor="text1"/>
              </w:rPr>
            </w:pPr>
            <w:ins w:id="2898" w:author="Huanren Fu (傅煥仁)" w:date="2025-05-24T05:53:00Z">
              <w:r>
                <w:rPr>
                  <w:b/>
                  <w:bCs/>
                  <w:color w:val="000000" w:themeColor="text1"/>
                </w:rPr>
                <w:t>-111.5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D8B0E1" w14:textId="77777777" w:rsidR="001C508D" w:rsidRDefault="001C508D">
            <w:pPr>
              <w:pStyle w:val="TAC"/>
              <w:rPr>
                <w:ins w:id="2899" w:author="Huanren Fu (傅煥仁)" w:date="2025-05-24T05:53:00Z"/>
                <w:b/>
                <w:bCs/>
                <w:color w:val="000000" w:themeColor="text1"/>
              </w:rPr>
            </w:pPr>
            <w:ins w:id="2900" w:author="Huanren Fu (傅煥仁)" w:date="2025-05-24T05:53:00Z">
              <w:r>
                <w:rPr>
                  <w:b/>
                  <w:bCs/>
                  <w:color w:val="000000" w:themeColor="text1"/>
                </w:rPr>
                <w:t>-96.5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3069EE0" w14:textId="77777777" w:rsidR="001C508D" w:rsidRDefault="001C508D">
            <w:pPr>
              <w:pStyle w:val="TAC"/>
              <w:rPr>
                <w:ins w:id="2901" w:author="Huanren Fu (傅煥仁)" w:date="2025-05-24T05:53:00Z"/>
                <w:color w:val="000000" w:themeColor="text1"/>
              </w:rPr>
            </w:pPr>
            <w:ins w:id="290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009CA05" w14:textId="77777777" w:rsidR="001C508D" w:rsidRDefault="001C508D">
            <w:pPr>
              <w:pStyle w:val="TAC"/>
              <w:rPr>
                <w:ins w:id="2903" w:author="Huanren Fu (傅煥仁)" w:date="2025-05-24T05:53:00Z"/>
                <w:color w:val="000000" w:themeColor="text1"/>
              </w:rPr>
            </w:pPr>
            <w:ins w:id="2904" w:author="Huanren Fu (傅煥仁)" w:date="2025-05-24T05:53:00Z">
              <w:r>
                <w:rPr>
                  <w:color w:val="000000" w:themeColor="text1"/>
                </w:rPr>
                <w:t>-</w:t>
              </w:r>
            </w:ins>
          </w:p>
        </w:tc>
      </w:tr>
      <w:tr w:rsidR="001C508D" w14:paraId="687C63EF" w14:textId="77777777" w:rsidTr="001C508D">
        <w:trPr>
          <w:trHeight w:val="468"/>
          <w:ins w:id="290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A0B6B4" w14:textId="77777777" w:rsidR="001C508D" w:rsidRDefault="001C508D">
            <w:pPr>
              <w:jc w:val="center"/>
              <w:rPr>
                <w:ins w:id="2906" w:author="Huanren Fu (傅煥仁)" w:date="2025-05-24T05:53:00Z"/>
                <w:rFonts w:ascii="Arial" w:hAnsi="Arial" w:cs="Arial"/>
                <w:color w:val="000000" w:themeColor="text1"/>
                <w:sz w:val="18"/>
                <w:szCs w:val="18"/>
              </w:rPr>
            </w:pPr>
            <w:ins w:id="2907"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98DF5F2" w14:textId="77777777" w:rsidR="001C508D" w:rsidRDefault="001C508D">
            <w:pPr>
              <w:pStyle w:val="TAC"/>
              <w:rPr>
                <w:ins w:id="2908" w:author="Huanren Fu (傅煥仁)" w:date="2025-05-24T05:53:00Z"/>
                <w:rFonts w:eastAsia="SimSun"/>
                <w:bCs/>
                <w:color w:val="000000" w:themeColor="text1"/>
                <w:szCs w:val="24"/>
              </w:rPr>
            </w:pPr>
            <w:ins w:id="290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214DF5" w14:textId="77777777" w:rsidR="001C508D" w:rsidRDefault="001C508D">
            <w:pPr>
              <w:pStyle w:val="TAC"/>
              <w:rPr>
                <w:ins w:id="2910" w:author="Huanren Fu (傅煥仁)" w:date="2025-05-24T05:53:00Z"/>
                <w:bCs/>
                <w:color w:val="000000" w:themeColor="text1"/>
              </w:rPr>
            </w:pPr>
            <w:ins w:id="291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B89262" w14:textId="77777777" w:rsidR="001C508D" w:rsidRDefault="001C508D">
            <w:pPr>
              <w:pStyle w:val="TAC"/>
              <w:rPr>
                <w:ins w:id="2912" w:author="Huanren Fu (傅煥仁)" w:date="2025-05-24T05:53:00Z"/>
                <w:bCs/>
                <w:color w:val="000000" w:themeColor="text1"/>
              </w:rPr>
            </w:pPr>
            <w:ins w:id="291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1D4A667" w14:textId="77777777" w:rsidR="001C508D" w:rsidRDefault="001C508D">
            <w:pPr>
              <w:pStyle w:val="TAC"/>
              <w:rPr>
                <w:ins w:id="2914" w:author="Huanren Fu (傅煥仁)" w:date="2025-05-24T05:53:00Z"/>
                <w:color w:val="000000" w:themeColor="text1"/>
              </w:rPr>
            </w:pPr>
            <w:ins w:id="2915" w:author="Huanren Fu (傅煥仁)" w:date="2025-05-24T05:53:00Z">
              <w:r>
                <w:rPr>
                  <w:bCs/>
                  <w:color w:val="000000" w:themeColor="text1"/>
                </w:rPr>
                <w:t>-93.5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006701" w14:textId="77777777" w:rsidR="001C508D" w:rsidRDefault="001C508D">
            <w:pPr>
              <w:pStyle w:val="TAC"/>
              <w:rPr>
                <w:ins w:id="2916" w:author="Huanren Fu (傅煥仁)" w:date="2025-05-24T05:53:00Z"/>
                <w:bCs/>
                <w:color w:val="000000" w:themeColor="text1"/>
              </w:rPr>
            </w:pPr>
            <w:ins w:id="2917" w:author="Huanren Fu (傅煥仁)" w:date="2025-05-24T05:53:00Z">
              <w:r>
                <w:rPr>
                  <w:color w:val="000000" w:themeColor="text1"/>
                </w:rPr>
                <w:t>-</w:t>
              </w:r>
            </w:ins>
          </w:p>
        </w:tc>
      </w:tr>
      <w:tr w:rsidR="001C508D" w14:paraId="05AD0BDF" w14:textId="77777777" w:rsidTr="001C508D">
        <w:trPr>
          <w:trHeight w:val="864"/>
          <w:ins w:id="291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12BF1D" w14:textId="77777777" w:rsidR="001C508D" w:rsidRDefault="001C508D">
            <w:pPr>
              <w:jc w:val="center"/>
              <w:rPr>
                <w:ins w:id="2919" w:author="Huanren Fu (傅煥仁)" w:date="2025-05-24T05:53:00Z"/>
                <w:rFonts w:ascii="Arial" w:hAnsi="Arial" w:cs="Arial"/>
                <w:b/>
                <w:color w:val="000000" w:themeColor="text1"/>
                <w:sz w:val="18"/>
                <w:szCs w:val="18"/>
              </w:rPr>
            </w:pPr>
            <w:ins w:id="2920" w:author="Huanren Fu (傅煥仁)" w:date="2025-05-24T05:53:00Z">
              <w:r>
                <w:rPr>
                  <w:rFonts w:ascii="Arial" w:hAnsi="Arial" w:cs="Arial"/>
                  <w:b/>
                  <w:color w:val="000000" w:themeColor="text1"/>
                  <w:sz w:val="18"/>
                  <w:szCs w:val="18"/>
                </w:rPr>
                <w:t>NF increase due to AGC adjustment</w:t>
              </w:r>
            </w:ins>
          </w:p>
          <w:p w14:paraId="753A759A" w14:textId="77777777" w:rsidR="001C508D" w:rsidRDefault="001C508D">
            <w:pPr>
              <w:jc w:val="center"/>
              <w:rPr>
                <w:ins w:id="2921" w:author="Huanren Fu (傅煥仁)" w:date="2025-05-24T05:53:00Z"/>
                <w:rFonts w:ascii="Arial" w:hAnsi="Arial" w:cs="Arial"/>
                <w:color w:val="000000" w:themeColor="text1"/>
                <w:sz w:val="18"/>
                <w:szCs w:val="18"/>
              </w:rPr>
            </w:pPr>
            <w:ins w:id="2922"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EBE8C61" w14:textId="77777777" w:rsidR="001C508D" w:rsidRDefault="001C508D">
            <w:pPr>
              <w:pStyle w:val="TAC"/>
              <w:rPr>
                <w:ins w:id="2923" w:author="Huanren Fu (傅煥仁)" w:date="2025-05-24T05:53:00Z"/>
                <w:rFonts w:eastAsia="SimSun"/>
                <w:bCs/>
                <w:color w:val="000000" w:themeColor="text1"/>
                <w:szCs w:val="24"/>
              </w:rPr>
            </w:pPr>
            <w:ins w:id="292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1C53C2" w14:textId="77777777" w:rsidR="001C508D" w:rsidRDefault="001C508D">
            <w:pPr>
              <w:pStyle w:val="TAC"/>
              <w:rPr>
                <w:ins w:id="2925" w:author="Huanren Fu (傅煥仁)" w:date="2025-05-24T05:53:00Z"/>
                <w:bCs/>
                <w:color w:val="000000" w:themeColor="text1"/>
              </w:rPr>
            </w:pPr>
            <w:ins w:id="292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CC6103F" w14:textId="77777777" w:rsidR="001C508D" w:rsidRDefault="001C508D">
            <w:pPr>
              <w:pStyle w:val="TAC"/>
              <w:rPr>
                <w:ins w:id="2927" w:author="Huanren Fu (傅煥仁)" w:date="2025-05-24T05:53:00Z"/>
                <w:bCs/>
                <w:color w:val="000000" w:themeColor="text1"/>
              </w:rPr>
            </w:pPr>
            <w:ins w:id="292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56A0167" w14:textId="77777777" w:rsidR="001C508D" w:rsidRDefault="001C508D">
            <w:pPr>
              <w:pStyle w:val="TAC"/>
              <w:rPr>
                <w:ins w:id="2929" w:author="Huanren Fu (傅煥仁)" w:date="2025-05-24T05:53:00Z"/>
                <w:color w:val="000000" w:themeColor="text1"/>
              </w:rPr>
            </w:pPr>
            <w:ins w:id="2930" w:author="Huanren Fu (傅煥仁)" w:date="2025-05-24T05:53:00Z">
              <w:r>
                <w:rPr>
                  <w:bCs/>
                  <w:color w:val="000000" w:themeColor="text1"/>
                </w:rPr>
                <w:t>10.6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EC48EF4" w14:textId="77777777" w:rsidR="001C508D" w:rsidRDefault="001C508D">
            <w:pPr>
              <w:pStyle w:val="TAC"/>
              <w:rPr>
                <w:ins w:id="2931" w:author="Huanren Fu (傅煥仁)" w:date="2025-05-24T05:53:00Z"/>
                <w:bCs/>
                <w:color w:val="000000" w:themeColor="text1"/>
              </w:rPr>
            </w:pPr>
            <w:ins w:id="2932" w:author="Huanren Fu (傅煥仁)" w:date="2025-05-24T05:53:00Z">
              <w:r>
                <w:rPr>
                  <w:color w:val="000000" w:themeColor="text1"/>
                </w:rPr>
                <w:t>-</w:t>
              </w:r>
            </w:ins>
          </w:p>
        </w:tc>
      </w:tr>
      <w:tr w:rsidR="001C508D" w14:paraId="312A98F7" w14:textId="77777777" w:rsidTr="001C508D">
        <w:trPr>
          <w:trHeight w:val="492"/>
          <w:ins w:id="293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AD2CC6" w14:textId="77777777" w:rsidR="001C508D" w:rsidRDefault="001C508D">
            <w:pPr>
              <w:jc w:val="center"/>
              <w:rPr>
                <w:ins w:id="2934" w:author="Huanren Fu (傅煥仁)" w:date="2025-05-24T05:53:00Z"/>
                <w:rFonts w:ascii="Arial" w:hAnsi="Arial" w:cs="Arial"/>
                <w:b/>
                <w:bCs/>
                <w:color w:val="000000" w:themeColor="text1"/>
                <w:sz w:val="18"/>
                <w:szCs w:val="18"/>
              </w:rPr>
            </w:pPr>
            <w:ins w:id="2935"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09B7BB3" w14:textId="77777777" w:rsidR="001C508D" w:rsidRDefault="001C508D">
            <w:pPr>
              <w:pStyle w:val="TAC"/>
              <w:rPr>
                <w:ins w:id="2936" w:author="Huanren Fu (傅煥仁)" w:date="2025-05-24T05:53:00Z"/>
                <w:rFonts w:eastAsia="SimSun"/>
                <w:bCs/>
                <w:color w:val="000000" w:themeColor="text1"/>
                <w:szCs w:val="24"/>
              </w:rPr>
            </w:pPr>
            <w:ins w:id="293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7E55EB7" w14:textId="77777777" w:rsidR="001C508D" w:rsidRDefault="001C508D">
            <w:pPr>
              <w:pStyle w:val="TAC"/>
              <w:rPr>
                <w:ins w:id="2938" w:author="Huanren Fu (傅煥仁)" w:date="2025-05-24T05:53:00Z"/>
                <w:bCs/>
                <w:color w:val="000000" w:themeColor="text1"/>
              </w:rPr>
            </w:pPr>
            <w:ins w:id="293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56F6068" w14:textId="77777777" w:rsidR="001C508D" w:rsidRDefault="001C508D">
            <w:pPr>
              <w:pStyle w:val="TAC"/>
              <w:rPr>
                <w:ins w:id="2940" w:author="Huanren Fu (傅煥仁)" w:date="2025-05-24T05:53:00Z"/>
                <w:bCs/>
                <w:color w:val="000000" w:themeColor="text1"/>
              </w:rPr>
            </w:pPr>
            <w:ins w:id="294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CD24C06" w14:textId="77777777" w:rsidR="001C508D" w:rsidRDefault="001C508D">
            <w:pPr>
              <w:pStyle w:val="TAC"/>
              <w:rPr>
                <w:ins w:id="2942" w:author="Huanren Fu (傅煥仁)" w:date="2025-05-24T05:53:00Z"/>
                <w:b/>
                <w:bCs/>
                <w:color w:val="000000" w:themeColor="text1"/>
              </w:rPr>
            </w:pPr>
            <w:ins w:id="2943" w:author="Huanren Fu (傅煥仁)" w:date="2025-05-24T05:53:00Z">
              <w:r>
                <w:rPr>
                  <w:b/>
                  <w:bCs/>
                  <w:color w:val="000000" w:themeColor="text1"/>
                </w:rPr>
                <w:t>-82.9</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ABB5EA4" w14:textId="77777777" w:rsidR="001C508D" w:rsidRDefault="001C508D">
            <w:pPr>
              <w:pStyle w:val="TAC"/>
              <w:rPr>
                <w:ins w:id="2944" w:author="Huanren Fu (傅煥仁)" w:date="2025-05-24T05:53:00Z"/>
                <w:b/>
                <w:bCs/>
                <w:color w:val="000000" w:themeColor="text1"/>
              </w:rPr>
            </w:pPr>
            <w:ins w:id="2945" w:author="Huanren Fu (傅煥仁)" w:date="2025-05-24T05:53:00Z">
              <w:r>
                <w:rPr>
                  <w:color w:val="000000" w:themeColor="text1"/>
                </w:rPr>
                <w:t>-</w:t>
              </w:r>
            </w:ins>
          </w:p>
        </w:tc>
      </w:tr>
      <w:tr w:rsidR="001C508D" w14:paraId="10F44692" w14:textId="77777777" w:rsidTr="001C508D">
        <w:trPr>
          <w:trHeight w:val="972"/>
          <w:ins w:id="294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3AF7F9" w14:textId="77777777" w:rsidR="001C508D" w:rsidRDefault="001C508D">
            <w:pPr>
              <w:jc w:val="center"/>
              <w:rPr>
                <w:ins w:id="2947" w:author="Huanren Fu (傅煥仁)" w:date="2025-05-24T05:53:00Z"/>
                <w:rFonts w:ascii="Arial" w:hAnsi="Arial" w:cs="Arial"/>
                <w:b/>
                <w:bCs/>
                <w:color w:val="000000" w:themeColor="text1"/>
                <w:sz w:val="18"/>
                <w:szCs w:val="18"/>
              </w:rPr>
            </w:pPr>
            <w:ins w:id="2948"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347E6CB" w14:textId="77777777" w:rsidR="001C508D" w:rsidRDefault="001C508D">
            <w:pPr>
              <w:pStyle w:val="TAC"/>
              <w:rPr>
                <w:ins w:id="2949" w:author="Huanren Fu (傅煥仁)" w:date="2025-05-24T05:53:00Z"/>
                <w:rFonts w:eastAsia="SimSun"/>
                <w:bCs/>
                <w:color w:val="000000" w:themeColor="text1"/>
                <w:szCs w:val="24"/>
              </w:rPr>
            </w:pPr>
            <w:ins w:id="295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86DE3B3" w14:textId="77777777" w:rsidR="001C508D" w:rsidRDefault="001C508D">
            <w:pPr>
              <w:pStyle w:val="TAC"/>
              <w:rPr>
                <w:ins w:id="2951" w:author="Huanren Fu (傅煥仁)" w:date="2025-05-24T05:53:00Z"/>
                <w:bCs/>
                <w:color w:val="000000" w:themeColor="text1"/>
              </w:rPr>
            </w:pPr>
            <w:ins w:id="295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AC4F75B" w14:textId="77777777" w:rsidR="001C508D" w:rsidRDefault="001C508D">
            <w:pPr>
              <w:pStyle w:val="TAC"/>
              <w:rPr>
                <w:ins w:id="2953" w:author="Huanren Fu (傅煥仁)" w:date="2025-05-24T05:53:00Z"/>
                <w:b/>
                <w:color w:val="000000" w:themeColor="text1"/>
              </w:rPr>
            </w:pPr>
            <w:ins w:id="2954" w:author="Huanren Fu (傅煥仁)" w:date="2025-05-24T05:53:00Z">
              <w:r>
                <w:rPr>
                  <w:b/>
                  <w:bCs/>
                  <w:color w:val="000000" w:themeColor="text1"/>
                </w:rPr>
                <w:t>-85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1525A23" w14:textId="77777777" w:rsidR="001C508D" w:rsidRDefault="001C508D">
            <w:pPr>
              <w:pStyle w:val="TAC"/>
              <w:rPr>
                <w:ins w:id="2955" w:author="Huanren Fu (傅煥仁)" w:date="2025-05-24T05:53:00Z"/>
                <w:bCs/>
                <w:color w:val="000000" w:themeColor="text1"/>
              </w:rPr>
            </w:pPr>
            <w:ins w:id="295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F58E91F" w14:textId="77777777" w:rsidR="001C508D" w:rsidRDefault="001C508D">
            <w:pPr>
              <w:pStyle w:val="TAC"/>
              <w:rPr>
                <w:ins w:id="2957" w:author="Huanren Fu (傅煥仁)" w:date="2025-05-24T05:53:00Z"/>
                <w:color w:val="000000" w:themeColor="text1"/>
              </w:rPr>
            </w:pPr>
            <w:ins w:id="2958" w:author="Huanren Fu (傅煥仁)" w:date="2025-05-24T05:53:00Z">
              <w:r>
                <w:rPr>
                  <w:color w:val="000000" w:themeColor="text1"/>
                </w:rPr>
                <w:t>-</w:t>
              </w:r>
            </w:ins>
          </w:p>
        </w:tc>
      </w:tr>
      <w:tr w:rsidR="001C508D" w14:paraId="2AA6F286" w14:textId="77777777" w:rsidTr="001C508D">
        <w:trPr>
          <w:trHeight w:val="238"/>
          <w:ins w:id="2959"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440FB5" w14:textId="77777777" w:rsidR="001C508D" w:rsidRDefault="001C508D">
            <w:pPr>
              <w:jc w:val="center"/>
              <w:rPr>
                <w:ins w:id="2960" w:author="Huanren Fu (傅煥仁)" w:date="2025-05-24T05:53:00Z"/>
                <w:rFonts w:ascii="Arial" w:hAnsi="Arial" w:cs="Arial"/>
                <w:b/>
                <w:bCs/>
                <w:color w:val="000000" w:themeColor="text1"/>
                <w:sz w:val="18"/>
                <w:szCs w:val="18"/>
              </w:rPr>
            </w:pPr>
            <w:ins w:id="2961"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7C1B3CDC" w14:textId="77777777" w:rsidR="001C508D" w:rsidRDefault="001C508D">
            <w:pPr>
              <w:pStyle w:val="TAC"/>
              <w:rPr>
                <w:ins w:id="2962" w:author="Huanren Fu (傅煥仁)" w:date="2025-05-24T05:53:00Z"/>
                <w:rFonts w:eastAsia="SimSun"/>
                <w:bCs/>
                <w:color w:val="000000" w:themeColor="text1"/>
                <w:szCs w:val="24"/>
              </w:rPr>
            </w:pPr>
            <w:ins w:id="2963"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BFAC746" w14:textId="77777777" w:rsidR="001C508D" w:rsidRDefault="001C508D">
            <w:pPr>
              <w:pStyle w:val="TAC"/>
              <w:rPr>
                <w:ins w:id="2964" w:author="Huanren Fu (傅煥仁)" w:date="2025-05-24T05:53:00Z"/>
                <w:color w:val="000000" w:themeColor="text1"/>
              </w:rPr>
            </w:pPr>
            <w:ins w:id="2965"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EBB8BF1" w14:textId="77777777" w:rsidR="001C508D" w:rsidRDefault="001C508D">
            <w:pPr>
              <w:pStyle w:val="TAC"/>
              <w:rPr>
                <w:ins w:id="2966" w:author="Huanren Fu (傅煥仁)" w:date="2025-05-24T05:53:00Z"/>
                <w:bCs/>
                <w:color w:val="000000" w:themeColor="text1"/>
              </w:rPr>
            </w:pPr>
            <w:ins w:id="2967"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BF46948" w14:textId="77777777" w:rsidR="001C508D" w:rsidRDefault="001C508D">
            <w:pPr>
              <w:pStyle w:val="TAC"/>
              <w:rPr>
                <w:ins w:id="2968" w:author="Huanren Fu (傅煥仁)" w:date="2025-05-24T05:53:00Z"/>
                <w:color w:val="000000" w:themeColor="text1"/>
              </w:rPr>
            </w:pPr>
            <w:ins w:id="296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A77A2A3" w14:textId="77777777" w:rsidR="001C508D" w:rsidRDefault="001C508D">
            <w:pPr>
              <w:pStyle w:val="TAC"/>
              <w:rPr>
                <w:ins w:id="2970" w:author="Huanren Fu (傅煥仁)" w:date="2025-05-24T05:53:00Z"/>
                <w:b/>
                <w:bCs/>
                <w:color w:val="000000" w:themeColor="text1"/>
              </w:rPr>
            </w:pPr>
            <w:ins w:id="2971" w:author="Huanren Fu (傅煥仁)" w:date="2025-05-24T05:53:00Z">
              <w:r>
                <w:rPr>
                  <w:b/>
                  <w:bCs/>
                  <w:color w:val="000000" w:themeColor="text1"/>
                </w:rPr>
                <w:t>-10.9 (PCC)</w:t>
              </w:r>
            </w:ins>
          </w:p>
        </w:tc>
      </w:tr>
      <w:tr w:rsidR="001C508D" w14:paraId="1CD2BC4F" w14:textId="77777777" w:rsidTr="001C508D">
        <w:trPr>
          <w:trHeight w:val="238"/>
          <w:ins w:id="2972"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2D811" w14:textId="77777777" w:rsidR="001C508D" w:rsidRDefault="001C508D">
            <w:pPr>
              <w:rPr>
                <w:ins w:id="2973"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7F8C4" w14:textId="77777777" w:rsidR="001C508D" w:rsidRDefault="001C508D">
            <w:pPr>
              <w:rPr>
                <w:ins w:id="2974"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F42F5" w14:textId="77777777" w:rsidR="001C508D" w:rsidRDefault="001C508D">
            <w:pPr>
              <w:rPr>
                <w:ins w:id="2975"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87CFC" w14:textId="77777777" w:rsidR="001C508D" w:rsidRDefault="001C508D">
            <w:pPr>
              <w:rPr>
                <w:ins w:id="2976"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F8A10" w14:textId="77777777" w:rsidR="001C508D" w:rsidRDefault="001C508D">
            <w:pPr>
              <w:rPr>
                <w:ins w:id="2977"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63F082B1" w14:textId="77777777" w:rsidR="001C508D" w:rsidRDefault="001C508D">
            <w:pPr>
              <w:pStyle w:val="TAC"/>
              <w:rPr>
                <w:ins w:id="2978" w:author="Huanren Fu (傅煥仁)" w:date="2025-05-24T05:53:00Z"/>
                <w:b/>
                <w:bCs/>
                <w:color w:val="000000" w:themeColor="text1"/>
              </w:rPr>
            </w:pPr>
            <w:ins w:id="2979" w:author="Huanren Fu (傅煥仁)" w:date="2025-05-24T05:53:00Z">
              <w:r>
                <w:rPr>
                  <w:b/>
                  <w:bCs/>
                  <w:color w:val="000000" w:themeColor="text1"/>
                </w:rPr>
                <w:t>-11.5(SCC)</w:t>
              </w:r>
            </w:ins>
          </w:p>
        </w:tc>
      </w:tr>
    </w:tbl>
    <w:p w14:paraId="5B8EEDC7" w14:textId="77777777" w:rsidR="001C508D" w:rsidRDefault="001C508D" w:rsidP="001C508D">
      <w:pPr>
        <w:jc w:val="both"/>
        <w:rPr>
          <w:ins w:id="2980" w:author="Huanren Fu (傅煥仁)" w:date="2025-05-24T05:53:00Z"/>
          <w:rFonts w:eastAsiaTheme="minorEastAsia"/>
          <w:lang w:eastAsia="zh-CN"/>
        </w:rPr>
      </w:pPr>
    </w:p>
    <w:p w14:paraId="1544C549" w14:textId="0DA4F953" w:rsidR="001C508D" w:rsidRPr="001C508D" w:rsidRDefault="001C508D">
      <w:pPr>
        <w:pStyle w:val="TH"/>
        <w:spacing w:before="120" w:after="120"/>
        <w:rPr>
          <w:ins w:id="2981" w:author="Huanren Fu (傅煥仁)" w:date="2025-05-24T05:53:00Z"/>
          <w:b w:val="0"/>
          <w:rPrChange w:id="2982" w:author="Huanren Fu (傅煥仁)" w:date="2025-05-24T05:53:00Z">
            <w:rPr>
              <w:ins w:id="2983" w:author="Huanren Fu (傅煥仁)" w:date="2025-05-24T05:53:00Z"/>
              <w:rFonts w:eastAsiaTheme="minorEastAsia"/>
              <w:b/>
            </w:rPr>
          </w:rPrChange>
        </w:rPr>
        <w:pPrChange w:id="2984" w:author="Huanren Fu (傅煥仁)" w:date="2025-05-24T05:53:00Z">
          <w:pPr>
            <w:jc w:val="center"/>
          </w:pPr>
        </w:pPrChange>
      </w:pPr>
      <w:ins w:id="2985" w:author="Huanren Fu (傅煥仁)" w:date="2025-05-24T05:53:00Z">
        <w:r w:rsidRPr="001C508D">
          <w:rPr>
            <w:rPrChange w:id="2986" w:author="Huanren Fu (傅煥仁)" w:date="2025-05-24T05:53:00Z">
              <w:rPr>
                <w:rFonts w:eastAsiaTheme="minorEastAsia"/>
              </w:rPr>
            </w:rPrChange>
          </w:rPr>
          <w:t xml:space="preserve">Table </w:t>
        </w:r>
      </w:ins>
      <w:ins w:id="2987" w:author="Huanren Fu (傅煥仁)" w:date="2025-05-24T05:54:00Z">
        <w:r>
          <w:t>7.5-</w:t>
        </w:r>
      </w:ins>
      <w:ins w:id="2988" w:author="Huanren Fu (傅煥仁)" w:date="2025-05-24T05:53:00Z">
        <w:r w:rsidRPr="001C508D">
          <w:rPr>
            <w:rPrChange w:id="2989" w:author="Huanren Fu (傅煥仁)" w:date="2025-05-24T05:53:00Z">
              <w:rPr>
                <w:rFonts w:eastAsiaTheme="minorEastAsia"/>
              </w:rPr>
            </w:rPrChange>
          </w:rPr>
          <w:t>3: Link budge of self-interference for CA_2(2A)(5MHz+5MHz,Wgap=50MHz)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116C5F3B" w14:textId="77777777" w:rsidTr="001C508D">
        <w:trPr>
          <w:trHeight w:val="800"/>
          <w:ins w:id="2990"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513AC5" w14:textId="77777777" w:rsidR="001C508D" w:rsidRDefault="001C508D">
            <w:pPr>
              <w:rPr>
                <w:ins w:id="2991" w:author="Huanren Fu (傅煥仁)" w:date="2025-05-24T05:53:00Z"/>
                <w:rFonts w:ascii="Calibri" w:hAnsi="Calibri" w:cs="Calibri"/>
                <w:color w:val="000000" w:themeColor="text1"/>
                <w:sz w:val="22"/>
                <w:szCs w:val="22"/>
              </w:rPr>
            </w:pPr>
            <w:ins w:id="2992"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484259" w14:textId="77777777" w:rsidR="001C508D" w:rsidRDefault="001C508D">
            <w:pPr>
              <w:jc w:val="center"/>
              <w:rPr>
                <w:ins w:id="2993" w:author="Huanren Fu (傅煥仁)" w:date="2025-05-24T05:53:00Z"/>
                <w:rFonts w:ascii="Arial" w:hAnsi="Arial" w:cs="Arial"/>
                <w:b/>
                <w:bCs/>
                <w:color w:val="000000" w:themeColor="text1"/>
                <w:sz w:val="18"/>
                <w:szCs w:val="18"/>
              </w:rPr>
            </w:pPr>
            <w:ins w:id="2994"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2645AC" w14:textId="77777777" w:rsidR="001C508D" w:rsidRDefault="001C508D">
            <w:pPr>
              <w:jc w:val="center"/>
              <w:rPr>
                <w:ins w:id="2995" w:author="Huanren Fu (傅煥仁)" w:date="2025-05-24T05:53:00Z"/>
                <w:rFonts w:ascii="Arial" w:hAnsi="Arial" w:cs="Arial"/>
                <w:b/>
                <w:bCs/>
                <w:color w:val="000000" w:themeColor="text1"/>
                <w:sz w:val="18"/>
                <w:szCs w:val="18"/>
              </w:rPr>
            </w:pPr>
            <w:ins w:id="2996" w:author="Huanren Fu (傅煥仁)" w:date="2025-05-24T05:53:00Z">
              <w:r>
                <w:rPr>
                  <w:rFonts w:ascii="Arial" w:hAnsi="Arial" w:cs="Arial"/>
                  <w:b/>
                  <w:bCs/>
                  <w:color w:val="000000" w:themeColor="text1"/>
                  <w:sz w:val="18"/>
                  <w:szCs w:val="18"/>
                </w:rPr>
                <w:t>Wanted Carrier</w:t>
              </w:r>
            </w:ins>
          </w:p>
          <w:p w14:paraId="1B4B9C32" w14:textId="77777777" w:rsidR="001C508D" w:rsidRDefault="001C508D">
            <w:pPr>
              <w:jc w:val="center"/>
              <w:rPr>
                <w:ins w:id="2997" w:author="Huanren Fu (傅煥仁)" w:date="2025-05-24T05:53:00Z"/>
                <w:rFonts w:ascii="Arial" w:hAnsi="Arial" w:cs="Arial"/>
                <w:b/>
                <w:bCs/>
                <w:color w:val="000000" w:themeColor="text1"/>
                <w:sz w:val="18"/>
                <w:szCs w:val="18"/>
              </w:rPr>
            </w:pPr>
            <w:ins w:id="2998" w:author="Huanren Fu (傅煥仁)" w:date="2025-05-24T05:53:00Z">
              <w:r>
                <w:rPr>
                  <w:rFonts w:ascii="Arial" w:hAnsi="Arial" w:cs="Arial"/>
                  <w:b/>
                  <w:bCs/>
                  <w:color w:val="000000" w:themeColor="text1"/>
                  <w:sz w:val="18"/>
                  <w:szCs w:val="18"/>
                </w:rPr>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B3F34B" w14:textId="77777777" w:rsidR="001C508D" w:rsidRDefault="001C508D">
            <w:pPr>
              <w:jc w:val="center"/>
              <w:rPr>
                <w:ins w:id="2999" w:author="Huanren Fu (傅煥仁)" w:date="2025-05-24T05:53:00Z"/>
                <w:rFonts w:ascii="Arial" w:hAnsi="Arial" w:cs="Arial"/>
                <w:b/>
                <w:bCs/>
                <w:color w:val="000000" w:themeColor="text1"/>
                <w:sz w:val="18"/>
                <w:szCs w:val="18"/>
              </w:rPr>
            </w:pPr>
            <w:ins w:id="3000" w:author="Huanren Fu (傅煥仁)" w:date="2025-05-24T05:53:00Z">
              <w:r>
                <w:rPr>
                  <w:rFonts w:ascii="Arial" w:hAnsi="Arial" w:cs="Arial"/>
                  <w:b/>
                  <w:bCs/>
                  <w:color w:val="000000" w:themeColor="text1"/>
                  <w:sz w:val="18"/>
                  <w:szCs w:val="18"/>
                </w:rPr>
                <w:t>Wanted Carrier</w:t>
              </w:r>
            </w:ins>
          </w:p>
          <w:p w14:paraId="188968E1" w14:textId="77777777" w:rsidR="001C508D" w:rsidRDefault="001C508D">
            <w:pPr>
              <w:jc w:val="center"/>
              <w:rPr>
                <w:ins w:id="3001" w:author="Huanren Fu (傅煥仁)" w:date="2025-05-24T05:53:00Z"/>
                <w:rFonts w:ascii="Arial" w:hAnsi="Arial" w:cs="Arial"/>
                <w:b/>
                <w:bCs/>
                <w:color w:val="000000" w:themeColor="text1"/>
                <w:sz w:val="18"/>
                <w:szCs w:val="18"/>
              </w:rPr>
            </w:pPr>
            <w:ins w:id="3002"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89310A" w14:textId="77777777" w:rsidR="001C508D" w:rsidRDefault="001C508D">
            <w:pPr>
              <w:jc w:val="center"/>
              <w:rPr>
                <w:ins w:id="3003" w:author="Huanren Fu (傅煥仁)" w:date="2025-05-24T05:53:00Z"/>
                <w:rFonts w:ascii="Arial" w:hAnsi="Arial" w:cs="Arial"/>
                <w:b/>
                <w:bCs/>
                <w:color w:val="000000" w:themeColor="text1"/>
                <w:sz w:val="18"/>
                <w:szCs w:val="18"/>
              </w:rPr>
            </w:pPr>
            <w:ins w:id="3004"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2C2B3A67" w14:textId="77777777" w:rsidR="001C508D" w:rsidRDefault="001C508D">
            <w:pPr>
              <w:jc w:val="center"/>
              <w:rPr>
                <w:ins w:id="3005" w:author="Huanren Fu (傅煥仁)" w:date="2025-05-24T05:53:00Z"/>
                <w:rFonts w:ascii="Arial" w:hAnsi="Arial" w:cs="Arial"/>
                <w:b/>
                <w:bCs/>
                <w:color w:val="000000" w:themeColor="text1"/>
                <w:sz w:val="18"/>
                <w:szCs w:val="18"/>
              </w:rPr>
            </w:pPr>
            <w:ins w:id="3006" w:author="Huanren Fu (傅煥仁)" w:date="2025-05-24T05:53:00Z">
              <w:r>
                <w:rPr>
                  <w:rFonts w:ascii="Arial" w:hAnsi="Arial" w:cs="Arial"/>
                  <w:b/>
                  <w:bCs/>
                  <w:color w:val="000000" w:themeColor="text1"/>
                  <w:sz w:val="18"/>
                  <w:szCs w:val="18"/>
                </w:rPr>
                <w:t>ADC noise included in noise floor</w:t>
              </w:r>
            </w:ins>
          </w:p>
        </w:tc>
      </w:tr>
      <w:tr w:rsidR="001C508D" w14:paraId="753BD4BE" w14:textId="77777777" w:rsidTr="001C508D">
        <w:trPr>
          <w:trHeight w:val="1121"/>
          <w:ins w:id="3007"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E1DCC" w14:textId="77777777" w:rsidR="001C508D" w:rsidRDefault="001C508D">
            <w:pPr>
              <w:rPr>
                <w:ins w:id="3008"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9D9E6" w14:textId="77777777" w:rsidR="001C508D" w:rsidRDefault="001C508D">
            <w:pPr>
              <w:rPr>
                <w:ins w:id="3009"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92EA3" w14:textId="77777777" w:rsidR="001C508D" w:rsidRDefault="001C508D">
            <w:pPr>
              <w:rPr>
                <w:ins w:id="3010"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EF424" w14:textId="77777777" w:rsidR="001C508D" w:rsidRDefault="001C508D">
            <w:pPr>
              <w:rPr>
                <w:ins w:id="3011"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B8C325" w14:textId="77777777" w:rsidR="001C508D" w:rsidRDefault="001C508D">
            <w:pPr>
              <w:rPr>
                <w:ins w:id="3012"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662359E0" w14:textId="77777777" w:rsidR="001C508D" w:rsidRDefault="001C508D">
            <w:pPr>
              <w:rPr>
                <w:ins w:id="3013" w:author="Huanren Fu (傅煥仁)" w:date="2025-05-24T05:53:00Z"/>
                <w:rFonts w:ascii="Arial" w:hAnsi="Arial" w:cs="Arial"/>
                <w:b/>
                <w:bCs/>
                <w:color w:val="000000" w:themeColor="text1"/>
                <w:sz w:val="18"/>
                <w:szCs w:val="18"/>
              </w:rPr>
            </w:pPr>
            <w:ins w:id="3014"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67DFFC48" w14:textId="77777777" w:rsidTr="001C508D">
        <w:trPr>
          <w:trHeight w:val="300"/>
          <w:ins w:id="301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5D6C38" w14:textId="77777777" w:rsidR="001C508D" w:rsidRDefault="001C508D">
            <w:pPr>
              <w:jc w:val="center"/>
              <w:rPr>
                <w:ins w:id="3016" w:author="Huanren Fu (傅煥仁)" w:date="2025-05-24T05:53:00Z"/>
                <w:rFonts w:ascii="Arial" w:hAnsi="Arial" w:cs="Arial"/>
                <w:b/>
                <w:bCs/>
                <w:color w:val="000000" w:themeColor="text1"/>
                <w:sz w:val="18"/>
                <w:szCs w:val="18"/>
              </w:rPr>
            </w:pPr>
            <w:ins w:id="3017"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0D691A" w14:textId="77777777" w:rsidR="001C508D" w:rsidRDefault="001C508D">
            <w:pPr>
              <w:pStyle w:val="TAC"/>
              <w:rPr>
                <w:ins w:id="3018" w:author="Huanren Fu (傅煥仁)" w:date="2025-05-24T05:53:00Z"/>
                <w:rFonts w:eastAsia="SimSun"/>
                <w:color w:val="000000" w:themeColor="text1"/>
                <w:szCs w:val="24"/>
              </w:rPr>
            </w:pPr>
            <w:ins w:id="3019"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785CC3B" w14:textId="77777777" w:rsidR="001C508D" w:rsidRDefault="001C508D">
            <w:pPr>
              <w:pStyle w:val="TAC"/>
              <w:rPr>
                <w:ins w:id="3020" w:author="Huanren Fu (傅煥仁)" w:date="2025-05-24T05:53:00Z"/>
                <w:color w:val="000000" w:themeColor="text1"/>
              </w:rPr>
            </w:pPr>
            <w:ins w:id="302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2F8DFB5" w14:textId="77777777" w:rsidR="001C508D" w:rsidRDefault="001C508D">
            <w:pPr>
              <w:pStyle w:val="TAC"/>
              <w:rPr>
                <w:ins w:id="3022" w:author="Huanren Fu (傅煥仁)" w:date="2025-05-24T05:53:00Z"/>
                <w:color w:val="000000" w:themeColor="text1"/>
              </w:rPr>
            </w:pPr>
            <w:ins w:id="302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0AAFF4A" w14:textId="77777777" w:rsidR="001C508D" w:rsidRDefault="001C508D">
            <w:pPr>
              <w:pStyle w:val="TAC"/>
              <w:rPr>
                <w:ins w:id="3024" w:author="Huanren Fu (傅煥仁)" w:date="2025-05-24T05:53:00Z"/>
                <w:color w:val="000000" w:themeColor="text1"/>
              </w:rPr>
            </w:pPr>
            <w:ins w:id="302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B10A03D" w14:textId="77777777" w:rsidR="001C508D" w:rsidRDefault="001C508D">
            <w:pPr>
              <w:pStyle w:val="TAC"/>
              <w:rPr>
                <w:ins w:id="3026" w:author="Huanren Fu (傅煥仁)" w:date="2025-05-24T05:53:00Z"/>
                <w:color w:val="000000" w:themeColor="text1"/>
              </w:rPr>
            </w:pPr>
            <w:ins w:id="3027" w:author="Huanren Fu (傅煥仁)" w:date="2025-05-24T05:53:00Z">
              <w:r>
                <w:rPr>
                  <w:color w:val="000000" w:themeColor="text1"/>
                </w:rPr>
                <w:t>-</w:t>
              </w:r>
            </w:ins>
          </w:p>
        </w:tc>
      </w:tr>
      <w:tr w:rsidR="001C508D" w14:paraId="1706AC03" w14:textId="77777777" w:rsidTr="001C508D">
        <w:trPr>
          <w:trHeight w:val="456"/>
          <w:ins w:id="302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DE31DF" w14:textId="77777777" w:rsidR="001C508D" w:rsidRDefault="001C508D">
            <w:pPr>
              <w:jc w:val="center"/>
              <w:rPr>
                <w:ins w:id="3029" w:author="Huanren Fu (傅煥仁)" w:date="2025-05-24T05:53:00Z"/>
                <w:rFonts w:ascii="Arial" w:hAnsi="Arial" w:cs="Arial"/>
                <w:b/>
                <w:bCs/>
                <w:color w:val="000000" w:themeColor="text1"/>
                <w:sz w:val="18"/>
                <w:szCs w:val="18"/>
              </w:rPr>
            </w:pPr>
            <w:ins w:id="3030"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52BF813" w14:textId="77777777" w:rsidR="001C508D" w:rsidRDefault="001C508D">
            <w:pPr>
              <w:pStyle w:val="TAC"/>
              <w:rPr>
                <w:ins w:id="3031" w:author="Huanren Fu (傅煥仁)" w:date="2025-05-24T05:53:00Z"/>
                <w:rFonts w:eastAsia="SimSun"/>
                <w:color w:val="000000" w:themeColor="text1"/>
                <w:szCs w:val="24"/>
              </w:rPr>
            </w:pPr>
            <w:ins w:id="3032"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2D8D65A" w14:textId="77777777" w:rsidR="001C508D" w:rsidRDefault="001C508D">
            <w:pPr>
              <w:pStyle w:val="TAC"/>
              <w:rPr>
                <w:ins w:id="3033" w:author="Huanren Fu (傅煥仁)" w:date="2025-05-24T05:53:00Z"/>
                <w:color w:val="000000" w:themeColor="text1"/>
              </w:rPr>
            </w:pPr>
            <w:ins w:id="303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3A438A7" w14:textId="77777777" w:rsidR="001C508D" w:rsidRDefault="001C508D">
            <w:pPr>
              <w:pStyle w:val="TAC"/>
              <w:rPr>
                <w:ins w:id="3035" w:author="Huanren Fu (傅煥仁)" w:date="2025-05-24T05:53:00Z"/>
                <w:color w:val="000000" w:themeColor="text1"/>
              </w:rPr>
            </w:pPr>
            <w:ins w:id="303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1E1F1B" w14:textId="77777777" w:rsidR="001C508D" w:rsidRDefault="001C508D">
            <w:pPr>
              <w:pStyle w:val="TAC"/>
              <w:rPr>
                <w:ins w:id="3037" w:author="Huanren Fu (傅煥仁)" w:date="2025-05-24T05:53:00Z"/>
                <w:color w:val="000000" w:themeColor="text1"/>
              </w:rPr>
            </w:pPr>
            <w:ins w:id="303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49C30BE" w14:textId="77777777" w:rsidR="001C508D" w:rsidRDefault="001C508D">
            <w:pPr>
              <w:pStyle w:val="TAC"/>
              <w:rPr>
                <w:ins w:id="3039" w:author="Huanren Fu (傅煥仁)" w:date="2025-05-24T05:53:00Z"/>
                <w:color w:val="000000" w:themeColor="text1"/>
              </w:rPr>
            </w:pPr>
            <w:ins w:id="3040" w:author="Huanren Fu (傅煥仁)" w:date="2025-05-24T05:53:00Z">
              <w:r>
                <w:rPr>
                  <w:color w:val="000000" w:themeColor="text1"/>
                </w:rPr>
                <w:t>-</w:t>
              </w:r>
            </w:ins>
          </w:p>
        </w:tc>
      </w:tr>
      <w:tr w:rsidR="001C508D" w14:paraId="397356FD" w14:textId="77777777" w:rsidTr="001C508D">
        <w:trPr>
          <w:trHeight w:val="456"/>
          <w:ins w:id="3041"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01B166" w14:textId="77777777" w:rsidR="001C508D" w:rsidRDefault="001C508D">
            <w:pPr>
              <w:jc w:val="center"/>
              <w:rPr>
                <w:ins w:id="3042" w:author="Huanren Fu (傅煥仁)" w:date="2025-05-24T05:53:00Z"/>
                <w:rFonts w:ascii="Arial" w:hAnsi="Arial" w:cs="Arial"/>
                <w:b/>
                <w:bCs/>
                <w:color w:val="000000" w:themeColor="text1"/>
                <w:sz w:val="18"/>
                <w:szCs w:val="18"/>
              </w:rPr>
            </w:pPr>
            <w:ins w:id="3043" w:author="Huanren Fu (傅煥仁)" w:date="2025-05-24T05:53:00Z">
              <w:r>
                <w:rPr>
                  <w:rFonts w:ascii="Arial" w:hAnsi="Arial" w:cs="Arial"/>
                  <w:b/>
                  <w:bCs/>
                  <w:color w:val="000000" w:themeColor="text1"/>
                  <w:sz w:val="18"/>
                  <w:szCs w:val="18"/>
                </w:rPr>
                <w:lastRenderedPageBreak/>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9FF8CBE" w14:textId="77777777" w:rsidR="001C508D" w:rsidRDefault="001C508D">
            <w:pPr>
              <w:pStyle w:val="TAC"/>
              <w:rPr>
                <w:ins w:id="3044" w:author="Huanren Fu (傅煥仁)" w:date="2025-05-24T05:53:00Z"/>
                <w:rFonts w:eastAsia="SimSun"/>
                <w:color w:val="000000" w:themeColor="text1"/>
                <w:szCs w:val="24"/>
              </w:rPr>
            </w:pPr>
            <w:ins w:id="304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BC72413" w14:textId="77777777" w:rsidR="001C508D" w:rsidRDefault="001C508D">
            <w:pPr>
              <w:pStyle w:val="TAC"/>
              <w:rPr>
                <w:ins w:id="3046" w:author="Huanren Fu (傅煥仁)" w:date="2025-05-24T05:53:00Z"/>
                <w:color w:val="000000" w:themeColor="text1"/>
              </w:rPr>
            </w:pPr>
            <w:ins w:id="3047" w:author="Huanren Fu (傅煥仁)" w:date="2025-05-24T05:53:00Z">
              <w:r>
                <w:rPr>
                  <w:color w:val="000000" w:themeColor="text1"/>
                </w:rPr>
                <w:t>-98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1BFB895" w14:textId="77777777" w:rsidR="001C508D" w:rsidRDefault="001C508D">
            <w:pPr>
              <w:pStyle w:val="TAC"/>
              <w:rPr>
                <w:ins w:id="3048" w:author="Huanren Fu (傅煥仁)" w:date="2025-05-24T05:53:00Z"/>
                <w:color w:val="000000" w:themeColor="text1"/>
              </w:rPr>
            </w:pPr>
            <w:ins w:id="3049" w:author="Huanren Fu (傅煥仁)" w:date="2025-05-24T05:53:00Z">
              <w:r>
                <w:rPr>
                  <w:color w:val="000000" w:themeColor="text1"/>
                </w:rPr>
                <w:t>-93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318F123" w14:textId="77777777" w:rsidR="001C508D" w:rsidRDefault="001C508D">
            <w:pPr>
              <w:pStyle w:val="TAC"/>
              <w:rPr>
                <w:ins w:id="3050" w:author="Huanren Fu (傅煥仁)" w:date="2025-05-24T05:53:00Z"/>
                <w:color w:val="000000" w:themeColor="text1"/>
              </w:rPr>
            </w:pPr>
            <w:ins w:id="305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EE7B0B8" w14:textId="77777777" w:rsidR="001C508D" w:rsidRDefault="001C508D">
            <w:pPr>
              <w:pStyle w:val="TAC"/>
              <w:rPr>
                <w:ins w:id="3052" w:author="Huanren Fu (傅煥仁)" w:date="2025-05-24T05:53:00Z"/>
                <w:color w:val="000000" w:themeColor="text1"/>
              </w:rPr>
            </w:pPr>
            <w:ins w:id="3053" w:author="Huanren Fu (傅煥仁)" w:date="2025-05-24T05:53:00Z">
              <w:r>
                <w:rPr>
                  <w:color w:val="000000" w:themeColor="text1"/>
                </w:rPr>
                <w:t>-</w:t>
              </w:r>
            </w:ins>
          </w:p>
        </w:tc>
      </w:tr>
      <w:tr w:rsidR="001C508D" w14:paraId="3FD9729B" w14:textId="77777777" w:rsidTr="001C508D">
        <w:trPr>
          <w:trHeight w:val="456"/>
          <w:ins w:id="305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DD0114" w14:textId="77777777" w:rsidR="001C508D" w:rsidRDefault="001C508D">
            <w:pPr>
              <w:jc w:val="center"/>
              <w:rPr>
                <w:ins w:id="3055" w:author="Huanren Fu (傅煥仁)" w:date="2025-05-24T05:53:00Z"/>
                <w:rFonts w:ascii="Arial" w:hAnsi="Arial" w:cs="Arial"/>
                <w:b/>
                <w:bCs/>
                <w:color w:val="000000" w:themeColor="text1"/>
                <w:sz w:val="18"/>
                <w:szCs w:val="18"/>
              </w:rPr>
            </w:pPr>
            <w:ins w:id="3056"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17F1595" w14:textId="77777777" w:rsidR="001C508D" w:rsidRDefault="001C508D">
            <w:pPr>
              <w:pStyle w:val="TAC"/>
              <w:rPr>
                <w:ins w:id="3057" w:author="Huanren Fu (傅煥仁)" w:date="2025-05-24T05:53:00Z"/>
                <w:rFonts w:eastAsia="SimSun"/>
                <w:color w:val="000000" w:themeColor="text1"/>
                <w:szCs w:val="24"/>
              </w:rPr>
            </w:pPr>
            <w:ins w:id="305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36BF39C" w14:textId="77777777" w:rsidR="001C508D" w:rsidRDefault="001C508D">
            <w:pPr>
              <w:pStyle w:val="TAC"/>
              <w:rPr>
                <w:ins w:id="3059" w:author="Huanren Fu (傅煥仁)" w:date="2025-05-24T05:53:00Z"/>
                <w:color w:val="000000" w:themeColor="text1"/>
              </w:rPr>
            </w:pPr>
            <w:ins w:id="3060"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6D7286" w14:textId="77777777" w:rsidR="001C508D" w:rsidRDefault="001C508D">
            <w:pPr>
              <w:pStyle w:val="TAC"/>
              <w:rPr>
                <w:ins w:id="3061" w:author="Huanren Fu (傅煥仁)" w:date="2025-05-24T05:53:00Z"/>
                <w:color w:val="000000" w:themeColor="text1"/>
              </w:rPr>
            </w:pPr>
            <w:ins w:id="3062"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4CF6A21" w14:textId="77777777" w:rsidR="001C508D" w:rsidRDefault="001C508D">
            <w:pPr>
              <w:pStyle w:val="TAC"/>
              <w:rPr>
                <w:ins w:id="3063" w:author="Huanren Fu (傅煥仁)" w:date="2025-05-24T05:53:00Z"/>
                <w:color w:val="000000" w:themeColor="text1"/>
              </w:rPr>
            </w:pPr>
            <w:ins w:id="306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427399A" w14:textId="77777777" w:rsidR="001C508D" w:rsidRDefault="001C508D">
            <w:pPr>
              <w:pStyle w:val="TAC"/>
              <w:rPr>
                <w:ins w:id="3065" w:author="Huanren Fu (傅煥仁)" w:date="2025-05-24T05:53:00Z"/>
                <w:color w:val="000000" w:themeColor="text1"/>
              </w:rPr>
            </w:pPr>
            <w:ins w:id="3066" w:author="Huanren Fu (傅煥仁)" w:date="2025-05-24T05:53:00Z">
              <w:r>
                <w:rPr>
                  <w:color w:val="000000" w:themeColor="text1"/>
                </w:rPr>
                <w:t>-</w:t>
              </w:r>
            </w:ins>
          </w:p>
        </w:tc>
      </w:tr>
      <w:tr w:rsidR="001C508D" w14:paraId="4D273957" w14:textId="77777777" w:rsidTr="001C508D">
        <w:trPr>
          <w:trHeight w:val="456"/>
          <w:ins w:id="306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0E7DDA" w14:textId="77777777" w:rsidR="001C508D" w:rsidRDefault="001C508D">
            <w:pPr>
              <w:jc w:val="center"/>
              <w:rPr>
                <w:ins w:id="3068" w:author="Huanren Fu (傅煥仁)" w:date="2025-05-24T05:53:00Z"/>
                <w:rFonts w:ascii="Arial" w:hAnsi="Arial" w:cs="Arial"/>
                <w:b/>
                <w:bCs/>
                <w:color w:val="000000" w:themeColor="text1"/>
                <w:sz w:val="18"/>
                <w:szCs w:val="18"/>
              </w:rPr>
            </w:pPr>
            <w:ins w:id="3069"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AFEC9FF" w14:textId="77777777" w:rsidR="001C508D" w:rsidRDefault="001C508D">
            <w:pPr>
              <w:pStyle w:val="TAC"/>
              <w:rPr>
                <w:ins w:id="3070" w:author="Huanren Fu (傅煥仁)" w:date="2025-05-24T05:53:00Z"/>
                <w:rFonts w:eastAsia="SimSun"/>
                <w:b/>
                <w:bCs/>
                <w:color w:val="000000" w:themeColor="text1"/>
                <w:szCs w:val="24"/>
              </w:rPr>
            </w:pPr>
            <w:ins w:id="3071"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B97FF25" w14:textId="77777777" w:rsidR="001C508D" w:rsidRDefault="001C508D">
            <w:pPr>
              <w:pStyle w:val="TAC"/>
              <w:rPr>
                <w:ins w:id="3072" w:author="Huanren Fu (傅煥仁)" w:date="2025-05-24T05:53:00Z"/>
                <w:b/>
                <w:bCs/>
                <w:color w:val="000000" w:themeColor="text1"/>
              </w:rPr>
            </w:pPr>
            <w:ins w:id="3073" w:author="Huanren Fu (傅煥仁)" w:date="2025-05-24T05:53:00Z">
              <w:r>
                <w:rPr>
                  <w:b/>
                  <w:bCs/>
                  <w:color w:val="000000" w:themeColor="text1"/>
                </w:rPr>
                <w:t>-112</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1242188" w14:textId="77777777" w:rsidR="001C508D" w:rsidRDefault="001C508D">
            <w:pPr>
              <w:pStyle w:val="TAC"/>
              <w:rPr>
                <w:ins w:id="3074" w:author="Huanren Fu (傅煥仁)" w:date="2025-05-24T05:53:00Z"/>
                <w:b/>
                <w:bCs/>
                <w:color w:val="000000" w:themeColor="text1"/>
              </w:rPr>
            </w:pPr>
            <w:ins w:id="3075" w:author="Huanren Fu (傅煥仁)" w:date="2025-05-24T05:53:00Z">
              <w:r>
                <w:rPr>
                  <w:b/>
                  <w:bCs/>
                  <w:color w:val="000000" w:themeColor="text1"/>
                </w:rPr>
                <w:t>-97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227383F" w14:textId="77777777" w:rsidR="001C508D" w:rsidRDefault="001C508D">
            <w:pPr>
              <w:pStyle w:val="TAC"/>
              <w:rPr>
                <w:ins w:id="3076" w:author="Huanren Fu (傅煥仁)" w:date="2025-05-24T05:53:00Z"/>
                <w:color w:val="000000" w:themeColor="text1"/>
              </w:rPr>
            </w:pPr>
            <w:ins w:id="307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5A59A8F" w14:textId="77777777" w:rsidR="001C508D" w:rsidRDefault="001C508D">
            <w:pPr>
              <w:pStyle w:val="TAC"/>
              <w:rPr>
                <w:ins w:id="3078" w:author="Huanren Fu (傅煥仁)" w:date="2025-05-24T05:53:00Z"/>
                <w:color w:val="000000" w:themeColor="text1"/>
              </w:rPr>
            </w:pPr>
            <w:ins w:id="3079" w:author="Huanren Fu (傅煥仁)" w:date="2025-05-24T05:53:00Z">
              <w:r>
                <w:rPr>
                  <w:color w:val="000000" w:themeColor="text1"/>
                </w:rPr>
                <w:t>-</w:t>
              </w:r>
            </w:ins>
          </w:p>
        </w:tc>
      </w:tr>
      <w:tr w:rsidR="001C508D" w14:paraId="4FB2831A" w14:textId="77777777" w:rsidTr="001C508D">
        <w:trPr>
          <w:trHeight w:val="456"/>
          <w:ins w:id="308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CF8CD4" w14:textId="77777777" w:rsidR="001C508D" w:rsidRDefault="001C508D">
            <w:pPr>
              <w:jc w:val="center"/>
              <w:rPr>
                <w:ins w:id="3081" w:author="Huanren Fu (傅煥仁)" w:date="2025-05-24T05:53:00Z"/>
                <w:rFonts w:ascii="Arial" w:hAnsi="Arial" w:cs="Arial"/>
                <w:b/>
                <w:bCs/>
                <w:color w:val="000000" w:themeColor="text1"/>
                <w:sz w:val="18"/>
                <w:szCs w:val="18"/>
              </w:rPr>
            </w:pPr>
            <w:ins w:id="3082" w:author="Huanren Fu (傅煥仁)" w:date="2025-05-24T05:53:00Z">
              <w:r>
                <w:rPr>
                  <w:rFonts w:ascii="Arial" w:hAnsi="Arial" w:cs="Arial"/>
                  <w:b/>
                  <w:bCs/>
                  <w:color w:val="000000" w:themeColor="text1"/>
                  <w:sz w:val="18"/>
                  <w:szCs w:val="18"/>
                </w:rPr>
                <w:t>LPF 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95A9321" w14:textId="77777777" w:rsidR="001C508D" w:rsidRDefault="001C508D">
            <w:pPr>
              <w:pStyle w:val="TAC"/>
              <w:rPr>
                <w:ins w:id="3083" w:author="Huanren Fu (傅煥仁)" w:date="2025-05-24T05:53:00Z"/>
                <w:rFonts w:eastAsia="SimSun"/>
                <w:color w:val="000000" w:themeColor="text1"/>
                <w:szCs w:val="24"/>
              </w:rPr>
            </w:pPr>
            <w:ins w:id="3084" w:author="Huanren Fu (傅煥仁)" w:date="2025-05-24T05:53:00Z">
              <w:r>
                <w:rPr>
                  <w:color w:val="000000" w:themeColor="text1"/>
                </w:rPr>
                <w:t>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CB4B68" w14:textId="77777777" w:rsidR="001C508D" w:rsidRDefault="001C508D">
            <w:pPr>
              <w:pStyle w:val="TAC"/>
              <w:rPr>
                <w:ins w:id="3085" w:author="Huanren Fu (傅煥仁)" w:date="2025-05-24T05:53:00Z"/>
                <w:color w:val="000000" w:themeColor="text1"/>
              </w:rPr>
            </w:pPr>
            <w:ins w:id="3086"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C189645" w14:textId="77777777" w:rsidR="001C508D" w:rsidRDefault="001C508D">
            <w:pPr>
              <w:pStyle w:val="TAC"/>
              <w:rPr>
                <w:ins w:id="3087" w:author="Huanren Fu (傅煥仁)" w:date="2025-05-24T05:53:00Z"/>
                <w:color w:val="000000" w:themeColor="text1"/>
              </w:rPr>
            </w:pPr>
            <w:ins w:id="3088"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649A577" w14:textId="77777777" w:rsidR="001C508D" w:rsidRDefault="001C508D">
            <w:pPr>
              <w:pStyle w:val="TAC"/>
              <w:rPr>
                <w:ins w:id="3089" w:author="Huanren Fu (傅煥仁)" w:date="2025-05-24T05:53:00Z"/>
                <w:color w:val="000000" w:themeColor="text1"/>
              </w:rPr>
            </w:pPr>
            <w:ins w:id="309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25DB341" w14:textId="77777777" w:rsidR="001C508D" w:rsidRDefault="001C508D">
            <w:pPr>
              <w:pStyle w:val="TAC"/>
              <w:rPr>
                <w:ins w:id="3091" w:author="Huanren Fu (傅煥仁)" w:date="2025-05-24T05:53:00Z"/>
                <w:color w:val="000000" w:themeColor="text1"/>
              </w:rPr>
            </w:pPr>
            <w:ins w:id="3092" w:author="Huanren Fu (傅煥仁)" w:date="2025-05-24T05:53:00Z">
              <w:r>
                <w:rPr>
                  <w:color w:val="000000" w:themeColor="text1"/>
                </w:rPr>
                <w:t>-</w:t>
              </w:r>
            </w:ins>
          </w:p>
        </w:tc>
      </w:tr>
      <w:tr w:rsidR="001C508D" w14:paraId="4B236BFD" w14:textId="77777777" w:rsidTr="001C508D">
        <w:trPr>
          <w:trHeight w:val="732"/>
          <w:ins w:id="309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5C6905" w14:textId="77777777" w:rsidR="001C508D" w:rsidRDefault="001C508D">
            <w:pPr>
              <w:jc w:val="center"/>
              <w:rPr>
                <w:ins w:id="3094" w:author="Huanren Fu (傅煥仁)" w:date="2025-05-24T05:53:00Z"/>
                <w:rFonts w:ascii="Arial" w:hAnsi="Arial" w:cs="Arial"/>
                <w:b/>
                <w:bCs/>
                <w:color w:val="000000" w:themeColor="text1"/>
                <w:sz w:val="18"/>
                <w:szCs w:val="18"/>
              </w:rPr>
            </w:pPr>
            <w:ins w:id="3095"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A359FDD" w14:textId="77777777" w:rsidR="001C508D" w:rsidRDefault="001C508D">
            <w:pPr>
              <w:pStyle w:val="TAC"/>
              <w:rPr>
                <w:ins w:id="3096" w:author="Huanren Fu (傅煥仁)" w:date="2025-05-24T05:53:00Z"/>
                <w:rFonts w:eastAsia="SimSun"/>
                <w:b/>
                <w:bCs/>
                <w:color w:val="000000" w:themeColor="text1"/>
                <w:szCs w:val="24"/>
              </w:rPr>
            </w:pPr>
            <w:ins w:id="3097" w:author="Huanren Fu (傅煥仁)" w:date="2025-05-24T05:53:00Z">
              <w:r>
                <w:rPr>
                  <w:b/>
                  <w:bCs/>
                  <w:color w:val="000000" w:themeColor="text1"/>
                </w:rPr>
                <w:t>-31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64299DB" w14:textId="77777777" w:rsidR="001C508D" w:rsidRDefault="001C508D">
            <w:pPr>
              <w:pStyle w:val="TAC"/>
              <w:rPr>
                <w:ins w:id="3098" w:author="Huanren Fu (傅煥仁)" w:date="2025-05-24T05:53:00Z"/>
                <w:b/>
                <w:bCs/>
                <w:color w:val="000000" w:themeColor="text1"/>
              </w:rPr>
            </w:pPr>
            <w:ins w:id="3099" w:author="Huanren Fu (傅煥仁)" w:date="2025-05-24T05:53:00Z">
              <w:r>
                <w:rPr>
                  <w:b/>
                  <w:bCs/>
                  <w:color w:val="000000" w:themeColor="text1"/>
                </w:rPr>
                <w:t>-113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41545B9" w14:textId="77777777" w:rsidR="001C508D" w:rsidRDefault="001C508D">
            <w:pPr>
              <w:pStyle w:val="TAC"/>
              <w:rPr>
                <w:ins w:id="3100" w:author="Huanren Fu (傅煥仁)" w:date="2025-05-24T05:53:00Z"/>
                <w:b/>
                <w:bCs/>
                <w:color w:val="000000" w:themeColor="text1"/>
              </w:rPr>
            </w:pPr>
            <w:ins w:id="3101" w:author="Huanren Fu (傅煥仁)" w:date="2025-05-24T05:53:00Z">
              <w:r>
                <w:rPr>
                  <w:b/>
                  <w:bCs/>
                  <w:color w:val="000000" w:themeColor="text1"/>
                </w:rPr>
                <w:t>-98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F20718B" w14:textId="77777777" w:rsidR="001C508D" w:rsidRDefault="001C508D">
            <w:pPr>
              <w:pStyle w:val="TAC"/>
              <w:rPr>
                <w:ins w:id="3102" w:author="Huanren Fu (傅煥仁)" w:date="2025-05-24T05:53:00Z"/>
                <w:color w:val="000000" w:themeColor="text1"/>
              </w:rPr>
            </w:pPr>
            <w:ins w:id="310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AB0C932" w14:textId="77777777" w:rsidR="001C508D" w:rsidRDefault="001C508D">
            <w:pPr>
              <w:pStyle w:val="TAC"/>
              <w:rPr>
                <w:ins w:id="3104" w:author="Huanren Fu (傅煥仁)" w:date="2025-05-24T05:53:00Z"/>
                <w:color w:val="000000" w:themeColor="text1"/>
              </w:rPr>
            </w:pPr>
            <w:ins w:id="3105" w:author="Huanren Fu (傅煥仁)" w:date="2025-05-24T05:53:00Z">
              <w:r>
                <w:rPr>
                  <w:color w:val="000000" w:themeColor="text1"/>
                </w:rPr>
                <w:t>-</w:t>
              </w:r>
            </w:ins>
          </w:p>
        </w:tc>
      </w:tr>
      <w:tr w:rsidR="001C508D" w14:paraId="6C2BBC07" w14:textId="77777777" w:rsidTr="001C508D">
        <w:trPr>
          <w:trHeight w:val="468"/>
          <w:ins w:id="310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F2A72C" w14:textId="77777777" w:rsidR="001C508D" w:rsidRDefault="001C508D">
            <w:pPr>
              <w:jc w:val="center"/>
              <w:rPr>
                <w:ins w:id="3107" w:author="Huanren Fu (傅煥仁)" w:date="2025-05-24T05:53:00Z"/>
                <w:rFonts w:ascii="Arial" w:hAnsi="Arial" w:cs="Arial"/>
                <w:color w:val="000000" w:themeColor="text1"/>
                <w:sz w:val="18"/>
                <w:szCs w:val="18"/>
              </w:rPr>
            </w:pPr>
            <w:ins w:id="3108"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0409CC" w14:textId="77777777" w:rsidR="001C508D" w:rsidRDefault="001C508D">
            <w:pPr>
              <w:pStyle w:val="TAC"/>
              <w:rPr>
                <w:ins w:id="3109" w:author="Huanren Fu (傅煥仁)" w:date="2025-05-24T05:53:00Z"/>
                <w:rFonts w:eastAsia="SimSun"/>
                <w:bCs/>
                <w:color w:val="000000" w:themeColor="text1"/>
                <w:szCs w:val="24"/>
              </w:rPr>
            </w:pPr>
            <w:ins w:id="311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5F87D2D" w14:textId="77777777" w:rsidR="001C508D" w:rsidRDefault="001C508D">
            <w:pPr>
              <w:pStyle w:val="TAC"/>
              <w:rPr>
                <w:ins w:id="3111" w:author="Huanren Fu (傅煥仁)" w:date="2025-05-24T05:53:00Z"/>
                <w:bCs/>
                <w:color w:val="000000" w:themeColor="text1"/>
              </w:rPr>
            </w:pPr>
            <w:ins w:id="311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8E6E551" w14:textId="77777777" w:rsidR="001C508D" w:rsidRDefault="001C508D">
            <w:pPr>
              <w:pStyle w:val="TAC"/>
              <w:rPr>
                <w:ins w:id="3113" w:author="Huanren Fu (傅煥仁)" w:date="2025-05-24T05:53:00Z"/>
                <w:bCs/>
                <w:color w:val="000000" w:themeColor="text1"/>
              </w:rPr>
            </w:pPr>
            <w:ins w:id="311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CF81E14" w14:textId="77777777" w:rsidR="001C508D" w:rsidRDefault="001C508D">
            <w:pPr>
              <w:pStyle w:val="TAC"/>
              <w:rPr>
                <w:ins w:id="3115" w:author="Huanren Fu (傅煥仁)" w:date="2025-05-24T05:53:00Z"/>
                <w:color w:val="000000" w:themeColor="text1"/>
              </w:rPr>
            </w:pPr>
            <w:ins w:id="3116" w:author="Huanren Fu (傅煥仁)" w:date="2025-05-24T05:53:00Z">
              <w:r>
                <w:rPr>
                  <w:bCs/>
                  <w:color w:val="000000" w:themeColor="text1"/>
                </w:rPr>
                <w:t>-95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A6D450" w14:textId="77777777" w:rsidR="001C508D" w:rsidRDefault="001C508D">
            <w:pPr>
              <w:pStyle w:val="TAC"/>
              <w:rPr>
                <w:ins w:id="3117" w:author="Huanren Fu (傅煥仁)" w:date="2025-05-24T05:53:00Z"/>
                <w:bCs/>
                <w:color w:val="000000" w:themeColor="text1"/>
              </w:rPr>
            </w:pPr>
            <w:ins w:id="3118" w:author="Huanren Fu (傅煥仁)" w:date="2025-05-24T05:53:00Z">
              <w:r>
                <w:rPr>
                  <w:color w:val="000000" w:themeColor="text1"/>
                </w:rPr>
                <w:t>-</w:t>
              </w:r>
            </w:ins>
          </w:p>
        </w:tc>
      </w:tr>
      <w:tr w:rsidR="001C508D" w14:paraId="4D67E57C" w14:textId="77777777" w:rsidTr="001C508D">
        <w:trPr>
          <w:trHeight w:val="864"/>
          <w:ins w:id="311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D956DF" w14:textId="77777777" w:rsidR="001C508D" w:rsidRDefault="001C508D">
            <w:pPr>
              <w:jc w:val="center"/>
              <w:rPr>
                <w:ins w:id="3120" w:author="Huanren Fu (傅煥仁)" w:date="2025-05-24T05:53:00Z"/>
                <w:rFonts w:ascii="Arial" w:hAnsi="Arial" w:cs="Arial"/>
                <w:b/>
                <w:color w:val="000000" w:themeColor="text1"/>
                <w:sz w:val="18"/>
                <w:szCs w:val="18"/>
              </w:rPr>
            </w:pPr>
            <w:ins w:id="3121" w:author="Huanren Fu (傅煥仁)" w:date="2025-05-24T05:53:00Z">
              <w:r>
                <w:rPr>
                  <w:rFonts w:ascii="Arial" w:hAnsi="Arial" w:cs="Arial"/>
                  <w:b/>
                  <w:color w:val="000000" w:themeColor="text1"/>
                  <w:sz w:val="18"/>
                  <w:szCs w:val="18"/>
                </w:rPr>
                <w:t>NF increase due to AGC adjustment</w:t>
              </w:r>
            </w:ins>
          </w:p>
          <w:p w14:paraId="00E68C72" w14:textId="77777777" w:rsidR="001C508D" w:rsidRDefault="001C508D">
            <w:pPr>
              <w:jc w:val="center"/>
              <w:rPr>
                <w:ins w:id="3122" w:author="Huanren Fu (傅煥仁)" w:date="2025-05-24T05:53:00Z"/>
                <w:rFonts w:ascii="Arial" w:hAnsi="Arial" w:cs="Arial"/>
                <w:color w:val="000000" w:themeColor="text1"/>
                <w:sz w:val="18"/>
                <w:szCs w:val="18"/>
              </w:rPr>
            </w:pPr>
            <w:ins w:id="3123"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7A6A651" w14:textId="77777777" w:rsidR="001C508D" w:rsidRDefault="001C508D">
            <w:pPr>
              <w:pStyle w:val="TAC"/>
              <w:rPr>
                <w:ins w:id="3124" w:author="Huanren Fu (傅煥仁)" w:date="2025-05-24T05:53:00Z"/>
                <w:rFonts w:eastAsia="SimSun"/>
                <w:bCs/>
                <w:color w:val="000000" w:themeColor="text1"/>
                <w:szCs w:val="24"/>
              </w:rPr>
            </w:pPr>
            <w:ins w:id="312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F472E0B" w14:textId="77777777" w:rsidR="001C508D" w:rsidRDefault="001C508D">
            <w:pPr>
              <w:pStyle w:val="TAC"/>
              <w:rPr>
                <w:ins w:id="3126" w:author="Huanren Fu (傅煥仁)" w:date="2025-05-24T05:53:00Z"/>
                <w:bCs/>
                <w:color w:val="000000" w:themeColor="text1"/>
              </w:rPr>
            </w:pPr>
            <w:ins w:id="312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BE3F51" w14:textId="77777777" w:rsidR="001C508D" w:rsidRDefault="001C508D">
            <w:pPr>
              <w:pStyle w:val="TAC"/>
              <w:rPr>
                <w:ins w:id="3128" w:author="Huanren Fu (傅煥仁)" w:date="2025-05-24T05:53:00Z"/>
                <w:bCs/>
                <w:color w:val="000000" w:themeColor="text1"/>
              </w:rPr>
            </w:pPr>
            <w:ins w:id="312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58FC405" w14:textId="77777777" w:rsidR="001C508D" w:rsidRDefault="001C508D">
            <w:pPr>
              <w:pStyle w:val="TAC"/>
              <w:rPr>
                <w:ins w:id="3130" w:author="Huanren Fu (傅煥仁)" w:date="2025-05-24T05:53:00Z"/>
                <w:color w:val="000000" w:themeColor="text1"/>
              </w:rPr>
            </w:pPr>
            <w:ins w:id="3131" w:author="Huanren Fu (傅煥仁)" w:date="2025-05-24T05:53:00Z">
              <w:r>
                <w:rPr>
                  <w:bCs/>
                  <w:color w:val="000000" w:themeColor="text1"/>
                </w:rPr>
                <w:t>10.6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75FB322" w14:textId="77777777" w:rsidR="001C508D" w:rsidRDefault="001C508D">
            <w:pPr>
              <w:pStyle w:val="TAC"/>
              <w:rPr>
                <w:ins w:id="3132" w:author="Huanren Fu (傅煥仁)" w:date="2025-05-24T05:53:00Z"/>
                <w:bCs/>
                <w:color w:val="000000" w:themeColor="text1"/>
              </w:rPr>
            </w:pPr>
            <w:ins w:id="3133" w:author="Huanren Fu (傅煥仁)" w:date="2025-05-24T05:53:00Z">
              <w:r>
                <w:rPr>
                  <w:color w:val="000000" w:themeColor="text1"/>
                </w:rPr>
                <w:t>-</w:t>
              </w:r>
            </w:ins>
          </w:p>
        </w:tc>
      </w:tr>
      <w:tr w:rsidR="001C508D" w14:paraId="210F66DB" w14:textId="77777777" w:rsidTr="001C508D">
        <w:trPr>
          <w:trHeight w:val="492"/>
          <w:ins w:id="313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DBA07D" w14:textId="77777777" w:rsidR="001C508D" w:rsidRDefault="001C508D">
            <w:pPr>
              <w:jc w:val="center"/>
              <w:rPr>
                <w:ins w:id="3135" w:author="Huanren Fu (傅煥仁)" w:date="2025-05-24T05:53:00Z"/>
                <w:rFonts w:ascii="Arial" w:hAnsi="Arial" w:cs="Arial"/>
                <w:b/>
                <w:bCs/>
                <w:color w:val="000000" w:themeColor="text1"/>
                <w:sz w:val="18"/>
                <w:szCs w:val="18"/>
              </w:rPr>
            </w:pPr>
            <w:ins w:id="3136"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5A89819" w14:textId="77777777" w:rsidR="001C508D" w:rsidRDefault="001C508D">
            <w:pPr>
              <w:pStyle w:val="TAC"/>
              <w:rPr>
                <w:ins w:id="3137" w:author="Huanren Fu (傅煥仁)" w:date="2025-05-24T05:53:00Z"/>
                <w:rFonts w:eastAsia="SimSun"/>
                <w:bCs/>
                <w:color w:val="000000" w:themeColor="text1"/>
                <w:szCs w:val="24"/>
              </w:rPr>
            </w:pPr>
            <w:ins w:id="313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FDFFC3A" w14:textId="77777777" w:rsidR="001C508D" w:rsidRDefault="001C508D">
            <w:pPr>
              <w:pStyle w:val="TAC"/>
              <w:rPr>
                <w:ins w:id="3139" w:author="Huanren Fu (傅煥仁)" w:date="2025-05-24T05:53:00Z"/>
                <w:bCs/>
                <w:color w:val="000000" w:themeColor="text1"/>
              </w:rPr>
            </w:pPr>
            <w:ins w:id="314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EDC34BB" w14:textId="77777777" w:rsidR="001C508D" w:rsidRDefault="001C508D">
            <w:pPr>
              <w:pStyle w:val="TAC"/>
              <w:rPr>
                <w:ins w:id="3141" w:author="Huanren Fu (傅煥仁)" w:date="2025-05-24T05:53:00Z"/>
                <w:bCs/>
                <w:color w:val="000000" w:themeColor="text1"/>
              </w:rPr>
            </w:pPr>
            <w:ins w:id="314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0DFC6D8" w14:textId="77777777" w:rsidR="001C508D" w:rsidRDefault="001C508D">
            <w:pPr>
              <w:pStyle w:val="TAC"/>
              <w:rPr>
                <w:ins w:id="3143" w:author="Huanren Fu (傅煥仁)" w:date="2025-05-24T05:53:00Z"/>
                <w:b/>
                <w:bCs/>
                <w:color w:val="000000" w:themeColor="text1"/>
              </w:rPr>
            </w:pPr>
            <w:ins w:id="3144" w:author="Huanren Fu (傅煥仁)" w:date="2025-05-24T05:53:00Z">
              <w:r>
                <w:rPr>
                  <w:b/>
                  <w:bCs/>
                  <w:color w:val="000000" w:themeColor="text1"/>
                </w:rPr>
                <w:t>-84.4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3DC2F4D" w14:textId="77777777" w:rsidR="001C508D" w:rsidRDefault="001C508D">
            <w:pPr>
              <w:pStyle w:val="TAC"/>
              <w:rPr>
                <w:ins w:id="3145" w:author="Huanren Fu (傅煥仁)" w:date="2025-05-24T05:53:00Z"/>
                <w:b/>
                <w:bCs/>
                <w:color w:val="000000" w:themeColor="text1"/>
              </w:rPr>
            </w:pPr>
            <w:ins w:id="3146" w:author="Huanren Fu (傅煥仁)" w:date="2025-05-24T05:53:00Z">
              <w:r>
                <w:rPr>
                  <w:color w:val="000000" w:themeColor="text1"/>
                </w:rPr>
                <w:t>-</w:t>
              </w:r>
            </w:ins>
          </w:p>
        </w:tc>
      </w:tr>
      <w:tr w:rsidR="001C508D" w14:paraId="76610FA0" w14:textId="77777777" w:rsidTr="001C508D">
        <w:trPr>
          <w:trHeight w:val="972"/>
          <w:ins w:id="314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E996C7" w14:textId="77777777" w:rsidR="001C508D" w:rsidRDefault="001C508D">
            <w:pPr>
              <w:jc w:val="center"/>
              <w:rPr>
                <w:ins w:id="3148" w:author="Huanren Fu (傅煥仁)" w:date="2025-05-24T05:53:00Z"/>
                <w:rFonts w:ascii="Arial" w:hAnsi="Arial" w:cs="Arial"/>
                <w:b/>
                <w:bCs/>
                <w:color w:val="000000" w:themeColor="text1"/>
                <w:sz w:val="18"/>
                <w:szCs w:val="18"/>
              </w:rPr>
            </w:pPr>
            <w:ins w:id="3149"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A4A4B7A" w14:textId="77777777" w:rsidR="001C508D" w:rsidRDefault="001C508D">
            <w:pPr>
              <w:pStyle w:val="TAC"/>
              <w:rPr>
                <w:ins w:id="3150" w:author="Huanren Fu (傅煥仁)" w:date="2025-05-24T05:53:00Z"/>
                <w:rFonts w:eastAsia="SimSun"/>
                <w:bCs/>
                <w:color w:val="000000" w:themeColor="text1"/>
                <w:szCs w:val="24"/>
              </w:rPr>
            </w:pPr>
            <w:ins w:id="315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F3E5278" w14:textId="77777777" w:rsidR="001C508D" w:rsidRDefault="001C508D">
            <w:pPr>
              <w:pStyle w:val="TAC"/>
              <w:rPr>
                <w:ins w:id="3152" w:author="Huanren Fu (傅煥仁)" w:date="2025-05-24T05:53:00Z"/>
                <w:bCs/>
                <w:color w:val="000000" w:themeColor="text1"/>
              </w:rPr>
            </w:pPr>
            <w:ins w:id="315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4EECCEB" w14:textId="77777777" w:rsidR="001C508D" w:rsidRDefault="001C508D">
            <w:pPr>
              <w:pStyle w:val="TAC"/>
              <w:rPr>
                <w:ins w:id="3154" w:author="Huanren Fu (傅煥仁)" w:date="2025-05-24T05:53:00Z"/>
                <w:b/>
                <w:color w:val="000000" w:themeColor="text1"/>
              </w:rPr>
            </w:pPr>
            <w:ins w:id="3155" w:author="Huanren Fu (傅煥仁)" w:date="2025-05-24T05:53:00Z">
              <w:r>
                <w:rPr>
                  <w:b/>
                  <w:bCs/>
                  <w:color w:val="000000" w:themeColor="text1"/>
                </w:rPr>
                <w:t>-87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3808A6" w14:textId="77777777" w:rsidR="001C508D" w:rsidRDefault="001C508D">
            <w:pPr>
              <w:pStyle w:val="TAC"/>
              <w:rPr>
                <w:ins w:id="3156" w:author="Huanren Fu (傅煥仁)" w:date="2025-05-24T05:53:00Z"/>
                <w:bCs/>
                <w:color w:val="000000" w:themeColor="text1"/>
              </w:rPr>
            </w:pPr>
            <w:ins w:id="315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8B08167" w14:textId="77777777" w:rsidR="001C508D" w:rsidRDefault="001C508D">
            <w:pPr>
              <w:pStyle w:val="TAC"/>
              <w:rPr>
                <w:ins w:id="3158" w:author="Huanren Fu (傅煥仁)" w:date="2025-05-24T05:53:00Z"/>
                <w:color w:val="000000" w:themeColor="text1"/>
              </w:rPr>
            </w:pPr>
            <w:ins w:id="3159" w:author="Huanren Fu (傅煥仁)" w:date="2025-05-24T05:53:00Z">
              <w:r>
                <w:rPr>
                  <w:color w:val="000000" w:themeColor="text1"/>
                </w:rPr>
                <w:t>-</w:t>
              </w:r>
            </w:ins>
          </w:p>
        </w:tc>
      </w:tr>
      <w:tr w:rsidR="001C508D" w14:paraId="3138B00B" w14:textId="77777777" w:rsidTr="001C508D">
        <w:trPr>
          <w:trHeight w:val="238"/>
          <w:ins w:id="3160"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A16AB5" w14:textId="77777777" w:rsidR="001C508D" w:rsidRDefault="001C508D">
            <w:pPr>
              <w:jc w:val="center"/>
              <w:rPr>
                <w:ins w:id="3161" w:author="Huanren Fu (傅煥仁)" w:date="2025-05-24T05:53:00Z"/>
                <w:rFonts w:ascii="Arial" w:hAnsi="Arial" w:cs="Arial"/>
                <w:b/>
                <w:bCs/>
                <w:color w:val="000000" w:themeColor="text1"/>
                <w:sz w:val="18"/>
                <w:szCs w:val="18"/>
              </w:rPr>
            </w:pPr>
            <w:ins w:id="3162"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F8765B7" w14:textId="77777777" w:rsidR="001C508D" w:rsidRDefault="001C508D">
            <w:pPr>
              <w:pStyle w:val="TAC"/>
              <w:rPr>
                <w:ins w:id="3163" w:author="Huanren Fu (傅煥仁)" w:date="2025-05-24T05:53:00Z"/>
                <w:rFonts w:eastAsia="SimSun"/>
                <w:bCs/>
                <w:color w:val="000000" w:themeColor="text1"/>
                <w:szCs w:val="24"/>
              </w:rPr>
            </w:pPr>
            <w:ins w:id="3164"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4855EDA7" w14:textId="77777777" w:rsidR="001C508D" w:rsidRDefault="001C508D">
            <w:pPr>
              <w:pStyle w:val="TAC"/>
              <w:rPr>
                <w:ins w:id="3165" w:author="Huanren Fu (傅煥仁)" w:date="2025-05-24T05:53:00Z"/>
                <w:color w:val="000000" w:themeColor="text1"/>
              </w:rPr>
            </w:pPr>
            <w:ins w:id="3166"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38B0725" w14:textId="77777777" w:rsidR="001C508D" w:rsidRDefault="001C508D">
            <w:pPr>
              <w:pStyle w:val="TAC"/>
              <w:rPr>
                <w:ins w:id="3167" w:author="Huanren Fu (傅煥仁)" w:date="2025-05-24T05:53:00Z"/>
                <w:bCs/>
                <w:color w:val="000000" w:themeColor="text1"/>
              </w:rPr>
            </w:pPr>
            <w:ins w:id="3168"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79DEA5D" w14:textId="77777777" w:rsidR="001C508D" w:rsidRDefault="001C508D">
            <w:pPr>
              <w:pStyle w:val="TAC"/>
              <w:rPr>
                <w:ins w:id="3169" w:author="Huanren Fu (傅煥仁)" w:date="2025-05-24T05:53:00Z"/>
                <w:color w:val="000000" w:themeColor="text1"/>
              </w:rPr>
            </w:pPr>
            <w:ins w:id="317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034B60B" w14:textId="77777777" w:rsidR="001C508D" w:rsidRDefault="001C508D">
            <w:pPr>
              <w:pStyle w:val="TAC"/>
              <w:rPr>
                <w:ins w:id="3171" w:author="Huanren Fu (傅煥仁)" w:date="2025-05-24T05:53:00Z"/>
                <w:b/>
                <w:bCs/>
                <w:color w:val="000000" w:themeColor="text1"/>
              </w:rPr>
            </w:pPr>
            <w:ins w:id="3172" w:author="Huanren Fu (傅煥仁)" w:date="2025-05-24T05:53:00Z">
              <w:r>
                <w:rPr>
                  <w:b/>
                  <w:bCs/>
                  <w:color w:val="000000" w:themeColor="text1"/>
                </w:rPr>
                <w:t>-10.6 (PCC)</w:t>
              </w:r>
            </w:ins>
          </w:p>
        </w:tc>
      </w:tr>
      <w:tr w:rsidR="001C508D" w14:paraId="4354CE95" w14:textId="77777777" w:rsidTr="001C508D">
        <w:trPr>
          <w:trHeight w:val="238"/>
          <w:ins w:id="3173"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C66D23" w14:textId="77777777" w:rsidR="001C508D" w:rsidRDefault="001C508D">
            <w:pPr>
              <w:rPr>
                <w:ins w:id="3174"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5BB11" w14:textId="77777777" w:rsidR="001C508D" w:rsidRDefault="001C508D">
            <w:pPr>
              <w:rPr>
                <w:ins w:id="3175"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675D6" w14:textId="77777777" w:rsidR="001C508D" w:rsidRDefault="001C508D">
            <w:pPr>
              <w:rPr>
                <w:ins w:id="3176"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3537C" w14:textId="77777777" w:rsidR="001C508D" w:rsidRDefault="001C508D">
            <w:pPr>
              <w:rPr>
                <w:ins w:id="3177"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66D1F" w14:textId="77777777" w:rsidR="001C508D" w:rsidRDefault="001C508D">
            <w:pPr>
              <w:rPr>
                <w:ins w:id="3178"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68453D7D" w14:textId="77777777" w:rsidR="001C508D" w:rsidRDefault="001C508D">
            <w:pPr>
              <w:pStyle w:val="TAC"/>
              <w:rPr>
                <w:ins w:id="3179" w:author="Huanren Fu (傅煥仁)" w:date="2025-05-24T05:53:00Z"/>
                <w:b/>
                <w:bCs/>
                <w:color w:val="000000" w:themeColor="text1"/>
              </w:rPr>
            </w:pPr>
            <w:ins w:id="3180" w:author="Huanren Fu (傅煥仁)" w:date="2025-05-24T05:53:00Z">
              <w:r>
                <w:rPr>
                  <w:b/>
                  <w:bCs/>
                  <w:color w:val="000000" w:themeColor="text1"/>
                </w:rPr>
                <w:t>-11.1(SCC)</w:t>
              </w:r>
            </w:ins>
          </w:p>
        </w:tc>
      </w:tr>
    </w:tbl>
    <w:p w14:paraId="278612BB" w14:textId="77777777" w:rsidR="001C508D" w:rsidRDefault="001C508D" w:rsidP="001C508D">
      <w:pPr>
        <w:jc w:val="both"/>
        <w:rPr>
          <w:ins w:id="3181" w:author="Huanren Fu (傅煥仁)" w:date="2025-05-24T05:53:00Z"/>
          <w:rFonts w:eastAsiaTheme="minorEastAsia"/>
          <w:lang w:eastAsia="zh-CN"/>
        </w:rPr>
      </w:pPr>
    </w:p>
    <w:p w14:paraId="5D895949" w14:textId="59F3C8FD" w:rsidR="001C508D" w:rsidRPr="001C508D" w:rsidRDefault="001C508D">
      <w:pPr>
        <w:pStyle w:val="TH"/>
        <w:spacing w:before="120" w:after="120"/>
        <w:rPr>
          <w:ins w:id="3182" w:author="Huanren Fu (傅煥仁)" w:date="2025-05-24T05:53:00Z"/>
          <w:b w:val="0"/>
          <w:rPrChange w:id="3183" w:author="Huanren Fu (傅煥仁)" w:date="2025-05-24T05:54:00Z">
            <w:rPr>
              <w:ins w:id="3184" w:author="Huanren Fu (傅煥仁)" w:date="2025-05-24T05:53:00Z"/>
              <w:rFonts w:eastAsiaTheme="minorEastAsia"/>
              <w:b/>
            </w:rPr>
          </w:rPrChange>
        </w:rPr>
        <w:pPrChange w:id="3185" w:author="Huanren Fu (傅煥仁)" w:date="2025-05-24T05:54:00Z">
          <w:pPr>
            <w:jc w:val="center"/>
          </w:pPr>
        </w:pPrChange>
      </w:pPr>
      <w:ins w:id="3186" w:author="Huanren Fu (傅煥仁)" w:date="2025-05-24T05:53:00Z">
        <w:r w:rsidRPr="001C508D">
          <w:rPr>
            <w:rPrChange w:id="3187" w:author="Huanren Fu (傅煥仁)" w:date="2025-05-24T05:54:00Z">
              <w:rPr>
                <w:rFonts w:eastAsiaTheme="minorEastAsia"/>
              </w:rPr>
            </w:rPrChange>
          </w:rPr>
          <w:t xml:space="preserve">Table </w:t>
        </w:r>
      </w:ins>
      <w:ins w:id="3188" w:author="Huanren Fu (傅煥仁)" w:date="2025-05-24T05:54:00Z">
        <w:r>
          <w:t>7.5-</w:t>
        </w:r>
      </w:ins>
      <w:ins w:id="3189" w:author="Huanren Fu (傅煥仁)" w:date="2025-05-24T05:53:00Z">
        <w:r w:rsidRPr="001C508D">
          <w:rPr>
            <w:rPrChange w:id="3190" w:author="Huanren Fu (傅煥仁)" w:date="2025-05-24T05:54:00Z">
              <w:rPr>
                <w:rFonts w:eastAsiaTheme="minorEastAsia"/>
              </w:rPr>
            </w:rPrChange>
          </w:rPr>
          <w:t>4: Link budge of self-interference for CA_7(2A)(10MHz+5MHz,Wgap=55MHz)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113A71CB" w14:textId="77777777" w:rsidTr="001C508D">
        <w:trPr>
          <w:trHeight w:val="800"/>
          <w:ins w:id="3191"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333F0D" w14:textId="77777777" w:rsidR="001C508D" w:rsidRDefault="001C508D">
            <w:pPr>
              <w:rPr>
                <w:ins w:id="3192" w:author="Huanren Fu (傅煥仁)" w:date="2025-05-24T05:53:00Z"/>
                <w:rFonts w:ascii="Calibri" w:hAnsi="Calibri" w:cs="Calibri"/>
                <w:color w:val="000000" w:themeColor="text1"/>
                <w:sz w:val="22"/>
                <w:szCs w:val="22"/>
              </w:rPr>
            </w:pPr>
            <w:ins w:id="3193"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06C764" w14:textId="77777777" w:rsidR="001C508D" w:rsidRDefault="001C508D">
            <w:pPr>
              <w:jc w:val="center"/>
              <w:rPr>
                <w:ins w:id="3194" w:author="Huanren Fu (傅煥仁)" w:date="2025-05-24T05:53:00Z"/>
                <w:rFonts w:ascii="Arial" w:hAnsi="Arial" w:cs="Arial"/>
                <w:b/>
                <w:bCs/>
                <w:color w:val="000000" w:themeColor="text1"/>
                <w:sz w:val="18"/>
                <w:szCs w:val="18"/>
              </w:rPr>
            </w:pPr>
            <w:ins w:id="3195"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1C0FF0" w14:textId="77777777" w:rsidR="001C508D" w:rsidRDefault="001C508D">
            <w:pPr>
              <w:jc w:val="center"/>
              <w:rPr>
                <w:ins w:id="3196" w:author="Huanren Fu (傅煥仁)" w:date="2025-05-24T05:53:00Z"/>
                <w:rFonts w:ascii="Arial" w:hAnsi="Arial" w:cs="Arial"/>
                <w:b/>
                <w:bCs/>
                <w:color w:val="000000" w:themeColor="text1"/>
                <w:sz w:val="18"/>
                <w:szCs w:val="18"/>
              </w:rPr>
            </w:pPr>
            <w:ins w:id="3197" w:author="Huanren Fu (傅煥仁)" w:date="2025-05-24T05:53:00Z">
              <w:r>
                <w:rPr>
                  <w:rFonts w:ascii="Arial" w:hAnsi="Arial" w:cs="Arial"/>
                  <w:b/>
                  <w:bCs/>
                  <w:color w:val="000000" w:themeColor="text1"/>
                  <w:sz w:val="18"/>
                  <w:szCs w:val="18"/>
                </w:rPr>
                <w:t>Wanted Carrier</w:t>
              </w:r>
            </w:ins>
          </w:p>
          <w:p w14:paraId="409C1E0A" w14:textId="77777777" w:rsidR="001C508D" w:rsidRDefault="001C508D">
            <w:pPr>
              <w:jc w:val="center"/>
              <w:rPr>
                <w:ins w:id="3198" w:author="Huanren Fu (傅煥仁)" w:date="2025-05-24T05:53:00Z"/>
                <w:rFonts w:ascii="Arial" w:hAnsi="Arial" w:cs="Arial"/>
                <w:b/>
                <w:bCs/>
                <w:color w:val="000000" w:themeColor="text1"/>
                <w:sz w:val="18"/>
                <w:szCs w:val="18"/>
              </w:rPr>
            </w:pPr>
            <w:ins w:id="3199" w:author="Huanren Fu (傅煥仁)" w:date="2025-05-24T05:53:00Z">
              <w:r>
                <w:rPr>
                  <w:rFonts w:ascii="Arial" w:hAnsi="Arial" w:cs="Arial"/>
                  <w:b/>
                  <w:bCs/>
                  <w:color w:val="000000" w:themeColor="text1"/>
                  <w:sz w:val="18"/>
                  <w:szCs w:val="18"/>
                </w:rPr>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3933C9" w14:textId="77777777" w:rsidR="001C508D" w:rsidRDefault="001C508D">
            <w:pPr>
              <w:jc w:val="center"/>
              <w:rPr>
                <w:ins w:id="3200" w:author="Huanren Fu (傅煥仁)" w:date="2025-05-24T05:53:00Z"/>
                <w:rFonts w:ascii="Arial" w:hAnsi="Arial" w:cs="Arial"/>
                <w:b/>
                <w:bCs/>
                <w:color w:val="000000" w:themeColor="text1"/>
                <w:sz w:val="18"/>
                <w:szCs w:val="18"/>
              </w:rPr>
            </w:pPr>
            <w:ins w:id="3201" w:author="Huanren Fu (傅煥仁)" w:date="2025-05-24T05:53:00Z">
              <w:r>
                <w:rPr>
                  <w:rFonts w:ascii="Arial" w:hAnsi="Arial" w:cs="Arial"/>
                  <w:b/>
                  <w:bCs/>
                  <w:color w:val="000000" w:themeColor="text1"/>
                  <w:sz w:val="18"/>
                  <w:szCs w:val="18"/>
                </w:rPr>
                <w:t>Wanted Carrier</w:t>
              </w:r>
            </w:ins>
          </w:p>
          <w:p w14:paraId="6D846ACD" w14:textId="77777777" w:rsidR="001C508D" w:rsidRDefault="001C508D">
            <w:pPr>
              <w:jc w:val="center"/>
              <w:rPr>
                <w:ins w:id="3202" w:author="Huanren Fu (傅煥仁)" w:date="2025-05-24T05:53:00Z"/>
                <w:rFonts w:ascii="Arial" w:hAnsi="Arial" w:cs="Arial"/>
                <w:b/>
                <w:bCs/>
                <w:color w:val="000000" w:themeColor="text1"/>
                <w:sz w:val="18"/>
                <w:szCs w:val="18"/>
              </w:rPr>
            </w:pPr>
            <w:ins w:id="3203"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0230F0" w14:textId="77777777" w:rsidR="001C508D" w:rsidRDefault="001C508D">
            <w:pPr>
              <w:jc w:val="center"/>
              <w:rPr>
                <w:ins w:id="3204" w:author="Huanren Fu (傅煥仁)" w:date="2025-05-24T05:53:00Z"/>
                <w:rFonts w:ascii="Arial" w:hAnsi="Arial" w:cs="Arial"/>
                <w:b/>
                <w:bCs/>
                <w:color w:val="000000" w:themeColor="text1"/>
                <w:sz w:val="18"/>
                <w:szCs w:val="18"/>
              </w:rPr>
            </w:pPr>
            <w:ins w:id="3205"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4B1C2168" w14:textId="77777777" w:rsidR="001C508D" w:rsidRDefault="001C508D">
            <w:pPr>
              <w:jc w:val="center"/>
              <w:rPr>
                <w:ins w:id="3206" w:author="Huanren Fu (傅煥仁)" w:date="2025-05-24T05:53:00Z"/>
                <w:rFonts w:ascii="Arial" w:hAnsi="Arial" w:cs="Arial"/>
                <w:b/>
                <w:bCs/>
                <w:color w:val="000000" w:themeColor="text1"/>
                <w:sz w:val="18"/>
                <w:szCs w:val="18"/>
              </w:rPr>
            </w:pPr>
            <w:ins w:id="3207" w:author="Huanren Fu (傅煥仁)" w:date="2025-05-24T05:53:00Z">
              <w:r>
                <w:rPr>
                  <w:rFonts w:ascii="Arial" w:hAnsi="Arial" w:cs="Arial"/>
                  <w:b/>
                  <w:bCs/>
                  <w:color w:val="000000" w:themeColor="text1"/>
                  <w:sz w:val="18"/>
                  <w:szCs w:val="18"/>
                </w:rPr>
                <w:t>ADC noise included in noise floor</w:t>
              </w:r>
            </w:ins>
          </w:p>
        </w:tc>
      </w:tr>
      <w:tr w:rsidR="001C508D" w14:paraId="4CF9C34B" w14:textId="77777777" w:rsidTr="001C508D">
        <w:trPr>
          <w:trHeight w:val="1121"/>
          <w:ins w:id="3208"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C3884" w14:textId="77777777" w:rsidR="001C508D" w:rsidRDefault="001C508D">
            <w:pPr>
              <w:rPr>
                <w:ins w:id="3209"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0C32B" w14:textId="77777777" w:rsidR="001C508D" w:rsidRDefault="001C508D">
            <w:pPr>
              <w:rPr>
                <w:ins w:id="3210"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C30B3" w14:textId="77777777" w:rsidR="001C508D" w:rsidRDefault="001C508D">
            <w:pPr>
              <w:rPr>
                <w:ins w:id="3211"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501F8" w14:textId="77777777" w:rsidR="001C508D" w:rsidRDefault="001C508D">
            <w:pPr>
              <w:rPr>
                <w:ins w:id="3212"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50BF" w14:textId="77777777" w:rsidR="001C508D" w:rsidRDefault="001C508D">
            <w:pPr>
              <w:rPr>
                <w:ins w:id="3213"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21FB9E6F" w14:textId="77777777" w:rsidR="001C508D" w:rsidRDefault="001C508D">
            <w:pPr>
              <w:rPr>
                <w:ins w:id="3214" w:author="Huanren Fu (傅煥仁)" w:date="2025-05-24T05:53:00Z"/>
                <w:rFonts w:ascii="Arial" w:hAnsi="Arial" w:cs="Arial"/>
                <w:b/>
                <w:bCs/>
                <w:color w:val="000000" w:themeColor="text1"/>
                <w:sz w:val="18"/>
                <w:szCs w:val="18"/>
              </w:rPr>
            </w:pPr>
            <w:ins w:id="3215"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49006489" w14:textId="77777777" w:rsidTr="001C508D">
        <w:trPr>
          <w:trHeight w:val="300"/>
          <w:ins w:id="321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C5EC37" w14:textId="77777777" w:rsidR="001C508D" w:rsidRDefault="001C508D">
            <w:pPr>
              <w:jc w:val="center"/>
              <w:rPr>
                <w:ins w:id="3217" w:author="Huanren Fu (傅煥仁)" w:date="2025-05-24T05:53:00Z"/>
                <w:rFonts w:ascii="Arial" w:hAnsi="Arial" w:cs="Arial"/>
                <w:b/>
                <w:bCs/>
                <w:color w:val="000000" w:themeColor="text1"/>
                <w:sz w:val="18"/>
                <w:szCs w:val="18"/>
              </w:rPr>
            </w:pPr>
            <w:ins w:id="3218"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803B6E5" w14:textId="77777777" w:rsidR="001C508D" w:rsidRDefault="001C508D">
            <w:pPr>
              <w:pStyle w:val="TAC"/>
              <w:rPr>
                <w:ins w:id="3219" w:author="Huanren Fu (傅煥仁)" w:date="2025-05-24T05:53:00Z"/>
                <w:rFonts w:eastAsia="SimSun"/>
                <w:color w:val="000000" w:themeColor="text1"/>
                <w:szCs w:val="24"/>
              </w:rPr>
            </w:pPr>
            <w:ins w:id="3220"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18C62E2" w14:textId="77777777" w:rsidR="001C508D" w:rsidRDefault="001C508D">
            <w:pPr>
              <w:pStyle w:val="TAC"/>
              <w:rPr>
                <w:ins w:id="3221" w:author="Huanren Fu (傅煥仁)" w:date="2025-05-24T05:53:00Z"/>
                <w:color w:val="000000" w:themeColor="text1"/>
              </w:rPr>
            </w:pPr>
            <w:ins w:id="322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1BA3CF6" w14:textId="77777777" w:rsidR="001C508D" w:rsidRDefault="001C508D">
            <w:pPr>
              <w:pStyle w:val="TAC"/>
              <w:rPr>
                <w:ins w:id="3223" w:author="Huanren Fu (傅煥仁)" w:date="2025-05-24T05:53:00Z"/>
                <w:color w:val="000000" w:themeColor="text1"/>
              </w:rPr>
            </w:pPr>
            <w:ins w:id="322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C18070" w14:textId="77777777" w:rsidR="001C508D" w:rsidRDefault="001C508D">
            <w:pPr>
              <w:pStyle w:val="TAC"/>
              <w:rPr>
                <w:ins w:id="3225" w:author="Huanren Fu (傅煥仁)" w:date="2025-05-24T05:53:00Z"/>
                <w:color w:val="000000" w:themeColor="text1"/>
              </w:rPr>
            </w:pPr>
            <w:ins w:id="322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A68FEB7" w14:textId="77777777" w:rsidR="001C508D" w:rsidRDefault="001C508D">
            <w:pPr>
              <w:pStyle w:val="TAC"/>
              <w:rPr>
                <w:ins w:id="3227" w:author="Huanren Fu (傅煥仁)" w:date="2025-05-24T05:53:00Z"/>
                <w:color w:val="000000" w:themeColor="text1"/>
              </w:rPr>
            </w:pPr>
            <w:ins w:id="3228" w:author="Huanren Fu (傅煥仁)" w:date="2025-05-24T05:53:00Z">
              <w:r>
                <w:rPr>
                  <w:color w:val="000000" w:themeColor="text1"/>
                </w:rPr>
                <w:t>-</w:t>
              </w:r>
            </w:ins>
          </w:p>
        </w:tc>
      </w:tr>
      <w:tr w:rsidR="001C508D" w14:paraId="0CE9A921" w14:textId="77777777" w:rsidTr="001C508D">
        <w:trPr>
          <w:trHeight w:val="456"/>
          <w:ins w:id="322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1DA7A3" w14:textId="77777777" w:rsidR="001C508D" w:rsidRDefault="001C508D">
            <w:pPr>
              <w:jc w:val="center"/>
              <w:rPr>
                <w:ins w:id="3230" w:author="Huanren Fu (傅煥仁)" w:date="2025-05-24T05:53:00Z"/>
                <w:rFonts w:ascii="Arial" w:hAnsi="Arial" w:cs="Arial"/>
                <w:b/>
                <w:bCs/>
                <w:color w:val="000000" w:themeColor="text1"/>
                <w:sz w:val="18"/>
                <w:szCs w:val="18"/>
              </w:rPr>
            </w:pPr>
            <w:ins w:id="3231"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FB4DB81" w14:textId="77777777" w:rsidR="001C508D" w:rsidRDefault="001C508D">
            <w:pPr>
              <w:pStyle w:val="TAC"/>
              <w:rPr>
                <w:ins w:id="3232" w:author="Huanren Fu (傅煥仁)" w:date="2025-05-24T05:53:00Z"/>
                <w:rFonts w:eastAsia="SimSun"/>
                <w:color w:val="000000" w:themeColor="text1"/>
                <w:szCs w:val="24"/>
              </w:rPr>
            </w:pPr>
            <w:ins w:id="3233"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8559BAF" w14:textId="77777777" w:rsidR="001C508D" w:rsidRDefault="001C508D">
            <w:pPr>
              <w:pStyle w:val="TAC"/>
              <w:rPr>
                <w:ins w:id="3234" w:author="Huanren Fu (傅煥仁)" w:date="2025-05-24T05:53:00Z"/>
                <w:color w:val="000000" w:themeColor="text1"/>
              </w:rPr>
            </w:pPr>
            <w:ins w:id="323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7426EC8" w14:textId="77777777" w:rsidR="001C508D" w:rsidRDefault="001C508D">
            <w:pPr>
              <w:pStyle w:val="TAC"/>
              <w:rPr>
                <w:ins w:id="3236" w:author="Huanren Fu (傅煥仁)" w:date="2025-05-24T05:53:00Z"/>
                <w:color w:val="000000" w:themeColor="text1"/>
              </w:rPr>
            </w:pPr>
            <w:ins w:id="323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AA098D8" w14:textId="77777777" w:rsidR="001C508D" w:rsidRDefault="001C508D">
            <w:pPr>
              <w:pStyle w:val="TAC"/>
              <w:rPr>
                <w:ins w:id="3238" w:author="Huanren Fu (傅煥仁)" w:date="2025-05-24T05:53:00Z"/>
                <w:color w:val="000000" w:themeColor="text1"/>
              </w:rPr>
            </w:pPr>
            <w:ins w:id="323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E145410" w14:textId="77777777" w:rsidR="001C508D" w:rsidRDefault="001C508D">
            <w:pPr>
              <w:pStyle w:val="TAC"/>
              <w:rPr>
                <w:ins w:id="3240" w:author="Huanren Fu (傅煥仁)" w:date="2025-05-24T05:53:00Z"/>
                <w:color w:val="000000" w:themeColor="text1"/>
              </w:rPr>
            </w:pPr>
            <w:ins w:id="3241" w:author="Huanren Fu (傅煥仁)" w:date="2025-05-24T05:53:00Z">
              <w:r>
                <w:rPr>
                  <w:color w:val="000000" w:themeColor="text1"/>
                </w:rPr>
                <w:t>-</w:t>
              </w:r>
            </w:ins>
          </w:p>
        </w:tc>
      </w:tr>
      <w:tr w:rsidR="001C508D" w14:paraId="59F45B91" w14:textId="77777777" w:rsidTr="001C508D">
        <w:trPr>
          <w:trHeight w:val="456"/>
          <w:ins w:id="324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0A1D1E" w14:textId="77777777" w:rsidR="001C508D" w:rsidRDefault="001C508D">
            <w:pPr>
              <w:jc w:val="center"/>
              <w:rPr>
                <w:ins w:id="3243" w:author="Huanren Fu (傅煥仁)" w:date="2025-05-24T05:53:00Z"/>
                <w:rFonts w:ascii="Arial" w:hAnsi="Arial" w:cs="Arial"/>
                <w:b/>
                <w:bCs/>
                <w:color w:val="000000" w:themeColor="text1"/>
                <w:sz w:val="18"/>
                <w:szCs w:val="18"/>
              </w:rPr>
            </w:pPr>
            <w:ins w:id="3244" w:author="Huanren Fu (傅煥仁)" w:date="2025-05-24T05:53:00Z">
              <w:r>
                <w:rPr>
                  <w:rFonts w:ascii="Arial" w:hAnsi="Arial" w:cs="Arial"/>
                  <w:b/>
                  <w:bCs/>
                  <w:color w:val="000000" w:themeColor="text1"/>
                  <w:sz w:val="18"/>
                  <w:szCs w:val="18"/>
                </w:rPr>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E0C08B3" w14:textId="77777777" w:rsidR="001C508D" w:rsidRDefault="001C508D">
            <w:pPr>
              <w:pStyle w:val="TAC"/>
              <w:rPr>
                <w:ins w:id="3245" w:author="Huanren Fu (傅煥仁)" w:date="2025-05-24T05:53:00Z"/>
                <w:rFonts w:eastAsia="SimSun"/>
                <w:color w:val="000000" w:themeColor="text1"/>
                <w:szCs w:val="24"/>
              </w:rPr>
            </w:pPr>
            <w:ins w:id="324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B69E28" w14:textId="77777777" w:rsidR="001C508D" w:rsidRDefault="001C508D">
            <w:pPr>
              <w:pStyle w:val="TAC"/>
              <w:rPr>
                <w:ins w:id="3247" w:author="Huanren Fu (傅煥仁)" w:date="2025-05-24T05:53:00Z"/>
                <w:color w:val="000000" w:themeColor="text1"/>
              </w:rPr>
            </w:pPr>
            <w:ins w:id="3248" w:author="Huanren Fu (傅煥仁)" w:date="2025-05-24T05:53:00Z">
              <w:r>
                <w:rPr>
                  <w:color w:val="000000" w:themeColor="text1"/>
                </w:rPr>
                <w:t>-98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EDE4A48" w14:textId="77777777" w:rsidR="001C508D" w:rsidRDefault="001C508D">
            <w:pPr>
              <w:pStyle w:val="TAC"/>
              <w:rPr>
                <w:ins w:id="3249" w:author="Huanren Fu (傅煥仁)" w:date="2025-05-24T05:53:00Z"/>
                <w:color w:val="000000" w:themeColor="text1"/>
              </w:rPr>
            </w:pPr>
            <w:ins w:id="3250" w:author="Huanren Fu (傅煥仁)" w:date="2025-05-24T05:53:00Z">
              <w:r>
                <w:rPr>
                  <w:color w:val="000000" w:themeColor="text1"/>
                </w:rPr>
                <w:t>-93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0D49F9F" w14:textId="77777777" w:rsidR="001C508D" w:rsidRDefault="001C508D">
            <w:pPr>
              <w:pStyle w:val="TAC"/>
              <w:rPr>
                <w:ins w:id="3251" w:author="Huanren Fu (傅煥仁)" w:date="2025-05-24T05:53:00Z"/>
                <w:color w:val="000000" w:themeColor="text1"/>
              </w:rPr>
            </w:pPr>
            <w:ins w:id="325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7FC6D27" w14:textId="77777777" w:rsidR="001C508D" w:rsidRDefault="001C508D">
            <w:pPr>
              <w:pStyle w:val="TAC"/>
              <w:rPr>
                <w:ins w:id="3253" w:author="Huanren Fu (傅煥仁)" w:date="2025-05-24T05:53:00Z"/>
                <w:color w:val="000000" w:themeColor="text1"/>
              </w:rPr>
            </w:pPr>
            <w:ins w:id="3254" w:author="Huanren Fu (傅煥仁)" w:date="2025-05-24T05:53:00Z">
              <w:r>
                <w:rPr>
                  <w:color w:val="000000" w:themeColor="text1"/>
                </w:rPr>
                <w:t>-</w:t>
              </w:r>
            </w:ins>
          </w:p>
        </w:tc>
      </w:tr>
      <w:tr w:rsidR="001C508D" w14:paraId="3DA83A94" w14:textId="77777777" w:rsidTr="001C508D">
        <w:trPr>
          <w:trHeight w:val="456"/>
          <w:ins w:id="325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69A0D2" w14:textId="77777777" w:rsidR="001C508D" w:rsidRDefault="001C508D">
            <w:pPr>
              <w:jc w:val="center"/>
              <w:rPr>
                <w:ins w:id="3256" w:author="Huanren Fu (傅煥仁)" w:date="2025-05-24T05:53:00Z"/>
                <w:rFonts w:ascii="Arial" w:hAnsi="Arial" w:cs="Arial"/>
                <w:b/>
                <w:bCs/>
                <w:color w:val="000000" w:themeColor="text1"/>
                <w:sz w:val="18"/>
                <w:szCs w:val="18"/>
              </w:rPr>
            </w:pPr>
            <w:ins w:id="3257"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4B5549" w14:textId="77777777" w:rsidR="001C508D" w:rsidRDefault="001C508D">
            <w:pPr>
              <w:pStyle w:val="TAC"/>
              <w:rPr>
                <w:ins w:id="3258" w:author="Huanren Fu (傅煥仁)" w:date="2025-05-24T05:53:00Z"/>
                <w:rFonts w:eastAsia="SimSun"/>
                <w:color w:val="000000" w:themeColor="text1"/>
                <w:szCs w:val="24"/>
              </w:rPr>
            </w:pPr>
            <w:ins w:id="325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6137F74" w14:textId="77777777" w:rsidR="001C508D" w:rsidRDefault="001C508D">
            <w:pPr>
              <w:pStyle w:val="TAC"/>
              <w:rPr>
                <w:ins w:id="3260" w:author="Huanren Fu (傅煥仁)" w:date="2025-05-24T05:53:00Z"/>
                <w:color w:val="000000" w:themeColor="text1"/>
              </w:rPr>
            </w:pPr>
            <w:ins w:id="3261"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50D45E1" w14:textId="77777777" w:rsidR="001C508D" w:rsidRDefault="001C508D">
            <w:pPr>
              <w:pStyle w:val="TAC"/>
              <w:rPr>
                <w:ins w:id="3262" w:author="Huanren Fu (傅煥仁)" w:date="2025-05-24T05:53:00Z"/>
                <w:color w:val="000000" w:themeColor="text1"/>
              </w:rPr>
            </w:pPr>
            <w:ins w:id="3263"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93EA02F" w14:textId="77777777" w:rsidR="001C508D" w:rsidRDefault="001C508D">
            <w:pPr>
              <w:pStyle w:val="TAC"/>
              <w:rPr>
                <w:ins w:id="3264" w:author="Huanren Fu (傅煥仁)" w:date="2025-05-24T05:53:00Z"/>
                <w:color w:val="000000" w:themeColor="text1"/>
              </w:rPr>
            </w:pPr>
            <w:ins w:id="326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293DD93" w14:textId="77777777" w:rsidR="001C508D" w:rsidRDefault="001C508D">
            <w:pPr>
              <w:pStyle w:val="TAC"/>
              <w:rPr>
                <w:ins w:id="3266" w:author="Huanren Fu (傅煥仁)" w:date="2025-05-24T05:53:00Z"/>
                <w:color w:val="000000" w:themeColor="text1"/>
              </w:rPr>
            </w:pPr>
            <w:ins w:id="3267" w:author="Huanren Fu (傅煥仁)" w:date="2025-05-24T05:53:00Z">
              <w:r>
                <w:rPr>
                  <w:color w:val="000000" w:themeColor="text1"/>
                </w:rPr>
                <w:t>-</w:t>
              </w:r>
            </w:ins>
          </w:p>
        </w:tc>
      </w:tr>
      <w:tr w:rsidR="001C508D" w14:paraId="294E92D3" w14:textId="77777777" w:rsidTr="001C508D">
        <w:trPr>
          <w:trHeight w:val="456"/>
          <w:ins w:id="326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DC0200" w14:textId="77777777" w:rsidR="001C508D" w:rsidRDefault="001C508D">
            <w:pPr>
              <w:jc w:val="center"/>
              <w:rPr>
                <w:ins w:id="3269" w:author="Huanren Fu (傅煥仁)" w:date="2025-05-24T05:53:00Z"/>
                <w:rFonts w:ascii="Arial" w:hAnsi="Arial" w:cs="Arial"/>
                <w:b/>
                <w:bCs/>
                <w:color w:val="000000" w:themeColor="text1"/>
                <w:sz w:val="18"/>
                <w:szCs w:val="18"/>
              </w:rPr>
            </w:pPr>
            <w:ins w:id="3270"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845A9B9" w14:textId="77777777" w:rsidR="001C508D" w:rsidRDefault="001C508D">
            <w:pPr>
              <w:pStyle w:val="TAC"/>
              <w:rPr>
                <w:ins w:id="3271" w:author="Huanren Fu (傅煥仁)" w:date="2025-05-24T05:53:00Z"/>
                <w:rFonts w:eastAsia="SimSun"/>
                <w:b/>
                <w:bCs/>
                <w:color w:val="000000" w:themeColor="text1"/>
                <w:szCs w:val="24"/>
              </w:rPr>
            </w:pPr>
            <w:ins w:id="3272"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38CCB16" w14:textId="77777777" w:rsidR="001C508D" w:rsidRDefault="001C508D">
            <w:pPr>
              <w:pStyle w:val="TAC"/>
              <w:rPr>
                <w:ins w:id="3273" w:author="Huanren Fu (傅煥仁)" w:date="2025-05-24T05:53:00Z"/>
                <w:b/>
                <w:bCs/>
                <w:color w:val="000000" w:themeColor="text1"/>
              </w:rPr>
            </w:pPr>
            <w:ins w:id="3274" w:author="Huanren Fu (傅煥仁)" w:date="2025-05-24T05:53:00Z">
              <w:r>
                <w:rPr>
                  <w:b/>
                  <w:bCs/>
                  <w:color w:val="000000" w:themeColor="text1"/>
                </w:rPr>
                <w:t>-112</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5803A0" w14:textId="77777777" w:rsidR="001C508D" w:rsidRDefault="001C508D">
            <w:pPr>
              <w:pStyle w:val="TAC"/>
              <w:rPr>
                <w:ins w:id="3275" w:author="Huanren Fu (傅煥仁)" w:date="2025-05-24T05:53:00Z"/>
                <w:b/>
                <w:bCs/>
                <w:color w:val="000000" w:themeColor="text1"/>
              </w:rPr>
            </w:pPr>
            <w:ins w:id="3276" w:author="Huanren Fu (傅煥仁)" w:date="2025-05-24T05:53:00Z">
              <w:r>
                <w:rPr>
                  <w:b/>
                  <w:bCs/>
                  <w:color w:val="000000" w:themeColor="text1"/>
                </w:rPr>
                <w:t>-97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A8FFC0B" w14:textId="77777777" w:rsidR="001C508D" w:rsidRDefault="001C508D">
            <w:pPr>
              <w:pStyle w:val="TAC"/>
              <w:rPr>
                <w:ins w:id="3277" w:author="Huanren Fu (傅煥仁)" w:date="2025-05-24T05:53:00Z"/>
                <w:color w:val="000000" w:themeColor="text1"/>
              </w:rPr>
            </w:pPr>
            <w:ins w:id="327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C539FF" w14:textId="77777777" w:rsidR="001C508D" w:rsidRDefault="001C508D">
            <w:pPr>
              <w:pStyle w:val="TAC"/>
              <w:rPr>
                <w:ins w:id="3279" w:author="Huanren Fu (傅煥仁)" w:date="2025-05-24T05:53:00Z"/>
                <w:color w:val="000000" w:themeColor="text1"/>
              </w:rPr>
            </w:pPr>
            <w:ins w:id="3280" w:author="Huanren Fu (傅煥仁)" w:date="2025-05-24T05:53:00Z">
              <w:r>
                <w:rPr>
                  <w:color w:val="000000" w:themeColor="text1"/>
                </w:rPr>
                <w:t>-</w:t>
              </w:r>
            </w:ins>
          </w:p>
        </w:tc>
      </w:tr>
      <w:tr w:rsidR="001C508D" w14:paraId="78DA5A1B" w14:textId="77777777" w:rsidTr="001C508D">
        <w:trPr>
          <w:trHeight w:val="456"/>
          <w:ins w:id="3281"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63826B" w14:textId="77777777" w:rsidR="001C508D" w:rsidRDefault="001C508D">
            <w:pPr>
              <w:jc w:val="center"/>
              <w:rPr>
                <w:ins w:id="3282" w:author="Huanren Fu (傅煥仁)" w:date="2025-05-24T05:53:00Z"/>
                <w:rFonts w:ascii="Arial" w:hAnsi="Arial" w:cs="Arial"/>
                <w:b/>
                <w:bCs/>
                <w:color w:val="000000" w:themeColor="text1"/>
                <w:sz w:val="18"/>
                <w:szCs w:val="18"/>
              </w:rPr>
            </w:pPr>
            <w:ins w:id="3283" w:author="Huanren Fu (傅煥仁)" w:date="2025-05-24T05:53:00Z">
              <w:r>
                <w:rPr>
                  <w:rFonts w:ascii="Arial" w:hAnsi="Arial" w:cs="Arial"/>
                  <w:b/>
                  <w:bCs/>
                  <w:color w:val="000000" w:themeColor="text1"/>
                  <w:sz w:val="18"/>
                  <w:szCs w:val="18"/>
                </w:rPr>
                <w:t xml:space="preserve">LPF </w:t>
              </w:r>
              <w:r>
                <w:rPr>
                  <w:rFonts w:ascii="Arial" w:hAnsi="Arial" w:cs="Arial"/>
                  <w:b/>
                  <w:bCs/>
                  <w:color w:val="000000" w:themeColor="text1"/>
                  <w:sz w:val="18"/>
                  <w:szCs w:val="18"/>
                </w:rPr>
                <w:lastRenderedPageBreak/>
                <w:t>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28F1913" w14:textId="77777777" w:rsidR="001C508D" w:rsidRDefault="001C508D">
            <w:pPr>
              <w:pStyle w:val="TAC"/>
              <w:rPr>
                <w:ins w:id="3284" w:author="Huanren Fu (傅煥仁)" w:date="2025-05-24T05:53:00Z"/>
                <w:rFonts w:eastAsia="SimSun"/>
                <w:color w:val="000000" w:themeColor="text1"/>
                <w:szCs w:val="24"/>
              </w:rPr>
            </w:pPr>
            <w:ins w:id="3285" w:author="Huanren Fu (傅煥仁)" w:date="2025-05-24T05:53:00Z">
              <w:r>
                <w:rPr>
                  <w:color w:val="000000" w:themeColor="text1"/>
                </w:rPr>
                <w:lastRenderedPageBreak/>
                <w:t>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C1DA19" w14:textId="77777777" w:rsidR="001C508D" w:rsidRDefault="001C508D">
            <w:pPr>
              <w:pStyle w:val="TAC"/>
              <w:rPr>
                <w:ins w:id="3286" w:author="Huanren Fu (傅煥仁)" w:date="2025-05-24T05:53:00Z"/>
                <w:color w:val="000000" w:themeColor="text1"/>
              </w:rPr>
            </w:pPr>
            <w:ins w:id="3287"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D8D604" w14:textId="77777777" w:rsidR="001C508D" w:rsidRDefault="001C508D">
            <w:pPr>
              <w:pStyle w:val="TAC"/>
              <w:rPr>
                <w:ins w:id="3288" w:author="Huanren Fu (傅煥仁)" w:date="2025-05-24T05:53:00Z"/>
                <w:color w:val="000000" w:themeColor="text1"/>
              </w:rPr>
            </w:pPr>
            <w:ins w:id="3289"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A96FE57" w14:textId="77777777" w:rsidR="001C508D" w:rsidRDefault="001C508D">
            <w:pPr>
              <w:pStyle w:val="TAC"/>
              <w:rPr>
                <w:ins w:id="3290" w:author="Huanren Fu (傅煥仁)" w:date="2025-05-24T05:53:00Z"/>
                <w:color w:val="000000" w:themeColor="text1"/>
              </w:rPr>
            </w:pPr>
            <w:ins w:id="329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DA833DC" w14:textId="77777777" w:rsidR="001C508D" w:rsidRDefault="001C508D">
            <w:pPr>
              <w:pStyle w:val="TAC"/>
              <w:rPr>
                <w:ins w:id="3292" w:author="Huanren Fu (傅煥仁)" w:date="2025-05-24T05:53:00Z"/>
                <w:color w:val="000000" w:themeColor="text1"/>
              </w:rPr>
            </w:pPr>
            <w:ins w:id="3293" w:author="Huanren Fu (傅煥仁)" w:date="2025-05-24T05:53:00Z">
              <w:r>
                <w:rPr>
                  <w:color w:val="000000" w:themeColor="text1"/>
                </w:rPr>
                <w:t>-</w:t>
              </w:r>
            </w:ins>
          </w:p>
        </w:tc>
      </w:tr>
      <w:tr w:rsidR="001C508D" w14:paraId="0F78A264" w14:textId="77777777" w:rsidTr="001C508D">
        <w:trPr>
          <w:trHeight w:val="732"/>
          <w:ins w:id="329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BFC02E" w14:textId="77777777" w:rsidR="001C508D" w:rsidRDefault="001C508D">
            <w:pPr>
              <w:jc w:val="center"/>
              <w:rPr>
                <w:ins w:id="3295" w:author="Huanren Fu (傅煥仁)" w:date="2025-05-24T05:53:00Z"/>
                <w:rFonts w:ascii="Arial" w:hAnsi="Arial" w:cs="Arial"/>
                <w:b/>
                <w:bCs/>
                <w:color w:val="000000" w:themeColor="text1"/>
                <w:sz w:val="18"/>
                <w:szCs w:val="18"/>
              </w:rPr>
            </w:pPr>
            <w:ins w:id="3296"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63CA703" w14:textId="77777777" w:rsidR="001C508D" w:rsidRDefault="001C508D">
            <w:pPr>
              <w:pStyle w:val="TAC"/>
              <w:rPr>
                <w:ins w:id="3297" w:author="Huanren Fu (傅煥仁)" w:date="2025-05-24T05:53:00Z"/>
                <w:rFonts w:eastAsia="SimSun"/>
                <w:b/>
                <w:bCs/>
                <w:color w:val="000000" w:themeColor="text1"/>
                <w:szCs w:val="24"/>
              </w:rPr>
            </w:pPr>
            <w:ins w:id="3298" w:author="Huanren Fu (傅煥仁)" w:date="2025-05-24T05:53:00Z">
              <w:r>
                <w:rPr>
                  <w:b/>
                  <w:bCs/>
                  <w:color w:val="000000" w:themeColor="text1"/>
                </w:rPr>
                <w:t>-31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DFF322" w14:textId="77777777" w:rsidR="001C508D" w:rsidRDefault="001C508D">
            <w:pPr>
              <w:pStyle w:val="TAC"/>
              <w:rPr>
                <w:ins w:id="3299" w:author="Huanren Fu (傅煥仁)" w:date="2025-05-24T05:53:00Z"/>
                <w:b/>
                <w:bCs/>
                <w:color w:val="000000" w:themeColor="text1"/>
              </w:rPr>
            </w:pPr>
            <w:ins w:id="3300" w:author="Huanren Fu (傅煥仁)" w:date="2025-05-24T05:53:00Z">
              <w:r>
                <w:rPr>
                  <w:b/>
                  <w:bCs/>
                  <w:color w:val="000000" w:themeColor="text1"/>
                </w:rPr>
                <w:t>-113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D7F3F68" w14:textId="77777777" w:rsidR="001C508D" w:rsidRDefault="001C508D">
            <w:pPr>
              <w:pStyle w:val="TAC"/>
              <w:rPr>
                <w:ins w:id="3301" w:author="Huanren Fu (傅煥仁)" w:date="2025-05-24T05:53:00Z"/>
                <w:b/>
                <w:bCs/>
                <w:color w:val="000000" w:themeColor="text1"/>
              </w:rPr>
            </w:pPr>
            <w:ins w:id="3302" w:author="Huanren Fu (傅煥仁)" w:date="2025-05-24T05:53:00Z">
              <w:r>
                <w:rPr>
                  <w:b/>
                  <w:bCs/>
                  <w:color w:val="000000" w:themeColor="text1"/>
                </w:rPr>
                <w:t>-98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5B073BC" w14:textId="77777777" w:rsidR="001C508D" w:rsidRDefault="001C508D">
            <w:pPr>
              <w:pStyle w:val="TAC"/>
              <w:rPr>
                <w:ins w:id="3303" w:author="Huanren Fu (傅煥仁)" w:date="2025-05-24T05:53:00Z"/>
                <w:color w:val="000000" w:themeColor="text1"/>
              </w:rPr>
            </w:pPr>
            <w:ins w:id="330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D54F646" w14:textId="77777777" w:rsidR="001C508D" w:rsidRDefault="001C508D">
            <w:pPr>
              <w:pStyle w:val="TAC"/>
              <w:rPr>
                <w:ins w:id="3305" w:author="Huanren Fu (傅煥仁)" w:date="2025-05-24T05:53:00Z"/>
                <w:color w:val="000000" w:themeColor="text1"/>
              </w:rPr>
            </w:pPr>
            <w:ins w:id="3306" w:author="Huanren Fu (傅煥仁)" w:date="2025-05-24T05:53:00Z">
              <w:r>
                <w:rPr>
                  <w:color w:val="000000" w:themeColor="text1"/>
                </w:rPr>
                <w:t>-</w:t>
              </w:r>
            </w:ins>
          </w:p>
        </w:tc>
      </w:tr>
      <w:tr w:rsidR="001C508D" w14:paraId="2AD91E72" w14:textId="77777777" w:rsidTr="001C508D">
        <w:trPr>
          <w:trHeight w:val="468"/>
          <w:ins w:id="330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FA8A55" w14:textId="77777777" w:rsidR="001C508D" w:rsidRDefault="001C508D">
            <w:pPr>
              <w:jc w:val="center"/>
              <w:rPr>
                <w:ins w:id="3308" w:author="Huanren Fu (傅煥仁)" w:date="2025-05-24T05:53:00Z"/>
                <w:rFonts w:ascii="Arial" w:hAnsi="Arial" w:cs="Arial"/>
                <w:color w:val="000000" w:themeColor="text1"/>
                <w:sz w:val="18"/>
                <w:szCs w:val="18"/>
              </w:rPr>
            </w:pPr>
            <w:ins w:id="3309"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399949B" w14:textId="77777777" w:rsidR="001C508D" w:rsidRDefault="001C508D">
            <w:pPr>
              <w:pStyle w:val="TAC"/>
              <w:rPr>
                <w:ins w:id="3310" w:author="Huanren Fu (傅煥仁)" w:date="2025-05-24T05:53:00Z"/>
                <w:rFonts w:eastAsia="SimSun"/>
                <w:bCs/>
                <w:color w:val="000000" w:themeColor="text1"/>
                <w:szCs w:val="24"/>
              </w:rPr>
            </w:pPr>
            <w:ins w:id="331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5E6BADA" w14:textId="77777777" w:rsidR="001C508D" w:rsidRDefault="001C508D">
            <w:pPr>
              <w:pStyle w:val="TAC"/>
              <w:rPr>
                <w:ins w:id="3312" w:author="Huanren Fu (傅煥仁)" w:date="2025-05-24T05:53:00Z"/>
                <w:bCs/>
                <w:color w:val="000000" w:themeColor="text1"/>
              </w:rPr>
            </w:pPr>
            <w:ins w:id="331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F9B0E0C" w14:textId="77777777" w:rsidR="001C508D" w:rsidRDefault="001C508D">
            <w:pPr>
              <w:pStyle w:val="TAC"/>
              <w:rPr>
                <w:ins w:id="3314" w:author="Huanren Fu (傅煥仁)" w:date="2025-05-24T05:53:00Z"/>
                <w:bCs/>
                <w:color w:val="000000" w:themeColor="text1"/>
              </w:rPr>
            </w:pPr>
            <w:ins w:id="331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A769576" w14:textId="77777777" w:rsidR="001C508D" w:rsidRDefault="001C508D">
            <w:pPr>
              <w:pStyle w:val="TAC"/>
              <w:rPr>
                <w:ins w:id="3316" w:author="Huanren Fu (傅煥仁)" w:date="2025-05-24T05:53:00Z"/>
                <w:color w:val="000000" w:themeColor="text1"/>
              </w:rPr>
            </w:pPr>
            <w:ins w:id="3317" w:author="Huanren Fu (傅煥仁)" w:date="2025-05-24T05:53:00Z">
              <w:r>
                <w:rPr>
                  <w:bCs/>
                  <w:color w:val="000000" w:themeColor="text1"/>
                </w:rPr>
                <w:t>-95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250A510" w14:textId="77777777" w:rsidR="001C508D" w:rsidRDefault="001C508D">
            <w:pPr>
              <w:pStyle w:val="TAC"/>
              <w:rPr>
                <w:ins w:id="3318" w:author="Huanren Fu (傅煥仁)" w:date="2025-05-24T05:53:00Z"/>
                <w:bCs/>
                <w:color w:val="000000" w:themeColor="text1"/>
              </w:rPr>
            </w:pPr>
            <w:ins w:id="3319" w:author="Huanren Fu (傅煥仁)" w:date="2025-05-24T05:53:00Z">
              <w:r>
                <w:rPr>
                  <w:color w:val="000000" w:themeColor="text1"/>
                </w:rPr>
                <w:t>-</w:t>
              </w:r>
            </w:ins>
          </w:p>
        </w:tc>
      </w:tr>
      <w:tr w:rsidR="001C508D" w14:paraId="24902495" w14:textId="77777777" w:rsidTr="001C508D">
        <w:trPr>
          <w:trHeight w:val="864"/>
          <w:ins w:id="332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71C7C4" w14:textId="77777777" w:rsidR="001C508D" w:rsidRDefault="001C508D">
            <w:pPr>
              <w:jc w:val="center"/>
              <w:rPr>
                <w:ins w:id="3321" w:author="Huanren Fu (傅煥仁)" w:date="2025-05-24T05:53:00Z"/>
                <w:rFonts w:ascii="Arial" w:hAnsi="Arial" w:cs="Arial"/>
                <w:b/>
                <w:color w:val="000000" w:themeColor="text1"/>
                <w:sz w:val="18"/>
                <w:szCs w:val="18"/>
              </w:rPr>
            </w:pPr>
            <w:ins w:id="3322" w:author="Huanren Fu (傅煥仁)" w:date="2025-05-24T05:53:00Z">
              <w:r>
                <w:rPr>
                  <w:rFonts w:ascii="Arial" w:hAnsi="Arial" w:cs="Arial"/>
                  <w:b/>
                  <w:color w:val="000000" w:themeColor="text1"/>
                  <w:sz w:val="18"/>
                  <w:szCs w:val="18"/>
                </w:rPr>
                <w:t>NF increase due to AGC adjustment</w:t>
              </w:r>
            </w:ins>
          </w:p>
          <w:p w14:paraId="36098791" w14:textId="77777777" w:rsidR="001C508D" w:rsidRDefault="001C508D">
            <w:pPr>
              <w:jc w:val="center"/>
              <w:rPr>
                <w:ins w:id="3323" w:author="Huanren Fu (傅煥仁)" w:date="2025-05-24T05:53:00Z"/>
                <w:rFonts w:ascii="Arial" w:hAnsi="Arial" w:cs="Arial"/>
                <w:color w:val="000000" w:themeColor="text1"/>
                <w:sz w:val="18"/>
                <w:szCs w:val="18"/>
              </w:rPr>
            </w:pPr>
            <w:ins w:id="3324"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6A28597" w14:textId="77777777" w:rsidR="001C508D" w:rsidRDefault="001C508D">
            <w:pPr>
              <w:pStyle w:val="TAC"/>
              <w:rPr>
                <w:ins w:id="3325" w:author="Huanren Fu (傅煥仁)" w:date="2025-05-24T05:53:00Z"/>
                <w:rFonts w:eastAsia="SimSun"/>
                <w:bCs/>
                <w:color w:val="000000" w:themeColor="text1"/>
                <w:szCs w:val="24"/>
              </w:rPr>
            </w:pPr>
            <w:ins w:id="332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3EBC95F" w14:textId="77777777" w:rsidR="001C508D" w:rsidRDefault="001C508D">
            <w:pPr>
              <w:pStyle w:val="TAC"/>
              <w:rPr>
                <w:ins w:id="3327" w:author="Huanren Fu (傅煥仁)" w:date="2025-05-24T05:53:00Z"/>
                <w:bCs/>
                <w:color w:val="000000" w:themeColor="text1"/>
              </w:rPr>
            </w:pPr>
            <w:ins w:id="332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7992158" w14:textId="77777777" w:rsidR="001C508D" w:rsidRDefault="001C508D">
            <w:pPr>
              <w:pStyle w:val="TAC"/>
              <w:rPr>
                <w:ins w:id="3329" w:author="Huanren Fu (傅煥仁)" w:date="2025-05-24T05:53:00Z"/>
                <w:bCs/>
                <w:color w:val="000000" w:themeColor="text1"/>
              </w:rPr>
            </w:pPr>
            <w:ins w:id="333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8A11305" w14:textId="77777777" w:rsidR="001C508D" w:rsidRDefault="001C508D">
            <w:pPr>
              <w:pStyle w:val="TAC"/>
              <w:rPr>
                <w:ins w:id="3331" w:author="Huanren Fu (傅煥仁)" w:date="2025-05-24T05:53:00Z"/>
                <w:color w:val="000000" w:themeColor="text1"/>
              </w:rPr>
            </w:pPr>
            <w:ins w:id="3332" w:author="Huanren Fu (傅煥仁)" w:date="2025-05-24T05:53:00Z">
              <w:r>
                <w:rPr>
                  <w:bCs/>
                  <w:color w:val="000000" w:themeColor="text1"/>
                </w:rPr>
                <w:t>8.6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6638FCB" w14:textId="77777777" w:rsidR="001C508D" w:rsidRDefault="001C508D">
            <w:pPr>
              <w:pStyle w:val="TAC"/>
              <w:rPr>
                <w:ins w:id="3333" w:author="Huanren Fu (傅煥仁)" w:date="2025-05-24T05:53:00Z"/>
                <w:bCs/>
                <w:color w:val="000000" w:themeColor="text1"/>
              </w:rPr>
            </w:pPr>
            <w:ins w:id="3334" w:author="Huanren Fu (傅煥仁)" w:date="2025-05-24T05:53:00Z">
              <w:r>
                <w:rPr>
                  <w:color w:val="000000" w:themeColor="text1"/>
                </w:rPr>
                <w:t>-</w:t>
              </w:r>
            </w:ins>
          </w:p>
        </w:tc>
      </w:tr>
      <w:tr w:rsidR="001C508D" w14:paraId="62E1C13D" w14:textId="77777777" w:rsidTr="001C508D">
        <w:trPr>
          <w:trHeight w:val="492"/>
          <w:ins w:id="333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D826B2" w14:textId="77777777" w:rsidR="001C508D" w:rsidRDefault="001C508D">
            <w:pPr>
              <w:jc w:val="center"/>
              <w:rPr>
                <w:ins w:id="3336" w:author="Huanren Fu (傅煥仁)" w:date="2025-05-24T05:53:00Z"/>
                <w:rFonts w:ascii="Arial" w:hAnsi="Arial" w:cs="Arial"/>
                <w:b/>
                <w:bCs/>
                <w:color w:val="000000" w:themeColor="text1"/>
                <w:sz w:val="18"/>
                <w:szCs w:val="18"/>
              </w:rPr>
            </w:pPr>
            <w:ins w:id="3337"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75147D8" w14:textId="77777777" w:rsidR="001C508D" w:rsidRDefault="001C508D">
            <w:pPr>
              <w:pStyle w:val="TAC"/>
              <w:rPr>
                <w:ins w:id="3338" w:author="Huanren Fu (傅煥仁)" w:date="2025-05-24T05:53:00Z"/>
                <w:rFonts w:eastAsia="SimSun"/>
                <w:bCs/>
                <w:color w:val="000000" w:themeColor="text1"/>
                <w:szCs w:val="24"/>
              </w:rPr>
            </w:pPr>
            <w:ins w:id="333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43DE063" w14:textId="77777777" w:rsidR="001C508D" w:rsidRDefault="001C508D">
            <w:pPr>
              <w:pStyle w:val="TAC"/>
              <w:rPr>
                <w:ins w:id="3340" w:author="Huanren Fu (傅煥仁)" w:date="2025-05-24T05:53:00Z"/>
                <w:bCs/>
                <w:color w:val="000000" w:themeColor="text1"/>
              </w:rPr>
            </w:pPr>
            <w:ins w:id="334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4D63BA4" w14:textId="77777777" w:rsidR="001C508D" w:rsidRDefault="001C508D">
            <w:pPr>
              <w:pStyle w:val="TAC"/>
              <w:rPr>
                <w:ins w:id="3342" w:author="Huanren Fu (傅煥仁)" w:date="2025-05-24T05:53:00Z"/>
                <w:bCs/>
                <w:color w:val="000000" w:themeColor="text1"/>
              </w:rPr>
            </w:pPr>
            <w:ins w:id="334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9BAB7DB" w14:textId="77777777" w:rsidR="001C508D" w:rsidRDefault="001C508D">
            <w:pPr>
              <w:pStyle w:val="TAC"/>
              <w:rPr>
                <w:ins w:id="3344" w:author="Huanren Fu (傅煥仁)" w:date="2025-05-24T05:53:00Z"/>
                <w:b/>
                <w:bCs/>
                <w:color w:val="000000" w:themeColor="text1"/>
              </w:rPr>
            </w:pPr>
            <w:ins w:id="3345" w:author="Huanren Fu (傅煥仁)" w:date="2025-05-24T05:53:00Z">
              <w:r>
                <w:rPr>
                  <w:b/>
                  <w:bCs/>
                  <w:color w:val="000000" w:themeColor="text1"/>
                </w:rPr>
                <w:t>-86.4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2C05A7" w14:textId="77777777" w:rsidR="001C508D" w:rsidRDefault="001C508D">
            <w:pPr>
              <w:pStyle w:val="TAC"/>
              <w:rPr>
                <w:ins w:id="3346" w:author="Huanren Fu (傅煥仁)" w:date="2025-05-24T05:53:00Z"/>
                <w:b/>
                <w:bCs/>
                <w:color w:val="000000" w:themeColor="text1"/>
              </w:rPr>
            </w:pPr>
            <w:ins w:id="3347" w:author="Huanren Fu (傅煥仁)" w:date="2025-05-24T05:53:00Z">
              <w:r>
                <w:rPr>
                  <w:color w:val="000000" w:themeColor="text1"/>
                </w:rPr>
                <w:t>-</w:t>
              </w:r>
            </w:ins>
          </w:p>
        </w:tc>
      </w:tr>
      <w:tr w:rsidR="001C508D" w14:paraId="3D2B7514" w14:textId="77777777" w:rsidTr="001C508D">
        <w:trPr>
          <w:trHeight w:val="972"/>
          <w:ins w:id="334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F3ED2" w14:textId="77777777" w:rsidR="001C508D" w:rsidRDefault="001C508D">
            <w:pPr>
              <w:jc w:val="center"/>
              <w:rPr>
                <w:ins w:id="3349" w:author="Huanren Fu (傅煥仁)" w:date="2025-05-24T05:53:00Z"/>
                <w:rFonts w:ascii="Arial" w:hAnsi="Arial" w:cs="Arial"/>
                <w:b/>
                <w:bCs/>
                <w:color w:val="000000" w:themeColor="text1"/>
                <w:sz w:val="18"/>
                <w:szCs w:val="18"/>
              </w:rPr>
            </w:pPr>
            <w:ins w:id="3350"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8D9A2DC" w14:textId="77777777" w:rsidR="001C508D" w:rsidRDefault="001C508D">
            <w:pPr>
              <w:pStyle w:val="TAC"/>
              <w:rPr>
                <w:ins w:id="3351" w:author="Huanren Fu (傅煥仁)" w:date="2025-05-24T05:53:00Z"/>
                <w:rFonts w:eastAsia="SimSun"/>
                <w:bCs/>
                <w:color w:val="000000" w:themeColor="text1"/>
                <w:szCs w:val="24"/>
              </w:rPr>
            </w:pPr>
            <w:ins w:id="335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049779D" w14:textId="77777777" w:rsidR="001C508D" w:rsidRDefault="001C508D">
            <w:pPr>
              <w:pStyle w:val="TAC"/>
              <w:rPr>
                <w:ins w:id="3353" w:author="Huanren Fu (傅煥仁)" w:date="2025-05-24T05:53:00Z"/>
                <w:bCs/>
                <w:color w:val="000000" w:themeColor="text1"/>
              </w:rPr>
            </w:pPr>
            <w:ins w:id="335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D7E8386" w14:textId="77777777" w:rsidR="001C508D" w:rsidRDefault="001C508D">
            <w:pPr>
              <w:pStyle w:val="TAC"/>
              <w:rPr>
                <w:ins w:id="3355" w:author="Huanren Fu (傅煥仁)" w:date="2025-05-24T05:53:00Z"/>
                <w:b/>
                <w:color w:val="000000" w:themeColor="text1"/>
              </w:rPr>
            </w:pPr>
            <w:ins w:id="3356" w:author="Huanren Fu (傅煥仁)" w:date="2025-05-24T05:53:00Z">
              <w:r>
                <w:rPr>
                  <w:b/>
                  <w:bCs/>
                  <w:color w:val="000000" w:themeColor="text1"/>
                </w:rPr>
                <w:t>-85.8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9887C14" w14:textId="77777777" w:rsidR="001C508D" w:rsidRDefault="001C508D">
            <w:pPr>
              <w:pStyle w:val="TAC"/>
              <w:rPr>
                <w:ins w:id="3357" w:author="Huanren Fu (傅煥仁)" w:date="2025-05-24T05:53:00Z"/>
                <w:bCs/>
                <w:color w:val="000000" w:themeColor="text1"/>
              </w:rPr>
            </w:pPr>
            <w:ins w:id="335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40CE149" w14:textId="77777777" w:rsidR="001C508D" w:rsidRDefault="001C508D">
            <w:pPr>
              <w:pStyle w:val="TAC"/>
              <w:rPr>
                <w:ins w:id="3359" w:author="Huanren Fu (傅煥仁)" w:date="2025-05-24T05:53:00Z"/>
                <w:color w:val="000000" w:themeColor="text1"/>
              </w:rPr>
            </w:pPr>
            <w:ins w:id="3360" w:author="Huanren Fu (傅煥仁)" w:date="2025-05-24T05:53:00Z">
              <w:r>
                <w:rPr>
                  <w:color w:val="000000" w:themeColor="text1"/>
                </w:rPr>
                <w:t>-</w:t>
              </w:r>
            </w:ins>
          </w:p>
        </w:tc>
      </w:tr>
      <w:tr w:rsidR="001C508D" w14:paraId="2C5C9A75" w14:textId="77777777" w:rsidTr="001C508D">
        <w:trPr>
          <w:trHeight w:val="238"/>
          <w:ins w:id="3361"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3745A6" w14:textId="77777777" w:rsidR="001C508D" w:rsidRDefault="001C508D">
            <w:pPr>
              <w:jc w:val="center"/>
              <w:rPr>
                <w:ins w:id="3362" w:author="Huanren Fu (傅煥仁)" w:date="2025-05-24T05:53:00Z"/>
                <w:rFonts w:ascii="Arial" w:hAnsi="Arial" w:cs="Arial"/>
                <w:b/>
                <w:bCs/>
                <w:color w:val="000000" w:themeColor="text1"/>
                <w:sz w:val="18"/>
                <w:szCs w:val="18"/>
              </w:rPr>
            </w:pPr>
            <w:ins w:id="3363"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E77D2CA" w14:textId="77777777" w:rsidR="001C508D" w:rsidRDefault="001C508D">
            <w:pPr>
              <w:pStyle w:val="TAC"/>
              <w:rPr>
                <w:ins w:id="3364" w:author="Huanren Fu (傅煥仁)" w:date="2025-05-24T05:53:00Z"/>
                <w:rFonts w:eastAsia="SimSun"/>
                <w:bCs/>
                <w:color w:val="000000" w:themeColor="text1"/>
                <w:szCs w:val="24"/>
              </w:rPr>
            </w:pPr>
            <w:ins w:id="3365"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45DE4EEC" w14:textId="77777777" w:rsidR="001C508D" w:rsidRDefault="001C508D">
            <w:pPr>
              <w:pStyle w:val="TAC"/>
              <w:rPr>
                <w:ins w:id="3366" w:author="Huanren Fu (傅煥仁)" w:date="2025-05-24T05:53:00Z"/>
                <w:color w:val="000000" w:themeColor="text1"/>
              </w:rPr>
            </w:pPr>
            <w:ins w:id="3367"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7C868EC5" w14:textId="77777777" w:rsidR="001C508D" w:rsidRDefault="001C508D">
            <w:pPr>
              <w:pStyle w:val="TAC"/>
              <w:rPr>
                <w:ins w:id="3368" w:author="Huanren Fu (傅煥仁)" w:date="2025-05-24T05:53:00Z"/>
                <w:bCs/>
                <w:color w:val="000000" w:themeColor="text1"/>
              </w:rPr>
            </w:pPr>
            <w:ins w:id="3369"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51201001" w14:textId="77777777" w:rsidR="001C508D" w:rsidRDefault="001C508D">
            <w:pPr>
              <w:pStyle w:val="TAC"/>
              <w:rPr>
                <w:ins w:id="3370" w:author="Huanren Fu (傅煥仁)" w:date="2025-05-24T05:53:00Z"/>
                <w:color w:val="000000" w:themeColor="text1"/>
              </w:rPr>
            </w:pPr>
            <w:ins w:id="337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12DAB1" w14:textId="77777777" w:rsidR="001C508D" w:rsidRDefault="001C508D">
            <w:pPr>
              <w:pStyle w:val="TAC"/>
              <w:rPr>
                <w:ins w:id="3372" w:author="Huanren Fu (傅煥仁)" w:date="2025-05-24T05:53:00Z"/>
                <w:b/>
                <w:bCs/>
                <w:color w:val="000000" w:themeColor="text1"/>
              </w:rPr>
            </w:pPr>
            <w:ins w:id="3373" w:author="Huanren Fu (傅煥仁)" w:date="2025-05-24T05:53:00Z">
              <w:r>
                <w:rPr>
                  <w:b/>
                  <w:bCs/>
                  <w:color w:val="000000" w:themeColor="text1"/>
                </w:rPr>
                <w:t>-7.6 (PCC)</w:t>
              </w:r>
            </w:ins>
          </w:p>
        </w:tc>
      </w:tr>
      <w:tr w:rsidR="001C508D" w14:paraId="706D40D2" w14:textId="77777777" w:rsidTr="001C508D">
        <w:trPr>
          <w:trHeight w:val="238"/>
          <w:ins w:id="3374"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E5264" w14:textId="77777777" w:rsidR="001C508D" w:rsidRDefault="001C508D">
            <w:pPr>
              <w:rPr>
                <w:ins w:id="3375"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BC902" w14:textId="77777777" w:rsidR="001C508D" w:rsidRDefault="001C508D">
            <w:pPr>
              <w:rPr>
                <w:ins w:id="3376"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AFCD0" w14:textId="77777777" w:rsidR="001C508D" w:rsidRDefault="001C508D">
            <w:pPr>
              <w:rPr>
                <w:ins w:id="3377"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17C0C" w14:textId="77777777" w:rsidR="001C508D" w:rsidRDefault="001C508D">
            <w:pPr>
              <w:rPr>
                <w:ins w:id="3378"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0B2F3" w14:textId="77777777" w:rsidR="001C508D" w:rsidRDefault="001C508D">
            <w:pPr>
              <w:rPr>
                <w:ins w:id="3379"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324DDEE8" w14:textId="77777777" w:rsidR="001C508D" w:rsidRDefault="001C508D">
            <w:pPr>
              <w:pStyle w:val="TAC"/>
              <w:rPr>
                <w:ins w:id="3380" w:author="Huanren Fu (傅煥仁)" w:date="2025-05-24T05:53:00Z"/>
                <w:b/>
                <w:bCs/>
                <w:color w:val="000000" w:themeColor="text1"/>
              </w:rPr>
            </w:pPr>
            <w:ins w:id="3381" w:author="Huanren Fu (傅煥仁)" w:date="2025-05-24T05:53:00Z">
              <w:r>
                <w:rPr>
                  <w:b/>
                  <w:bCs/>
                  <w:color w:val="000000" w:themeColor="text1"/>
                </w:rPr>
                <w:t>-7.7(SCC)</w:t>
              </w:r>
            </w:ins>
          </w:p>
        </w:tc>
      </w:tr>
    </w:tbl>
    <w:p w14:paraId="2A5CB0A0" w14:textId="77777777" w:rsidR="001C508D" w:rsidRDefault="001C508D" w:rsidP="001C508D">
      <w:pPr>
        <w:jc w:val="both"/>
        <w:rPr>
          <w:ins w:id="3382" w:author="Huanren Fu (傅煥仁)" w:date="2025-05-24T05:53:00Z"/>
          <w:rFonts w:eastAsiaTheme="minorEastAsia"/>
          <w:lang w:eastAsia="zh-CN"/>
        </w:rPr>
      </w:pPr>
    </w:p>
    <w:p w14:paraId="40F0B92D" w14:textId="6ADADB1C" w:rsidR="001C508D" w:rsidRPr="001C508D" w:rsidRDefault="001C508D">
      <w:pPr>
        <w:pStyle w:val="TH"/>
        <w:spacing w:before="120" w:after="120"/>
        <w:rPr>
          <w:ins w:id="3383" w:author="Huanren Fu (傅煥仁)" w:date="2025-05-24T05:53:00Z"/>
          <w:b w:val="0"/>
          <w:rPrChange w:id="3384" w:author="Huanren Fu (傅煥仁)" w:date="2025-05-24T05:54:00Z">
            <w:rPr>
              <w:ins w:id="3385" w:author="Huanren Fu (傅煥仁)" w:date="2025-05-24T05:53:00Z"/>
              <w:rFonts w:eastAsiaTheme="minorEastAsia"/>
              <w:b/>
            </w:rPr>
          </w:rPrChange>
        </w:rPr>
        <w:pPrChange w:id="3386" w:author="Huanren Fu (傅煥仁)" w:date="2025-05-24T05:54:00Z">
          <w:pPr>
            <w:jc w:val="center"/>
          </w:pPr>
        </w:pPrChange>
      </w:pPr>
      <w:ins w:id="3387" w:author="Huanren Fu (傅煥仁)" w:date="2025-05-24T05:53:00Z">
        <w:r w:rsidRPr="001C508D">
          <w:rPr>
            <w:rPrChange w:id="3388" w:author="Huanren Fu (傅煥仁)" w:date="2025-05-24T05:54:00Z">
              <w:rPr>
                <w:rFonts w:eastAsiaTheme="minorEastAsia"/>
              </w:rPr>
            </w:rPrChange>
          </w:rPr>
          <w:t xml:space="preserve">Table </w:t>
        </w:r>
      </w:ins>
      <w:ins w:id="3389" w:author="Huanren Fu (傅煥仁)" w:date="2025-05-24T05:55:00Z">
        <w:r>
          <w:t>7.5-</w:t>
        </w:r>
      </w:ins>
      <w:ins w:id="3390" w:author="Huanren Fu (傅煥仁)" w:date="2025-05-24T05:53:00Z">
        <w:r w:rsidRPr="001C508D">
          <w:rPr>
            <w:rPrChange w:id="3391" w:author="Huanren Fu (傅煥仁)" w:date="2025-05-24T05:54:00Z">
              <w:rPr>
                <w:rFonts w:eastAsiaTheme="minorEastAsia"/>
              </w:rPr>
            </w:rPrChange>
          </w:rPr>
          <w:t>5: Link budge of self-interference for CA_26(2A)(15MHz+10MHz,Wgap=10MHz)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0EA3B82F" w14:textId="77777777" w:rsidTr="001C508D">
        <w:trPr>
          <w:trHeight w:val="800"/>
          <w:ins w:id="3392"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FCBF06" w14:textId="77777777" w:rsidR="001C508D" w:rsidRDefault="001C508D">
            <w:pPr>
              <w:rPr>
                <w:ins w:id="3393" w:author="Huanren Fu (傅煥仁)" w:date="2025-05-24T05:53:00Z"/>
                <w:rFonts w:ascii="Calibri" w:hAnsi="Calibri" w:cs="Calibri"/>
                <w:color w:val="000000" w:themeColor="text1"/>
                <w:sz w:val="22"/>
                <w:szCs w:val="22"/>
              </w:rPr>
            </w:pPr>
            <w:ins w:id="3394"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39348E" w14:textId="77777777" w:rsidR="001C508D" w:rsidRDefault="001C508D">
            <w:pPr>
              <w:jc w:val="center"/>
              <w:rPr>
                <w:ins w:id="3395" w:author="Huanren Fu (傅煥仁)" w:date="2025-05-24T05:53:00Z"/>
                <w:rFonts w:ascii="Arial" w:hAnsi="Arial" w:cs="Arial"/>
                <w:b/>
                <w:bCs/>
                <w:color w:val="000000" w:themeColor="text1"/>
                <w:sz w:val="18"/>
                <w:szCs w:val="18"/>
              </w:rPr>
            </w:pPr>
            <w:ins w:id="3396"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A1EA4C" w14:textId="77777777" w:rsidR="001C508D" w:rsidRDefault="001C508D">
            <w:pPr>
              <w:jc w:val="center"/>
              <w:rPr>
                <w:ins w:id="3397" w:author="Huanren Fu (傅煥仁)" w:date="2025-05-24T05:53:00Z"/>
                <w:rFonts w:ascii="Arial" w:hAnsi="Arial" w:cs="Arial"/>
                <w:b/>
                <w:bCs/>
                <w:color w:val="000000" w:themeColor="text1"/>
                <w:sz w:val="18"/>
                <w:szCs w:val="18"/>
              </w:rPr>
            </w:pPr>
            <w:ins w:id="3398" w:author="Huanren Fu (傅煥仁)" w:date="2025-05-24T05:53:00Z">
              <w:r>
                <w:rPr>
                  <w:rFonts w:ascii="Arial" w:hAnsi="Arial" w:cs="Arial"/>
                  <w:b/>
                  <w:bCs/>
                  <w:color w:val="000000" w:themeColor="text1"/>
                  <w:sz w:val="18"/>
                  <w:szCs w:val="18"/>
                </w:rPr>
                <w:t>Wanted Carrier</w:t>
              </w:r>
            </w:ins>
          </w:p>
          <w:p w14:paraId="6BA66715" w14:textId="77777777" w:rsidR="001C508D" w:rsidRDefault="001C508D">
            <w:pPr>
              <w:jc w:val="center"/>
              <w:rPr>
                <w:ins w:id="3399" w:author="Huanren Fu (傅煥仁)" w:date="2025-05-24T05:53:00Z"/>
                <w:rFonts w:ascii="Arial" w:hAnsi="Arial" w:cs="Arial"/>
                <w:b/>
                <w:bCs/>
                <w:color w:val="000000" w:themeColor="text1"/>
                <w:sz w:val="18"/>
                <w:szCs w:val="18"/>
              </w:rPr>
            </w:pPr>
            <w:ins w:id="3400" w:author="Huanren Fu (傅煥仁)" w:date="2025-05-24T05:53:00Z">
              <w:r>
                <w:rPr>
                  <w:rFonts w:ascii="Arial" w:hAnsi="Arial" w:cs="Arial"/>
                  <w:b/>
                  <w:bCs/>
                  <w:color w:val="000000" w:themeColor="text1"/>
                  <w:sz w:val="18"/>
                  <w:szCs w:val="18"/>
                </w:rPr>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CD8C09" w14:textId="77777777" w:rsidR="001C508D" w:rsidRDefault="001C508D">
            <w:pPr>
              <w:jc w:val="center"/>
              <w:rPr>
                <w:ins w:id="3401" w:author="Huanren Fu (傅煥仁)" w:date="2025-05-24T05:53:00Z"/>
                <w:rFonts w:ascii="Arial" w:hAnsi="Arial" w:cs="Arial"/>
                <w:b/>
                <w:bCs/>
                <w:color w:val="000000" w:themeColor="text1"/>
                <w:sz w:val="18"/>
                <w:szCs w:val="18"/>
              </w:rPr>
            </w:pPr>
            <w:ins w:id="3402" w:author="Huanren Fu (傅煥仁)" w:date="2025-05-24T05:53:00Z">
              <w:r>
                <w:rPr>
                  <w:rFonts w:ascii="Arial" w:hAnsi="Arial" w:cs="Arial"/>
                  <w:b/>
                  <w:bCs/>
                  <w:color w:val="000000" w:themeColor="text1"/>
                  <w:sz w:val="18"/>
                  <w:szCs w:val="18"/>
                </w:rPr>
                <w:t>Wanted Carrier</w:t>
              </w:r>
            </w:ins>
          </w:p>
          <w:p w14:paraId="0D821568" w14:textId="77777777" w:rsidR="001C508D" w:rsidRDefault="001C508D">
            <w:pPr>
              <w:jc w:val="center"/>
              <w:rPr>
                <w:ins w:id="3403" w:author="Huanren Fu (傅煥仁)" w:date="2025-05-24T05:53:00Z"/>
                <w:rFonts w:ascii="Arial" w:hAnsi="Arial" w:cs="Arial"/>
                <w:b/>
                <w:bCs/>
                <w:color w:val="000000" w:themeColor="text1"/>
                <w:sz w:val="18"/>
                <w:szCs w:val="18"/>
              </w:rPr>
            </w:pPr>
            <w:ins w:id="3404"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7BEBFB" w14:textId="77777777" w:rsidR="001C508D" w:rsidRDefault="001C508D">
            <w:pPr>
              <w:jc w:val="center"/>
              <w:rPr>
                <w:ins w:id="3405" w:author="Huanren Fu (傅煥仁)" w:date="2025-05-24T05:53:00Z"/>
                <w:rFonts w:ascii="Arial" w:hAnsi="Arial" w:cs="Arial"/>
                <w:b/>
                <w:bCs/>
                <w:color w:val="000000" w:themeColor="text1"/>
                <w:sz w:val="18"/>
                <w:szCs w:val="18"/>
              </w:rPr>
            </w:pPr>
            <w:ins w:id="3406"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7718D4AC" w14:textId="77777777" w:rsidR="001C508D" w:rsidRDefault="001C508D">
            <w:pPr>
              <w:jc w:val="center"/>
              <w:rPr>
                <w:ins w:id="3407" w:author="Huanren Fu (傅煥仁)" w:date="2025-05-24T05:53:00Z"/>
                <w:rFonts w:ascii="Arial" w:hAnsi="Arial" w:cs="Arial"/>
                <w:b/>
                <w:bCs/>
                <w:color w:val="000000" w:themeColor="text1"/>
                <w:sz w:val="18"/>
                <w:szCs w:val="18"/>
              </w:rPr>
            </w:pPr>
            <w:ins w:id="3408" w:author="Huanren Fu (傅煥仁)" w:date="2025-05-24T05:53:00Z">
              <w:r>
                <w:rPr>
                  <w:rFonts w:ascii="Arial" w:hAnsi="Arial" w:cs="Arial"/>
                  <w:b/>
                  <w:bCs/>
                  <w:color w:val="000000" w:themeColor="text1"/>
                  <w:sz w:val="18"/>
                  <w:szCs w:val="18"/>
                </w:rPr>
                <w:t>ADC noise included in noise floor</w:t>
              </w:r>
            </w:ins>
          </w:p>
        </w:tc>
      </w:tr>
      <w:tr w:rsidR="001C508D" w14:paraId="34CC45D6" w14:textId="77777777" w:rsidTr="001C508D">
        <w:trPr>
          <w:trHeight w:val="1121"/>
          <w:ins w:id="3409"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D938E" w14:textId="77777777" w:rsidR="001C508D" w:rsidRDefault="001C508D">
            <w:pPr>
              <w:rPr>
                <w:ins w:id="3410"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27612" w14:textId="77777777" w:rsidR="001C508D" w:rsidRDefault="001C508D">
            <w:pPr>
              <w:rPr>
                <w:ins w:id="3411"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84EF5" w14:textId="77777777" w:rsidR="001C508D" w:rsidRDefault="001C508D">
            <w:pPr>
              <w:rPr>
                <w:ins w:id="3412"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9CC3E" w14:textId="77777777" w:rsidR="001C508D" w:rsidRDefault="001C508D">
            <w:pPr>
              <w:rPr>
                <w:ins w:id="3413"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D4C0D" w14:textId="77777777" w:rsidR="001C508D" w:rsidRDefault="001C508D">
            <w:pPr>
              <w:rPr>
                <w:ins w:id="3414"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7AEB6D47" w14:textId="77777777" w:rsidR="001C508D" w:rsidRDefault="001C508D">
            <w:pPr>
              <w:rPr>
                <w:ins w:id="3415" w:author="Huanren Fu (傅煥仁)" w:date="2025-05-24T05:53:00Z"/>
                <w:rFonts w:ascii="Arial" w:hAnsi="Arial" w:cs="Arial"/>
                <w:b/>
                <w:bCs/>
                <w:color w:val="000000" w:themeColor="text1"/>
                <w:sz w:val="18"/>
                <w:szCs w:val="18"/>
              </w:rPr>
            </w:pPr>
            <w:ins w:id="3416"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20525FDF" w14:textId="77777777" w:rsidTr="001C508D">
        <w:trPr>
          <w:trHeight w:val="300"/>
          <w:ins w:id="341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A00520" w14:textId="77777777" w:rsidR="001C508D" w:rsidRDefault="001C508D">
            <w:pPr>
              <w:jc w:val="center"/>
              <w:rPr>
                <w:ins w:id="3418" w:author="Huanren Fu (傅煥仁)" w:date="2025-05-24T05:53:00Z"/>
                <w:rFonts w:ascii="Arial" w:hAnsi="Arial" w:cs="Arial"/>
                <w:b/>
                <w:bCs/>
                <w:color w:val="000000" w:themeColor="text1"/>
                <w:sz w:val="18"/>
                <w:szCs w:val="18"/>
              </w:rPr>
            </w:pPr>
            <w:ins w:id="3419"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4F1630E" w14:textId="77777777" w:rsidR="001C508D" w:rsidRDefault="001C508D">
            <w:pPr>
              <w:pStyle w:val="TAC"/>
              <w:rPr>
                <w:ins w:id="3420" w:author="Huanren Fu (傅煥仁)" w:date="2025-05-24T05:53:00Z"/>
                <w:rFonts w:eastAsia="SimSun"/>
                <w:color w:val="000000" w:themeColor="text1"/>
                <w:szCs w:val="24"/>
              </w:rPr>
            </w:pPr>
            <w:ins w:id="3421"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B720666" w14:textId="77777777" w:rsidR="001C508D" w:rsidRDefault="001C508D">
            <w:pPr>
              <w:pStyle w:val="TAC"/>
              <w:rPr>
                <w:ins w:id="3422" w:author="Huanren Fu (傅煥仁)" w:date="2025-05-24T05:53:00Z"/>
                <w:color w:val="000000" w:themeColor="text1"/>
              </w:rPr>
            </w:pPr>
            <w:ins w:id="342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6C49A1" w14:textId="77777777" w:rsidR="001C508D" w:rsidRDefault="001C508D">
            <w:pPr>
              <w:pStyle w:val="TAC"/>
              <w:rPr>
                <w:ins w:id="3424" w:author="Huanren Fu (傅煥仁)" w:date="2025-05-24T05:53:00Z"/>
                <w:color w:val="000000" w:themeColor="text1"/>
              </w:rPr>
            </w:pPr>
            <w:ins w:id="342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5515F68" w14:textId="77777777" w:rsidR="001C508D" w:rsidRDefault="001C508D">
            <w:pPr>
              <w:pStyle w:val="TAC"/>
              <w:rPr>
                <w:ins w:id="3426" w:author="Huanren Fu (傅煥仁)" w:date="2025-05-24T05:53:00Z"/>
                <w:color w:val="000000" w:themeColor="text1"/>
              </w:rPr>
            </w:pPr>
            <w:ins w:id="342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DC60248" w14:textId="77777777" w:rsidR="001C508D" w:rsidRDefault="001C508D">
            <w:pPr>
              <w:pStyle w:val="TAC"/>
              <w:rPr>
                <w:ins w:id="3428" w:author="Huanren Fu (傅煥仁)" w:date="2025-05-24T05:53:00Z"/>
                <w:color w:val="000000" w:themeColor="text1"/>
              </w:rPr>
            </w:pPr>
            <w:ins w:id="3429" w:author="Huanren Fu (傅煥仁)" w:date="2025-05-24T05:53:00Z">
              <w:r>
                <w:rPr>
                  <w:color w:val="000000" w:themeColor="text1"/>
                </w:rPr>
                <w:t>-</w:t>
              </w:r>
            </w:ins>
          </w:p>
        </w:tc>
      </w:tr>
      <w:tr w:rsidR="001C508D" w14:paraId="16BE575A" w14:textId="77777777" w:rsidTr="001C508D">
        <w:trPr>
          <w:trHeight w:val="456"/>
          <w:ins w:id="343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34AE14" w14:textId="77777777" w:rsidR="001C508D" w:rsidRDefault="001C508D">
            <w:pPr>
              <w:jc w:val="center"/>
              <w:rPr>
                <w:ins w:id="3431" w:author="Huanren Fu (傅煥仁)" w:date="2025-05-24T05:53:00Z"/>
                <w:rFonts w:ascii="Arial" w:hAnsi="Arial" w:cs="Arial"/>
                <w:b/>
                <w:bCs/>
                <w:color w:val="000000" w:themeColor="text1"/>
                <w:sz w:val="18"/>
                <w:szCs w:val="18"/>
              </w:rPr>
            </w:pPr>
            <w:ins w:id="3432"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706F45A" w14:textId="77777777" w:rsidR="001C508D" w:rsidRDefault="001C508D">
            <w:pPr>
              <w:pStyle w:val="TAC"/>
              <w:rPr>
                <w:ins w:id="3433" w:author="Huanren Fu (傅煥仁)" w:date="2025-05-24T05:53:00Z"/>
                <w:rFonts w:eastAsia="SimSun"/>
                <w:color w:val="000000" w:themeColor="text1"/>
                <w:szCs w:val="24"/>
              </w:rPr>
            </w:pPr>
            <w:ins w:id="3434"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0D91EA7" w14:textId="77777777" w:rsidR="001C508D" w:rsidRDefault="001C508D">
            <w:pPr>
              <w:pStyle w:val="TAC"/>
              <w:rPr>
                <w:ins w:id="3435" w:author="Huanren Fu (傅煥仁)" w:date="2025-05-24T05:53:00Z"/>
                <w:color w:val="000000" w:themeColor="text1"/>
              </w:rPr>
            </w:pPr>
            <w:ins w:id="343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479AD1A" w14:textId="77777777" w:rsidR="001C508D" w:rsidRDefault="001C508D">
            <w:pPr>
              <w:pStyle w:val="TAC"/>
              <w:rPr>
                <w:ins w:id="3437" w:author="Huanren Fu (傅煥仁)" w:date="2025-05-24T05:53:00Z"/>
                <w:color w:val="000000" w:themeColor="text1"/>
              </w:rPr>
            </w:pPr>
            <w:ins w:id="343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AF2C6BD" w14:textId="77777777" w:rsidR="001C508D" w:rsidRDefault="001C508D">
            <w:pPr>
              <w:pStyle w:val="TAC"/>
              <w:rPr>
                <w:ins w:id="3439" w:author="Huanren Fu (傅煥仁)" w:date="2025-05-24T05:53:00Z"/>
                <w:color w:val="000000" w:themeColor="text1"/>
              </w:rPr>
            </w:pPr>
            <w:ins w:id="344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EBF2A15" w14:textId="77777777" w:rsidR="001C508D" w:rsidRDefault="001C508D">
            <w:pPr>
              <w:pStyle w:val="TAC"/>
              <w:rPr>
                <w:ins w:id="3441" w:author="Huanren Fu (傅煥仁)" w:date="2025-05-24T05:53:00Z"/>
                <w:color w:val="000000" w:themeColor="text1"/>
              </w:rPr>
            </w:pPr>
            <w:ins w:id="3442" w:author="Huanren Fu (傅煥仁)" w:date="2025-05-24T05:53:00Z">
              <w:r>
                <w:rPr>
                  <w:color w:val="000000" w:themeColor="text1"/>
                </w:rPr>
                <w:t>-</w:t>
              </w:r>
            </w:ins>
          </w:p>
        </w:tc>
      </w:tr>
      <w:tr w:rsidR="001C508D" w14:paraId="7FA69189" w14:textId="77777777" w:rsidTr="001C508D">
        <w:trPr>
          <w:trHeight w:val="456"/>
          <w:ins w:id="344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29C481" w14:textId="77777777" w:rsidR="001C508D" w:rsidRDefault="001C508D">
            <w:pPr>
              <w:jc w:val="center"/>
              <w:rPr>
                <w:ins w:id="3444" w:author="Huanren Fu (傅煥仁)" w:date="2025-05-24T05:53:00Z"/>
                <w:rFonts w:ascii="Arial" w:hAnsi="Arial" w:cs="Arial"/>
                <w:b/>
                <w:bCs/>
                <w:color w:val="000000" w:themeColor="text1"/>
                <w:sz w:val="18"/>
                <w:szCs w:val="18"/>
              </w:rPr>
            </w:pPr>
            <w:ins w:id="3445" w:author="Huanren Fu (傅煥仁)" w:date="2025-05-24T05:53:00Z">
              <w:r>
                <w:rPr>
                  <w:rFonts w:ascii="Arial" w:hAnsi="Arial" w:cs="Arial"/>
                  <w:b/>
                  <w:bCs/>
                  <w:color w:val="000000" w:themeColor="text1"/>
                  <w:sz w:val="18"/>
                  <w:szCs w:val="18"/>
                </w:rPr>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064542B" w14:textId="77777777" w:rsidR="001C508D" w:rsidRDefault="001C508D">
            <w:pPr>
              <w:pStyle w:val="TAC"/>
              <w:rPr>
                <w:ins w:id="3446" w:author="Huanren Fu (傅煥仁)" w:date="2025-05-24T05:53:00Z"/>
                <w:rFonts w:eastAsia="SimSun"/>
                <w:color w:val="000000" w:themeColor="text1"/>
                <w:szCs w:val="24"/>
              </w:rPr>
            </w:pPr>
            <w:ins w:id="344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3FDBE27" w14:textId="77777777" w:rsidR="001C508D" w:rsidRDefault="001C508D">
            <w:pPr>
              <w:pStyle w:val="TAC"/>
              <w:rPr>
                <w:ins w:id="3448" w:author="Huanren Fu (傅煥仁)" w:date="2025-05-24T05:53:00Z"/>
                <w:color w:val="000000" w:themeColor="text1"/>
              </w:rPr>
            </w:pPr>
            <w:ins w:id="3449" w:author="Huanren Fu (傅煥仁)" w:date="2025-05-24T05:53:00Z">
              <w:r>
                <w:rPr>
                  <w:color w:val="000000" w:themeColor="text1"/>
                </w:rPr>
                <w:t>-92.7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874B169" w14:textId="77777777" w:rsidR="001C508D" w:rsidRDefault="001C508D">
            <w:pPr>
              <w:pStyle w:val="TAC"/>
              <w:rPr>
                <w:ins w:id="3450" w:author="Huanren Fu (傅煥仁)" w:date="2025-05-24T05:53:00Z"/>
                <w:color w:val="000000" w:themeColor="text1"/>
              </w:rPr>
            </w:pPr>
            <w:ins w:id="3451" w:author="Huanren Fu (傅煥仁)" w:date="2025-05-24T05:53:00Z">
              <w:r>
                <w:rPr>
                  <w:color w:val="000000" w:themeColor="text1"/>
                </w:rPr>
                <w:t>-69.3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FC701C8" w14:textId="77777777" w:rsidR="001C508D" w:rsidRDefault="001C508D">
            <w:pPr>
              <w:pStyle w:val="TAC"/>
              <w:rPr>
                <w:ins w:id="3452" w:author="Huanren Fu (傅煥仁)" w:date="2025-05-24T05:53:00Z"/>
                <w:color w:val="000000" w:themeColor="text1"/>
              </w:rPr>
            </w:pPr>
            <w:ins w:id="345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9C1A38" w14:textId="77777777" w:rsidR="001C508D" w:rsidRDefault="001C508D">
            <w:pPr>
              <w:pStyle w:val="TAC"/>
              <w:rPr>
                <w:ins w:id="3454" w:author="Huanren Fu (傅煥仁)" w:date="2025-05-24T05:53:00Z"/>
                <w:color w:val="000000" w:themeColor="text1"/>
              </w:rPr>
            </w:pPr>
            <w:ins w:id="3455" w:author="Huanren Fu (傅煥仁)" w:date="2025-05-24T05:53:00Z">
              <w:r>
                <w:rPr>
                  <w:color w:val="000000" w:themeColor="text1"/>
                </w:rPr>
                <w:t>-</w:t>
              </w:r>
            </w:ins>
          </w:p>
        </w:tc>
      </w:tr>
      <w:tr w:rsidR="001C508D" w14:paraId="4B5A5F49" w14:textId="77777777" w:rsidTr="001C508D">
        <w:trPr>
          <w:trHeight w:val="456"/>
          <w:ins w:id="345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2A21A4" w14:textId="77777777" w:rsidR="001C508D" w:rsidRDefault="001C508D">
            <w:pPr>
              <w:jc w:val="center"/>
              <w:rPr>
                <w:ins w:id="3457" w:author="Huanren Fu (傅煥仁)" w:date="2025-05-24T05:53:00Z"/>
                <w:rFonts w:ascii="Arial" w:hAnsi="Arial" w:cs="Arial"/>
                <w:b/>
                <w:bCs/>
                <w:color w:val="000000" w:themeColor="text1"/>
                <w:sz w:val="18"/>
                <w:szCs w:val="18"/>
              </w:rPr>
            </w:pPr>
            <w:ins w:id="3458"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59731C" w14:textId="77777777" w:rsidR="001C508D" w:rsidRDefault="001C508D">
            <w:pPr>
              <w:pStyle w:val="TAC"/>
              <w:rPr>
                <w:ins w:id="3459" w:author="Huanren Fu (傅煥仁)" w:date="2025-05-24T05:53:00Z"/>
                <w:rFonts w:eastAsia="SimSun"/>
                <w:color w:val="000000" w:themeColor="text1"/>
                <w:szCs w:val="24"/>
              </w:rPr>
            </w:pPr>
            <w:ins w:id="346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5A1CD8B" w14:textId="77777777" w:rsidR="001C508D" w:rsidRDefault="001C508D">
            <w:pPr>
              <w:pStyle w:val="TAC"/>
              <w:rPr>
                <w:ins w:id="3461" w:author="Huanren Fu (傅煥仁)" w:date="2025-05-24T05:53:00Z"/>
                <w:color w:val="000000" w:themeColor="text1"/>
              </w:rPr>
            </w:pPr>
            <w:ins w:id="3462"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B571534" w14:textId="77777777" w:rsidR="001C508D" w:rsidRDefault="001C508D">
            <w:pPr>
              <w:pStyle w:val="TAC"/>
              <w:rPr>
                <w:ins w:id="3463" w:author="Huanren Fu (傅煥仁)" w:date="2025-05-24T05:53:00Z"/>
                <w:color w:val="000000" w:themeColor="text1"/>
              </w:rPr>
            </w:pPr>
            <w:ins w:id="3464"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D53F35" w14:textId="77777777" w:rsidR="001C508D" w:rsidRDefault="001C508D">
            <w:pPr>
              <w:pStyle w:val="TAC"/>
              <w:rPr>
                <w:ins w:id="3465" w:author="Huanren Fu (傅煥仁)" w:date="2025-05-24T05:53:00Z"/>
                <w:color w:val="000000" w:themeColor="text1"/>
              </w:rPr>
            </w:pPr>
            <w:ins w:id="346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DE6D3DB" w14:textId="77777777" w:rsidR="001C508D" w:rsidRDefault="001C508D">
            <w:pPr>
              <w:pStyle w:val="TAC"/>
              <w:rPr>
                <w:ins w:id="3467" w:author="Huanren Fu (傅煥仁)" w:date="2025-05-24T05:53:00Z"/>
                <w:color w:val="000000" w:themeColor="text1"/>
              </w:rPr>
            </w:pPr>
            <w:ins w:id="3468" w:author="Huanren Fu (傅煥仁)" w:date="2025-05-24T05:53:00Z">
              <w:r>
                <w:rPr>
                  <w:color w:val="000000" w:themeColor="text1"/>
                </w:rPr>
                <w:t>-</w:t>
              </w:r>
            </w:ins>
          </w:p>
        </w:tc>
      </w:tr>
      <w:tr w:rsidR="001C508D" w14:paraId="5A6358B3" w14:textId="77777777" w:rsidTr="001C508D">
        <w:trPr>
          <w:trHeight w:val="456"/>
          <w:ins w:id="346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064E8E" w14:textId="77777777" w:rsidR="001C508D" w:rsidRDefault="001C508D">
            <w:pPr>
              <w:jc w:val="center"/>
              <w:rPr>
                <w:ins w:id="3470" w:author="Huanren Fu (傅煥仁)" w:date="2025-05-24T05:53:00Z"/>
                <w:rFonts w:ascii="Arial" w:hAnsi="Arial" w:cs="Arial"/>
                <w:b/>
                <w:bCs/>
                <w:color w:val="000000" w:themeColor="text1"/>
                <w:sz w:val="18"/>
                <w:szCs w:val="18"/>
              </w:rPr>
            </w:pPr>
            <w:ins w:id="3471"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009206" w14:textId="77777777" w:rsidR="001C508D" w:rsidRDefault="001C508D">
            <w:pPr>
              <w:pStyle w:val="TAC"/>
              <w:rPr>
                <w:ins w:id="3472" w:author="Huanren Fu (傅煥仁)" w:date="2025-05-24T05:53:00Z"/>
                <w:rFonts w:eastAsia="SimSun"/>
                <w:b/>
                <w:bCs/>
                <w:color w:val="000000" w:themeColor="text1"/>
                <w:szCs w:val="24"/>
              </w:rPr>
            </w:pPr>
            <w:ins w:id="3473"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6EED45C" w14:textId="77777777" w:rsidR="001C508D" w:rsidRDefault="001C508D">
            <w:pPr>
              <w:pStyle w:val="TAC"/>
              <w:rPr>
                <w:ins w:id="3474" w:author="Huanren Fu (傅煥仁)" w:date="2025-05-24T05:53:00Z"/>
                <w:b/>
                <w:bCs/>
                <w:color w:val="000000" w:themeColor="text1"/>
              </w:rPr>
            </w:pPr>
            <w:ins w:id="3475" w:author="Huanren Fu (傅煥仁)" w:date="2025-05-24T05:53:00Z">
              <w:r>
                <w:rPr>
                  <w:b/>
                  <w:bCs/>
                  <w:color w:val="000000" w:themeColor="text1"/>
                </w:rPr>
                <w:t>-106.7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355A1A5" w14:textId="77777777" w:rsidR="001C508D" w:rsidRDefault="001C508D">
            <w:pPr>
              <w:pStyle w:val="TAC"/>
              <w:rPr>
                <w:ins w:id="3476" w:author="Huanren Fu (傅煥仁)" w:date="2025-05-24T05:53:00Z"/>
                <w:b/>
                <w:bCs/>
                <w:color w:val="000000" w:themeColor="text1"/>
              </w:rPr>
            </w:pPr>
            <w:ins w:id="3477" w:author="Huanren Fu (傅煥仁)" w:date="2025-05-24T05:53:00Z">
              <w:r>
                <w:rPr>
                  <w:b/>
                  <w:bCs/>
                  <w:color w:val="000000" w:themeColor="text1"/>
                </w:rPr>
                <w:t>-73.3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726F0B7" w14:textId="77777777" w:rsidR="001C508D" w:rsidRDefault="001C508D">
            <w:pPr>
              <w:pStyle w:val="TAC"/>
              <w:rPr>
                <w:ins w:id="3478" w:author="Huanren Fu (傅煥仁)" w:date="2025-05-24T05:53:00Z"/>
                <w:color w:val="000000" w:themeColor="text1"/>
              </w:rPr>
            </w:pPr>
            <w:ins w:id="347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ED51AD" w14:textId="77777777" w:rsidR="001C508D" w:rsidRDefault="001C508D">
            <w:pPr>
              <w:pStyle w:val="TAC"/>
              <w:rPr>
                <w:ins w:id="3480" w:author="Huanren Fu (傅煥仁)" w:date="2025-05-24T05:53:00Z"/>
                <w:color w:val="000000" w:themeColor="text1"/>
              </w:rPr>
            </w:pPr>
            <w:ins w:id="3481" w:author="Huanren Fu (傅煥仁)" w:date="2025-05-24T05:53:00Z">
              <w:r>
                <w:rPr>
                  <w:color w:val="000000" w:themeColor="text1"/>
                </w:rPr>
                <w:t>-</w:t>
              </w:r>
            </w:ins>
          </w:p>
        </w:tc>
      </w:tr>
      <w:tr w:rsidR="001C508D" w14:paraId="3C5E0AF5" w14:textId="77777777" w:rsidTr="001C508D">
        <w:trPr>
          <w:trHeight w:val="456"/>
          <w:ins w:id="348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4EB8CC" w14:textId="77777777" w:rsidR="001C508D" w:rsidRDefault="001C508D">
            <w:pPr>
              <w:jc w:val="center"/>
              <w:rPr>
                <w:ins w:id="3483" w:author="Huanren Fu (傅煥仁)" w:date="2025-05-24T05:53:00Z"/>
                <w:rFonts w:ascii="Arial" w:hAnsi="Arial" w:cs="Arial"/>
                <w:b/>
                <w:bCs/>
                <w:color w:val="000000" w:themeColor="text1"/>
                <w:sz w:val="18"/>
                <w:szCs w:val="18"/>
              </w:rPr>
            </w:pPr>
            <w:ins w:id="3484" w:author="Huanren Fu (傅煥仁)" w:date="2025-05-24T05:53:00Z">
              <w:r>
                <w:rPr>
                  <w:rFonts w:ascii="Arial" w:hAnsi="Arial" w:cs="Arial"/>
                  <w:b/>
                  <w:bCs/>
                  <w:color w:val="000000" w:themeColor="text1"/>
                  <w:sz w:val="18"/>
                  <w:szCs w:val="18"/>
                </w:rPr>
                <w:t>LPF 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71447EB" w14:textId="77777777" w:rsidR="001C508D" w:rsidRDefault="001C508D">
            <w:pPr>
              <w:pStyle w:val="TAC"/>
              <w:rPr>
                <w:ins w:id="3485" w:author="Huanren Fu (傅煥仁)" w:date="2025-05-24T05:53:00Z"/>
                <w:rFonts w:eastAsia="SimSun"/>
                <w:color w:val="000000" w:themeColor="text1"/>
                <w:szCs w:val="24"/>
              </w:rPr>
            </w:pPr>
            <w:ins w:id="3486" w:author="Huanren Fu (傅煥仁)" w:date="2025-05-24T05:53:00Z">
              <w:r>
                <w:rPr>
                  <w:color w:val="000000" w:themeColor="text1"/>
                </w:rPr>
                <w:t>11.5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017EC18" w14:textId="77777777" w:rsidR="001C508D" w:rsidRDefault="001C508D">
            <w:pPr>
              <w:pStyle w:val="TAC"/>
              <w:rPr>
                <w:ins w:id="3487" w:author="Huanren Fu (傅煥仁)" w:date="2025-05-24T05:53:00Z"/>
                <w:color w:val="000000" w:themeColor="text1"/>
              </w:rPr>
            </w:pPr>
            <w:ins w:id="3488"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0C939DF" w14:textId="77777777" w:rsidR="001C508D" w:rsidRDefault="001C508D">
            <w:pPr>
              <w:pStyle w:val="TAC"/>
              <w:rPr>
                <w:ins w:id="3489" w:author="Huanren Fu (傅煥仁)" w:date="2025-05-24T05:53:00Z"/>
                <w:color w:val="000000" w:themeColor="text1"/>
              </w:rPr>
            </w:pPr>
            <w:ins w:id="3490"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2BE0217" w14:textId="77777777" w:rsidR="001C508D" w:rsidRDefault="001C508D">
            <w:pPr>
              <w:pStyle w:val="TAC"/>
              <w:rPr>
                <w:ins w:id="3491" w:author="Huanren Fu (傅煥仁)" w:date="2025-05-24T05:53:00Z"/>
                <w:color w:val="000000" w:themeColor="text1"/>
              </w:rPr>
            </w:pPr>
            <w:ins w:id="349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E6323B6" w14:textId="77777777" w:rsidR="001C508D" w:rsidRDefault="001C508D">
            <w:pPr>
              <w:pStyle w:val="TAC"/>
              <w:rPr>
                <w:ins w:id="3493" w:author="Huanren Fu (傅煥仁)" w:date="2025-05-24T05:53:00Z"/>
                <w:color w:val="000000" w:themeColor="text1"/>
              </w:rPr>
            </w:pPr>
            <w:ins w:id="3494" w:author="Huanren Fu (傅煥仁)" w:date="2025-05-24T05:53:00Z">
              <w:r>
                <w:rPr>
                  <w:color w:val="000000" w:themeColor="text1"/>
                </w:rPr>
                <w:t>-</w:t>
              </w:r>
            </w:ins>
          </w:p>
        </w:tc>
      </w:tr>
      <w:tr w:rsidR="001C508D" w14:paraId="720ED329" w14:textId="77777777" w:rsidTr="001C508D">
        <w:trPr>
          <w:trHeight w:val="732"/>
          <w:ins w:id="349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D72CFF" w14:textId="77777777" w:rsidR="001C508D" w:rsidRDefault="001C508D">
            <w:pPr>
              <w:jc w:val="center"/>
              <w:rPr>
                <w:ins w:id="3496" w:author="Huanren Fu (傅煥仁)" w:date="2025-05-24T05:53:00Z"/>
                <w:rFonts w:ascii="Arial" w:hAnsi="Arial" w:cs="Arial"/>
                <w:b/>
                <w:bCs/>
                <w:color w:val="000000" w:themeColor="text1"/>
                <w:sz w:val="18"/>
                <w:szCs w:val="18"/>
              </w:rPr>
            </w:pPr>
            <w:ins w:id="3497"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FE6243B" w14:textId="77777777" w:rsidR="001C508D" w:rsidRDefault="001C508D">
            <w:pPr>
              <w:pStyle w:val="TAC"/>
              <w:rPr>
                <w:ins w:id="3498" w:author="Huanren Fu (傅煥仁)" w:date="2025-05-24T05:53:00Z"/>
                <w:rFonts w:eastAsia="SimSun"/>
                <w:b/>
                <w:bCs/>
                <w:color w:val="000000" w:themeColor="text1"/>
                <w:szCs w:val="24"/>
              </w:rPr>
            </w:pPr>
            <w:ins w:id="3499" w:author="Huanren Fu (傅煥仁)" w:date="2025-05-24T05:53:00Z">
              <w:r>
                <w:rPr>
                  <w:b/>
                  <w:bCs/>
                  <w:color w:val="000000" w:themeColor="text1"/>
                </w:rPr>
                <w:t>-33.5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B08ACFF" w14:textId="77777777" w:rsidR="001C508D" w:rsidRDefault="001C508D">
            <w:pPr>
              <w:pStyle w:val="TAC"/>
              <w:rPr>
                <w:ins w:id="3500" w:author="Huanren Fu (傅煥仁)" w:date="2025-05-24T05:53:00Z"/>
                <w:b/>
                <w:bCs/>
                <w:color w:val="000000" w:themeColor="text1"/>
              </w:rPr>
            </w:pPr>
            <w:ins w:id="3501" w:author="Huanren Fu (傅煥仁)" w:date="2025-05-24T05:53:00Z">
              <w:r>
                <w:rPr>
                  <w:b/>
                  <w:bCs/>
                  <w:color w:val="000000" w:themeColor="text1"/>
                </w:rPr>
                <w:t>-107.7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E18A00" w14:textId="77777777" w:rsidR="001C508D" w:rsidRDefault="001C508D">
            <w:pPr>
              <w:pStyle w:val="TAC"/>
              <w:rPr>
                <w:ins w:id="3502" w:author="Huanren Fu (傅煥仁)" w:date="2025-05-24T05:53:00Z"/>
                <w:b/>
                <w:bCs/>
                <w:color w:val="000000" w:themeColor="text1"/>
              </w:rPr>
            </w:pPr>
            <w:ins w:id="3503" w:author="Huanren Fu (傅煥仁)" w:date="2025-05-24T05:53:00Z">
              <w:r>
                <w:rPr>
                  <w:b/>
                  <w:bCs/>
                  <w:color w:val="000000" w:themeColor="text1"/>
                </w:rPr>
                <w:t>-74.3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5781A43" w14:textId="77777777" w:rsidR="001C508D" w:rsidRDefault="001C508D">
            <w:pPr>
              <w:pStyle w:val="TAC"/>
              <w:rPr>
                <w:ins w:id="3504" w:author="Huanren Fu (傅煥仁)" w:date="2025-05-24T05:53:00Z"/>
                <w:color w:val="000000" w:themeColor="text1"/>
              </w:rPr>
            </w:pPr>
            <w:ins w:id="350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B944459" w14:textId="77777777" w:rsidR="001C508D" w:rsidRDefault="001C508D">
            <w:pPr>
              <w:pStyle w:val="TAC"/>
              <w:rPr>
                <w:ins w:id="3506" w:author="Huanren Fu (傅煥仁)" w:date="2025-05-24T05:53:00Z"/>
                <w:color w:val="000000" w:themeColor="text1"/>
              </w:rPr>
            </w:pPr>
            <w:ins w:id="3507" w:author="Huanren Fu (傅煥仁)" w:date="2025-05-24T05:53:00Z">
              <w:r>
                <w:rPr>
                  <w:color w:val="000000" w:themeColor="text1"/>
                </w:rPr>
                <w:t>-</w:t>
              </w:r>
            </w:ins>
          </w:p>
        </w:tc>
      </w:tr>
      <w:tr w:rsidR="001C508D" w14:paraId="29126674" w14:textId="77777777" w:rsidTr="001C508D">
        <w:trPr>
          <w:trHeight w:val="468"/>
          <w:ins w:id="350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C7BB03" w14:textId="77777777" w:rsidR="001C508D" w:rsidRDefault="001C508D">
            <w:pPr>
              <w:jc w:val="center"/>
              <w:rPr>
                <w:ins w:id="3509" w:author="Huanren Fu (傅煥仁)" w:date="2025-05-24T05:53:00Z"/>
                <w:rFonts w:ascii="Arial" w:hAnsi="Arial" w:cs="Arial"/>
                <w:color w:val="000000" w:themeColor="text1"/>
                <w:sz w:val="18"/>
                <w:szCs w:val="18"/>
              </w:rPr>
            </w:pPr>
            <w:ins w:id="3510"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25E4A51" w14:textId="77777777" w:rsidR="001C508D" w:rsidRDefault="001C508D">
            <w:pPr>
              <w:pStyle w:val="TAC"/>
              <w:rPr>
                <w:ins w:id="3511" w:author="Huanren Fu (傅煥仁)" w:date="2025-05-24T05:53:00Z"/>
                <w:rFonts w:eastAsia="SimSun"/>
                <w:bCs/>
                <w:color w:val="000000" w:themeColor="text1"/>
                <w:szCs w:val="24"/>
              </w:rPr>
            </w:pPr>
            <w:ins w:id="351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655D24D" w14:textId="77777777" w:rsidR="001C508D" w:rsidRDefault="001C508D">
            <w:pPr>
              <w:pStyle w:val="TAC"/>
              <w:rPr>
                <w:ins w:id="3513" w:author="Huanren Fu (傅煥仁)" w:date="2025-05-24T05:53:00Z"/>
                <w:bCs/>
                <w:color w:val="000000" w:themeColor="text1"/>
              </w:rPr>
            </w:pPr>
            <w:ins w:id="351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71BBC1" w14:textId="77777777" w:rsidR="001C508D" w:rsidRDefault="001C508D">
            <w:pPr>
              <w:pStyle w:val="TAC"/>
              <w:rPr>
                <w:ins w:id="3515" w:author="Huanren Fu (傅煥仁)" w:date="2025-05-24T05:53:00Z"/>
                <w:bCs/>
                <w:color w:val="000000" w:themeColor="text1"/>
              </w:rPr>
            </w:pPr>
            <w:ins w:id="351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73C7E2D" w14:textId="77777777" w:rsidR="001C508D" w:rsidRDefault="001C508D">
            <w:pPr>
              <w:pStyle w:val="TAC"/>
              <w:rPr>
                <w:ins w:id="3517" w:author="Huanren Fu (傅煥仁)" w:date="2025-05-24T05:53:00Z"/>
                <w:color w:val="000000" w:themeColor="text1"/>
              </w:rPr>
            </w:pPr>
            <w:ins w:id="3518" w:author="Huanren Fu (傅煥仁)" w:date="2025-05-24T05:53:00Z">
              <w:r>
                <w:rPr>
                  <w:bCs/>
                  <w:color w:val="000000" w:themeColor="text1"/>
                </w:rPr>
                <w:t>-89.7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6C184D9" w14:textId="77777777" w:rsidR="001C508D" w:rsidRDefault="001C508D">
            <w:pPr>
              <w:pStyle w:val="TAC"/>
              <w:rPr>
                <w:ins w:id="3519" w:author="Huanren Fu (傅煥仁)" w:date="2025-05-24T05:53:00Z"/>
                <w:bCs/>
                <w:color w:val="000000" w:themeColor="text1"/>
              </w:rPr>
            </w:pPr>
            <w:ins w:id="3520" w:author="Huanren Fu (傅煥仁)" w:date="2025-05-24T05:53:00Z">
              <w:r>
                <w:rPr>
                  <w:color w:val="000000" w:themeColor="text1"/>
                </w:rPr>
                <w:t>-</w:t>
              </w:r>
            </w:ins>
          </w:p>
        </w:tc>
      </w:tr>
      <w:tr w:rsidR="001C508D" w14:paraId="69EADD39" w14:textId="77777777" w:rsidTr="001C508D">
        <w:trPr>
          <w:trHeight w:val="864"/>
          <w:ins w:id="3521"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F14004" w14:textId="77777777" w:rsidR="001C508D" w:rsidRDefault="001C508D">
            <w:pPr>
              <w:jc w:val="center"/>
              <w:rPr>
                <w:ins w:id="3522" w:author="Huanren Fu (傅煥仁)" w:date="2025-05-24T05:53:00Z"/>
                <w:rFonts w:ascii="Arial" w:hAnsi="Arial" w:cs="Arial"/>
                <w:b/>
                <w:color w:val="000000" w:themeColor="text1"/>
                <w:sz w:val="18"/>
                <w:szCs w:val="18"/>
              </w:rPr>
            </w:pPr>
            <w:ins w:id="3523" w:author="Huanren Fu (傅煥仁)" w:date="2025-05-24T05:53:00Z">
              <w:r>
                <w:rPr>
                  <w:rFonts w:ascii="Arial" w:hAnsi="Arial" w:cs="Arial"/>
                  <w:b/>
                  <w:color w:val="000000" w:themeColor="text1"/>
                  <w:sz w:val="18"/>
                  <w:szCs w:val="18"/>
                </w:rPr>
                <w:lastRenderedPageBreak/>
                <w:t>NF increase due to AGC adjustment</w:t>
              </w:r>
            </w:ins>
          </w:p>
          <w:p w14:paraId="5F31A50E" w14:textId="77777777" w:rsidR="001C508D" w:rsidRDefault="001C508D">
            <w:pPr>
              <w:jc w:val="center"/>
              <w:rPr>
                <w:ins w:id="3524" w:author="Huanren Fu (傅煥仁)" w:date="2025-05-24T05:53:00Z"/>
                <w:rFonts w:ascii="Arial" w:hAnsi="Arial" w:cs="Arial"/>
                <w:color w:val="000000" w:themeColor="text1"/>
                <w:sz w:val="18"/>
                <w:szCs w:val="18"/>
              </w:rPr>
            </w:pPr>
            <w:ins w:id="3525"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E95EE7E" w14:textId="77777777" w:rsidR="001C508D" w:rsidRDefault="001C508D">
            <w:pPr>
              <w:pStyle w:val="TAC"/>
              <w:rPr>
                <w:ins w:id="3526" w:author="Huanren Fu (傅煥仁)" w:date="2025-05-24T05:53:00Z"/>
                <w:rFonts w:eastAsia="SimSun"/>
                <w:bCs/>
                <w:color w:val="000000" w:themeColor="text1"/>
                <w:szCs w:val="24"/>
              </w:rPr>
            </w:pPr>
            <w:ins w:id="352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EB1A89" w14:textId="77777777" w:rsidR="001C508D" w:rsidRDefault="001C508D">
            <w:pPr>
              <w:pStyle w:val="TAC"/>
              <w:rPr>
                <w:ins w:id="3528" w:author="Huanren Fu (傅煥仁)" w:date="2025-05-24T05:53:00Z"/>
                <w:bCs/>
                <w:color w:val="000000" w:themeColor="text1"/>
              </w:rPr>
            </w:pPr>
            <w:ins w:id="352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E65CD8A" w14:textId="77777777" w:rsidR="001C508D" w:rsidRDefault="001C508D">
            <w:pPr>
              <w:pStyle w:val="TAC"/>
              <w:rPr>
                <w:ins w:id="3530" w:author="Huanren Fu (傅煥仁)" w:date="2025-05-24T05:53:00Z"/>
                <w:bCs/>
                <w:color w:val="000000" w:themeColor="text1"/>
              </w:rPr>
            </w:pPr>
            <w:ins w:id="353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8B03D3" w14:textId="77777777" w:rsidR="001C508D" w:rsidRDefault="001C508D">
            <w:pPr>
              <w:pStyle w:val="TAC"/>
              <w:rPr>
                <w:ins w:id="3532" w:author="Huanren Fu (傅煥仁)" w:date="2025-05-24T05:53:00Z"/>
                <w:color w:val="000000" w:themeColor="text1"/>
              </w:rPr>
            </w:pPr>
            <w:ins w:id="3533" w:author="Huanren Fu (傅煥仁)" w:date="2025-05-24T05:53:00Z">
              <w:r>
                <w:rPr>
                  <w:bCs/>
                  <w:color w:val="000000" w:themeColor="text1"/>
                </w:rPr>
                <w:t>8.6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A1E5D37" w14:textId="77777777" w:rsidR="001C508D" w:rsidRDefault="001C508D">
            <w:pPr>
              <w:pStyle w:val="TAC"/>
              <w:rPr>
                <w:ins w:id="3534" w:author="Huanren Fu (傅煥仁)" w:date="2025-05-24T05:53:00Z"/>
                <w:bCs/>
                <w:color w:val="000000" w:themeColor="text1"/>
              </w:rPr>
            </w:pPr>
            <w:ins w:id="3535" w:author="Huanren Fu (傅煥仁)" w:date="2025-05-24T05:53:00Z">
              <w:r>
                <w:rPr>
                  <w:color w:val="000000" w:themeColor="text1"/>
                </w:rPr>
                <w:t>-</w:t>
              </w:r>
            </w:ins>
          </w:p>
        </w:tc>
      </w:tr>
      <w:tr w:rsidR="001C508D" w14:paraId="178786BF" w14:textId="77777777" w:rsidTr="001C508D">
        <w:trPr>
          <w:trHeight w:val="492"/>
          <w:ins w:id="353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35C72B" w14:textId="77777777" w:rsidR="001C508D" w:rsidRDefault="001C508D">
            <w:pPr>
              <w:jc w:val="center"/>
              <w:rPr>
                <w:ins w:id="3537" w:author="Huanren Fu (傅煥仁)" w:date="2025-05-24T05:53:00Z"/>
                <w:rFonts w:ascii="Arial" w:hAnsi="Arial" w:cs="Arial"/>
                <w:b/>
                <w:bCs/>
                <w:color w:val="000000" w:themeColor="text1"/>
                <w:sz w:val="18"/>
                <w:szCs w:val="18"/>
              </w:rPr>
            </w:pPr>
            <w:ins w:id="3538"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426B94E" w14:textId="77777777" w:rsidR="001C508D" w:rsidRDefault="001C508D">
            <w:pPr>
              <w:pStyle w:val="TAC"/>
              <w:rPr>
                <w:ins w:id="3539" w:author="Huanren Fu (傅煥仁)" w:date="2025-05-24T05:53:00Z"/>
                <w:rFonts w:eastAsia="SimSun"/>
                <w:bCs/>
                <w:color w:val="000000" w:themeColor="text1"/>
                <w:szCs w:val="24"/>
              </w:rPr>
            </w:pPr>
            <w:ins w:id="354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C9FA267" w14:textId="77777777" w:rsidR="001C508D" w:rsidRDefault="001C508D">
            <w:pPr>
              <w:pStyle w:val="TAC"/>
              <w:rPr>
                <w:ins w:id="3541" w:author="Huanren Fu (傅煥仁)" w:date="2025-05-24T05:53:00Z"/>
                <w:bCs/>
                <w:color w:val="000000" w:themeColor="text1"/>
              </w:rPr>
            </w:pPr>
            <w:ins w:id="354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32624AF" w14:textId="77777777" w:rsidR="001C508D" w:rsidRDefault="001C508D">
            <w:pPr>
              <w:pStyle w:val="TAC"/>
              <w:rPr>
                <w:ins w:id="3543" w:author="Huanren Fu (傅煥仁)" w:date="2025-05-24T05:53:00Z"/>
                <w:bCs/>
                <w:color w:val="000000" w:themeColor="text1"/>
              </w:rPr>
            </w:pPr>
            <w:ins w:id="354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95A0A30" w14:textId="77777777" w:rsidR="001C508D" w:rsidRDefault="001C508D">
            <w:pPr>
              <w:pStyle w:val="TAC"/>
              <w:rPr>
                <w:ins w:id="3545" w:author="Huanren Fu (傅煥仁)" w:date="2025-05-24T05:53:00Z"/>
                <w:b/>
                <w:bCs/>
                <w:color w:val="000000" w:themeColor="text1"/>
              </w:rPr>
            </w:pPr>
            <w:ins w:id="3546" w:author="Huanren Fu (傅煥仁)" w:date="2025-05-24T05:53:00Z">
              <w:r>
                <w:rPr>
                  <w:b/>
                  <w:bCs/>
                  <w:color w:val="000000" w:themeColor="text1"/>
                </w:rPr>
                <w:t>-81.1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45D19F" w14:textId="77777777" w:rsidR="001C508D" w:rsidRDefault="001C508D">
            <w:pPr>
              <w:pStyle w:val="TAC"/>
              <w:rPr>
                <w:ins w:id="3547" w:author="Huanren Fu (傅煥仁)" w:date="2025-05-24T05:53:00Z"/>
                <w:b/>
                <w:bCs/>
                <w:color w:val="000000" w:themeColor="text1"/>
              </w:rPr>
            </w:pPr>
            <w:ins w:id="3548" w:author="Huanren Fu (傅煥仁)" w:date="2025-05-24T05:53:00Z">
              <w:r>
                <w:rPr>
                  <w:color w:val="000000" w:themeColor="text1"/>
                </w:rPr>
                <w:t>-</w:t>
              </w:r>
            </w:ins>
          </w:p>
        </w:tc>
      </w:tr>
      <w:tr w:rsidR="001C508D" w14:paraId="41183559" w14:textId="77777777" w:rsidTr="001C508D">
        <w:trPr>
          <w:trHeight w:val="972"/>
          <w:ins w:id="354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4919E3" w14:textId="77777777" w:rsidR="001C508D" w:rsidRDefault="001C508D">
            <w:pPr>
              <w:jc w:val="center"/>
              <w:rPr>
                <w:ins w:id="3550" w:author="Huanren Fu (傅煥仁)" w:date="2025-05-24T05:53:00Z"/>
                <w:rFonts w:ascii="Arial" w:hAnsi="Arial" w:cs="Arial"/>
                <w:b/>
                <w:bCs/>
                <w:color w:val="000000" w:themeColor="text1"/>
                <w:sz w:val="18"/>
                <w:szCs w:val="18"/>
              </w:rPr>
            </w:pPr>
            <w:ins w:id="3551"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07304C4" w14:textId="77777777" w:rsidR="001C508D" w:rsidRDefault="001C508D">
            <w:pPr>
              <w:pStyle w:val="TAC"/>
              <w:rPr>
                <w:ins w:id="3552" w:author="Huanren Fu (傅煥仁)" w:date="2025-05-24T05:53:00Z"/>
                <w:rFonts w:eastAsia="SimSun"/>
                <w:bCs/>
                <w:color w:val="000000" w:themeColor="text1"/>
                <w:szCs w:val="24"/>
              </w:rPr>
            </w:pPr>
            <w:ins w:id="355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78A8ADF" w14:textId="77777777" w:rsidR="001C508D" w:rsidRDefault="001C508D">
            <w:pPr>
              <w:pStyle w:val="TAC"/>
              <w:rPr>
                <w:ins w:id="3554" w:author="Huanren Fu (傅煥仁)" w:date="2025-05-24T05:53:00Z"/>
                <w:bCs/>
                <w:color w:val="000000" w:themeColor="text1"/>
              </w:rPr>
            </w:pPr>
            <w:ins w:id="355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8FE8BA5" w14:textId="77777777" w:rsidR="001C508D" w:rsidRDefault="001C508D">
            <w:pPr>
              <w:pStyle w:val="TAC"/>
              <w:rPr>
                <w:ins w:id="3556" w:author="Huanren Fu (傅煥仁)" w:date="2025-05-24T05:53:00Z"/>
                <w:b/>
                <w:color w:val="000000" w:themeColor="text1"/>
              </w:rPr>
            </w:pPr>
            <w:ins w:id="3557" w:author="Huanren Fu (傅煥仁)" w:date="2025-05-24T05:53:00Z">
              <w:r>
                <w:rPr>
                  <w:b/>
                  <w:bCs/>
                  <w:color w:val="000000" w:themeColor="text1"/>
                </w:rPr>
                <w:t>-59.5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83FEB84" w14:textId="77777777" w:rsidR="001C508D" w:rsidRDefault="001C508D">
            <w:pPr>
              <w:pStyle w:val="TAC"/>
              <w:rPr>
                <w:ins w:id="3558" w:author="Huanren Fu (傅煥仁)" w:date="2025-05-24T05:53:00Z"/>
                <w:bCs/>
                <w:color w:val="000000" w:themeColor="text1"/>
              </w:rPr>
            </w:pPr>
            <w:ins w:id="355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73B1818" w14:textId="77777777" w:rsidR="001C508D" w:rsidRDefault="001C508D">
            <w:pPr>
              <w:pStyle w:val="TAC"/>
              <w:rPr>
                <w:ins w:id="3560" w:author="Huanren Fu (傅煥仁)" w:date="2025-05-24T05:53:00Z"/>
                <w:color w:val="000000" w:themeColor="text1"/>
              </w:rPr>
            </w:pPr>
            <w:ins w:id="3561" w:author="Huanren Fu (傅煥仁)" w:date="2025-05-24T05:53:00Z">
              <w:r>
                <w:rPr>
                  <w:color w:val="000000" w:themeColor="text1"/>
                </w:rPr>
                <w:t>-</w:t>
              </w:r>
            </w:ins>
          </w:p>
        </w:tc>
      </w:tr>
      <w:tr w:rsidR="001C508D" w14:paraId="0D5F1111" w14:textId="77777777" w:rsidTr="001C508D">
        <w:trPr>
          <w:trHeight w:val="187"/>
          <w:ins w:id="3562"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C36EFF" w14:textId="77777777" w:rsidR="001C508D" w:rsidRDefault="001C508D">
            <w:pPr>
              <w:jc w:val="center"/>
              <w:rPr>
                <w:ins w:id="3563" w:author="Huanren Fu (傅煥仁)" w:date="2025-05-24T05:53:00Z"/>
                <w:rFonts w:ascii="Arial" w:hAnsi="Arial" w:cs="Arial"/>
                <w:b/>
                <w:bCs/>
                <w:color w:val="000000" w:themeColor="text1"/>
                <w:sz w:val="18"/>
                <w:szCs w:val="18"/>
              </w:rPr>
            </w:pPr>
            <w:ins w:id="3564"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5C861A68" w14:textId="77777777" w:rsidR="001C508D" w:rsidRDefault="001C508D">
            <w:pPr>
              <w:pStyle w:val="TAC"/>
              <w:rPr>
                <w:ins w:id="3565" w:author="Huanren Fu (傅煥仁)" w:date="2025-05-24T05:53:00Z"/>
                <w:rFonts w:eastAsia="SimSun"/>
                <w:bCs/>
                <w:color w:val="000000" w:themeColor="text1"/>
                <w:szCs w:val="24"/>
              </w:rPr>
            </w:pPr>
            <w:ins w:id="3566"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FAFE598" w14:textId="77777777" w:rsidR="001C508D" w:rsidRDefault="001C508D">
            <w:pPr>
              <w:pStyle w:val="TAC"/>
              <w:rPr>
                <w:ins w:id="3567" w:author="Huanren Fu (傅煥仁)" w:date="2025-05-24T05:53:00Z"/>
                <w:color w:val="000000" w:themeColor="text1"/>
              </w:rPr>
            </w:pPr>
            <w:ins w:id="3568"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A07BB94" w14:textId="77777777" w:rsidR="001C508D" w:rsidRDefault="001C508D">
            <w:pPr>
              <w:pStyle w:val="TAC"/>
              <w:rPr>
                <w:ins w:id="3569" w:author="Huanren Fu (傅煥仁)" w:date="2025-05-24T05:53:00Z"/>
                <w:bCs/>
                <w:color w:val="000000" w:themeColor="text1"/>
              </w:rPr>
            </w:pPr>
            <w:ins w:id="3570"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55B401EB" w14:textId="77777777" w:rsidR="001C508D" w:rsidRDefault="001C508D">
            <w:pPr>
              <w:pStyle w:val="TAC"/>
              <w:rPr>
                <w:ins w:id="3571" w:author="Huanren Fu (傅煥仁)" w:date="2025-05-24T05:53:00Z"/>
                <w:color w:val="000000" w:themeColor="text1"/>
              </w:rPr>
            </w:pPr>
            <w:ins w:id="357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5BA7673" w14:textId="77777777" w:rsidR="001C508D" w:rsidRDefault="001C508D">
            <w:pPr>
              <w:pStyle w:val="TAC"/>
              <w:rPr>
                <w:ins w:id="3573" w:author="Huanren Fu (傅煥仁)" w:date="2025-05-24T05:53:00Z"/>
                <w:b/>
                <w:bCs/>
                <w:color w:val="000000" w:themeColor="text1"/>
              </w:rPr>
            </w:pPr>
            <w:ins w:id="3574" w:author="Huanren Fu (傅煥仁)" w:date="2025-05-24T05:53:00Z">
              <w:r>
                <w:rPr>
                  <w:b/>
                  <w:bCs/>
                  <w:color w:val="000000" w:themeColor="text1"/>
                </w:rPr>
                <w:t>-11.1 (PCC)</w:t>
              </w:r>
            </w:ins>
          </w:p>
        </w:tc>
      </w:tr>
      <w:tr w:rsidR="001C508D" w14:paraId="17FB4205" w14:textId="77777777" w:rsidTr="001C508D">
        <w:trPr>
          <w:trHeight w:val="187"/>
          <w:ins w:id="3575"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E7340" w14:textId="77777777" w:rsidR="001C508D" w:rsidRDefault="001C508D">
            <w:pPr>
              <w:rPr>
                <w:ins w:id="3576"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808F6" w14:textId="77777777" w:rsidR="001C508D" w:rsidRDefault="001C508D">
            <w:pPr>
              <w:rPr>
                <w:ins w:id="3577"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C8D60" w14:textId="77777777" w:rsidR="001C508D" w:rsidRDefault="001C508D">
            <w:pPr>
              <w:rPr>
                <w:ins w:id="3578"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864B4" w14:textId="77777777" w:rsidR="001C508D" w:rsidRDefault="001C508D">
            <w:pPr>
              <w:rPr>
                <w:ins w:id="3579"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C3C82" w14:textId="77777777" w:rsidR="001C508D" w:rsidRDefault="001C508D">
            <w:pPr>
              <w:rPr>
                <w:ins w:id="3580"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0BFA2F75" w14:textId="77777777" w:rsidR="001C508D" w:rsidRDefault="001C508D">
            <w:pPr>
              <w:pStyle w:val="TAC"/>
              <w:ind w:firstLineChars="100" w:firstLine="180"/>
              <w:jc w:val="left"/>
              <w:rPr>
                <w:ins w:id="3581" w:author="Huanren Fu (傅煥仁)" w:date="2025-05-24T05:53:00Z"/>
                <w:b/>
                <w:bCs/>
                <w:color w:val="000000" w:themeColor="text1"/>
              </w:rPr>
            </w:pPr>
            <w:ins w:id="3582" w:author="Huanren Fu (傅煥仁)" w:date="2025-05-24T05:53:00Z">
              <w:r>
                <w:rPr>
                  <w:b/>
                  <w:bCs/>
                  <w:color w:val="000000" w:themeColor="text1"/>
                </w:rPr>
                <w:t>-25.7(SCC)</w:t>
              </w:r>
            </w:ins>
          </w:p>
        </w:tc>
      </w:tr>
    </w:tbl>
    <w:p w14:paraId="1D207B3B" w14:textId="77777777" w:rsidR="001C508D" w:rsidRDefault="001C508D" w:rsidP="001C508D">
      <w:pPr>
        <w:rPr>
          <w:ins w:id="3583" w:author="Huanren Fu (傅煥仁)" w:date="2025-05-24T05:53:00Z"/>
          <w:rFonts w:eastAsia="SimSun"/>
          <w:color w:val="000000" w:themeColor="text1"/>
          <w:lang w:eastAsia="zh-CN"/>
        </w:rPr>
      </w:pPr>
    </w:p>
    <w:p w14:paraId="489E92C5" w14:textId="77777777" w:rsidR="001F41C7" w:rsidRPr="001F41C7" w:rsidRDefault="001F41C7">
      <w:pPr>
        <w:rPr>
          <w:ins w:id="3584" w:author="Huanren Fu (傅煥仁)" w:date="2025-05-24T05:48:00Z"/>
          <w:rFonts w:eastAsia="新細明體"/>
          <w:lang w:eastAsia="zh-TW"/>
          <w:rPrChange w:id="3585" w:author="Huanren Fu (傅煥仁)" w:date="2025-05-24T05:48:00Z">
            <w:rPr>
              <w:ins w:id="3586" w:author="Huanren Fu (傅煥仁)" w:date="2025-05-24T05:48:00Z"/>
            </w:rPr>
          </w:rPrChange>
        </w:rPr>
        <w:pPrChange w:id="3587" w:author="Huanren Fu (傅煥仁)" w:date="2025-05-24T05:48:00Z">
          <w:pPr>
            <w:pStyle w:val="2"/>
          </w:pPr>
        </w:pPrChange>
      </w:pPr>
    </w:p>
    <w:p w14:paraId="4818AD6C" w14:textId="75F52E8E" w:rsidR="00D56F33" w:rsidRDefault="00D56F33">
      <w:pPr>
        <w:pStyle w:val="2"/>
        <w:rPr>
          <w:ins w:id="3588" w:author="Huanren Fu (傅煥仁)" w:date="2025-05-24T05:58:00Z"/>
          <w:lang w:eastAsia="zh-TW"/>
        </w:rPr>
      </w:pPr>
      <w:bookmarkStart w:id="3589" w:name="OLE_LINK88"/>
      <w:bookmarkStart w:id="3590" w:name="_Toc199176081"/>
      <w:ins w:id="3591" w:author="Huanren Fu (傅煥仁)" w:date="2025-05-24T05:58:00Z">
        <w:r>
          <w:rPr>
            <w:lang w:eastAsia="zh-TW"/>
          </w:rPr>
          <w:lastRenderedPageBreak/>
          <w:t>7.6</w:t>
        </w:r>
        <w:r>
          <w:rPr>
            <w:lang w:eastAsia="zh-TW"/>
          </w:rPr>
          <w:tab/>
          <w:t>RF requirements evaluation from company F (ZTE)</w:t>
        </w:r>
        <w:bookmarkEnd w:id="3589"/>
        <w:bookmarkEnd w:id="3590"/>
      </w:ins>
    </w:p>
    <w:p w14:paraId="2CF7442F" w14:textId="77777777" w:rsidR="00D56F33" w:rsidRDefault="00D56F33" w:rsidP="00D56F33">
      <w:pPr>
        <w:keepNext/>
        <w:keepLines/>
        <w:widowControl w:val="0"/>
        <w:spacing w:before="120" w:after="120"/>
        <w:rPr>
          <w:ins w:id="3592" w:author="Huanren Fu (傅煥仁)" w:date="2025-05-24T05:58:00Z"/>
        </w:rPr>
      </w:pPr>
      <w:ins w:id="3593" w:author="Huanren Fu (傅煥仁)" w:date="2025-05-24T05:58:00Z">
        <w:r>
          <w:t>For FDD band intra-band non-contiguous CA, the UL Tx noise caused by Tx chain/PA leakage and Tx spectrum spreading into DL Rx path shall be taken into account since the duplexer gap for some FDD bands are small, and such small duplexer gap cannot provide enough attenuation for the filters design. When the separated Rx RF chain is replaced with sharing Rx RF chain, the shared filter cannot filter out each carrier anymore. the interference appeared in the gap is located in the pass band of the filter, and the filter cannot provide the attenuation in the gap between the two DL carriers. Thus the ΔR</w:t>
        </w:r>
        <w:r>
          <w:rPr>
            <w:vertAlign w:val="subscript"/>
          </w:rPr>
          <w:t xml:space="preserve">IBNC </w:t>
        </w:r>
        <w:r>
          <w:t xml:space="preserve">requirements for FDD intra-band NC CA would become larger which are needed to be re-evaluated for both PCC and SCC. </w:t>
        </w:r>
      </w:ins>
    </w:p>
    <w:p w14:paraId="24FF800A" w14:textId="77777777" w:rsidR="00D56F33" w:rsidRDefault="00D56F33" w:rsidP="00D56F33">
      <w:pPr>
        <w:keepNext/>
        <w:keepLines/>
        <w:widowControl w:val="0"/>
        <w:spacing w:before="120" w:after="120"/>
        <w:rPr>
          <w:ins w:id="3594" w:author="Huanren Fu (傅煥仁)" w:date="2025-05-24T05:58:00Z"/>
        </w:rPr>
      </w:pPr>
      <w:ins w:id="3595" w:author="Huanren Fu (傅煥仁)" w:date="2025-05-24T05:58:00Z">
        <w:r>
          <w:t>Unlike FDD, there is no duplex gap for TDD band, and there are no ΔR</w:t>
        </w:r>
        <w:r>
          <w:rPr>
            <w:vertAlign w:val="subscript"/>
          </w:rPr>
          <w:t xml:space="preserve">IBNC </w:t>
        </w:r>
        <w:r>
          <w:t>requirements defined for TDD intra-band non-contiguous CA. Thus no matter separated Rx RF chain or sharing Rx RF chain is used, there are need to no re-evaluated or define ΔR</w:t>
        </w:r>
        <w:r>
          <w:rPr>
            <w:vertAlign w:val="subscript"/>
          </w:rPr>
          <w:t xml:space="preserve">IBNC </w:t>
        </w:r>
        <w:r>
          <w:t>requirements for TDD intra-band non-contiguous CA.</w:t>
        </w:r>
      </w:ins>
    </w:p>
    <w:p w14:paraId="78DFC59D" w14:textId="77777777" w:rsidR="00D56F33" w:rsidRDefault="00D56F33" w:rsidP="00D56F33">
      <w:pPr>
        <w:keepNext/>
        <w:keepLines/>
        <w:widowControl w:val="0"/>
        <w:spacing w:before="120" w:after="120"/>
        <w:rPr>
          <w:ins w:id="3596" w:author="Huanren Fu (傅煥仁)" w:date="2025-05-24T05:58:00Z"/>
        </w:rPr>
      </w:pPr>
      <w:ins w:id="3597" w:author="Huanren Fu (傅煥仁)" w:date="2025-05-24T05:58:00Z">
        <w:r>
          <w:t xml:space="preserve">Below we provide the link budget calculation for self-interference/ACS/IBB based on the template for CA_n3(2A), CA_n7(2A) and CA_n25(2A). </w:t>
        </w:r>
      </w:ins>
    </w:p>
    <w:p w14:paraId="3BAD0AE7" w14:textId="77777777" w:rsidR="00D56F33" w:rsidRDefault="00D56F33" w:rsidP="00D56F33">
      <w:pPr>
        <w:keepNext/>
        <w:keepLines/>
        <w:widowControl w:val="0"/>
        <w:spacing w:before="120" w:after="120"/>
        <w:rPr>
          <w:ins w:id="3598" w:author="Huanren Fu (傅煥仁)" w:date="2025-05-24T05:58:00Z"/>
          <w:b/>
          <w:bCs/>
          <w:kern w:val="2"/>
        </w:rPr>
      </w:pPr>
      <w:ins w:id="3599" w:author="Huanren Fu (傅煥仁)" w:date="2025-05-24T05:58:00Z">
        <w:r>
          <w:rPr>
            <w:b/>
            <w:bCs/>
            <w:lang w:eastAsia="zh-TW"/>
          </w:rPr>
          <w:t xml:space="preserve">Analysis on </w:t>
        </w:r>
        <w:r>
          <w:rPr>
            <w:b/>
            <w:bCs/>
          </w:rPr>
          <w:t>CA_n3(2A):</w:t>
        </w:r>
      </w:ins>
    </w:p>
    <w:p w14:paraId="788804EC" w14:textId="0C148DE4" w:rsidR="00D56F33" w:rsidRDefault="00D56F33" w:rsidP="00D56F33">
      <w:pPr>
        <w:keepNext/>
        <w:keepLines/>
        <w:widowControl w:val="0"/>
        <w:spacing w:before="120" w:after="120"/>
        <w:rPr>
          <w:ins w:id="3600" w:author="Huanren Fu (傅煥仁)" w:date="2025-05-24T05:58:00Z"/>
        </w:rPr>
      </w:pPr>
      <w:ins w:id="3601" w:author="Huanren Fu (傅煥仁)" w:date="2025-05-24T05:58:00Z">
        <w:r>
          <w:t xml:space="preserve">The link budget of Self-interference for 5+5MHz on band n3 can be found in table </w:t>
        </w:r>
        <w:r>
          <w:rPr>
            <w:lang w:eastAsia="zh-TW"/>
          </w:rPr>
          <w:t>7.</w:t>
        </w:r>
      </w:ins>
      <w:ins w:id="3602" w:author="Huanren Fu (傅煥仁)" w:date="2025-05-26T02:58:00Z">
        <w:r w:rsidR="00465B88">
          <w:t>6</w:t>
        </w:r>
      </w:ins>
      <w:ins w:id="3603" w:author="Huanren Fu (傅煥仁)" w:date="2025-05-24T05:58:00Z">
        <w:r>
          <w:rPr>
            <w:lang w:eastAsia="zh-TW"/>
          </w:rPr>
          <w:t>-</w:t>
        </w:r>
        <w:r>
          <w:t>1.</w:t>
        </w:r>
      </w:ins>
    </w:p>
    <w:p w14:paraId="1531DD1B" w14:textId="1F8866C2" w:rsidR="00D56F33" w:rsidRDefault="00D56F33" w:rsidP="00D56F33">
      <w:pPr>
        <w:pStyle w:val="TH"/>
        <w:spacing w:before="120" w:after="120"/>
        <w:rPr>
          <w:ins w:id="3604" w:author="Huanren Fu (傅煥仁)" w:date="2025-05-24T05:58:00Z"/>
          <w:kern w:val="2"/>
          <w:sz w:val="21"/>
        </w:rPr>
      </w:pPr>
      <w:ins w:id="3605" w:author="Huanren Fu (傅煥仁)" w:date="2025-05-24T05:58:00Z">
        <w:r>
          <w:t xml:space="preserve">Table </w:t>
        </w:r>
        <w:r>
          <w:rPr>
            <w:lang w:eastAsia="zh-TW"/>
          </w:rPr>
          <w:t>7.</w:t>
        </w:r>
        <w:r>
          <w:t>6</w:t>
        </w:r>
        <w:r>
          <w:rPr>
            <w:lang w:eastAsia="zh-TW"/>
          </w:rPr>
          <w:t>-</w:t>
        </w:r>
        <w:r>
          <w:t>1: Link budget of Self-interference for 5+5 MHz on band n3</w:t>
        </w:r>
      </w:ins>
    </w:p>
    <w:tbl>
      <w:tblPr>
        <w:tblW w:w="4918" w:type="pct"/>
        <w:tblLook w:val="04A0" w:firstRow="1" w:lastRow="0" w:firstColumn="1" w:lastColumn="0" w:noHBand="0" w:noVBand="1"/>
      </w:tblPr>
      <w:tblGrid>
        <w:gridCol w:w="3365"/>
        <w:gridCol w:w="1093"/>
        <w:gridCol w:w="975"/>
        <w:gridCol w:w="1187"/>
        <w:gridCol w:w="1057"/>
        <w:gridCol w:w="2018"/>
      </w:tblGrid>
      <w:tr w:rsidR="00D56F33" w14:paraId="0EEF1BA4" w14:textId="77777777" w:rsidTr="00D56F33">
        <w:trPr>
          <w:trHeight w:val="955"/>
          <w:ins w:id="3606"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tcPr>
          <w:p w14:paraId="34FC0297" w14:textId="77777777" w:rsidR="00D56F33" w:rsidRDefault="00D56F33">
            <w:pPr>
              <w:keepNext/>
              <w:keepLines/>
              <w:spacing w:before="120" w:after="120"/>
              <w:rPr>
                <w:ins w:id="3607" w:author="Huanren Fu (傅煥仁)" w:date="2025-05-24T05:58:00Z"/>
                <w:rFonts w:ascii="Calibri" w:hAnsi="Calibri" w:cs="Calibri"/>
                <w:sz w:val="22"/>
                <w:szCs w:val="22"/>
              </w:rPr>
            </w:pPr>
          </w:p>
        </w:tc>
        <w:tc>
          <w:tcPr>
            <w:tcW w:w="563" w:type="pct"/>
            <w:tcBorders>
              <w:top w:val="nil"/>
              <w:left w:val="nil"/>
              <w:bottom w:val="single" w:sz="8" w:space="0" w:color="000000"/>
              <w:right w:val="single" w:sz="8" w:space="0" w:color="000000"/>
            </w:tcBorders>
            <w:shd w:val="clear" w:color="auto" w:fill="D9D9D9"/>
            <w:vAlign w:val="center"/>
            <w:hideMark/>
          </w:tcPr>
          <w:p w14:paraId="42FC3405" w14:textId="77777777" w:rsidR="00D56F33" w:rsidRDefault="00D56F33">
            <w:pPr>
              <w:keepNext/>
              <w:keepLines/>
              <w:spacing w:before="120" w:after="120"/>
              <w:jc w:val="center"/>
              <w:textAlignment w:val="center"/>
              <w:rPr>
                <w:ins w:id="3608" w:author="Huanren Fu (傅煥仁)" w:date="2025-05-24T05:58:00Z"/>
                <w:rFonts w:ascii="Arial" w:hAnsi="Arial" w:cs="Arial"/>
                <w:b/>
                <w:bCs/>
                <w:sz w:val="18"/>
                <w:szCs w:val="18"/>
              </w:rPr>
            </w:pPr>
            <w:ins w:id="3609" w:author="Huanren Fu (傅煥仁)" w:date="2025-05-24T05:58:00Z">
              <w:r>
                <w:rPr>
                  <w:rFonts w:ascii="Arial" w:hAnsi="Arial" w:cs="Arial"/>
                  <w:b/>
                  <w:bCs/>
                  <w:sz w:val="18"/>
                  <w:szCs w:val="18"/>
                  <w:lang w:bidi="ar"/>
                </w:rPr>
                <w:t>Tx leakage</w:t>
              </w:r>
            </w:ins>
          </w:p>
        </w:tc>
        <w:tc>
          <w:tcPr>
            <w:tcW w:w="503" w:type="pct"/>
            <w:tcBorders>
              <w:top w:val="nil"/>
              <w:left w:val="nil"/>
              <w:bottom w:val="single" w:sz="8" w:space="0" w:color="000000"/>
              <w:right w:val="single" w:sz="8" w:space="0" w:color="000000"/>
            </w:tcBorders>
            <w:shd w:val="clear" w:color="auto" w:fill="D9D9D9"/>
            <w:vAlign w:val="center"/>
            <w:hideMark/>
          </w:tcPr>
          <w:p w14:paraId="60648380" w14:textId="77777777" w:rsidR="00D56F33" w:rsidRDefault="00D56F33">
            <w:pPr>
              <w:keepNext/>
              <w:keepLines/>
              <w:spacing w:before="120" w:after="120"/>
              <w:jc w:val="center"/>
              <w:textAlignment w:val="center"/>
              <w:rPr>
                <w:ins w:id="3610" w:author="Huanren Fu (傅煥仁)" w:date="2025-05-24T05:58:00Z"/>
                <w:rFonts w:ascii="Arial" w:hAnsi="Arial" w:cs="Arial"/>
                <w:b/>
                <w:bCs/>
                <w:sz w:val="18"/>
                <w:szCs w:val="18"/>
              </w:rPr>
            </w:pPr>
            <w:ins w:id="3611" w:author="Huanren Fu (傅煥仁)" w:date="2025-05-24T05:58:00Z">
              <w:r>
                <w:rPr>
                  <w:rFonts w:ascii="Arial" w:hAnsi="Arial" w:cs="Arial"/>
                  <w:b/>
                  <w:bCs/>
                  <w:sz w:val="18"/>
                  <w:szCs w:val="18"/>
                  <w:lang w:bidi="ar"/>
                </w:rPr>
                <w:t>Wanted Carrier</w:t>
              </w:r>
              <w:r>
                <w:rPr>
                  <w:rFonts w:ascii="Arial" w:hAnsi="Arial" w:cs="Arial"/>
                  <w:b/>
                  <w:bCs/>
                  <w:sz w:val="18"/>
                  <w:szCs w:val="18"/>
                  <w:lang w:bidi="ar"/>
                </w:rPr>
                <w:br/>
                <w:t>(PCC)</w:t>
              </w:r>
            </w:ins>
          </w:p>
        </w:tc>
        <w:tc>
          <w:tcPr>
            <w:tcW w:w="612" w:type="pct"/>
            <w:tcBorders>
              <w:top w:val="nil"/>
              <w:left w:val="nil"/>
              <w:bottom w:val="single" w:sz="8" w:space="0" w:color="000000"/>
              <w:right w:val="single" w:sz="8" w:space="0" w:color="000000"/>
            </w:tcBorders>
            <w:shd w:val="clear" w:color="auto" w:fill="D9D9D9"/>
            <w:vAlign w:val="center"/>
            <w:hideMark/>
          </w:tcPr>
          <w:p w14:paraId="0B159D9F" w14:textId="77777777" w:rsidR="00D56F33" w:rsidRDefault="00D56F33">
            <w:pPr>
              <w:keepNext/>
              <w:keepLines/>
              <w:spacing w:before="120" w:after="120"/>
              <w:jc w:val="center"/>
              <w:textAlignment w:val="center"/>
              <w:rPr>
                <w:ins w:id="3612" w:author="Huanren Fu (傅煥仁)" w:date="2025-05-24T05:58:00Z"/>
                <w:rFonts w:ascii="Arial" w:hAnsi="Arial" w:cs="Arial"/>
                <w:b/>
                <w:bCs/>
                <w:sz w:val="18"/>
                <w:szCs w:val="18"/>
              </w:rPr>
            </w:pPr>
            <w:ins w:id="3613" w:author="Huanren Fu (傅煥仁)" w:date="2025-05-24T05:58:00Z">
              <w:r>
                <w:rPr>
                  <w:rFonts w:ascii="Arial" w:hAnsi="Arial" w:cs="Arial"/>
                  <w:b/>
                  <w:bCs/>
                  <w:sz w:val="18"/>
                  <w:szCs w:val="18"/>
                  <w:lang w:bidi="ar"/>
                </w:rPr>
                <w:t>Wanted Carrier</w:t>
              </w:r>
              <w:r>
                <w:rPr>
                  <w:rFonts w:ascii="Arial" w:hAnsi="Arial" w:cs="Arial"/>
                  <w:b/>
                  <w:bCs/>
                  <w:sz w:val="18"/>
                  <w:szCs w:val="18"/>
                  <w:lang w:bidi="ar"/>
                </w:rPr>
                <w:br/>
                <w:t>(SCC)</w:t>
              </w:r>
            </w:ins>
          </w:p>
        </w:tc>
        <w:tc>
          <w:tcPr>
            <w:tcW w:w="545" w:type="pct"/>
            <w:tcBorders>
              <w:top w:val="nil"/>
              <w:left w:val="nil"/>
              <w:bottom w:val="single" w:sz="8" w:space="0" w:color="000000"/>
              <w:right w:val="single" w:sz="8" w:space="0" w:color="000000"/>
            </w:tcBorders>
            <w:shd w:val="clear" w:color="auto" w:fill="D9D9D9"/>
            <w:vAlign w:val="center"/>
            <w:hideMark/>
          </w:tcPr>
          <w:p w14:paraId="574C8140" w14:textId="77777777" w:rsidR="00D56F33" w:rsidRDefault="00D56F33">
            <w:pPr>
              <w:keepNext/>
              <w:keepLines/>
              <w:spacing w:before="120" w:after="120"/>
              <w:jc w:val="center"/>
              <w:textAlignment w:val="center"/>
              <w:rPr>
                <w:ins w:id="3614" w:author="Huanren Fu (傅煥仁)" w:date="2025-05-24T05:58:00Z"/>
                <w:rFonts w:ascii="Arial" w:hAnsi="Arial" w:cs="Arial"/>
                <w:b/>
                <w:bCs/>
                <w:sz w:val="18"/>
                <w:szCs w:val="18"/>
              </w:rPr>
            </w:pPr>
            <w:ins w:id="3615" w:author="Huanren Fu (傅煥仁)" w:date="2025-05-24T05:58:00Z">
              <w:r>
                <w:rPr>
                  <w:rFonts w:ascii="Arial" w:hAnsi="Arial" w:cs="Arial"/>
                  <w:b/>
                  <w:bCs/>
                  <w:sz w:val="18"/>
                  <w:szCs w:val="18"/>
                  <w:lang w:bidi="ar"/>
                </w:rPr>
                <w:t>Noise floor</w:t>
              </w:r>
            </w:ins>
          </w:p>
        </w:tc>
        <w:tc>
          <w:tcPr>
            <w:tcW w:w="1041" w:type="pct"/>
            <w:tcBorders>
              <w:top w:val="nil"/>
              <w:left w:val="nil"/>
              <w:bottom w:val="single" w:sz="8" w:space="0" w:color="000000"/>
              <w:right w:val="single" w:sz="8" w:space="0" w:color="000000"/>
            </w:tcBorders>
            <w:shd w:val="clear" w:color="auto" w:fill="D9D9D9"/>
            <w:vAlign w:val="center"/>
            <w:hideMark/>
          </w:tcPr>
          <w:p w14:paraId="2D075FB3" w14:textId="77777777" w:rsidR="00D56F33" w:rsidRDefault="00D56F33">
            <w:pPr>
              <w:keepNext/>
              <w:keepLines/>
              <w:spacing w:before="120" w:after="120"/>
              <w:jc w:val="center"/>
              <w:textAlignment w:val="center"/>
              <w:rPr>
                <w:ins w:id="3616" w:author="Huanren Fu (傅煥仁)" w:date="2025-05-24T05:58:00Z"/>
                <w:rFonts w:ascii="Arial" w:hAnsi="Arial" w:cs="Arial"/>
                <w:b/>
                <w:bCs/>
                <w:sz w:val="18"/>
                <w:szCs w:val="18"/>
              </w:rPr>
            </w:pPr>
            <w:ins w:id="3617" w:author="Huanren Fu (傅煥仁)" w:date="2025-05-24T05:58:00Z">
              <w:r>
                <w:rPr>
                  <w:rFonts w:ascii="Arial" w:hAnsi="Arial" w:cs="Arial"/>
                  <w:b/>
                  <w:bCs/>
                  <w:sz w:val="18"/>
                  <w:szCs w:val="18"/>
                  <w:lang w:bidi="ar"/>
                </w:rPr>
                <w:t>Tx leakage mapping to -12dBFS (PAPR is considered)</w:t>
              </w:r>
            </w:ins>
          </w:p>
        </w:tc>
      </w:tr>
      <w:tr w:rsidR="00D56F33" w14:paraId="35CC3B61" w14:textId="77777777" w:rsidTr="00D56F33">
        <w:trPr>
          <w:trHeight w:val="312"/>
          <w:ins w:id="3618"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06040C3E" w14:textId="77777777" w:rsidR="00D56F33" w:rsidRDefault="00D56F33">
            <w:pPr>
              <w:keepNext/>
              <w:keepLines/>
              <w:spacing w:before="120" w:after="120"/>
              <w:jc w:val="center"/>
              <w:textAlignment w:val="center"/>
              <w:rPr>
                <w:ins w:id="3619" w:author="Huanren Fu (傅煥仁)" w:date="2025-05-24T05:58:00Z"/>
                <w:rFonts w:ascii="Arial" w:hAnsi="Arial" w:cs="Arial"/>
                <w:b/>
                <w:bCs/>
                <w:sz w:val="18"/>
                <w:szCs w:val="18"/>
              </w:rPr>
            </w:pPr>
            <w:ins w:id="3620" w:author="Huanren Fu (傅煥仁)" w:date="2025-05-24T05:58:00Z">
              <w:r>
                <w:rPr>
                  <w:rFonts w:ascii="Arial" w:hAnsi="Arial" w:cs="Arial"/>
                  <w:b/>
                  <w:bCs/>
                  <w:sz w:val="18"/>
                  <w:szCs w:val="18"/>
                  <w:lang w:bidi="ar"/>
                </w:rPr>
                <w:t>PA out</w:t>
              </w:r>
            </w:ins>
          </w:p>
        </w:tc>
        <w:tc>
          <w:tcPr>
            <w:tcW w:w="563" w:type="pct"/>
            <w:tcBorders>
              <w:top w:val="nil"/>
              <w:left w:val="nil"/>
              <w:bottom w:val="single" w:sz="8" w:space="0" w:color="000000"/>
              <w:right w:val="single" w:sz="8" w:space="0" w:color="000000"/>
            </w:tcBorders>
            <w:vAlign w:val="center"/>
            <w:hideMark/>
          </w:tcPr>
          <w:p w14:paraId="645659B3" w14:textId="77777777" w:rsidR="00D56F33" w:rsidRDefault="00D56F33">
            <w:pPr>
              <w:keepNext/>
              <w:keepLines/>
              <w:spacing w:before="120" w:after="120"/>
              <w:jc w:val="center"/>
              <w:textAlignment w:val="center"/>
              <w:rPr>
                <w:ins w:id="3621" w:author="Huanren Fu (傅煥仁)" w:date="2025-05-24T05:58:00Z"/>
                <w:rFonts w:ascii="Arial" w:hAnsi="Arial" w:cs="Arial"/>
                <w:sz w:val="18"/>
                <w:szCs w:val="18"/>
              </w:rPr>
            </w:pPr>
            <w:ins w:id="3622" w:author="Huanren Fu (傅煥仁)" w:date="2025-05-24T05:58:00Z">
              <w:r>
                <w:rPr>
                  <w:rFonts w:ascii="Arial" w:hAnsi="Arial" w:cs="Arial"/>
                  <w:sz w:val="18"/>
                  <w:szCs w:val="18"/>
                  <w:lang w:bidi="ar"/>
                </w:rPr>
                <w:t xml:space="preserve">27.0 </w:t>
              </w:r>
            </w:ins>
          </w:p>
        </w:tc>
        <w:tc>
          <w:tcPr>
            <w:tcW w:w="503" w:type="pct"/>
            <w:tcBorders>
              <w:top w:val="nil"/>
              <w:left w:val="nil"/>
              <w:bottom w:val="single" w:sz="8" w:space="0" w:color="000000"/>
              <w:right w:val="single" w:sz="8" w:space="0" w:color="000000"/>
            </w:tcBorders>
            <w:vAlign w:val="center"/>
            <w:hideMark/>
          </w:tcPr>
          <w:p w14:paraId="5FBC0430" w14:textId="77777777" w:rsidR="00D56F33" w:rsidRDefault="00D56F33">
            <w:pPr>
              <w:keepNext/>
              <w:keepLines/>
              <w:spacing w:before="120" w:after="120"/>
              <w:jc w:val="center"/>
              <w:textAlignment w:val="center"/>
              <w:rPr>
                <w:ins w:id="3623" w:author="Huanren Fu (傅煥仁)" w:date="2025-05-24T05:58:00Z"/>
                <w:rFonts w:ascii="Arial" w:hAnsi="Arial" w:cs="Arial"/>
                <w:sz w:val="18"/>
                <w:szCs w:val="18"/>
              </w:rPr>
            </w:pPr>
            <w:ins w:id="3624"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4AF98F50" w14:textId="77777777" w:rsidR="00D56F33" w:rsidRDefault="00D56F33">
            <w:pPr>
              <w:keepNext/>
              <w:keepLines/>
              <w:spacing w:before="120" w:after="120"/>
              <w:jc w:val="center"/>
              <w:textAlignment w:val="center"/>
              <w:rPr>
                <w:ins w:id="3625" w:author="Huanren Fu (傅煥仁)" w:date="2025-05-24T05:58:00Z"/>
                <w:rFonts w:ascii="Arial" w:hAnsi="Arial" w:cs="Arial"/>
                <w:sz w:val="18"/>
                <w:szCs w:val="18"/>
              </w:rPr>
            </w:pPr>
            <w:ins w:id="3626"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62FBBCCA" w14:textId="77777777" w:rsidR="00D56F33" w:rsidRDefault="00D56F33">
            <w:pPr>
              <w:keepNext/>
              <w:keepLines/>
              <w:spacing w:before="120" w:after="120"/>
              <w:jc w:val="center"/>
              <w:textAlignment w:val="center"/>
              <w:rPr>
                <w:ins w:id="3627" w:author="Huanren Fu (傅煥仁)" w:date="2025-05-24T05:58:00Z"/>
                <w:rFonts w:ascii="Arial" w:hAnsi="Arial" w:cs="Arial"/>
                <w:sz w:val="18"/>
                <w:szCs w:val="18"/>
              </w:rPr>
            </w:pPr>
            <w:ins w:id="3628"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6E866B38" w14:textId="77777777" w:rsidR="00D56F33" w:rsidRDefault="00D56F33">
            <w:pPr>
              <w:keepNext/>
              <w:keepLines/>
              <w:spacing w:before="120" w:after="120"/>
              <w:jc w:val="center"/>
              <w:textAlignment w:val="center"/>
              <w:rPr>
                <w:ins w:id="3629" w:author="Huanren Fu (傅煥仁)" w:date="2025-05-24T05:58:00Z"/>
                <w:rFonts w:ascii="Arial" w:hAnsi="Arial" w:cs="Arial"/>
                <w:sz w:val="18"/>
                <w:szCs w:val="18"/>
              </w:rPr>
            </w:pPr>
            <w:ins w:id="3630" w:author="Huanren Fu (傅煥仁)" w:date="2025-05-24T05:58:00Z">
              <w:r>
                <w:rPr>
                  <w:rFonts w:ascii="Arial" w:hAnsi="Arial" w:cs="Arial"/>
                  <w:sz w:val="18"/>
                  <w:szCs w:val="18"/>
                  <w:lang w:bidi="ar"/>
                </w:rPr>
                <w:t>-</w:t>
              </w:r>
            </w:ins>
          </w:p>
        </w:tc>
      </w:tr>
      <w:tr w:rsidR="00D56F33" w14:paraId="0C487A53" w14:textId="77777777" w:rsidTr="00D56F33">
        <w:trPr>
          <w:trHeight w:val="312"/>
          <w:ins w:id="3631"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770ED1C6" w14:textId="77777777" w:rsidR="00D56F33" w:rsidRDefault="00D56F33">
            <w:pPr>
              <w:keepNext/>
              <w:keepLines/>
              <w:spacing w:before="120" w:after="120"/>
              <w:jc w:val="center"/>
              <w:textAlignment w:val="center"/>
              <w:rPr>
                <w:ins w:id="3632" w:author="Huanren Fu (傅煥仁)" w:date="2025-05-24T05:58:00Z"/>
                <w:rFonts w:ascii="Arial" w:hAnsi="Arial" w:cs="Arial"/>
                <w:b/>
                <w:bCs/>
                <w:sz w:val="18"/>
                <w:szCs w:val="18"/>
              </w:rPr>
            </w:pPr>
            <w:ins w:id="3633" w:author="Huanren Fu (傅煥仁)" w:date="2025-05-24T05:58:00Z">
              <w:r>
                <w:rPr>
                  <w:rFonts w:ascii="Arial" w:hAnsi="Arial" w:cs="Arial"/>
                  <w:b/>
                  <w:bCs/>
                  <w:sz w:val="18"/>
                  <w:szCs w:val="18"/>
                  <w:lang w:bidi="ar"/>
                </w:rPr>
                <w:t>Duplexer isolation</w:t>
              </w:r>
            </w:ins>
          </w:p>
        </w:tc>
        <w:tc>
          <w:tcPr>
            <w:tcW w:w="563" w:type="pct"/>
            <w:tcBorders>
              <w:top w:val="nil"/>
              <w:left w:val="nil"/>
              <w:bottom w:val="single" w:sz="8" w:space="0" w:color="000000"/>
              <w:right w:val="single" w:sz="8" w:space="0" w:color="000000"/>
            </w:tcBorders>
            <w:vAlign w:val="center"/>
            <w:hideMark/>
          </w:tcPr>
          <w:p w14:paraId="0E929B75" w14:textId="77777777" w:rsidR="00D56F33" w:rsidRDefault="00D56F33">
            <w:pPr>
              <w:keepNext/>
              <w:keepLines/>
              <w:spacing w:before="120" w:after="120"/>
              <w:jc w:val="center"/>
              <w:textAlignment w:val="center"/>
              <w:rPr>
                <w:ins w:id="3634" w:author="Huanren Fu (傅煥仁)" w:date="2025-05-24T05:58:00Z"/>
                <w:rFonts w:ascii="Arial" w:hAnsi="Arial" w:cs="Arial"/>
                <w:sz w:val="18"/>
                <w:szCs w:val="18"/>
              </w:rPr>
            </w:pPr>
            <w:ins w:id="3635" w:author="Huanren Fu (傅煥仁)" w:date="2025-05-24T05:58:00Z">
              <w:r>
                <w:rPr>
                  <w:rFonts w:ascii="Arial" w:hAnsi="Arial" w:cs="Arial"/>
                  <w:sz w:val="18"/>
                  <w:szCs w:val="18"/>
                  <w:lang w:bidi="ar"/>
                </w:rPr>
                <w:t xml:space="preserve">50.0 </w:t>
              </w:r>
            </w:ins>
          </w:p>
        </w:tc>
        <w:tc>
          <w:tcPr>
            <w:tcW w:w="503" w:type="pct"/>
            <w:tcBorders>
              <w:top w:val="nil"/>
              <w:left w:val="nil"/>
              <w:bottom w:val="single" w:sz="8" w:space="0" w:color="000000"/>
              <w:right w:val="single" w:sz="8" w:space="0" w:color="000000"/>
            </w:tcBorders>
            <w:vAlign w:val="center"/>
            <w:hideMark/>
          </w:tcPr>
          <w:p w14:paraId="29629B2A" w14:textId="77777777" w:rsidR="00D56F33" w:rsidRDefault="00D56F33">
            <w:pPr>
              <w:keepNext/>
              <w:keepLines/>
              <w:spacing w:before="120" w:after="120"/>
              <w:jc w:val="center"/>
              <w:textAlignment w:val="center"/>
              <w:rPr>
                <w:ins w:id="3636" w:author="Huanren Fu (傅煥仁)" w:date="2025-05-24T05:58:00Z"/>
                <w:rFonts w:ascii="Arial" w:hAnsi="Arial" w:cs="Arial"/>
                <w:sz w:val="18"/>
                <w:szCs w:val="18"/>
              </w:rPr>
            </w:pPr>
            <w:ins w:id="3637"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46E774EC" w14:textId="77777777" w:rsidR="00D56F33" w:rsidRDefault="00D56F33">
            <w:pPr>
              <w:keepNext/>
              <w:keepLines/>
              <w:spacing w:before="120" w:after="120"/>
              <w:jc w:val="center"/>
              <w:textAlignment w:val="center"/>
              <w:rPr>
                <w:ins w:id="3638" w:author="Huanren Fu (傅煥仁)" w:date="2025-05-24T05:58:00Z"/>
                <w:rFonts w:ascii="Arial" w:hAnsi="Arial" w:cs="Arial"/>
                <w:sz w:val="18"/>
                <w:szCs w:val="18"/>
              </w:rPr>
            </w:pPr>
            <w:ins w:id="3639"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387D5355" w14:textId="77777777" w:rsidR="00D56F33" w:rsidRDefault="00D56F33">
            <w:pPr>
              <w:keepNext/>
              <w:keepLines/>
              <w:spacing w:before="120" w:after="120"/>
              <w:jc w:val="center"/>
              <w:textAlignment w:val="center"/>
              <w:rPr>
                <w:ins w:id="3640" w:author="Huanren Fu (傅煥仁)" w:date="2025-05-24T05:58:00Z"/>
                <w:rFonts w:ascii="Arial" w:hAnsi="Arial" w:cs="Arial"/>
                <w:sz w:val="18"/>
                <w:szCs w:val="18"/>
              </w:rPr>
            </w:pPr>
            <w:ins w:id="3641"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3AF2B64D" w14:textId="77777777" w:rsidR="00D56F33" w:rsidRDefault="00D56F33">
            <w:pPr>
              <w:keepNext/>
              <w:keepLines/>
              <w:spacing w:before="120" w:after="120"/>
              <w:jc w:val="center"/>
              <w:textAlignment w:val="center"/>
              <w:rPr>
                <w:ins w:id="3642" w:author="Huanren Fu (傅煥仁)" w:date="2025-05-24T05:58:00Z"/>
                <w:rFonts w:ascii="Arial" w:hAnsi="Arial" w:cs="Arial"/>
                <w:sz w:val="18"/>
                <w:szCs w:val="18"/>
              </w:rPr>
            </w:pPr>
            <w:ins w:id="3643" w:author="Huanren Fu (傅煥仁)" w:date="2025-05-24T05:58:00Z">
              <w:r>
                <w:rPr>
                  <w:rFonts w:ascii="Arial" w:hAnsi="Arial" w:cs="Arial"/>
                  <w:sz w:val="18"/>
                  <w:szCs w:val="18"/>
                  <w:lang w:bidi="ar"/>
                </w:rPr>
                <w:t>-</w:t>
              </w:r>
            </w:ins>
          </w:p>
        </w:tc>
      </w:tr>
      <w:tr w:rsidR="00D56F33" w14:paraId="21D27729" w14:textId="77777777" w:rsidTr="00D56F33">
        <w:trPr>
          <w:trHeight w:val="312"/>
          <w:ins w:id="3644"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5389672B" w14:textId="77777777" w:rsidR="00D56F33" w:rsidRDefault="00D56F33">
            <w:pPr>
              <w:keepNext/>
              <w:keepLines/>
              <w:spacing w:before="120" w:after="120"/>
              <w:jc w:val="center"/>
              <w:textAlignment w:val="center"/>
              <w:rPr>
                <w:ins w:id="3645" w:author="Huanren Fu (傅煥仁)" w:date="2025-05-24T05:58:00Z"/>
                <w:rFonts w:ascii="Arial" w:hAnsi="Arial" w:cs="Arial"/>
                <w:b/>
                <w:bCs/>
                <w:sz w:val="18"/>
                <w:szCs w:val="18"/>
              </w:rPr>
            </w:pPr>
            <w:ins w:id="3646" w:author="Huanren Fu (傅煥仁)" w:date="2025-05-24T05:58:00Z">
              <w:r>
                <w:rPr>
                  <w:rFonts w:ascii="Arial" w:hAnsi="Arial" w:cs="Arial"/>
                  <w:b/>
                  <w:bCs/>
                  <w:sz w:val="18"/>
                  <w:szCs w:val="18"/>
                  <w:lang w:bidi="ar"/>
                </w:rPr>
                <w:t>Rx Antenna input</w:t>
              </w:r>
            </w:ins>
          </w:p>
        </w:tc>
        <w:tc>
          <w:tcPr>
            <w:tcW w:w="563" w:type="pct"/>
            <w:tcBorders>
              <w:top w:val="nil"/>
              <w:left w:val="nil"/>
              <w:bottom w:val="single" w:sz="8" w:space="0" w:color="000000"/>
              <w:right w:val="single" w:sz="8" w:space="0" w:color="000000"/>
            </w:tcBorders>
            <w:vAlign w:val="center"/>
            <w:hideMark/>
          </w:tcPr>
          <w:p w14:paraId="5947AC1E" w14:textId="77777777" w:rsidR="00D56F33" w:rsidRDefault="00D56F33">
            <w:pPr>
              <w:keepNext/>
              <w:keepLines/>
              <w:spacing w:before="120" w:after="120"/>
              <w:jc w:val="center"/>
              <w:textAlignment w:val="center"/>
              <w:rPr>
                <w:ins w:id="3647" w:author="Huanren Fu (傅煥仁)" w:date="2025-05-24T05:58:00Z"/>
                <w:rFonts w:ascii="Arial" w:hAnsi="Arial" w:cs="Arial"/>
                <w:sz w:val="18"/>
                <w:szCs w:val="18"/>
              </w:rPr>
            </w:pPr>
            <w:ins w:id="3648"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2DA2F063" w14:textId="77777777" w:rsidR="00D56F33" w:rsidRDefault="00D56F33">
            <w:pPr>
              <w:keepNext/>
              <w:keepLines/>
              <w:spacing w:before="120" w:after="120"/>
              <w:jc w:val="center"/>
              <w:textAlignment w:val="center"/>
              <w:rPr>
                <w:ins w:id="3649" w:author="Huanren Fu (傅煥仁)" w:date="2025-05-24T05:58:00Z"/>
                <w:rFonts w:ascii="Arial" w:hAnsi="Arial" w:cs="Arial"/>
                <w:sz w:val="18"/>
                <w:szCs w:val="18"/>
              </w:rPr>
            </w:pPr>
            <w:ins w:id="3650" w:author="Huanren Fu (傅煥仁)" w:date="2025-05-24T05:58:00Z">
              <w:r>
                <w:rPr>
                  <w:rFonts w:ascii="Arial" w:hAnsi="Arial" w:cs="Arial"/>
                  <w:sz w:val="18"/>
                  <w:szCs w:val="18"/>
                  <w:lang w:bidi="ar"/>
                </w:rPr>
                <w:t xml:space="preserve">-97.0 </w:t>
              </w:r>
            </w:ins>
          </w:p>
        </w:tc>
        <w:tc>
          <w:tcPr>
            <w:tcW w:w="612" w:type="pct"/>
            <w:tcBorders>
              <w:top w:val="nil"/>
              <w:left w:val="nil"/>
              <w:bottom w:val="single" w:sz="8" w:space="0" w:color="000000"/>
              <w:right w:val="single" w:sz="8" w:space="0" w:color="000000"/>
            </w:tcBorders>
            <w:vAlign w:val="center"/>
            <w:hideMark/>
          </w:tcPr>
          <w:p w14:paraId="5EECD89C" w14:textId="77777777" w:rsidR="00D56F33" w:rsidRDefault="00D56F33">
            <w:pPr>
              <w:keepNext/>
              <w:keepLines/>
              <w:spacing w:before="120" w:after="120"/>
              <w:jc w:val="center"/>
              <w:textAlignment w:val="center"/>
              <w:rPr>
                <w:ins w:id="3651" w:author="Huanren Fu (傅煥仁)" w:date="2025-05-24T05:58:00Z"/>
                <w:rFonts w:ascii="Arial" w:hAnsi="Arial" w:cs="Arial"/>
                <w:sz w:val="18"/>
                <w:szCs w:val="18"/>
              </w:rPr>
            </w:pPr>
            <w:ins w:id="3652" w:author="Huanren Fu (傅煥仁)" w:date="2025-05-24T05:58:00Z">
              <w:r>
                <w:rPr>
                  <w:rFonts w:ascii="Arial" w:hAnsi="Arial" w:cs="Arial"/>
                  <w:sz w:val="18"/>
                  <w:szCs w:val="18"/>
                  <w:lang w:bidi="ar"/>
                </w:rPr>
                <w:t xml:space="preserve">-92.3 </w:t>
              </w:r>
            </w:ins>
          </w:p>
        </w:tc>
        <w:tc>
          <w:tcPr>
            <w:tcW w:w="545" w:type="pct"/>
            <w:tcBorders>
              <w:top w:val="nil"/>
              <w:left w:val="nil"/>
              <w:bottom w:val="single" w:sz="8" w:space="0" w:color="000000"/>
              <w:right w:val="single" w:sz="8" w:space="0" w:color="000000"/>
            </w:tcBorders>
            <w:vAlign w:val="center"/>
            <w:hideMark/>
          </w:tcPr>
          <w:p w14:paraId="3F3EBFEC" w14:textId="77777777" w:rsidR="00D56F33" w:rsidRDefault="00D56F33">
            <w:pPr>
              <w:keepNext/>
              <w:keepLines/>
              <w:spacing w:before="120" w:after="120"/>
              <w:jc w:val="center"/>
              <w:textAlignment w:val="center"/>
              <w:rPr>
                <w:ins w:id="3653" w:author="Huanren Fu (傅煥仁)" w:date="2025-05-24T05:58:00Z"/>
                <w:rFonts w:ascii="Arial" w:hAnsi="Arial" w:cs="Arial"/>
                <w:sz w:val="18"/>
                <w:szCs w:val="18"/>
              </w:rPr>
            </w:pPr>
            <w:ins w:id="3654"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6555A61C" w14:textId="77777777" w:rsidR="00D56F33" w:rsidRDefault="00D56F33">
            <w:pPr>
              <w:keepNext/>
              <w:keepLines/>
              <w:spacing w:before="120" w:after="120"/>
              <w:jc w:val="center"/>
              <w:textAlignment w:val="center"/>
              <w:rPr>
                <w:ins w:id="3655" w:author="Huanren Fu (傅煥仁)" w:date="2025-05-24T05:58:00Z"/>
                <w:rFonts w:ascii="Arial" w:hAnsi="Arial" w:cs="Arial"/>
                <w:sz w:val="18"/>
                <w:szCs w:val="18"/>
              </w:rPr>
            </w:pPr>
            <w:ins w:id="3656" w:author="Huanren Fu (傅煥仁)" w:date="2025-05-24T05:58:00Z">
              <w:r>
                <w:rPr>
                  <w:rFonts w:ascii="Arial" w:hAnsi="Arial" w:cs="Arial"/>
                  <w:sz w:val="18"/>
                  <w:szCs w:val="18"/>
                  <w:lang w:bidi="ar"/>
                </w:rPr>
                <w:t>-</w:t>
              </w:r>
            </w:ins>
          </w:p>
        </w:tc>
      </w:tr>
      <w:tr w:rsidR="00D56F33" w14:paraId="18968FF2" w14:textId="77777777" w:rsidTr="00D56F33">
        <w:trPr>
          <w:trHeight w:val="312"/>
          <w:ins w:id="3657"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22322475" w14:textId="77777777" w:rsidR="00D56F33" w:rsidRDefault="00D56F33">
            <w:pPr>
              <w:keepNext/>
              <w:keepLines/>
              <w:spacing w:before="120" w:after="120"/>
              <w:jc w:val="center"/>
              <w:textAlignment w:val="center"/>
              <w:rPr>
                <w:ins w:id="3658" w:author="Huanren Fu (傅煥仁)" w:date="2025-05-24T05:58:00Z"/>
                <w:rFonts w:ascii="Arial" w:hAnsi="Arial" w:cs="Arial"/>
                <w:b/>
                <w:bCs/>
                <w:sz w:val="18"/>
                <w:szCs w:val="18"/>
              </w:rPr>
            </w:pPr>
            <w:ins w:id="3659" w:author="Huanren Fu (傅煥仁)" w:date="2025-05-24T05:58:00Z">
              <w:r>
                <w:rPr>
                  <w:rFonts w:ascii="Arial" w:hAnsi="Arial" w:cs="Arial"/>
                  <w:b/>
                  <w:bCs/>
                  <w:sz w:val="18"/>
                  <w:szCs w:val="18"/>
                  <w:lang w:bidi="ar"/>
                </w:rPr>
                <w:t>FE loss</w:t>
              </w:r>
            </w:ins>
          </w:p>
        </w:tc>
        <w:tc>
          <w:tcPr>
            <w:tcW w:w="563" w:type="pct"/>
            <w:tcBorders>
              <w:top w:val="nil"/>
              <w:left w:val="nil"/>
              <w:bottom w:val="single" w:sz="8" w:space="0" w:color="000000"/>
              <w:right w:val="single" w:sz="8" w:space="0" w:color="000000"/>
            </w:tcBorders>
            <w:vAlign w:val="center"/>
            <w:hideMark/>
          </w:tcPr>
          <w:p w14:paraId="78AD57B2" w14:textId="77777777" w:rsidR="00D56F33" w:rsidRDefault="00D56F33">
            <w:pPr>
              <w:keepNext/>
              <w:keepLines/>
              <w:spacing w:before="120" w:after="120"/>
              <w:jc w:val="center"/>
              <w:textAlignment w:val="center"/>
              <w:rPr>
                <w:ins w:id="3660" w:author="Huanren Fu (傅煥仁)" w:date="2025-05-24T05:58:00Z"/>
                <w:rFonts w:ascii="Arial" w:hAnsi="Arial" w:cs="Arial"/>
                <w:sz w:val="18"/>
                <w:szCs w:val="18"/>
              </w:rPr>
            </w:pPr>
            <w:ins w:id="3661"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2D0A3489" w14:textId="77777777" w:rsidR="00D56F33" w:rsidRDefault="00D56F33">
            <w:pPr>
              <w:keepNext/>
              <w:keepLines/>
              <w:spacing w:before="120" w:after="120"/>
              <w:jc w:val="center"/>
              <w:textAlignment w:val="center"/>
              <w:rPr>
                <w:ins w:id="3662" w:author="Huanren Fu (傅煥仁)" w:date="2025-05-24T05:58:00Z"/>
                <w:rFonts w:ascii="Arial" w:hAnsi="Arial" w:cs="Arial"/>
                <w:sz w:val="18"/>
                <w:szCs w:val="18"/>
              </w:rPr>
            </w:pPr>
            <w:ins w:id="3663" w:author="Huanren Fu (傅煥仁)" w:date="2025-05-24T05:58:00Z">
              <w:r>
                <w:rPr>
                  <w:rFonts w:ascii="Arial" w:hAnsi="Arial" w:cs="Arial"/>
                  <w:sz w:val="18"/>
                  <w:szCs w:val="18"/>
                  <w:lang w:bidi="ar"/>
                </w:rPr>
                <w:t xml:space="preserve">4.0 </w:t>
              </w:r>
            </w:ins>
          </w:p>
        </w:tc>
        <w:tc>
          <w:tcPr>
            <w:tcW w:w="612" w:type="pct"/>
            <w:tcBorders>
              <w:top w:val="nil"/>
              <w:left w:val="nil"/>
              <w:bottom w:val="single" w:sz="8" w:space="0" w:color="000000"/>
              <w:right w:val="single" w:sz="8" w:space="0" w:color="000000"/>
            </w:tcBorders>
            <w:vAlign w:val="center"/>
            <w:hideMark/>
          </w:tcPr>
          <w:p w14:paraId="7B8E42C2" w14:textId="77777777" w:rsidR="00D56F33" w:rsidRDefault="00D56F33">
            <w:pPr>
              <w:keepNext/>
              <w:keepLines/>
              <w:spacing w:before="120" w:after="120"/>
              <w:jc w:val="center"/>
              <w:textAlignment w:val="center"/>
              <w:rPr>
                <w:ins w:id="3664" w:author="Huanren Fu (傅煥仁)" w:date="2025-05-24T05:58:00Z"/>
                <w:rFonts w:ascii="Arial" w:hAnsi="Arial" w:cs="Arial"/>
                <w:sz w:val="18"/>
                <w:szCs w:val="18"/>
              </w:rPr>
            </w:pPr>
            <w:ins w:id="3665" w:author="Huanren Fu (傅煥仁)" w:date="2025-05-24T05:58:00Z">
              <w:r>
                <w:rPr>
                  <w:rFonts w:ascii="Arial" w:hAnsi="Arial" w:cs="Arial"/>
                  <w:sz w:val="18"/>
                  <w:szCs w:val="18"/>
                  <w:lang w:bidi="ar"/>
                </w:rPr>
                <w:t xml:space="preserve">4.0 </w:t>
              </w:r>
            </w:ins>
          </w:p>
        </w:tc>
        <w:tc>
          <w:tcPr>
            <w:tcW w:w="545" w:type="pct"/>
            <w:tcBorders>
              <w:top w:val="nil"/>
              <w:left w:val="nil"/>
              <w:bottom w:val="single" w:sz="8" w:space="0" w:color="000000"/>
              <w:right w:val="single" w:sz="8" w:space="0" w:color="000000"/>
            </w:tcBorders>
            <w:vAlign w:val="center"/>
            <w:hideMark/>
          </w:tcPr>
          <w:p w14:paraId="1BA40843" w14:textId="77777777" w:rsidR="00D56F33" w:rsidRDefault="00D56F33">
            <w:pPr>
              <w:keepNext/>
              <w:keepLines/>
              <w:spacing w:before="120" w:after="120"/>
              <w:jc w:val="center"/>
              <w:textAlignment w:val="center"/>
              <w:rPr>
                <w:ins w:id="3666" w:author="Huanren Fu (傅煥仁)" w:date="2025-05-24T05:58:00Z"/>
                <w:rFonts w:ascii="Arial" w:hAnsi="Arial" w:cs="Arial"/>
                <w:sz w:val="18"/>
                <w:szCs w:val="18"/>
              </w:rPr>
            </w:pPr>
            <w:ins w:id="3667"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7EDDA882" w14:textId="77777777" w:rsidR="00D56F33" w:rsidRDefault="00D56F33">
            <w:pPr>
              <w:keepNext/>
              <w:keepLines/>
              <w:spacing w:before="120" w:after="120"/>
              <w:jc w:val="center"/>
              <w:textAlignment w:val="center"/>
              <w:rPr>
                <w:ins w:id="3668" w:author="Huanren Fu (傅煥仁)" w:date="2025-05-24T05:58:00Z"/>
                <w:rFonts w:ascii="Arial" w:hAnsi="Arial" w:cs="Arial"/>
                <w:sz w:val="18"/>
                <w:szCs w:val="18"/>
              </w:rPr>
            </w:pPr>
            <w:ins w:id="3669" w:author="Huanren Fu (傅煥仁)" w:date="2025-05-24T05:58:00Z">
              <w:r>
                <w:rPr>
                  <w:rFonts w:ascii="Arial" w:hAnsi="Arial" w:cs="Arial"/>
                  <w:sz w:val="18"/>
                  <w:szCs w:val="18"/>
                  <w:lang w:bidi="ar"/>
                </w:rPr>
                <w:t>-</w:t>
              </w:r>
            </w:ins>
          </w:p>
        </w:tc>
      </w:tr>
      <w:tr w:rsidR="00D56F33" w14:paraId="133B35E6" w14:textId="77777777" w:rsidTr="00D56F33">
        <w:trPr>
          <w:trHeight w:val="312"/>
          <w:ins w:id="3670"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631CEF2F" w14:textId="77777777" w:rsidR="00D56F33" w:rsidRDefault="00D56F33">
            <w:pPr>
              <w:keepNext/>
              <w:keepLines/>
              <w:spacing w:before="120" w:after="120"/>
              <w:jc w:val="center"/>
              <w:textAlignment w:val="center"/>
              <w:rPr>
                <w:ins w:id="3671" w:author="Huanren Fu (傅煥仁)" w:date="2025-05-24T05:58:00Z"/>
                <w:rFonts w:ascii="Arial" w:hAnsi="Arial" w:cs="Arial"/>
                <w:b/>
                <w:bCs/>
                <w:sz w:val="18"/>
                <w:szCs w:val="18"/>
              </w:rPr>
            </w:pPr>
            <w:ins w:id="3672" w:author="Huanren Fu (傅煥仁)" w:date="2025-05-24T05:58:00Z">
              <w:r>
                <w:rPr>
                  <w:rFonts w:ascii="Arial" w:hAnsi="Arial" w:cs="Arial"/>
                  <w:b/>
                  <w:bCs/>
                  <w:sz w:val="18"/>
                  <w:szCs w:val="18"/>
                  <w:lang w:bidi="ar"/>
                </w:rPr>
                <w:t>Duplexer output</w:t>
              </w:r>
            </w:ins>
          </w:p>
        </w:tc>
        <w:tc>
          <w:tcPr>
            <w:tcW w:w="563" w:type="pct"/>
            <w:tcBorders>
              <w:top w:val="nil"/>
              <w:left w:val="nil"/>
              <w:bottom w:val="single" w:sz="8" w:space="0" w:color="000000"/>
              <w:right w:val="single" w:sz="8" w:space="0" w:color="000000"/>
            </w:tcBorders>
            <w:vAlign w:val="center"/>
            <w:hideMark/>
          </w:tcPr>
          <w:p w14:paraId="6810C7B9" w14:textId="77777777" w:rsidR="00D56F33" w:rsidRDefault="00D56F33">
            <w:pPr>
              <w:keepNext/>
              <w:keepLines/>
              <w:spacing w:before="120" w:after="120"/>
              <w:jc w:val="center"/>
              <w:textAlignment w:val="center"/>
              <w:rPr>
                <w:ins w:id="3673" w:author="Huanren Fu (傅煥仁)" w:date="2025-05-24T05:58:00Z"/>
                <w:rFonts w:ascii="Arial" w:hAnsi="Arial" w:cs="Arial"/>
                <w:sz w:val="18"/>
                <w:szCs w:val="18"/>
              </w:rPr>
            </w:pPr>
            <w:ins w:id="3674" w:author="Huanren Fu (傅煥仁)" w:date="2025-05-24T05:58:00Z">
              <w:r>
                <w:rPr>
                  <w:rFonts w:ascii="Arial" w:hAnsi="Arial" w:cs="Arial"/>
                  <w:sz w:val="18"/>
                  <w:szCs w:val="18"/>
                  <w:lang w:bidi="ar"/>
                </w:rPr>
                <w:t xml:space="preserve">-23.0 </w:t>
              </w:r>
            </w:ins>
          </w:p>
        </w:tc>
        <w:tc>
          <w:tcPr>
            <w:tcW w:w="503" w:type="pct"/>
            <w:tcBorders>
              <w:top w:val="nil"/>
              <w:left w:val="nil"/>
              <w:bottom w:val="single" w:sz="8" w:space="0" w:color="000000"/>
              <w:right w:val="single" w:sz="8" w:space="0" w:color="000000"/>
            </w:tcBorders>
            <w:vAlign w:val="center"/>
            <w:hideMark/>
          </w:tcPr>
          <w:p w14:paraId="66CAE264" w14:textId="77777777" w:rsidR="00D56F33" w:rsidRDefault="00D56F33">
            <w:pPr>
              <w:keepNext/>
              <w:keepLines/>
              <w:spacing w:before="120" w:after="120"/>
              <w:jc w:val="center"/>
              <w:textAlignment w:val="center"/>
              <w:rPr>
                <w:ins w:id="3675" w:author="Huanren Fu (傅煥仁)" w:date="2025-05-24T05:58:00Z"/>
                <w:rFonts w:ascii="Arial" w:hAnsi="Arial" w:cs="Arial"/>
                <w:sz w:val="18"/>
                <w:szCs w:val="18"/>
              </w:rPr>
            </w:pPr>
            <w:ins w:id="3676" w:author="Huanren Fu (傅煥仁)" w:date="2025-05-24T05:58:00Z">
              <w:r>
                <w:rPr>
                  <w:rFonts w:ascii="Arial" w:hAnsi="Arial" w:cs="Arial"/>
                  <w:sz w:val="18"/>
                  <w:szCs w:val="18"/>
                  <w:lang w:bidi="ar"/>
                </w:rPr>
                <w:t xml:space="preserve">-101.0 </w:t>
              </w:r>
            </w:ins>
          </w:p>
        </w:tc>
        <w:tc>
          <w:tcPr>
            <w:tcW w:w="612" w:type="pct"/>
            <w:tcBorders>
              <w:top w:val="nil"/>
              <w:left w:val="nil"/>
              <w:bottom w:val="single" w:sz="8" w:space="0" w:color="000000"/>
              <w:right w:val="single" w:sz="8" w:space="0" w:color="000000"/>
            </w:tcBorders>
            <w:vAlign w:val="center"/>
            <w:hideMark/>
          </w:tcPr>
          <w:p w14:paraId="105BFC89" w14:textId="77777777" w:rsidR="00D56F33" w:rsidRDefault="00D56F33">
            <w:pPr>
              <w:keepNext/>
              <w:keepLines/>
              <w:spacing w:before="120" w:after="120"/>
              <w:jc w:val="center"/>
              <w:textAlignment w:val="center"/>
              <w:rPr>
                <w:ins w:id="3677" w:author="Huanren Fu (傅煥仁)" w:date="2025-05-24T05:58:00Z"/>
                <w:rFonts w:ascii="Arial" w:hAnsi="Arial" w:cs="Arial"/>
                <w:sz w:val="18"/>
                <w:szCs w:val="18"/>
              </w:rPr>
            </w:pPr>
            <w:ins w:id="3678" w:author="Huanren Fu (傅煥仁)" w:date="2025-05-24T05:58:00Z">
              <w:r>
                <w:rPr>
                  <w:rFonts w:ascii="Arial" w:hAnsi="Arial" w:cs="Arial"/>
                  <w:sz w:val="18"/>
                  <w:szCs w:val="18"/>
                  <w:lang w:bidi="ar"/>
                </w:rPr>
                <w:t xml:space="preserve">-96.3 </w:t>
              </w:r>
            </w:ins>
          </w:p>
        </w:tc>
        <w:tc>
          <w:tcPr>
            <w:tcW w:w="545" w:type="pct"/>
            <w:tcBorders>
              <w:top w:val="nil"/>
              <w:left w:val="nil"/>
              <w:bottom w:val="single" w:sz="8" w:space="0" w:color="000000"/>
              <w:right w:val="single" w:sz="8" w:space="0" w:color="000000"/>
            </w:tcBorders>
            <w:vAlign w:val="center"/>
            <w:hideMark/>
          </w:tcPr>
          <w:p w14:paraId="33F3BDF5" w14:textId="77777777" w:rsidR="00D56F33" w:rsidRDefault="00D56F33">
            <w:pPr>
              <w:keepNext/>
              <w:keepLines/>
              <w:spacing w:before="120" w:after="120"/>
              <w:jc w:val="center"/>
              <w:textAlignment w:val="center"/>
              <w:rPr>
                <w:ins w:id="3679" w:author="Huanren Fu (傅煥仁)" w:date="2025-05-24T05:58:00Z"/>
                <w:rFonts w:ascii="Arial" w:hAnsi="Arial" w:cs="Arial"/>
                <w:sz w:val="18"/>
                <w:szCs w:val="18"/>
              </w:rPr>
            </w:pPr>
            <w:ins w:id="3680"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28CB1D99" w14:textId="77777777" w:rsidR="00D56F33" w:rsidRDefault="00D56F33">
            <w:pPr>
              <w:keepNext/>
              <w:keepLines/>
              <w:spacing w:before="120" w:after="120"/>
              <w:jc w:val="center"/>
              <w:textAlignment w:val="center"/>
              <w:rPr>
                <w:ins w:id="3681" w:author="Huanren Fu (傅煥仁)" w:date="2025-05-24T05:58:00Z"/>
                <w:rFonts w:ascii="Arial" w:hAnsi="Arial" w:cs="Arial"/>
                <w:sz w:val="18"/>
                <w:szCs w:val="18"/>
              </w:rPr>
            </w:pPr>
            <w:ins w:id="3682" w:author="Huanren Fu (傅煥仁)" w:date="2025-05-24T05:58:00Z">
              <w:r>
                <w:rPr>
                  <w:rFonts w:ascii="Arial" w:hAnsi="Arial" w:cs="Arial"/>
                  <w:sz w:val="18"/>
                  <w:szCs w:val="18"/>
                  <w:lang w:bidi="ar"/>
                </w:rPr>
                <w:t>-</w:t>
              </w:r>
            </w:ins>
          </w:p>
        </w:tc>
      </w:tr>
      <w:tr w:rsidR="00D56F33" w14:paraId="71F1FB7C" w14:textId="77777777" w:rsidTr="00D56F33">
        <w:trPr>
          <w:trHeight w:val="312"/>
          <w:ins w:id="3683"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618F7EB0" w14:textId="77777777" w:rsidR="00D56F33" w:rsidRDefault="00D56F33">
            <w:pPr>
              <w:keepNext/>
              <w:keepLines/>
              <w:spacing w:before="120" w:after="120"/>
              <w:jc w:val="center"/>
              <w:textAlignment w:val="center"/>
              <w:rPr>
                <w:ins w:id="3684" w:author="Huanren Fu (傅煥仁)" w:date="2025-05-24T05:58:00Z"/>
                <w:rFonts w:ascii="Arial" w:hAnsi="Arial" w:cs="Arial"/>
                <w:b/>
                <w:bCs/>
                <w:sz w:val="18"/>
                <w:szCs w:val="18"/>
              </w:rPr>
            </w:pPr>
            <w:ins w:id="3685" w:author="Huanren Fu (傅煥仁)" w:date="2025-05-24T05:58:00Z">
              <w:r>
                <w:rPr>
                  <w:rFonts w:ascii="Arial" w:hAnsi="Arial" w:cs="Arial"/>
                  <w:b/>
                  <w:bCs/>
                  <w:sz w:val="18"/>
                  <w:szCs w:val="18"/>
                  <w:lang w:bidi="ar"/>
                </w:rPr>
                <w:t>LPF attenuation</w:t>
              </w:r>
            </w:ins>
          </w:p>
        </w:tc>
        <w:tc>
          <w:tcPr>
            <w:tcW w:w="563" w:type="pct"/>
            <w:tcBorders>
              <w:top w:val="nil"/>
              <w:left w:val="nil"/>
              <w:bottom w:val="single" w:sz="8" w:space="0" w:color="000000"/>
              <w:right w:val="single" w:sz="8" w:space="0" w:color="000000"/>
            </w:tcBorders>
            <w:vAlign w:val="center"/>
            <w:hideMark/>
          </w:tcPr>
          <w:p w14:paraId="58FC0060" w14:textId="77777777" w:rsidR="00D56F33" w:rsidRDefault="00D56F33">
            <w:pPr>
              <w:keepNext/>
              <w:keepLines/>
              <w:spacing w:before="120" w:after="120"/>
              <w:jc w:val="center"/>
              <w:textAlignment w:val="center"/>
              <w:rPr>
                <w:ins w:id="3686" w:author="Huanren Fu (傅煥仁)" w:date="2025-05-24T05:58:00Z"/>
                <w:rFonts w:ascii="Arial" w:hAnsi="Arial" w:cs="Arial"/>
                <w:sz w:val="18"/>
                <w:szCs w:val="18"/>
              </w:rPr>
            </w:pPr>
            <w:ins w:id="3687" w:author="Huanren Fu (傅煥仁)" w:date="2025-05-24T05:58:00Z">
              <w:r>
                <w:rPr>
                  <w:rFonts w:ascii="Arial" w:hAnsi="Arial" w:cs="Arial"/>
                  <w:sz w:val="18"/>
                  <w:szCs w:val="18"/>
                  <w:lang w:bidi="ar"/>
                </w:rPr>
                <w:t xml:space="preserve">12.1 </w:t>
              </w:r>
            </w:ins>
          </w:p>
        </w:tc>
        <w:tc>
          <w:tcPr>
            <w:tcW w:w="503" w:type="pct"/>
            <w:tcBorders>
              <w:top w:val="nil"/>
              <w:left w:val="nil"/>
              <w:bottom w:val="single" w:sz="8" w:space="0" w:color="000000"/>
              <w:right w:val="single" w:sz="8" w:space="0" w:color="000000"/>
            </w:tcBorders>
            <w:vAlign w:val="center"/>
            <w:hideMark/>
          </w:tcPr>
          <w:p w14:paraId="56A745EE" w14:textId="77777777" w:rsidR="00D56F33" w:rsidRDefault="00D56F33">
            <w:pPr>
              <w:keepNext/>
              <w:keepLines/>
              <w:spacing w:before="120" w:after="120"/>
              <w:jc w:val="center"/>
              <w:textAlignment w:val="center"/>
              <w:rPr>
                <w:ins w:id="3688" w:author="Huanren Fu (傅煥仁)" w:date="2025-05-24T05:58:00Z"/>
                <w:rFonts w:ascii="Arial" w:hAnsi="Arial" w:cs="Arial"/>
                <w:sz w:val="18"/>
                <w:szCs w:val="18"/>
              </w:rPr>
            </w:pPr>
            <w:ins w:id="3689" w:author="Huanren Fu (傅煥仁)" w:date="2025-05-24T05:58:00Z">
              <w:r>
                <w:rPr>
                  <w:rFonts w:ascii="Arial" w:hAnsi="Arial" w:cs="Arial"/>
                  <w:sz w:val="18"/>
                  <w:szCs w:val="18"/>
                  <w:lang w:bidi="ar"/>
                </w:rPr>
                <w:t xml:space="preserve">1.0 </w:t>
              </w:r>
            </w:ins>
          </w:p>
        </w:tc>
        <w:tc>
          <w:tcPr>
            <w:tcW w:w="612" w:type="pct"/>
            <w:tcBorders>
              <w:top w:val="nil"/>
              <w:left w:val="nil"/>
              <w:bottom w:val="single" w:sz="8" w:space="0" w:color="000000"/>
              <w:right w:val="single" w:sz="8" w:space="0" w:color="000000"/>
            </w:tcBorders>
            <w:vAlign w:val="center"/>
            <w:hideMark/>
          </w:tcPr>
          <w:p w14:paraId="6A329A3E" w14:textId="77777777" w:rsidR="00D56F33" w:rsidRDefault="00D56F33">
            <w:pPr>
              <w:keepNext/>
              <w:keepLines/>
              <w:spacing w:before="120" w:after="120"/>
              <w:jc w:val="center"/>
              <w:textAlignment w:val="center"/>
              <w:rPr>
                <w:ins w:id="3690" w:author="Huanren Fu (傅煥仁)" w:date="2025-05-24T05:58:00Z"/>
                <w:rFonts w:ascii="Arial" w:hAnsi="Arial" w:cs="Arial"/>
                <w:sz w:val="18"/>
                <w:szCs w:val="18"/>
              </w:rPr>
            </w:pPr>
            <w:ins w:id="3691" w:author="Huanren Fu (傅煥仁)" w:date="2025-05-24T05:58:00Z">
              <w:r>
                <w:rPr>
                  <w:rFonts w:ascii="Arial" w:hAnsi="Arial" w:cs="Arial"/>
                  <w:sz w:val="18"/>
                  <w:szCs w:val="18"/>
                  <w:lang w:bidi="ar"/>
                </w:rPr>
                <w:t xml:space="preserve">1.0 </w:t>
              </w:r>
            </w:ins>
          </w:p>
        </w:tc>
        <w:tc>
          <w:tcPr>
            <w:tcW w:w="545" w:type="pct"/>
            <w:tcBorders>
              <w:top w:val="nil"/>
              <w:left w:val="nil"/>
              <w:bottom w:val="single" w:sz="8" w:space="0" w:color="000000"/>
              <w:right w:val="single" w:sz="8" w:space="0" w:color="000000"/>
            </w:tcBorders>
            <w:vAlign w:val="center"/>
            <w:hideMark/>
          </w:tcPr>
          <w:p w14:paraId="3254341C" w14:textId="77777777" w:rsidR="00D56F33" w:rsidRDefault="00D56F33">
            <w:pPr>
              <w:keepNext/>
              <w:keepLines/>
              <w:spacing w:before="120" w:after="120"/>
              <w:jc w:val="center"/>
              <w:textAlignment w:val="center"/>
              <w:rPr>
                <w:ins w:id="3692" w:author="Huanren Fu (傅煥仁)" w:date="2025-05-24T05:58:00Z"/>
                <w:rFonts w:ascii="Arial" w:hAnsi="Arial" w:cs="Arial"/>
                <w:sz w:val="18"/>
                <w:szCs w:val="18"/>
              </w:rPr>
            </w:pPr>
            <w:ins w:id="3693"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635FEC1D" w14:textId="77777777" w:rsidR="00D56F33" w:rsidRDefault="00D56F33">
            <w:pPr>
              <w:keepNext/>
              <w:keepLines/>
              <w:spacing w:before="120" w:after="120"/>
              <w:jc w:val="center"/>
              <w:textAlignment w:val="center"/>
              <w:rPr>
                <w:ins w:id="3694" w:author="Huanren Fu (傅煥仁)" w:date="2025-05-24T05:58:00Z"/>
                <w:rFonts w:ascii="Arial" w:hAnsi="Arial" w:cs="Arial"/>
                <w:sz w:val="18"/>
                <w:szCs w:val="18"/>
              </w:rPr>
            </w:pPr>
            <w:ins w:id="3695" w:author="Huanren Fu (傅煥仁)" w:date="2025-05-24T05:58:00Z">
              <w:r>
                <w:rPr>
                  <w:rFonts w:ascii="Arial" w:hAnsi="Arial" w:cs="Arial"/>
                  <w:sz w:val="18"/>
                  <w:szCs w:val="18"/>
                  <w:lang w:bidi="ar"/>
                </w:rPr>
                <w:t>-</w:t>
              </w:r>
            </w:ins>
          </w:p>
        </w:tc>
      </w:tr>
      <w:tr w:rsidR="00D56F33" w14:paraId="0A198AF9" w14:textId="77777777" w:rsidTr="00D56F33">
        <w:trPr>
          <w:trHeight w:val="312"/>
          <w:ins w:id="3696"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6B49B3EA" w14:textId="77777777" w:rsidR="00D56F33" w:rsidRDefault="00D56F33">
            <w:pPr>
              <w:keepNext/>
              <w:keepLines/>
              <w:spacing w:before="120" w:after="120"/>
              <w:jc w:val="center"/>
              <w:textAlignment w:val="center"/>
              <w:rPr>
                <w:ins w:id="3697" w:author="Huanren Fu (傅煥仁)" w:date="2025-05-24T05:58:00Z"/>
                <w:rFonts w:ascii="Arial" w:hAnsi="Arial" w:cs="Arial"/>
                <w:b/>
                <w:bCs/>
                <w:sz w:val="18"/>
                <w:szCs w:val="18"/>
              </w:rPr>
            </w:pPr>
            <w:ins w:id="3698" w:author="Huanren Fu (傅煥仁)" w:date="2025-05-24T05:58:00Z">
              <w:r>
                <w:rPr>
                  <w:rFonts w:ascii="Arial" w:hAnsi="Arial" w:cs="Arial"/>
                  <w:b/>
                  <w:bCs/>
                  <w:sz w:val="18"/>
                  <w:szCs w:val="18"/>
                  <w:lang w:bidi="ar"/>
                </w:rPr>
                <w:t>LPF output (dBm)</w:t>
              </w:r>
            </w:ins>
          </w:p>
        </w:tc>
        <w:tc>
          <w:tcPr>
            <w:tcW w:w="563" w:type="pct"/>
            <w:tcBorders>
              <w:top w:val="nil"/>
              <w:left w:val="nil"/>
              <w:bottom w:val="single" w:sz="8" w:space="0" w:color="000000"/>
              <w:right w:val="single" w:sz="8" w:space="0" w:color="000000"/>
            </w:tcBorders>
            <w:vAlign w:val="center"/>
            <w:hideMark/>
          </w:tcPr>
          <w:p w14:paraId="0587F932" w14:textId="77777777" w:rsidR="00D56F33" w:rsidRDefault="00D56F33">
            <w:pPr>
              <w:keepNext/>
              <w:keepLines/>
              <w:spacing w:before="120" w:after="120"/>
              <w:jc w:val="center"/>
              <w:textAlignment w:val="center"/>
              <w:rPr>
                <w:ins w:id="3699" w:author="Huanren Fu (傅煥仁)" w:date="2025-05-24T05:58:00Z"/>
                <w:rFonts w:ascii="Arial" w:hAnsi="Arial" w:cs="Arial"/>
                <w:sz w:val="18"/>
                <w:szCs w:val="18"/>
              </w:rPr>
            </w:pPr>
            <w:ins w:id="3700" w:author="Huanren Fu (傅煥仁)" w:date="2025-05-24T05:58:00Z">
              <w:r>
                <w:rPr>
                  <w:rFonts w:ascii="Arial" w:hAnsi="Arial" w:cs="Arial"/>
                  <w:sz w:val="18"/>
                  <w:szCs w:val="18"/>
                  <w:lang w:bidi="ar"/>
                </w:rPr>
                <w:t xml:space="preserve">-35.1 </w:t>
              </w:r>
            </w:ins>
          </w:p>
        </w:tc>
        <w:tc>
          <w:tcPr>
            <w:tcW w:w="503" w:type="pct"/>
            <w:tcBorders>
              <w:top w:val="nil"/>
              <w:left w:val="nil"/>
              <w:bottom w:val="single" w:sz="8" w:space="0" w:color="000000"/>
              <w:right w:val="single" w:sz="8" w:space="0" w:color="000000"/>
            </w:tcBorders>
            <w:vAlign w:val="center"/>
            <w:hideMark/>
          </w:tcPr>
          <w:p w14:paraId="4C6F96E8" w14:textId="77777777" w:rsidR="00D56F33" w:rsidRDefault="00D56F33">
            <w:pPr>
              <w:keepNext/>
              <w:keepLines/>
              <w:spacing w:before="120" w:after="120"/>
              <w:jc w:val="center"/>
              <w:textAlignment w:val="center"/>
              <w:rPr>
                <w:ins w:id="3701" w:author="Huanren Fu (傅煥仁)" w:date="2025-05-24T05:58:00Z"/>
                <w:rFonts w:ascii="Arial" w:hAnsi="Arial" w:cs="Arial"/>
                <w:sz w:val="18"/>
                <w:szCs w:val="18"/>
              </w:rPr>
            </w:pPr>
            <w:ins w:id="3702" w:author="Huanren Fu (傅煥仁)" w:date="2025-05-24T05:58:00Z">
              <w:r>
                <w:rPr>
                  <w:rFonts w:ascii="Arial" w:hAnsi="Arial" w:cs="Arial"/>
                  <w:sz w:val="18"/>
                  <w:szCs w:val="18"/>
                  <w:lang w:bidi="ar"/>
                </w:rPr>
                <w:t xml:space="preserve">-102.0 </w:t>
              </w:r>
            </w:ins>
          </w:p>
        </w:tc>
        <w:tc>
          <w:tcPr>
            <w:tcW w:w="612" w:type="pct"/>
            <w:tcBorders>
              <w:top w:val="nil"/>
              <w:left w:val="nil"/>
              <w:bottom w:val="single" w:sz="8" w:space="0" w:color="000000"/>
              <w:right w:val="single" w:sz="8" w:space="0" w:color="000000"/>
            </w:tcBorders>
            <w:vAlign w:val="center"/>
            <w:hideMark/>
          </w:tcPr>
          <w:p w14:paraId="6FFD0E68" w14:textId="77777777" w:rsidR="00D56F33" w:rsidRDefault="00D56F33">
            <w:pPr>
              <w:keepNext/>
              <w:keepLines/>
              <w:spacing w:before="120" w:after="120"/>
              <w:jc w:val="center"/>
              <w:textAlignment w:val="center"/>
              <w:rPr>
                <w:ins w:id="3703" w:author="Huanren Fu (傅煥仁)" w:date="2025-05-24T05:58:00Z"/>
                <w:rFonts w:ascii="Arial" w:hAnsi="Arial" w:cs="Arial"/>
                <w:sz w:val="18"/>
                <w:szCs w:val="18"/>
              </w:rPr>
            </w:pPr>
            <w:ins w:id="3704" w:author="Huanren Fu (傅煥仁)" w:date="2025-05-24T05:58:00Z">
              <w:r>
                <w:rPr>
                  <w:rFonts w:ascii="Arial" w:hAnsi="Arial" w:cs="Arial"/>
                  <w:sz w:val="18"/>
                  <w:szCs w:val="18"/>
                  <w:lang w:bidi="ar"/>
                </w:rPr>
                <w:t xml:space="preserve">-97.3 </w:t>
              </w:r>
            </w:ins>
          </w:p>
        </w:tc>
        <w:tc>
          <w:tcPr>
            <w:tcW w:w="545" w:type="pct"/>
            <w:tcBorders>
              <w:top w:val="nil"/>
              <w:left w:val="nil"/>
              <w:bottom w:val="single" w:sz="8" w:space="0" w:color="000000"/>
              <w:right w:val="single" w:sz="8" w:space="0" w:color="000000"/>
            </w:tcBorders>
            <w:vAlign w:val="center"/>
            <w:hideMark/>
          </w:tcPr>
          <w:p w14:paraId="5A1E9A99" w14:textId="77777777" w:rsidR="00D56F33" w:rsidRDefault="00D56F33">
            <w:pPr>
              <w:keepNext/>
              <w:keepLines/>
              <w:spacing w:before="120" w:after="120"/>
              <w:jc w:val="center"/>
              <w:textAlignment w:val="center"/>
              <w:rPr>
                <w:ins w:id="3705" w:author="Huanren Fu (傅煥仁)" w:date="2025-05-24T05:58:00Z"/>
                <w:rFonts w:ascii="Arial" w:hAnsi="Arial" w:cs="Arial"/>
                <w:sz w:val="18"/>
                <w:szCs w:val="18"/>
              </w:rPr>
            </w:pPr>
            <w:ins w:id="3706"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631DD24C" w14:textId="77777777" w:rsidR="00D56F33" w:rsidRDefault="00D56F33">
            <w:pPr>
              <w:keepNext/>
              <w:keepLines/>
              <w:spacing w:before="120" w:after="120"/>
              <w:jc w:val="center"/>
              <w:textAlignment w:val="center"/>
              <w:rPr>
                <w:ins w:id="3707" w:author="Huanren Fu (傅煥仁)" w:date="2025-05-24T05:58:00Z"/>
                <w:rFonts w:ascii="Arial" w:hAnsi="Arial" w:cs="Arial"/>
                <w:sz w:val="18"/>
                <w:szCs w:val="18"/>
              </w:rPr>
            </w:pPr>
            <w:ins w:id="3708" w:author="Huanren Fu (傅煥仁)" w:date="2025-05-24T05:58:00Z">
              <w:r>
                <w:rPr>
                  <w:rFonts w:ascii="Arial" w:hAnsi="Arial" w:cs="Arial"/>
                  <w:sz w:val="18"/>
                  <w:szCs w:val="18"/>
                  <w:lang w:bidi="ar"/>
                </w:rPr>
                <w:t>-</w:t>
              </w:r>
            </w:ins>
          </w:p>
        </w:tc>
      </w:tr>
      <w:tr w:rsidR="00D56F33" w14:paraId="7B358639" w14:textId="77777777" w:rsidTr="00D56F33">
        <w:trPr>
          <w:trHeight w:val="312"/>
          <w:ins w:id="3709"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10F53260" w14:textId="77777777" w:rsidR="00D56F33" w:rsidRDefault="00D56F33">
            <w:pPr>
              <w:keepNext/>
              <w:keepLines/>
              <w:spacing w:before="120" w:after="120"/>
              <w:jc w:val="center"/>
              <w:textAlignment w:val="center"/>
              <w:rPr>
                <w:ins w:id="3710" w:author="Huanren Fu (傅煥仁)" w:date="2025-05-24T05:58:00Z"/>
                <w:rFonts w:ascii="Arial" w:hAnsi="Arial" w:cs="Arial"/>
                <w:b/>
                <w:bCs/>
                <w:sz w:val="18"/>
                <w:szCs w:val="18"/>
              </w:rPr>
            </w:pPr>
            <w:ins w:id="3711" w:author="Huanren Fu (傅煥仁)" w:date="2025-05-24T05:58:00Z">
              <w:r>
                <w:rPr>
                  <w:rFonts w:ascii="Arial" w:hAnsi="Arial" w:cs="Arial"/>
                  <w:b/>
                  <w:bCs/>
                  <w:sz w:val="18"/>
                  <w:szCs w:val="18"/>
                  <w:lang w:bidi="ar"/>
                </w:rPr>
                <w:t>Noise floor for basic REFSENS</w:t>
              </w:r>
            </w:ins>
          </w:p>
        </w:tc>
        <w:tc>
          <w:tcPr>
            <w:tcW w:w="563" w:type="pct"/>
            <w:tcBorders>
              <w:top w:val="nil"/>
              <w:left w:val="nil"/>
              <w:bottom w:val="single" w:sz="8" w:space="0" w:color="000000"/>
              <w:right w:val="single" w:sz="8" w:space="0" w:color="000000"/>
            </w:tcBorders>
            <w:vAlign w:val="center"/>
            <w:hideMark/>
          </w:tcPr>
          <w:p w14:paraId="299A3E08" w14:textId="77777777" w:rsidR="00D56F33" w:rsidRDefault="00D56F33">
            <w:pPr>
              <w:keepNext/>
              <w:keepLines/>
              <w:spacing w:before="120" w:after="120"/>
              <w:jc w:val="center"/>
              <w:textAlignment w:val="center"/>
              <w:rPr>
                <w:ins w:id="3712" w:author="Huanren Fu (傅煥仁)" w:date="2025-05-24T05:58:00Z"/>
                <w:rFonts w:ascii="Arial" w:hAnsi="Arial" w:cs="Arial"/>
                <w:sz w:val="18"/>
                <w:szCs w:val="18"/>
              </w:rPr>
            </w:pPr>
            <w:ins w:id="3713"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1D4A7261" w14:textId="77777777" w:rsidR="00D56F33" w:rsidRDefault="00D56F33">
            <w:pPr>
              <w:keepNext/>
              <w:keepLines/>
              <w:spacing w:before="120" w:after="120"/>
              <w:jc w:val="center"/>
              <w:textAlignment w:val="center"/>
              <w:rPr>
                <w:ins w:id="3714" w:author="Huanren Fu (傅煥仁)" w:date="2025-05-24T05:58:00Z"/>
                <w:rFonts w:ascii="Arial" w:hAnsi="Arial" w:cs="Arial"/>
                <w:sz w:val="18"/>
                <w:szCs w:val="18"/>
              </w:rPr>
            </w:pPr>
            <w:ins w:id="3715"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4C12B2ED" w14:textId="77777777" w:rsidR="00D56F33" w:rsidRDefault="00D56F33">
            <w:pPr>
              <w:keepNext/>
              <w:keepLines/>
              <w:spacing w:before="120" w:after="120"/>
              <w:jc w:val="center"/>
              <w:textAlignment w:val="center"/>
              <w:rPr>
                <w:ins w:id="3716" w:author="Huanren Fu (傅煥仁)" w:date="2025-05-24T05:58:00Z"/>
                <w:rFonts w:ascii="Arial" w:hAnsi="Arial" w:cs="Arial"/>
                <w:sz w:val="18"/>
                <w:szCs w:val="18"/>
              </w:rPr>
            </w:pPr>
            <w:ins w:id="3717"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04671713" w14:textId="77777777" w:rsidR="00D56F33" w:rsidRDefault="00D56F33">
            <w:pPr>
              <w:keepNext/>
              <w:keepLines/>
              <w:spacing w:before="120" w:after="120"/>
              <w:jc w:val="center"/>
              <w:textAlignment w:val="center"/>
              <w:rPr>
                <w:ins w:id="3718" w:author="Huanren Fu (傅煥仁)" w:date="2025-05-24T05:58:00Z"/>
                <w:rFonts w:ascii="Arial" w:hAnsi="Arial" w:cs="Arial"/>
                <w:sz w:val="18"/>
                <w:szCs w:val="18"/>
              </w:rPr>
            </w:pPr>
            <w:ins w:id="3719" w:author="Huanren Fu (傅煥仁)" w:date="2025-05-24T05:58:00Z">
              <w:r>
                <w:rPr>
                  <w:rFonts w:ascii="Arial" w:hAnsi="Arial" w:cs="Arial"/>
                  <w:sz w:val="18"/>
                  <w:szCs w:val="18"/>
                  <w:lang w:bidi="ar"/>
                </w:rPr>
                <w:t xml:space="preserve">-101.0 </w:t>
              </w:r>
            </w:ins>
          </w:p>
        </w:tc>
        <w:tc>
          <w:tcPr>
            <w:tcW w:w="1041" w:type="pct"/>
            <w:tcBorders>
              <w:top w:val="nil"/>
              <w:left w:val="nil"/>
              <w:bottom w:val="single" w:sz="8" w:space="0" w:color="000000"/>
              <w:right w:val="single" w:sz="8" w:space="0" w:color="000000"/>
            </w:tcBorders>
            <w:vAlign w:val="center"/>
            <w:hideMark/>
          </w:tcPr>
          <w:p w14:paraId="01ECF9BD" w14:textId="77777777" w:rsidR="00D56F33" w:rsidRDefault="00D56F33">
            <w:pPr>
              <w:keepNext/>
              <w:keepLines/>
              <w:spacing w:before="120" w:after="120"/>
              <w:jc w:val="center"/>
              <w:textAlignment w:val="center"/>
              <w:rPr>
                <w:ins w:id="3720" w:author="Huanren Fu (傅煥仁)" w:date="2025-05-24T05:58:00Z"/>
                <w:rFonts w:ascii="Arial" w:hAnsi="Arial" w:cs="Arial"/>
                <w:sz w:val="18"/>
                <w:szCs w:val="18"/>
              </w:rPr>
            </w:pPr>
            <w:ins w:id="3721" w:author="Huanren Fu (傅煥仁)" w:date="2025-05-24T05:58:00Z">
              <w:r>
                <w:rPr>
                  <w:rFonts w:ascii="Arial" w:hAnsi="Arial" w:cs="Arial"/>
                  <w:sz w:val="18"/>
                  <w:szCs w:val="18"/>
                  <w:lang w:bidi="ar"/>
                </w:rPr>
                <w:t>-</w:t>
              </w:r>
            </w:ins>
          </w:p>
        </w:tc>
      </w:tr>
      <w:tr w:rsidR="00D56F33" w14:paraId="22F14BD3" w14:textId="77777777" w:rsidTr="00D56F33">
        <w:trPr>
          <w:trHeight w:val="312"/>
          <w:ins w:id="3722"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4F6B2C40" w14:textId="77777777" w:rsidR="00D56F33" w:rsidRDefault="00D56F33">
            <w:pPr>
              <w:keepNext/>
              <w:keepLines/>
              <w:spacing w:before="120" w:after="120"/>
              <w:jc w:val="center"/>
              <w:textAlignment w:val="center"/>
              <w:rPr>
                <w:ins w:id="3723" w:author="Huanren Fu (傅煥仁)" w:date="2025-05-24T05:58:00Z"/>
                <w:rFonts w:ascii="Arial" w:hAnsi="Arial" w:cs="Arial"/>
                <w:b/>
                <w:bCs/>
                <w:sz w:val="18"/>
                <w:szCs w:val="18"/>
              </w:rPr>
            </w:pPr>
            <w:ins w:id="3724" w:author="Huanren Fu (傅煥仁)" w:date="2025-05-24T05:58:00Z">
              <w:r>
                <w:rPr>
                  <w:rFonts w:ascii="Arial" w:hAnsi="Arial" w:cs="Arial"/>
                  <w:b/>
                  <w:bCs/>
                  <w:sz w:val="18"/>
                  <w:szCs w:val="18"/>
                  <w:lang w:bidi="ar"/>
                </w:rPr>
                <w:t>NF increase due to AGC adjustment</w:t>
              </w:r>
            </w:ins>
          </w:p>
        </w:tc>
        <w:tc>
          <w:tcPr>
            <w:tcW w:w="563" w:type="pct"/>
            <w:tcBorders>
              <w:top w:val="nil"/>
              <w:left w:val="nil"/>
              <w:bottom w:val="single" w:sz="8" w:space="0" w:color="000000"/>
              <w:right w:val="single" w:sz="8" w:space="0" w:color="000000"/>
            </w:tcBorders>
            <w:vAlign w:val="center"/>
            <w:hideMark/>
          </w:tcPr>
          <w:p w14:paraId="5D8D6140" w14:textId="77777777" w:rsidR="00D56F33" w:rsidRDefault="00D56F33">
            <w:pPr>
              <w:keepNext/>
              <w:keepLines/>
              <w:spacing w:before="120" w:after="120"/>
              <w:jc w:val="center"/>
              <w:textAlignment w:val="center"/>
              <w:rPr>
                <w:ins w:id="3725" w:author="Huanren Fu (傅煥仁)" w:date="2025-05-24T05:58:00Z"/>
                <w:rFonts w:ascii="Arial" w:hAnsi="Arial" w:cs="Arial"/>
                <w:sz w:val="18"/>
                <w:szCs w:val="18"/>
              </w:rPr>
            </w:pPr>
            <w:ins w:id="3726"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13D8B177" w14:textId="77777777" w:rsidR="00D56F33" w:rsidRDefault="00D56F33">
            <w:pPr>
              <w:keepNext/>
              <w:keepLines/>
              <w:spacing w:before="120" w:after="120"/>
              <w:jc w:val="center"/>
              <w:textAlignment w:val="center"/>
              <w:rPr>
                <w:ins w:id="3727" w:author="Huanren Fu (傅煥仁)" w:date="2025-05-24T05:58:00Z"/>
                <w:rFonts w:ascii="Arial" w:hAnsi="Arial" w:cs="Arial"/>
                <w:sz w:val="18"/>
                <w:szCs w:val="18"/>
              </w:rPr>
            </w:pPr>
            <w:ins w:id="3728"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7B1CD434" w14:textId="77777777" w:rsidR="00D56F33" w:rsidRDefault="00D56F33">
            <w:pPr>
              <w:keepNext/>
              <w:keepLines/>
              <w:spacing w:before="120" w:after="120"/>
              <w:jc w:val="center"/>
              <w:textAlignment w:val="center"/>
              <w:rPr>
                <w:ins w:id="3729" w:author="Huanren Fu (傅煥仁)" w:date="2025-05-24T05:58:00Z"/>
                <w:rFonts w:ascii="Arial" w:hAnsi="Arial" w:cs="Arial"/>
                <w:sz w:val="18"/>
                <w:szCs w:val="18"/>
              </w:rPr>
            </w:pPr>
            <w:ins w:id="3730"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1C05D504" w14:textId="77777777" w:rsidR="00D56F33" w:rsidRDefault="00D56F33">
            <w:pPr>
              <w:keepNext/>
              <w:keepLines/>
              <w:spacing w:before="120" w:after="120"/>
              <w:jc w:val="center"/>
              <w:textAlignment w:val="center"/>
              <w:rPr>
                <w:ins w:id="3731" w:author="Huanren Fu (傅煥仁)" w:date="2025-05-24T05:58:00Z"/>
                <w:rFonts w:ascii="Arial" w:hAnsi="Arial" w:cs="Arial"/>
                <w:sz w:val="18"/>
                <w:szCs w:val="18"/>
              </w:rPr>
            </w:pPr>
            <w:ins w:id="3732" w:author="Huanren Fu (傅煥仁)" w:date="2025-05-24T05:58:00Z">
              <w:r>
                <w:rPr>
                  <w:rFonts w:ascii="Arial" w:hAnsi="Arial" w:cs="Arial"/>
                  <w:sz w:val="18"/>
                  <w:szCs w:val="18"/>
                  <w:lang w:bidi="ar"/>
                </w:rPr>
                <w:t xml:space="preserve">11.0 </w:t>
              </w:r>
            </w:ins>
          </w:p>
        </w:tc>
        <w:tc>
          <w:tcPr>
            <w:tcW w:w="1041" w:type="pct"/>
            <w:tcBorders>
              <w:top w:val="nil"/>
              <w:left w:val="nil"/>
              <w:bottom w:val="single" w:sz="8" w:space="0" w:color="000000"/>
              <w:right w:val="single" w:sz="8" w:space="0" w:color="000000"/>
            </w:tcBorders>
            <w:vAlign w:val="center"/>
            <w:hideMark/>
          </w:tcPr>
          <w:p w14:paraId="26C9B353" w14:textId="77777777" w:rsidR="00D56F33" w:rsidRDefault="00D56F33">
            <w:pPr>
              <w:keepNext/>
              <w:keepLines/>
              <w:spacing w:before="120" w:after="120"/>
              <w:jc w:val="center"/>
              <w:textAlignment w:val="center"/>
              <w:rPr>
                <w:ins w:id="3733" w:author="Huanren Fu (傅煥仁)" w:date="2025-05-24T05:58:00Z"/>
                <w:rFonts w:ascii="Arial" w:hAnsi="Arial" w:cs="Arial"/>
                <w:sz w:val="18"/>
                <w:szCs w:val="18"/>
              </w:rPr>
            </w:pPr>
            <w:ins w:id="3734" w:author="Huanren Fu (傅煥仁)" w:date="2025-05-24T05:58:00Z">
              <w:r>
                <w:rPr>
                  <w:rFonts w:ascii="Arial" w:hAnsi="Arial" w:cs="Arial"/>
                  <w:sz w:val="18"/>
                  <w:szCs w:val="18"/>
                  <w:lang w:bidi="ar"/>
                </w:rPr>
                <w:t>-</w:t>
              </w:r>
            </w:ins>
          </w:p>
        </w:tc>
      </w:tr>
      <w:tr w:rsidR="00D56F33" w14:paraId="2180988D" w14:textId="77777777" w:rsidTr="00D56F33">
        <w:trPr>
          <w:trHeight w:val="312"/>
          <w:ins w:id="3735"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1DF69ADF" w14:textId="77777777" w:rsidR="00D56F33" w:rsidRDefault="00D56F33">
            <w:pPr>
              <w:keepNext/>
              <w:keepLines/>
              <w:spacing w:before="120" w:after="120"/>
              <w:jc w:val="center"/>
              <w:textAlignment w:val="center"/>
              <w:rPr>
                <w:ins w:id="3736" w:author="Huanren Fu (傅煥仁)" w:date="2025-05-24T05:58:00Z"/>
                <w:rFonts w:ascii="Arial" w:hAnsi="Arial" w:cs="Arial"/>
                <w:b/>
                <w:bCs/>
                <w:sz w:val="18"/>
                <w:szCs w:val="18"/>
              </w:rPr>
            </w:pPr>
            <w:ins w:id="3737" w:author="Huanren Fu (傅煥仁)" w:date="2025-05-24T05:58:00Z">
              <w:r>
                <w:rPr>
                  <w:rFonts w:ascii="Arial" w:hAnsi="Arial" w:cs="Arial"/>
                  <w:b/>
                  <w:bCs/>
                  <w:sz w:val="18"/>
                  <w:szCs w:val="18"/>
                  <w:lang w:bidi="ar"/>
                </w:rPr>
                <w:t>Noise floor</w:t>
              </w:r>
            </w:ins>
          </w:p>
        </w:tc>
        <w:tc>
          <w:tcPr>
            <w:tcW w:w="563" w:type="pct"/>
            <w:tcBorders>
              <w:top w:val="nil"/>
              <w:left w:val="nil"/>
              <w:bottom w:val="single" w:sz="8" w:space="0" w:color="000000"/>
              <w:right w:val="single" w:sz="8" w:space="0" w:color="000000"/>
            </w:tcBorders>
            <w:vAlign w:val="center"/>
            <w:hideMark/>
          </w:tcPr>
          <w:p w14:paraId="18A01FDA" w14:textId="77777777" w:rsidR="00D56F33" w:rsidRDefault="00D56F33">
            <w:pPr>
              <w:keepNext/>
              <w:keepLines/>
              <w:spacing w:before="120" w:after="120"/>
              <w:jc w:val="center"/>
              <w:textAlignment w:val="center"/>
              <w:rPr>
                <w:ins w:id="3738" w:author="Huanren Fu (傅煥仁)" w:date="2025-05-24T05:58:00Z"/>
                <w:rFonts w:ascii="Arial" w:hAnsi="Arial" w:cs="Arial"/>
                <w:sz w:val="18"/>
                <w:szCs w:val="18"/>
              </w:rPr>
            </w:pPr>
            <w:ins w:id="3739"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51F2A292" w14:textId="77777777" w:rsidR="00D56F33" w:rsidRDefault="00D56F33">
            <w:pPr>
              <w:keepNext/>
              <w:keepLines/>
              <w:spacing w:before="120" w:after="120"/>
              <w:jc w:val="center"/>
              <w:textAlignment w:val="center"/>
              <w:rPr>
                <w:ins w:id="3740" w:author="Huanren Fu (傅煥仁)" w:date="2025-05-24T05:58:00Z"/>
                <w:rFonts w:ascii="Arial" w:hAnsi="Arial" w:cs="Arial"/>
                <w:sz w:val="18"/>
                <w:szCs w:val="18"/>
              </w:rPr>
            </w:pPr>
            <w:ins w:id="3741"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6453939A" w14:textId="77777777" w:rsidR="00D56F33" w:rsidRDefault="00D56F33">
            <w:pPr>
              <w:keepNext/>
              <w:keepLines/>
              <w:spacing w:before="120" w:after="120"/>
              <w:jc w:val="center"/>
              <w:textAlignment w:val="center"/>
              <w:rPr>
                <w:ins w:id="3742" w:author="Huanren Fu (傅煥仁)" w:date="2025-05-24T05:58:00Z"/>
                <w:rFonts w:ascii="Arial" w:hAnsi="Arial" w:cs="Arial"/>
                <w:sz w:val="18"/>
                <w:szCs w:val="18"/>
              </w:rPr>
            </w:pPr>
            <w:ins w:id="3743"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75526F9B" w14:textId="77777777" w:rsidR="00D56F33" w:rsidRDefault="00D56F33">
            <w:pPr>
              <w:keepNext/>
              <w:keepLines/>
              <w:spacing w:before="120" w:after="120"/>
              <w:jc w:val="center"/>
              <w:textAlignment w:val="center"/>
              <w:rPr>
                <w:ins w:id="3744" w:author="Huanren Fu (傅煥仁)" w:date="2025-05-24T05:58:00Z"/>
                <w:rFonts w:ascii="Arial" w:hAnsi="Arial" w:cs="Arial"/>
                <w:sz w:val="18"/>
                <w:szCs w:val="18"/>
              </w:rPr>
            </w:pPr>
            <w:ins w:id="3745" w:author="Huanren Fu (傅煥仁)" w:date="2025-05-24T05:58:00Z">
              <w:r>
                <w:rPr>
                  <w:rFonts w:ascii="Arial" w:hAnsi="Arial" w:cs="Arial"/>
                  <w:sz w:val="18"/>
                  <w:szCs w:val="18"/>
                  <w:lang w:bidi="ar"/>
                </w:rPr>
                <w:t xml:space="preserve">-90.0 </w:t>
              </w:r>
            </w:ins>
          </w:p>
        </w:tc>
        <w:tc>
          <w:tcPr>
            <w:tcW w:w="1041" w:type="pct"/>
            <w:tcBorders>
              <w:top w:val="nil"/>
              <w:left w:val="nil"/>
              <w:bottom w:val="single" w:sz="8" w:space="0" w:color="000000"/>
              <w:right w:val="single" w:sz="8" w:space="0" w:color="000000"/>
            </w:tcBorders>
            <w:vAlign w:val="center"/>
            <w:hideMark/>
          </w:tcPr>
          <w:p w14:paraId="76908664" w14:textId="77777777" w:rsidR="00D56F33" w:rsidRDefault="00D56F33">
            <w:pPr>
              <w:keepNext/>
              <w:keepLines/>
              <w:spacing w:before="120" w:after="120"/>
              <w:jc w:val="center"/>
              <w:textAlignment w:val="center"/>
              <w:rPr>
                <w:ins w:id="3746" w:author="Huanren Fu (傅煥仁)" w:date="2025-05-24T05:58:00Z"/>
                <w:rFonts w:ascii="Arial" w:hAnsi="Arial" w:cs="Arial"/>
                <w:sz w:val="18"/>
                <w:szCs w:val="18"/>
              </w:rPr>
            </w:pPr>
            <w:ins w:id="3747" w:author="Huanren Fu (傅煥仁)" w:date="2025-05-24T05:58:00Z">
              <w:r>
                <w:rPr>
                  <w:rFonts w:ascii="Arial" w:hAnsi="Arial" w:cs="Arial"/>
                  <w:sz w:val="18"/>
                  <w:szCs w:val="18"/>
                  <w:lang w:bidi="ar"/>
                </w:rPr>
                <w:t>-</w:t>
              </w:r>
            </w:ins>
          </w:p>
        </w:tc>
      </w:tr>
      <w:tr w:rsidR="00D56F33" w14:paraId="7680C552" w14:textId="77777777" w:rsidTr="00D56F33">
        <w:trPr>
          <w:trHeight w:val="495"/>
          <w:ins w:id="3748"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5D691431" w14:textId="77777777" w:rsidR="00D56F33" w:rsidRDefault="00D56F33">
            <w:pPr>
              <w:keepNext/>
              <w:keepLines/>
              <w:spacing w:before="120" w:after="120"/>
              <w:jc w:val="center"/>
              <w:textAlignment w:val="center"/>
              <w:rPr>
                <w:ins w:id="3749" w:author="Huanren Fu (傅煥仁)" w:date="2025-05-24T05:58:00Z"/>
                <w:rFonts w:ascii="Arial" w:hAnsi="Arial" w:cs="Arial"/>
                <w:b/>
                <w:bCs/>
                <w:sz w:val="18"/>
                <w:szCs w:val="18"/>
              </w:rPr>
            </w:pPr>
            <w:ins w:id="3750" w:author="Huanren Fu (傅煥仁)" w:date="2025-05-24T05:58:00Z">
              <w:r>
                <w:rPr>
                  <w:rFonts w:ascii="Arial" w:hAnsi="Arial" w:cs="Arial"/>
                  <w:b/>
                  <w:bCs/>
                  <w:sz w:val="18"/>
                  <w:szCs w:val="18"/>
                  <w:lang w:bidi="ar"/>
                </w:rPr>
                <w:t>In-band noise (Derived based on MSD and SNR = -1dB)</w:t>
              </w:r>
            </w:ins>
          </w:p>
        </w:tc>
        <w:tc>
          <w:tcPr>
            <w:tcW w:w="563" w:type="pct"/>
            <w:tcBorders>
              <w:top w:val="nil"/>
              <w:left w:val="nil"/>
              <w:bottom w:val="single" w:sz="8" w:space="0" w:color="000000"/>
              <w:right w:val="single" w:sz="8" w:space="0" w:color="000000"/>
            </w:tcBorders>
            <w:vAlign w:val="center"/>
            <w:hideMark/>
          </w:tcPr>
          <w:p w14:paraId="233873C5" w14:textId="77777777" w:rsidR="00D56F33" w:rsidRDefault="00D56F33">
            <w:pPr>
              <w:keepNext/>
              <w:keepLines/>
              <w:spacing w:before="120" w:after="120"/>
              <w:jc w:val="center"/>
              <w:textAlignment w:val="center"/>
              <w:rPr>
                <w:ins w:id="3751" w:author="Huanren Fu (傅煥仁)" w:date="2025-05-24T05:58:00Z"/>
                <w:rFonts w:ascii="Arial" w:hAnsi="Arial" w:cs="Arial"/>
                <w:sz w:val="18"/>
                <w:szCs w:val="18"/>
              </w:rPr>
            </w:pPr>
            <w:ins w:id="3752"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47BE097C" w14:textId="77777777" w:rsidR="00D56F33" w:rsidRDefault="00D56F33">
            <w:pPr>
              <w:keepNext/>
              <w:keepLines/>
              <w:spacing w:before="120" w:after="120"/>
              <w:jc w:val="center"/>
              <w:textAlignment w:val="center"/>
              <w:rPr>
                <w:ins w:id="3753" w:author="Huanren Fu (傅煥仁)" w:date="2025-05-24T05:58:00Z"/>
                <w:rFonts w:ascii="Arial" w:hAnsi="Arial" w:cs="Arial"/>
                <w:sz w:val="18"/>
                <w:szCs w:val="18"/>
              </w:rPr>
            </w:pPr>
            <w:ins w:id="3754"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607EA75F" w14:textId="77777777" w:rsidR="00D56F33" w:rsidRDefault="00D56F33">
            <w:pPr>
              <w:keepNext/>
              <w:keepLines/>
              <w:spacing w:before="120" w:after="120"/>
              <w:jc w:val="center"/>
              <w:textAlignment w:val="center"/>
              <w:rPr>
                <w:ins w:id="3755" w:author="Huanren Fu (傅煥仁)" w:date="2025-05-24T05:58:00Z"/>
                <w:rFonts w:ascii="Arial" w:hAnsi="Arial" w:cs="Arial"/>
                <w:sz w:val="18"/>
                <w:szCs w:val="18"/>
              </w:rPr>
            </w:pPr>
            <w:ins w:id="3756" w:author="Huanren Fu (傅煥仁)" w:date="2025-05-24T05:58:00Z">
              <w:r>
                <w:rPr>
                  <w:rFonts w:ascii="Arial" w:hAnsi="Arial" w:cs="Arial"/>
                  <w:sz w:val="18"/>
                  <w:szCs w:val="18"/>
                  <w:lang w:bidi="ar"/>
                </w:rPr>
                <w:t xml:space="preserve">-96.3 </w:t>
              </w:r>
            </w:ins>
          </w:p>
        </w:tc>
        <w:tc>
          <w:tcPr>
            <w:tcW w:w="545" w:type="pct"/>
            <w:tcBorders>
              <w:top w:val="nil"/>
              <w:left w:val="nil"/>
              <w:bottom w:val="single" w:sz="8" w:space="0" w:color="000000"/>
              <w:right w:val="single" w:sz="8" w:space="0" w:color="000000"/>
            </w:tcBorders>
            <w:vAlign w:val="center"/>
            <w:hideMark/>
          </w:tcPr>
          <w:p w14:paraId="75E7D2BB" w14:textId="77777777" w:rsidR="00D56F33" w:rsidRDefault="00D56F33">
            <w:pPr>
              <w:keepNext/>
              <w:keepLines/>
              <w:spacing w:before="120" w:after="120"/>
              <w:jc w:val="center"/>
              <w:textAlignment w:val="center"/>
              <w:rPr>
                <w:ins w:id="3757" w:author="Huanren Fu (傅煥仁)" w:date="2025-05-24T05:58:00Z"/>
                <w:rFonts w:ascii="Arial" w:hAnsi="Arial" w:cs="Arial"/>
                <w:sz w:val="18"/>
                <w:szCs w:val="18"/>
              </w:rPr>
            </w:pPr>
            <w:ins w:id="3758"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598C4D5D" w14:textId="77777777" w:rsidR="00D56F33" w:rsidRDefault="00D56F33">
            <w:pPr>
              <w:keepNext/>
              <w:keepLines/>
              <w:spacing w:before="120" w:after="120"/>
              <w:jc w:val="center"/>
              <w:textAlignment w:val="center"/>
              <w:rPr>
                <w:ins w:id="3759" w:author="Huanren Fu (傅煥仁)" w:date="2025-05-24T05:58:00Z"/>
                <w:rFonts w:ascii="Arial" w:hAnsi="Arial" w:cs="Arial"/>
                <w:sz w:val="18"/>
                <w:szCs w:val="18"/>
              </w:rPr>
            </w:pPr>
            <w:ins w:id="3760" w:author="Huanren Fu (傅煥仁)" w:date="2025-05-24T05:58:00Z">
              <w:r>
                <w:rPr>
                  <w:rFonts w:ascii="Arial" w:hAnsi="Arial" w:cs="Arial"/>
                  <w:sz w:val="18"/>
                  <w:szCs w:val="18"/>
                  <w:lang w:bidi="ar"/>
                </w:rPr>
                <w:t>-</w:t>
              </w:r>
            </w:ins>
          </w:p>
        </w:tc>
      </w:tr>
      <w:tr w:rsidR="00D56F33" w14:paraId="5D905B93" w14:textId="77777777" w:rsidTr="00D56F33">
        <w:trPr>
          <w:trHeight w:val="495"/>
          <w:ins w:id="3761"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451EC124" w14:textId="77777777" w:rsidR="00D56F33" w:rsidRDefault="00D56F33">
            <w:pPr>
              <w:keepNext/>
              <w:keepLines/>
              <w:spacing w:before="120" w:after="120"/>
              <w:jc w:val="center"/>
              <w:textAlignment w:val="center"/>
              <w:rPr>
                <w:ins w:id="3762" w:author="Huanren Fu (傅煥仁)" w:date="2025-05-24T05:58:00Z"/>
                <w:rFonts w:ascii="Arial" w:hAnsi="Arial" w:cs="Arial"/>
                <w:b/>
                <w:bCs/>
                <w:sz w:val="18"/>
                <w:szCs w:val="18"/>
              </w:rPr>
            </w:pPr>
            <w:ins w:id="3763" w:author="Huanren Fu (傅煥仁)" w:date="2025-05-24T05:58:00Z">
              <w:r>
                <w:rPr>
                  <w:rFonts w:ascii="Arial" w:hAnsi="Arial" w:cs="Arial"/>
                  <w:b/>
                  <w:bCs/>
                  <w:sz w:val="18"/>
                  <w:szCs w:val="18"/>
                  <w:lang w:bidi="ar"/>
                </w:rPr>
                <w:t>ADC output (dBm)</w:t>
              </w:r>
            </w:ins>
          </w:p>
        </w:tc>
        <w:tc>
          <w:tcPr>
            <w:tcW w:w="563" w:type="pct"/>
            <w:tcBorders>
              <w:top w:val="nil"/>
              <w:left w:val="nil"/>
              <w:bottom w:val="single" w:sz="8" w:space="0" w:color="000000"/>
              <w:right w:val="single" w:sz="8" w:space="0" w:color="000000"/>
            </w:tcBorders>
            <w:vAlign w:val="center"/>
            <w:hideMark/>
          </w:tcPr>
          <w:p w14:paraId="47E460B6" w14:textId="77777777" w:rsidR="00D56F33" w:rsidRDefault="00D56F33">
            <w:pPr>
              <w:keepNext/>
              <w:keepLines/>
              <w:spacing w:before="120" w:after="120"/>
              <w:jc w:val="center"/>
              <w:textAlignment w:val="center"/>
              <w:rPr>
                <w:ins w:id="3764" w:author="Huanren Fu (傅煥仁)" w:date="2025-05-24T05:58:00Z"/>
                <w:rFonts w:ascii="Arial" w:hAnsi="Arial" w:cs="Arial"/>
                <w:sz w:val="18"/>
                <w:szCs w:val="18"/>
              </w:rPr>
            </w:pPr>
            <w:ins w:id="3765"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1F5F0FC5" w14:textId="77777777" w:rsidR="00D56F33" w:rsidRDefault="00D56F33">
            <w:pPr>
              <w:keepNext/>
              <w:keepLines/>
              <w:spacing w:before="120" w:after="120"/>
              <w:jc w:val="center"/>
              <w:textAlignment w:val="center"/>
              <w:rPr>
                <w:ins w:id="3766" w:author="Huanren Fu (傅煥仁)" w:date="2025-05-24T05:58:00Z"/>
                <w:rFonts w:ascii="Arial" w:hAnsi="Arial" w:cs="Arial"/>
                <w:sz w:val="18"/>
                <w:szCs w:val="18"/>
              </w:rPr>
            </w:pPr>
            <w:ins w:id="3767"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1CECB064" w14:textId="77777777" w:rsidR="00D56F33" w:rsidRDefault="00D56F33">
            <w:pPr>
              <w:keepNext/>
              <w:keepLines/>
              <w:spacing w:before="120" w:after="120"/>
              <w:jc w:val="center"/>
              <w:textAlignment w:val="center"/>
              <w:rPr>
                <w:ins w:id="3768" w:author="Huanren Fu (傅煥仁)" w:date="2025-05-24T05:58:00Z"/>
                <w:rFonts w:ascii="Arial" w:hAnsi="Arial" w:cs="Arial"/>
                <w:sz w:val="18"/>
                <w:szCs w:val="18"/>
              </w:rPr>
            </w:pPr>
            <w:ins w:id="3769"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3F37AC2B" w14:textId="77777777" w:rsidR="00D56F33" w:rsidRDefault="00D56F33">
            <w:pPr>
              <w:keepNext/>
              <w:keepLines/>
              <w:spacing w:before="120" w:after="120"/>
              <w:jc w:val="center"/>
              <w:textAlignment w:val="center"/>
              <w:rPr>
                <w:ins w:id="3770" w:author="Huanren Fu (傅煥仁)" w:date="2025-05-24T05:58:00Z"/>
                <w:rFonts w:ascii="Arial" w:hAnsi="Arial" w:cs="Arial"/>
                <w:sz w:val="18"/>
                <w:szCs w:val="18"/>
              </w:rPr>
            </w:pPr>
            <w:ins w:id="3771"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55D4BE2B" w14:textId="77777777" w:rsidR="00D56F33" w:rsidRDefault="00D56F33">
            <w:pPr>
              <w:keepNext/>
              <w:keepLines/>
              <w:spacing w:before="120" w:after="120"/>
              <w:jc w:val="center"/>
              <w:textAlignment w:val="center"/>
              <w:rPr>
                <w:ins w:id="3772" w:author="Huanren Fu (傅煥仁)" w:date="2025-05-24T05:58:00Z"/>
                <w:rFonts w:ascii="Arial" w:hAnsi="Arial" w:cs="Arial"/>
                <w:sz w:val="18"/>
                <w:szCs w:val="18"/>
              </w:rPr>
            </w:pPr>
            <w:ins w:id="3773" w:author="Huanren Fu (傅煥仁)" w:date="2025-05-24T05:58:00Z">
              <w:r>
                <w:rPr>
                  <w:rFonts w:ascii="Arial" w:hAnsi="Arial" w:cs="Arial"/>
                  <w:sz w:val="18"/>
                  <w:szCs w:val="18"/>
                  <w:lang w:bidi="ar"/>
                </w:rPr>
                <w:t xml:space="preserve">-91.1 </w:t>
              </w:r>
            </w:ins>
          </w:p>
        </w:tc>
      </w:tr>
      <w:tr w:rsidR="00D56F33" w14:paraId="462E76B4" w14:textId="77777777" w:rsidTr="00D56F33">
        <w:trPr>
          <w:trHeight w:val="312"/>
          <w:ins w:id="3774" w:author="Huanren Fu (傅煥仁)" w:date="2025-05-24T05:58:00Z"/>
        </w:trPr>
        <w:tc>
          <w:tcPr>
            <w:tcW w:w="1734" w:type="pct"/>
            <w:vMerge w:val="restart"/>
            <w:tcBorders>
              <w:top w:val="nil"/>
              <w:left w:val="single" w:sz="8" w:space="0" w:color="000000"/>
              <w:bottom w:val="single" w:sz="8" w:space="0" w:color="000000"/>
              <w:right w:val="single" w:sz="8" w:space="0" w:color="000000"/>
            </w:tcBorders>
            <w:shd w:val="clear" w:color="auto" w:fill="D9D9D9"/>
            <w:vAlign w:val="center"/>
            <w:hideMark/>
          </w:tcPr>
          <w:p w14:paraId="0615FC15" w14:textId="77777777" w:rsidR="00D56F33" w:rsidRDefault="00D56F33">
            <w:pPr>
              <w:keepNext/>
              <w:keepLines/>
              <w:spacing w:before="120" w:after="120"/>
              <w:jc w:val="center"/>
              <w:textAlignment w:val="center"/>
              <w:rPr>
                <w:ins w:id="3775" w:author="Huanren Fu (傅煥仁)" w:date="2025-05-24T05:58:00Z"/>
                <w:rFonts w:ascii="Arial" w:hAnsi="Arial" w:cs="Arial"/>
                <w:b/>
                <w:bCs/>
                <w:sz w:val="18"/>
                <w:szCs w:val="18"/>
              </w:rPr>
            </w:pPr>
            <w:ins w:id="3776" w:author="Huanren Fu (傅煥仁)" w:date="2025-05-24T05:58:00Z">
              <w:r>
                <w:rPr>
                  <w:rFonts w:ascii="Arial" w:hAnsi="Arial" w:cs="Arial"/>
                  <w:b/>
                  <w:bCs/>
                  <w:sz w:val="18"/>
                  <w:szCs w:val="18"/>
                  <w:lang w:bidi="ar"/>
                </w:rPr>
                <w:t>SNR after ADC (dB)</w:t>
              </w:r>
            </w:ins>
          </w:p>
        </w:tc>
        <w:tc>
          <w:tcPr>
            <w:tcW w:w="563" w:type="pct"/>
            <w:vMerge w:val="restart"/>
            <w:tcBorders>
              <w:top w:val="nil"/>
              <w:left w:val="nil"/>
              <w:bottom w:val="single" w:sz="8" w:space="0" w:color="000000"/>
              <w:right w:val="single" w:sz="8" w:space="0" w:color="000000"/>
            </w:tcBorders>
            <w:vAlign w:val="center"/>
            <w:hideMark/>
          </w:tcPr>
          <w:p w14:paraId="147477C4" w14:textId="77777777" w:rsidR="00D56F33" w:rsidRDefault="00D56F33">
            <w:pPr>
              <w:keepNext/>
              <w:keepLines/>
              <w:spacing w:before="120" w:after="120"/>
              <w:jc w:val="center"/>
              <w:textAlignment w:val="center"/>
              <w:rPr>
                <w:ins w:id="3777" w:author="Huanren Fu (傅煥仁)" w:date="2025-05-24T05:58:00Z"/>
                <w:rFonts w:ascii="Arial" w:hAnsi="Arial" w:cs="Arial"/>
                <w:sz w:val="18"/>
                <w:szCs w:val="18"/>
              </w:rPr>
            </w:pPr>
            <w:ins w:id="3778" w:author="Huanren Fu (傅煥仁)" w:date="2025-05-24T05:58:00Z">
              <w:r>
                <w:rPr>
                  <w:rFonts w:ascii="Arial" w:hAnsi="Arial" w:cs="Arial"/>
                  <w:sz w:val="18"/>
                  <w:szCs w:val="18"/>
                  <w:lang w:bidi="ar"/>
                </w:rPr>
                <w:t>-</w:t>
              </w:r>
            </w:ins>
          </w:p>
        </w:tc>
        <w:tc>
          <w:tcPr>
            <w:tcW w:w="503" w:type="pct"/>
            <w:vMerge w:val="restart"/>
            <w:tcBorders>
              <w:top w:val="nil"/>
              <w:left w:val="nil"/>
              <w:bottom w:val="single" w:sz="8" w:space="0" w:color="000000"/>
              <w:right w:val="single" w:sz="8" w:space="0" w:color="000000"/>
            </w:tcBorders>
            <w:vAlign w:val="center"/>
            <w:hideMark/>
          </w:tcPr>
          <w:p w14:paraId="53234E47" w14:textId="77777777" w:rsidR="00D56F33" w:rsidRDefault="00D56F33">
            <w:pPr>
              <w:keepNext/>
              <w:keepLines/>
              <w:spacing w:before="120" w:after="120"/>
              <w:jc w:val="center"/>
              <w:textAlignment w:val="center"/>
              <w:rPr>
                <w:ins w:id="3779" w:author="Huanren Fu (傅煥仁)" w:date="2025-05-24T05:58:00Z"/>
                <w:rFonts w:ascii="Arial" w:hAnsi="Arial" w:cs="Arial"/>
                <w:sz w:val="18"/>
                <w:szCs w:val="18"/>
              </w:rPr>
            </w:pPr>
            <w:ins w:id="3780" w:author="Huanren Fu (傅煥仁)" w:date="2025-05-24T05:58:00Z">
              <w:r>
                <w:rPr>
                  <w:rFonts w:ascii="Arial" w:hAnsi="Arial" w:cs="Arial"/>
                  <w:sz w:val="18"/>
                  <w:szCs w:val="18"/>
                  <w:lang w:bidi="ar"/>
                </w:rPr>
                <w:t>-</w:t>
              </w:r>
            </w:ins>
          </w:p>
        </w:tc>
        <w:tc>
          <w:tcPr>
            <w:tcW w:w="612" w:type="pct"/>
            <w:vMerge w:val="restart"/>
            <w:tcBorders>
              <w:top w:val="nil"/>
              <w:left w:val="nil"/>
              <w:bottom w:val="single" w:sz="8" w:space="0" w:color="000000"/>
              <w:right w:val="single" w:sz="8" w:space="0" w:color="000000"/>
            </w:tcBorders>
            <w:vAlign w:val="center"/>
            <w:hideMark/>
          </w:tcPr>
          <w:p w14:paraId="0C7EDCDA" w14:textId="77777777" w:rsidR="00D56F33" w:rsidRDefault="00D56F33">
            <w:pPr>
              <w:keepNext/>
              <w:keepLines/>
              <w:spacing w:before="120" w:after="120"/>
              <w:jc w:val="center"/>
              <w:textAlignment w:val="center"/>
              <w:rPr>
                <w:ins w:id="3781" w:author="Huanren Fu (傅煥仁)" w:date="2025-05-24T05:58:00Z"/>
                <w:rFonts w:ascii="Arial" w:hAnsi="Arial" w:cs="Arial"/>
                <w:sz w:val="18"/>
                <w:szCs w:val="18"/>
              </w:rPr>
            </w:pPr>
            <w:ins w:id="3782" w:author="Huanren Fu (傅煥仁)" w:date="2025-05-24T05:58:00Z">
              <w:r>
                <w:rPr>
                  <w:rFonts w:ascii="Arial" w:hAnsi="Arial" w:cs="Arial"/>
                  <w:sz w:val="18"/>
                  <w:szCs w:val="18"/>
                  <w:lang w:bidi="ar"/>
                </w:rPr>
                <w:t>-</w:t>
              </w:r>
            </w:ins>
          </w:p>
        </w:tc>
        <w:tc>
          <w:tcPr>
            <w:tcW w:w="545" w:type="pct"/>
            <w:vMerge w:val="restart"/>
            <w:tcBorders>
              <w:top w:val="nil"/>
              <w:left w:val="nil"/>
              <w:bottom w:val="single" w:sz="8" w:space="0" w:color="000000"/>
              <w:right w:val="single" w:sz="8" w:space="0" w:color="000000"/>
            </w:tcBorders>
            <w:vAlign w:val="center"/>
            <w:hideMark/>
          </w:tcPr>
          <w:p w14:paraId="79EB4F9D" w14:textId="77777777" w:rsidR="00D56F33" w:rsidRDefault="00D56F33">
            <w:pPr>
              <w:keepNext/>
              <w:keepLines/>
              <w:spacing w:before="120" w:after="120"/>
              <w:jc w:val="center"/>
              <w:textAlignment w:val="center"/>
              <w:rPr>
                <w:ins w:id="3783" w:author="Huanren Fu (傅煥仁)" w:date="2025-05-24T05:58:00Z"/>
                <w:rFonts w:ascii="Arial" w:hAnsi="Arial" w:cs="Arial"/>
                <w:sz w:val="18"/>
                <w:szCs w:val="18"/>
              </w:rPr>
            </w:pPr>
            <w:ins w:id="3784"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535A319F" w14:textId="77777777" w:rsidR="00D56F33" w:rsidRDefault="00D56F33">
            <w:pPr>
              <w:keepNext/>
              <w:keepLines/>
              <w:spacing w:before="120" w:after="120"/>
              <w:jc w:val="center"/>
              <w:textAlignment w:val="center"/>
              <w:rPr>
                <w:ins w:id="3785" w:author="Huanren Fu (傅煥仁)" w:date="2025-05-24T05:58:00Z"/>
                <w:rFonts w:ascii="Arial" w:hAnsi="Arial" w:cs="Arial"/>
                <w:sz w:val="18"/>
                <w:szCs w:val="18"/>
              </w:rPr>
            </w:pPr>
            <w:ins w:id="3786" w:author="Huanren Fu (傅煥仁)" w:date="2025-05-24T05:58:00Z">
              <w:r>
                <w:rPr>
                  <w:rFonts w:ascii="Arial" w:hAnsi="Arial" w:cs="Arial"/>
                  <w:sz w:val="18"/>
                  <w:szCs w:val="18"/>
                  <w:lang w:bidi="ar"/>
                </w:rPr>
                <w:t>-14.5(PCC)</w:t>
              </w:r>
            </w:ins>
          </w:p>
        </w:tc>
      </w:tr>
      <w:tr w:rsidR="00D56F33" w14:paraId="32077968" w14:textId="77777777" w:rsidTr="00D56F33">
        <w:trPr>
          <w:trHeight w:val="312"/>
          <w:ins w:id="3787" w:author="Huanren Fu (傅煥仁)" w:date="2025-05-24T05:58:00Z"/>
        </w:trPr>
        <w:tc>
          <w:tcPr>
            <w:tcW w:w="0" w:type="auto"/>
            <w:vMerge/>
            <w:tcBorders>
              <w:top w:val="nil"/>
              <w:left w:val="single" w:sz="8" w:space="0" w:color="000000"/>
              <w:bottom w:val="single" w:sz="8" w:space="0" w:color="000000"/>
              <w:right w:val="single" w:sz="8" w:space="0" w:color="000000"/>
            </w:tcBorders>
            <w:vAlign w:val="center"/>
            <w:hideMark/>
          </w:tcPr>
          <w:p w14:paraId="7F8CBE57" w14:textId="77777777" w:rsidR="00D56F33" w:rsidRDefault="00D56F33">
            <w:pPr>
              <w:spacing w:beforeAutospacing="1" w:afterAutospacing="1"/>
              <w:rPr>
                <w:ins w:id="3788" w:author="Huanren Fu (傅煥仁)" w:date="2025-05-24T05:58:00Z"/>
                <w:rFonts w:ascii="Arial" w:hAnsi="Arial" w:cs="Arial"/>
                <w:b/>
                <w:bCs/>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556EFF79" w14:textId="77777777" w:rsidR="00D56F33" w:rsidRDefault="00D56F33">
            <w:pPr>
              <w:spacing w:beforeAutospacing="1" w:afterAutospacing="1"/>
              <w:rPr>
                <w:ins w:id="3789"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1E4BA624" w14:textId="77777777" w:rsidR="00D56F33" w:rsidRDefault="00D56F33">
            <w:pPr>
              <w:spacing w:beforeAutospacing="1" w:afterAutospacing="1"/>
              <w:rPr>
                <w:ins w:id="3790"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57317D1B" w14:textId="77777777" w:rsidR="00D56F33" w:rsidRDefault="00D56F33">
            <w:pPr>
              <w:spacing w:beforeAutospacing="1" w:afterAutospacing="1"/>
              <w:rPr>
                <w:ins w:id="3791"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20996055" w14:textId="77777777" w:rsidR="00D56F33" w:rsidRDefault="00D56F33">
            <w:pPr>
              <w:spacing w:beforeAutospacing="1" w:afterAutospacing="1"/>
              <w:rPr>
                <w:ins w:id="3792" w:author="Huanren Fu (傅煥仁)" w:date="2025-05-24T05:58:00Z"/>
                <w:rFonts w:ascii="Arial" w:hAnsi="Arial" w:cs="Arial"/>
                <w:kern w:val="2"/>
                <w:sz w:val="18"/>
                <w:szCs w:val="18"/>
                <w:lang w:eastAsia="zh-CN"/>
              </w:rPr>
            </w:pPr>
          </w:p>
        </w:tc>
        <w:tc>
          <w:tcPr>
            <w:tcW w:w="1041" w:type="pct"/>
            <w:tcBorders>
              <w:top w:val="nil"/>
              <w:left w:val="nil"/>
              <w:bottom w:val="single" w:sz="8" w:space="0" w:color="000000"/>
              <w:right w:val="single" w:sz="8" w:space="0" w:color="000000"/>
            </w:tcBorders>
            <w:vAlign w:val="center"/>
            <w:hideMark/>
          </w:tcPr>
          <w:p w14:paraId="37116975" w14:textId="77777777" w:rsidR="00D56F33" w:rsidRDefault="00D56F33">
            <w:pPr>
              <w:keepNext/>
              <w:keepLines/>
              <w:spacing w:before="120" w:after="120"/>
              <w:jc w:val="center"/>
              <w:textAlignment w:val="center"/>
              <w:rPr>
                <w:ins w:id="3793" w:author="Huanren Fu (傅煥仁)" w:date="2025-05-24T05:58:00Z"/>
                <w:rFonts w:ascii="Arial" w:hAnsi="Arial" w:cs="Arial"/>
                <w:sz w:val="18"/>
                <w:szCs w:val="18"/>
              </w:rPr>
            </w:pPr>
            <w:ins w:id="3794" w:author="Huanren Fu (傅煥仁)" w:date="2025-05-24T05:58:00Z">
              <w:r>
                <w:rPr>
                  <w:rFonts w:ascii="Arial" w:hAnsi="Arial" w:cs="Arial"/>
                  <w:sz w:val="18"/>
                  <w:szCs w:val="18"/>
                  <w:lang w:bidi="ar"/>
                </w:rPr>
                <w:t>-10.3(SCC)</w:t>
              </w:r>
            </w:ins>
          </w:p>
        </w:tc>
      </w:tr>
    </w:tbl>
    <w:p w14:paraId="63C964B1" w14:textId="33AAE5EA" w:rsidR="00D56F33" w:rsidRDefault="00D56F33" w:rsidP="00D56F33">
      <w:pPr>
        <w:keepNext/>
        <w:keepLines/>
        <w:widowControl w:val="0"/>
        <w:spacing w:before="120" w:after="120"/>
        <w:rPr>
          <w:ins w:id="3795" w:author="Huanren Fu (傅煥仁)" w:date="2025-05-24T05:58:00Z"/>
          <w:rFonts w:eastAsia="SimSun"/>
          <w:lang w:eastAsia="zh-CN"/>
        </w:rPr>
      </w:pPr>
      <w:ins w:id="3796" w:author="Huanren Fu (傅煥仁)" w:date="2025-05-24T05:58:00Z">
        <w:r>
          <w:lastRenderedPageBreak/>
          <w:t xml:space="preserve">The Link budget of ACS case 1 and case 2 with and without Rx image on band n3 can be found in table </w:t>
        </w:r>
        <w:r>
          <w:rPr>
            <w:lang w:eastAsia="zh-TW"/>
          </w:rPr>
          <w:t>7.</w:t>
        </w:r>
      </w:ins>
      <w:ins w:id="3797" w:author="Huanren Fu (傅煥仁)" w:date="2025-05-26T02:58:00Z">
        <w:r w:rsidR="00465B88">
          <w:t>6</w:t>
        </w:r>
      </w:ins>
      <w:ins w:id="3798" w:author="Huanren Fu (傅煥仁)" w:date="2025-05-24T05:58:00Z">
        <w:r>
          <w:rPr>
            <w:lang w:eastAsia="zh-TW"/>
          </w:rPr>
          <w:t>-</w:t>
        </w:r>
        <w:r>
          <w:t>2, respectively. 25dB rejection Rx image is used for the calculation.</w:t>
        </w:r>
      </w:ins>
    </w:p>
    <w:p w14:paraId="4028D94E" w14:textId="77777777" w:rsidR="00D56F33" w:rsidRDefault="00D56F33" w:rsidP="00D56F33">
      <w:pPr>
        <w:keepNext/>
        <w:keepLines/>
        <w:widowControl w:val="0"/>
        <w:spacing w:before="120" w:after="120"/>
        <w:rPr>
          <w:ins w:id="3799" w:author="Huanren Fu (傅煥仁)" w:date="2025-05-24T05:58:00Z"/>
          <w:kern w:val="2"/>
        </w:rPr>
      </w:pPr>
      <w:ins w:id="3800" w:author="Huanren Fu (傅煥仁)" w:date="2025-05-24T05:58:00Z">
        <w:r>
          <w:rPr>
            <w:b/>
            <w:bCs/>
          </w:rPr>
          <w:t xml:space="preserve">ACS: with and without Rx image </w:t>
        </w:r>
      </w:ins>
    </w:p>
    <w:p w14:paraId="7A255A9A" w14:textId="509FF647" w:rsidR="00D56F33" w:rsidRDefault="00D56F33" w:rsidP="00D56F33">
      <w:pPr>
        <w:pStyle w:val="TH"/>
        <w:spacing w:before="120" w:after="120"/>
        <w:rPr>
          <w:ins w:id="3801" w:author="Huanren Fu (傅煥仁)" w:date="2025-05-24T05:58:00Z"/>
          <w:sz w:val="21"/>
        </w:rPr>
      </w:pPr>
      <w:ins w:id="3802" w:author="Huanren Fu (傅煥仁)" w:date="2025-05-24T05:58:00Z">
        <w:r>
          <w:t xml:space="preserve">Table </w:t>
        </w:r>
        <w:r>
          <w:rPr>
            <w:lang w:eastAsia="zh-TW"/>
          </w:rPr>
          <w:t>7.</w:t>
        </w:r>
      </w:ins>
      <w:ins w:id="3803" w:author="Huanren Fu (傅煥仁)" w:date="2025-05-24T05:59:00Z">
        <w:r>
          <w:t>6</w:t>
        </w:r>
      </w:ins>
      <w:ins w:id="3804" w:author="Huanren Fu (傅煥仁)" w:date="2025-05-24T05:58:00Z">
        <w:r>
          <w:rPr>
            <w:lang w:eastAsia="zh-TW"/>
          </w:rPr>
          <w:t>-</w:t>
        </w:r>
        <w:r>
          <w:t>2. Link budget of ACS case with and without Rx image on band n3</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302E02FB" w14:textId="77777777" w:rsidTr="00D56F33">
        <w:trPr>
          <w:trHeight w:val="488"/>
          <w:ins w:id="3805"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0611BAEA" w14:textId="77777777" w:rsidR="00D56F33" w:rsidRDefault="00D56F33">
            <w:pPr>
              <w:keepNext/>
              <w:keepLines/>
              <w:widowControl w:val="0"/>
              <w:overflowPunct/>
              <w:autoSpaceDE/>
              <w:adjustRightInd/>
              <w:spacing w:before="120" w:after="120"/>
              <w:rPr>
                <w:ins w:id="3806" w:author="Huanren Fu (傅煥仁)" w:date="2025-05-24T05:58:00Z"/>
                <w:rFonts w:ascii="Arial" w:hAnsi="Arial" w:cs="Arial"/>
                <w:sz w:val="18"/>
                <w:szCs w:val="18"/>
              </w:rPr>
            </w:pPr>
            <w:ins w:id="3807"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13C44F3" w14:textId="77777777" w:rsidR="00D56F33" w:rsidRDefault="00D56F33">
            <w:pPr>
              <w:keepNext/>
              <w:keepLines/>
              <w:widowControl w:val="0"/>
              <w:overflowPunct/>
              <w:autoSpaceDE/>
              <w:adjustRightInd/>
              <w:spacing w:before="120" w:after="120"/>
              <w:jc w:val="center"/>
              <w:rPr>
                <w:ins w:id="3808" w:author="Huanren Fu (傅煥仁)" w:date="2025-05-24T05:58:00Z"/>
                <w:rFonts w:ascii="Arial" w:hAnsi="Arial" w:cs="Arial"/>
                <w:sz w:val="18"/>
                <w:szCs w:val="18"/>
              </w:rPr>
            </w:pPr>
            <w:ins w:id="3809" w:author="Huanren Fu (傅煥仁)" w:date="2025-05-24T05:58:00Z">
              <w:r>
                <w:rPr>
                  <w:rFonts w:ascii="Arial" w:hAnsi="Arial" w:cs="Arial"/>
                  <w:sz w:val="18"/>
                  <w:szCs w:val="18"/>
                </w:rPr>
                <w:t>12.1</w:t>
              </w:r>
            </w:ins>
          </w:p>
        </w:tc>
      </w:tr>
      <w:tr w:rsidR="00D56F33" w14:paraId="77DDF1BC" w14:textId="77777777" w:rsidTr="00D56F33">
        <w:trPr>
          <w:trHeight w:val="488"/>
          <w:ins w:id="3810"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703535D1" w14:textId="77777777" w:rsidR="00D56F33" w:rsidRDefault="00D56F33">
            <w:pPr>
              <w:keepNext/>
              <w:keepLines/>
              <w:widowControl w:val="0"/>
              <w:overflowPunct/>
              <w:autoSpaceDE/>
              <w:adjustRightInd/>
              <w:spacing w:before="120" w:after="120"/>
              <w:rPr>
                <w:ins w:id="3811" w:author="Huanren Fu (傅煥仁)" w:date="2025-05-24T05:58:00Z"/>
                <w:rFonts w:ascii="Arial" w:hAnsi="Arial" w:cs="Arial"/>
                <w:b/>
                <w:bCs/>
                <w:color w:val="000000"/>
                <w:sz w:val="18"/>
                <w:szCs w:val="18"/>
                <w:lang w:bidi="ar"/>
              </w:rPr>
            </w:pPr>
            <w:ins w:id="3812"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45E7C93" w14:textId="77777777" w:rsidR="00D56F33" w:rsidRDefault="00D56F33">
            <w:pPr>
              <w:keepNext/>
              <w:keepLines/>
              <w:widowControl w:val="0"/>
              <w:overflowPunct/>
              <w:autoSpaceDE/>
              <w:adjustRightInd/>
              <w:spacing w:before="120" w:after="120"/>
              <w:jc w:val="center"/>
              <w:rPr>
                <w:ins w:id="3813" w:author="Huanren Fu (傅煥仁)" w:date="2025-05-24T05:58:00Z"/>
                <w:rFonts w:ascii="Arial" w:hAnsi="Arial" w:cs="Arial"/>
                <w:kern w:val="2"/>
                <w:sz w:val="18"/>
                <w:szCs w:val="18"/>
              </w:rPr>
            </w:pPr>
            <w:ins w:id="3814" w:author="Huanren Fu (傅煥仁)" w:date="2025-05-24T05:58:00Z">
              <w:r>
                <w:rPr>
                  <w:rFonts w:ascii="Arial" w:hAnsi="Arial" w:cs="Arial"/>
                  <w:sz w:val="18"/>
                  <w:szCs w:val="18"/>
                </w:rPr>
                <w:t>11</w:t>
              </w:r>
            </w:ins>
          </w:p>
        </w:tc>
      </w:tr>
      <w:tr w:rsidR="00D56F33" w14:paraId="47F63E3C" w14:textId="77777777" w:rsidTr="00D56F33">
        <w:trPr>
          <w:trHeight w:val="488"/>
          <w:ins w:id="3815"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188FAD70" w14:textId="77777777" w:rsidR="00D56F33" w:rsidRDefault="00D56F33">
            <w:pPr>
              <w:keepNext/>
              <w:keepLines/>
              <w:widowControl w:val="0"/>
              <w:spacing w:before="120" w:after="120"/>
              <w:rPr>
                <w:ins w:id="3816"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5AFD6A24" w14:textId="77777777" w:rsidR="00D56F33" w:rsidRDefault="00D56F33">
            <w:pPr>
              <w:keepNext/>
              <w:keepLines/>
              <w:widowControl w:val="0"/>
              <w:overflowPunct/>
              <w:autoSpaceDE/>
              <w:adjustRightInd/>
              <w:spacing w:before="120" w:after="120"/>
              <w:jc w:val="center"/>
              <w:rPr>
                <w:ins w:id="3817" w:author="Huanren Fu (傅煥仁)" w:date="2025-05-24T05:58:00Z"/>
                <w:rFonts w:ascii="Arial" w:hAnsi="Arial" w:cs="Arial"/>
                <w:sz w:val="18"/>
                <w:szCs w:val="18"/>
              </w:rPr>
            </w:pPr>
            <w:ins w:id="3818"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46DDD9B8" w14:textId="77777777" w:rsidR="00D56F33" w:rsidRDefault="00D56F33">
            <w:pPr>
              <w:keepNext/>
              <w:keepLines/>
              <w:widowControl w:val="0"/>
              <w:overflowPunct/>
              <w:autoSpaceDE/>
              <w:adjustRightInd/>
              <w:spacing w:before="120" w:after="120"/>
              <w:jc w:val="center"/>
              <w:rPr>
                <w:ins w:id="3819" w:author="Huanren Fu (傅煥仁)" w:date="2025-05-24T05:58:00Z"/>
                <w:rFonts w:ascii="Arial" w:hAnsi="Arial" w:cs="Arial"/>
                <w:sz w:val="18"/>
                <w:szCs w:val="18"/>
              </w:rPr>
            </w:pPr>
            <w:ins w:id="3820" w:author="Huanren Fu (傅煥仁)" w:date="2025-05-24T05:58:00Z">
              <w:r>
                <w:rPr>
                  <w:rFonts w:ascii="Arial" w:hAnsi="Arial" w:cs="Arial"/>
                  <w:sz w:val="18"/>
                  <w:szCs w:val="18"/>
                </w:rPr>
                <w:t xml:space="preserve">With Rx image </w:t>
              </w:r>
            </w:ins>
          </w:p>
        </w:tc>
      </w:tr>
      <w:tr w:rsidR="00D56F33" w14:paraId="3E6E1B3B" w14:textId="77777777" w:rsidTr="00D56F33">
        <w:trPr>
          <w:trHeight w:val="488"/>
          <w:ins w:id="3821"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4CBE6E32" w14:textId="77777777" w:rsidR="00D56F33" w:rsidRDefault="00D56F33">
            <w:pPr>
              <w:keepNext/>
              <w:keepLines/>
              <w:widowControl w:val="0"/>
              <w:spacing w:before="120" w:after="120"/>
              <w:rPr>
                <w:ins w:id="3822"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40964B4E" w14:textId="77777777" w:rsidR="00D56F33" w:rsidRDefault="00D56F33">
            <w:pPr>
              <w:keepNext/>
              <w:keepLines/>
              <w:widowControl w:val="0"/>
              <w:overflowPunct/>
              <w:autoSpaceDE/>
              <w:adjustRightInd/>
              <w:spacing w:before="120" w:after="120"/>
              <w:jc w:val="center"/>
              <w:rPr>
                <w:ins w:id="3823" w:author="Huanren Fu (傅煥仁)" w:date="2025-05-24T05:58:00Z"/>
                <w:rFonts w:ascii="Arial" w:hAnsi="Arial" w:cs="Arial"/>
                <w:sz w:val="18"/>
                <w:szCs w:val="18"/>
              </w:rPr>
            </w:pPr>
            <w:ins w:id="3824"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60D3D2B0" w14:textId="77777777" w:rsidR="00D56F33" w:rsidRDefault="00D56F33">
            <w:pPr>
              <w:keepNext/>
              <w:keepLines/>
              <w:widowControl w:val="0"/>
              <w:overflowPunct/>
              <w:autoSpaceDE/>
              <w:adjustRightInd/>
              <w:spacing w:before="120" w:after="120"/>
              <w:jc w:val="center"/>
              <w:rPr>
                <w:ins w:id="3825" w:author="Huanren Fu (傅煥仁)" w:date="2025-05-24T05:58:00Z"/>
                <w:rFonts w:ascii="Arial" w:hAnsi="Arial" w:cs="Arial"/>
                <w:sz w:val="18"/>
                <w:szCs w:val="18"/>
              </w:rPr>
            </w:pPr>
            <w:ins w:id="3826"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3946A499" w14:textId="77777777" w:rsidR="00D56F33" w:rsidRDefault="00D56F33">
            <w:pPr>
              <w:keepNext/>
              <w:keepLines/>
              <w:widowControl w:val="0"/>
              <w:overflowPunct/>
              <w:autoSpaceDE/>
              <w:adjustRightInd/>
              <w:spacing w:before="120" w:after="120"/>
              <w:jc w:val="center"/>
              <w:rPr>
                <w:ins w:id="3827" w:author="Huanren Fu (傅煥仁)" w:date="2025-05-24T05:58:00Z"/>
                <w:rFonts w:ascii="Arial" w:hAnsi="Arial" w:cs="Arial"/>
                <w:sz w:val="18"/>
                <w:szCs w:val="18"/>
              </w:rPr>
            </w:pPr>
            <w:ins w:id="3828"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66254251" w14:textId="77777777" w:rsidR="00D56F33" w:rsidRDefault="00D56F33">
            <w:pPr>
              <w:keepNext/>
              <w:keepLines/>
              <w:widowControl w:val="0"/>
              <w:overflowPunct/>
              <w:autoSpaceDE/>
              <w:adjustRightInd/>
              <w:spacing w:before="120" w:after="120"/>
              <w:jc w:val="center"/>
              <w:rPr>
                <w:ins w:id="3829" w:author="Huanren Fu (傅煥仁)" w:date="2025-05-24T05:58:00Z"/>
                <w:rFonts w:ascii="Arial" w:hAnsi="Arial" w:cs="Arial"/>
                <w:sz w:val="18"/>
                <w:szCs w:val="18"/>
              </w:rPr>
            </w:pPr>
            <w:ins w:id="3830" w:author="Huanren Fu (傅煥仁)" w:date="2025-05-24T05:58:00Z">
              <w:r>
                <w:rPr>
                  <w:rFonts w:ascii="Arial" w:hAnsi="Arial" w:cs="Arial"/>
                  <w:sz w:val="18"/>
                  <w:szCs w:val="18"/>
                </w:rPr>
                <w:t>Case 2</w:t>
              </w:r>
            </w:ins>
          </w:p>
        </w:tc>
      </w:tr>
      <w:tr w:rsidR="00D56F33" w14:paraId="0AB3B807" w14:textId="77777777" w:rsidTr="00D56F33">
        <w:trPr>
          <w:trHeight w:val="488"/>
          <w:ins w:id="3831"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1177F4D" w14:textId="77777777" w:rsidR="00D56F33" w:rsidRDefault="00D56F33">
            <w:pPr>
              <w:keepNext/>
              <w:keepLines/>
              <w:widowControl w:val="0"/>
              <w:overflowPunct/>
              <w:autoSpaceDE/>
              <w:adjustRightInd/>
              <w:spacing w:before="120" w:after="120"/>
              <w:rPr>
                <w:ins w:id="3832" w:author="Huanren Fu (傅煥仁)" w:date="2025-05-24T05:58:00Z"/>
                <w:rFonts w:ascii="Arial" w:hAnsi="Arial" w:cs="Arial"/>
                <w:sz w:val="18"/>
                <w:szCs w:val="18"/>
              </w:rPr>
            </w:pPr>
            <w:ins w:id="3833"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1D7B70C9" w14:textId="77777777" w:rsidR="00D56F33" w:rsidRDefault="00D56F33">
            <w:pPr>
              <w:keepNext/>
              <w:keepLines/>
              <w:widowControl w:val="0"/>
              <w:overflowPunct/>
              <w:autoSpaceDE/>
              <w:adjustRightInd/>
              <w:spacing w:before="120" w:after="120"/>
              <w:jc w:val="center"/>
              <w:rPr>
                <w:ins w:id="3834" w:author="Huanren Fu (傅煥仁)" w:date="2025-05-24T05:58:00Z"/>
                <w:rFonts w:ascii="Arial" w:hAnsi="Arial" w:cs="Arial"/>
                <w:sz w:val="18"/>
                <w:szCs w:val="18"/>
              </w:rPr>
            </w:pPr>
            <w:ins w:id="3835" w:author="Huanren Fu (傅煥仁)" w:date="2025-05-24T05:58:00Z">
              <w:r>
                <w:rPr>
                  <w:rFonts w:ascii="Arial" w:hAnsi="Arial" w:cs="Arial"/>
                  <w:sz w:val="18"/>
                  <w:szCs w:val="18"/>
                </w:rPr>
                <w:t>-3.8</w:t>
              </w:r>
            </w:ins>
          </w:p>
        </w:tc>
        <w:tc>
          <w:tcPr>
            <w:tcW w:w="1533" w:type="dxa"/>
            <w:tcBorders>
              <w:top w:val="single" w:sz="4" w:space="0" w:color="auto"/>
              <w:left w:val="single" w:sz="4" w:space="0" w:color="auto"/>
              <w:bottom w:val="single" w:sz="4" w:space="0" w:color="auto"/>
              <w:right w:val="single" w:sz="4" w:space="0" w:color="auto"/>
            </w:tcBorders>
            <w:hideMark/>
          </w:tcPr>
          <w:p w14:paraId="23A29142" w14:textId="77777777" w:rsidR="00D56F33" w:rsidRDefault="00D56F33">
            <w:pPr>
              <w:keepNext/>
              <w:keepLines/>
              <w:widowControl w:val="0"/>
              <w:overflowPunct/>
              <w:autoSpaceDE/>
              <w:adjustRightInd/>
              <w:spacing w:before="120" w:after="120"/>
              <w:jc w:val="center"/>
              <w:rPr>
                <w:ins w:id="3836" w:author="Huanren Fu (傅煥仁)" w:date="2025-05-24T05:58:00Z"/>
                <w:rFonts w:ascii="Arial" w:hAnsi="Arial" w:cs="Arial"/>
                <w:sz w:val="18"/>
                <w:szCs w:val="18"/>
              </w:rPr>
            </w:pPr>
            <w:ins w:id="3837"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2EAB5A55" w14:textId="77777777" w:rsidR="00D56F33" w:rsidRDefault="00D56F33">
            <w:pPr>
              <w:keepNext/>
              <w:keepLines/>
              <w:widowControl w:val="0"/>
              <w:overflowPunct/>
              <w:autoSpaceDE/>
              <w:adjustRightInd/>
              <w:spacing w:before="120" w:after="120"/>
              <w:jc w:val="center"/>
              <w:rPr>
                <w:ins w:id="3838" w:author="Huanren Fu (傅煥仁)" w:date="2025-05-24T05:58:00Z"/>
                <w:rFonts w:ascii="Arial" w:hAnsi="Arial" w:cs="Arial"/>
                <w:sz w:val="18"/>
                <w:szCs w:val="18"/>
              </w:rPr>
            </w:pPr>
            <w:ins w:id="3839" w:author="Huanren Fu (傅煥仁)" w:date="2025-05-24T05:58:00Z">
              <w:r>
                <w:rPr>
                  <w:rFonts w:ascii="Arial" w:hAnsi="Arial" w:cs="Arial"/>
                  <w:sz w:val="18"/>
                  <w:szCs w:val="18"/>
                </w:rPr>
                <w:t>-3.8</w:t>
              </w:r>
            </w:ins>
          </w:p>
        </w:tc>
        <w:tc>
          <w:tcPr>
            <w:tcW w:w="1535" w:type="dxa"/>
            <w:tcBorders>
              <w:top w:val="single" w:sz="4" w:space="0" w:color="auto"/>
              <w:left w:val="single" w:sz="4" w:space="0" w:color="auto"/>
              <w:bottom w:val="single" w:sz="4" w:space="0" w:color="auto"/>
              <w:right w:val="single" w:sz="4" w:space="0" w:color="auto"/>
            </w:tcBorders>
            <w:hideMark/>
          </w:tcPr>
          <w:p w14:paraId="7EB5420C" w14:textId="77777777" w:rsidR="00D56F33" w:rsidRDefault="00D56F33">
            <w:pPr>
              <w:keepNext/>
              <w:keepLines/>
              <w:widowControl w:val="0"/>
              <w:overflowPunct/>
              <w:autoSpaceDE/>
              <w:adjustRightInd/>
              <w:spacing w:before="120" w:after="120"/>
              <w:jc w:val="center"/>
              <w:rPr>
                <w:ins w:id="3840" w:author="Huanren Fu (傅煥仁)" w:date="2025-05-24T05:58:00Z"/>
                <w:rFonts w:ascii="Arial" w:hAnsi="Arial" w:cs="Arial"/>
                <w:sz w:val="18"/>
                <w:szCs w:val="18"/>
              </w:rPr>
            </w:pPr>
            <w:ins w:id="3841" w:author="Huanren Fu (傅煥仁)" w:date="2025-05-24T05:58:00Z">
              <w:r>
                <w:rPr>
                  <w:rFonts w:ascii="Arial" w:hAnsi="Arial" w:cs="Arial"/>
                  <w:sz w:val="18"/>
                  <w:szCs w:val="18"/>
                </w:rPr>
                <w:t>-1</w:t>
              </w:r>
            </w:ins>
          </w:p>
        </w:tc>
      </w:tr>
      <w:tr w:rsidR="00D56F33" w14:paraId="34331140" w14:textId="77777777" w:rsidTr="00D56F33">
        <w:trPr>
          <w:trHeight w:val="488"/>
          <w:ins w:id="3842"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BA7AD26" w14:textId="77777777" w:rsidR="00D56F33" w:rsidRDefault="00D56F33">
            <w:pPr>
              <w:keepNext/>
              <w:keepLines/>
              <w:widowControl w:val="0"/>
              <w:overflowPunct/>
              <w:autoSpaceDE/>
              <w:adjustRightInd/>
              <w:spacing w:before="120" w:after="120"/>
              <w:rPr>
                <w:ins w:id="3843" w:author="Huanren Fu (傅煥仁)" w:date="2025-05-24T05:58:00Z"/>
                <w:rFonts w:ascii="Arial" w:hAnsi="Arial" w:cs="Arial"/>
                <w:sz w:val="18"/>
                <w:szCs w:val="18"/>
              </w:rPr>
            </w:pPr>
            <w:ins w:id="3844"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5AAA6504" w14:textId="77777777" w:rsidR="00D56F33" w:rsidRDefault="00D56F33">
            <w:pPr>
              <w:keepNext/>
              <w:keepLines/>
              <w:widowControl w:val="0"/>
              <w:overflowPunct/>
              <w:autoSpaceDE/>
              <w:adjustRightInd/>
              <w:spacing w:before="120" w:after="120"/>
              <w:jc w:val="center"/>
              <w:rPr>
                <w:ins w:id="3845" w:author="Huanren Fu (傅煥仁)" w:date="2025-05-24T05:58:00Z"/>
                <w:rFonts w:ascii="Arial" w:hAnsi="Arial" w:cs="Arial"/>
                <w:sz w:val="18"/>
                <w:szCs w:val="18"/>
              </w:rPr>
            </w:pPr>
            <w:ins w:id="3846" w:author="Huanren Fu (傅煥仁)" w:date="2025-05-24T05:58:00Z">
              <w:r>
                <w:rPr>
                  <w:rFonts w:ascii="Arial" w:hAnsi="Arial" w:cs="Arial"/>
                  <w:sz w:val="18"/>
                  <w:szCs w:val="18"/>
                </w:rPr>
                <w:t>-2.1</w:t>
              </w:r>
            </w:ins>
          </w:p>
        </w:tc>
        <w:tc>
          <w:tcPr>
            <w:tcW w:w="1533" w:type="dxa"/>
            <w:tcBorders>
              <w:top w:val="single" w:sz="4" w:space="0" w:color="auto"/>
              <w:left w:val="single" w:sz="4" w:space="0" w:color="auto"/>
              <w:bottom w:val="single" w:sz="4" w:space="0" w:color="auto"/>
              <w:right w:val="single" w:sz="4" w:space="0" w:color="auto"/>
            </w:tcBorders>
            <w:hideMark/>
          </w:tcPr>
          <w:p w14:paraId="55F23EF7" w14:textId="77777777" w:rsidR="00D56F33" w:rsidRDefault="00D56F33">
            <w:pPr>
              <w:keepNext/>
              <w:keepLines/>
              <w:widowControl w:val="0"/>
              <w:overflowPunct/>
              <w:autoSpaceDE/>
              <w:adjustRightInd/>
              <w:spacing w:before="120" w:after="120"/>
              <w:jc w:val="center"/>
              <w:rPr>
                <w:ins w:id="3847" w:author="Huanren Fu (傅煥仁)" w:date="2025-05-24T05:58:00Z"/>
                <w:rFonts w:ascii="Arial" w:hAnsi="Arial" w:cs="Arial"/>
                <w:sz w:val="18"/>
                <w:szCs w:val="18"/>
              </w:rPr>
            </w:pPr>
            <w:ins w:id="3848"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496674E1" w14:textId="77777777" w:rsidR="00D56F33" w:rsidRDefault="00D56F33">
            <w:pPr>
              <w:keepNext/>
              <w:keepLines/>
              <w:widowControl w:val="0"/>
              <w:overflowPunct/>
              <w:autoSpaceDE/>
              <w:adjustRightInd/>
              <w:spacing w:before="120" w:after="120"/>
              <w:jc w:val="center"/>
              <w:rPr>
                <w:ins w:id="3849" w:author="Huanren Fu (傅煥仁)" w:date="2025-05-24T05:58:00Z"/>
                <w:rFonts w:ascii="Arial" w:hAnsi="Arial" w:cs="Arial"/>
                <w:sz w:val="18"/>
                <w:szCs w:val="18"/>
              </w:rPr>
            </w:pPr>
            <w:ins w:id="3850" w:author="Huanren Fu (傅煥仁)" w:date="2025-05-24T05:58:00Z">
              <w:r>
                <w:rPr>
                  <w:rFonts w:ascii="Arial" w:hAnsi="Arial" w:cs="Arial"/>
                  <w:sz w:val="18"/>
                  <w:szCs w:val="18"/>
                </w:rPr>
                <w:t>-5</w:t>
              </w:r>
            </w:ins>
          </w:p>
        </w:tc>
        <w:tc>
          <w:tcPr>
            <w:tcW w:w="1535" w:type="dxa"/>
            <w:tcBorders>
              <w:top w:val="single" w:sz="4" w:space="0" w:color="auto"/>
              <w:left w:val="single" w:sz="4" w:space="0" w:color="auto"/>
              <w:bottom w:val="single" w:sz="4" w:space="0" w:color="auto"/>
              <w:right w:val="single" w:sz="4" w:space="0" w:color="auto"/>
            </w:tcBorders>
            <w:hideMark/>
          </w:tcPr>
          <w:p w14:paraId="7A9EABD5" w14:textId="77777777" w:rsidR="00D56F33" w:rsidRDefault="00D56F33">
            <w:pPr>
              <w:keepNext/>
              <w:keepLines/>
              <w:widowControl w:val="0"/>
              <w:overflowPunct/>
              <w:autoSpaceDE/>
              <w:adjustRightInd/>
              <w:spacing w:before="120" w:after="120"/>
              <w:jc w:val="center"/>
              <w:rPr>
                <w:ins w:id="3851" w:author="Huanren Fu (傅煥仁)" w:date="2025-05-24T05:58:00Z"/>
                <w:rFonts w:ascii="Arial" w:hAnsi="Arial" w:cs="Arial"/>
                <w:sz w:val="18"/>
                <w:szCs w:val="18"/>
              </w:rPr>
            </w:pPr>
            <w:ins w:id="3852" w:author="Huanren Fu (傅煥仁)" w:date="2025-05-24T05:58:00Z">
              <w:r>
                <w:rPr>
                  <w:rFonts w:ascii="Arial" w:hAnsi="Arial" w:cs="Arial"/>
                  <w:sz w:val="18"/>
                  <w:szCs w:val="18"/>
                </w:rPr>
                <w:t>-7.6</w:t>
              </w:r>
            </w:ins>
          </w:p>
        </w:tc>
      </w:tr>
    </w:tbl>
    <w:p w14:paraId="26299C4B" w14:textId="1E976A84" w:rsidR="00D56F33" w:rsidRDefault="00D56F33" w:rsidP="00D56F33">
      <w:pPr>
        <w:keepNext/>
        <w:keepLines/>
        <w:widowControl w:val="0"/>
        <w:spacing w:before="120" w:after="120"/>
        <w:rPr>
          <w:ins w:id="3853" w:author="Huanren Fu (傅煥仁)" w:date="2025-05-24T05:58:00Z"/>
          <w:rFonts w:eastAsia="SimSun"/>
          <w:b/>
          <w:bCs/>
          <w:kern w:val="2"/>
          <w:lang w:eastAsia="zh-CN"/>
        </w:rPr>
      </w:pPr>
      <w:ins w:id="3854" w:author="Huanren Fu (傅煥仁)" w:date="2025-05-24T05:58:00Z">
        <w:r>
          <w:t xml:space="preserve">The Link budget of IBB case 1 and case 2 with and without Rx image on band n3 can be found in table </w:t>
        </w:r>
        <w:r>
          <w:rPr>
            <w:lang w:eastAsia="zh-TW"/>
          </w:rPr>
          <w:t>7.</w:t>
        </w:r>
      </w:ins>
      <w:ins w:id="3855" w:author="Huanren Fu (傅煥仁)" w:date="2025-05-26T02:58:00Z">
        <w:r w:rsidR="00465B88">
          <w:t>6</w:t>
        </w:r>
      </w:ins>
      <w:ins w:id="3856" w:author="Huanren Fu (傅煥仁)" w:date="2025-05-24T05:58:00Z">
        <w:r>
          <w:rPr>
            <w:lang w:eastAsia="zh-TW"/>
          </w:rPr>
          <w:t>-</w:t>
        </w:r>
        <w:r>
          <w:t>3. 25dB rejection Rx image is used for the calculation.</w:t>
        </w:r>
      </w:ins>
    </w:p>
    <w:p w14:paraId="255DAD22" w14:textId="77777777" w:rsidR="00D56F33" w:rsidRDefault="00D56F33" w:rsidP="00D56F33">
      <w:pPr>
        <w:keepNext/>
        <w:keepLines/>
        <w:widowControl w:val="0"/>
        <w:spacing w:before="120" w:after="120"/>
        <w:rPr>
          <w:ins w:id="3857" w:author="Huanren Fu (傅煥仁)" w:date="2025-05-24T05:58:00Z"/>
        </w:rPr>
      </w:pPr>
      <w:ins w:id="3858" w:author="Huanren Fu (傅煥仁)" w:date="2025-05-24T05:58:00Z">
        <w:r>
          <w:rPr>
            <w:b/>
            <w:bCs/>
          </w:rPr>
          <w:t xml:space="preserve">IBB: with and without Rx image </w:t>
        </w:r>
      </w:ins>
    </w:p>
    <w:p w14:paraId="15C7BA8F" w14:textId="2602CEFA" w:rsidR="00D56F33" w:rsidRDefault="00D56F33" w:rsidP="00D56F33">
      <w:pPr>
        <w:pStyle w:val="TH"/>
        <w:spacing w:before="120" w:after="120"/>
        <w:rPr>
          <w:ins w:id="3859" w:author="Huanren Fu (傅煥仁)" w:date="2025-05-24T05:58:00Z"/>
          <w:sz w:val="21"/>
        </w:rPr>
      </w:pPr>
      <w:ins w:id="3860" w:author="Huanren Fu (傅煥仁)" w:date="2025-05-24T05:58:00Z">
        <w:r>
          <w:t xml:space="preserve">Table </w:t>
        </w:r>
        <w:r>
          <w:rPr>
            <w:lang w:eastAsia="zh-TW"/>
          </w:rPr>
          <w:t>7.</w:t>
        </w:r>
      </w:ins>
      <w:ins w:id="3861" w:author="Huanren Fu (傅煥仁)" w:date="2025-05-24T05:59:00Z">
        <w:r>
          <w:t>6</w:t>
        </w:r>
      </w:ins>
      <w:ins w:id="3862" w:author="Huanren Fu (傅煥仁)" w:date="2025-05-24T05:58:00Z">
        <w:r>
          <w:rPr>
            <w:lang w:eastAsia="zh-TW"/>
          </w:rPr>
          <w:t>-</w:t>
        </w:r>
        <w:r>
          <w:t>3. Link budget of IBB case with and without Rx image on band n3</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4307EE8B" w14:textId="77777777" w:rsidTr="00D56F33">
        <w:trPr>
          <w:trHeight w:val="488"/>
          <w:ins w:id="3863"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A4CC52F" w14:textId="77777777" w:rsidR="00D56F33" w:rsidRDefault="00D56F33">
            <w:pPr>
              <w:keepNext/>
              <w:keepLines/>
              <w:widowControl w:val="0"/>
              <w:overflowPunct/>
              <w:autoSpaceDE/>
              <w:adjustRightInd/>
              <w:spacing w:before="120" w:after="120"/>
              <w:rPr>
                <w:ins w:id="3864" w:author="Huanren Fu (傅煥仁)" w:date="2025-05-24T05:58:00Z"/>
                <w:rFonts w:ascii="Arial" w:hAnsi="Arial" w:cs="Arial"/>
                <w:sz w:val="18"/>
                <w:szCs w:val="18"/>
              </w:rPr>
            </w:pPr>
            <w:ins w:id="3865"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E356F9E" w14:textId="77777777" w:rsidR="00D56F33" w:rsidRDefault="00D56F33">
            <w:pPr>
              <w:keepNext/>
              <w:keepLines/>
              <w:widowControl w:val="0"/>
              <w:overflowPunct/>
              <w:autoSpaceDE/>
              <w:adjustRightInd/>
              <w:spacing w:before="120" w:after="120"/>
              <w:jc w:val="center"/>
              <w:rPr>
                <w:ins w:id="3866" w:author="Huanren Fu (傅煥仁)" w:date="2025-05-24T05:58:00Z"/>
                <w:rFonts w:ascii="Arial" w:hAnsi="Arial" w:cs="Arial"/>
                <w:sz w:val="18"/>
                <w:szCs w:val="18"/>
              </w:rPr>
            </w:pPr>
            <w:ins w:id="3867" w:author="Huanren Fu (傅煥仁)" w:date="2025-05-24T05:58:00Z">
              <w:r>
                <w:rPr>
                  <w:rFonts w:ascii="Arial" w:hAnsi="Arial" w:cs="Arial"/>
                  <w:sz w:val="18"/>
                  <w:szCs w:val="18"/>
                </w:rPr>
                <w:t>12.1</w:t>
              </w:r>
            </w:ins>
          </w:p>
        </w:tc>
      </w:tr>
      <w:tr w:rsidR="00D56F33" w14:paraId="01E40DBF" w14:textId="77777777" w:rsidTr="00D56F33">
        <w:trPr>
          <w:trHeight w:val="488"/>
          <w:ins w:id="3868"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25724C9" w14:textId="77777777" w:rsidR="00D56F33" w:rsidRDefault="00D56F33">
            <w:pPr>
              <w:keepNext/>
              <w:keepLines/>
              <w:widowControl w:val="0"/>
              <w:overflowPunct/>
              <w:autoSpaceDE/>
              <w:adjustRightInd/>
              <w:spacing w:before="120" w:after="120"/>
              <w:rPr>
                <w:ins w:id="3869" w:author="Huanren Fu (傅煥仁)" w:date="2025-05-24T05:58:00Z"/>
                <w:rFonts w:ascii="Arial" w:hAnsi="Arial" w:cs="Arial"/>
                <w:b/>
                <w:bCs/>
                <w:color w:val="000000"/>
                <w:sz w:val="18"/>
                <w:szCs w:val="18"/>
                <w:lang w:bidi="ar"/>
              </w:rPr>
            </w:pPr>
            <w:ins w:id="3870"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042B0824" w14:textId="77777777" w:rsidR="00D56F33" w:rsidRDefault="00D56F33">
            <w:pPr>
              <w:keepNext/>
              <w:keepLines/>
              <w:widowControl w:val="0"/>
              <w:overflowPunct/>
              <w:autoSpaceDE/>
              <w:adjustRightInd/>
              <w:spacing w:before="120" w:after="120"/>
              <w:jc w:val="center"/>
              <w:rPr>
                <w:ins w:id="3871" w:author="Huanren Fu (傅煥仁)" w:date="2025-05-24T05:58:00Z"/>
                <w:rFonts w:ascii="Arial" w:hAnsi="Arial" w:cs="Arial"/>
                <w:kern w:val="2"/>
                <w:sz w:val="18"/>
                <w:szCs w:val="18"/>
              </w:rPr>
            </w:pPr>
            <w:ins w:id="3872" w:author="Huanren Fu (傅煥仁)" w:date="2025-05-24T05:58:00Z">
              <w:r>
                <w:rPr>
                  <w:rFonts w:ascii="Arial" w:hAnsi="Arial" w:cs="Arial"/>
                  <w:sz w:val="18"/>
                  <w:szCs w:val="18"/>
                </w:rPr>
                <w:t>11</w:t>
              </w:r>
            </w:ins>
          </w:p>
        </w:tc>
      </w:tr>
      <w:tr w:rsidR="00D56F33" w14:paraId="22786DDF" w14:textId="77777777" w:rsidTr="00D56F33">
        <w:trPr>
          <w:trHeight w:val="488"/>
          <w:ins w:id="3873"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24F00280" w14:textId="77777777" w:rsidR="00D56F33" w:rsidRDefault="00D56F33">
            <w:pPr>
              <w:keepNext/>
              <w:keepLines/>
              <w:widowControl w:val="0"/>
              <w:spacing w:before="120" w:after="120"/>
              <w:rPr>
                <w:ins w:id="3874"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269C9F20" w14:textId="77777777" w:rsidR="00D56F33" w:rsidRDefault="00D56F33">
            <w:pPr>
              <w:keepNext/>
              <w:keepLines/>
              <w:widowControl w:val="0"/>
              <w:overflowPunct/>
              <w:autoSpaceDE/>
              <w:adjustRightInd/>
              <w:spacing w:before="120" w:after="120"/>
              <w:jc w:val="center"/>
              <w:rPr>
                <w:ins w:id="3875" w:author="Huanren Fu (傅煥仁)" w:date="2025-05-24T05:58:00Z"/>
                <w:rFonts w:ascii="Arial" w:hAnsi="Arial" w:cs="Arial"/>
                <w:sz w:val="18"/>
                <w:szCs w:val="18"/>
              </w:rPr>
            </w:pPr>
            <w:ins w:id="3876"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61916910" w14:textId="77777777" w:rsidR="00D56F33" w:rsidRDefault="00D56F33">
            <w:pPr>
              <w:keepNext/>
              <w:keepLines/>
              <w:widowControl w:val="0"/>
              <w:overflowPunct/>
              <w:autoSpaceDE/>
              <w:adjustRightInd/>
              <w:spacing w:before="120" w:after="120"/>
              <w:jc w:val="center"/>
              <w:rPr>
                <w:ins w:id="3877" w:author="Huanren Fu (傅煥仁)" w:date="2025-05-24T05:58:00Z"/>
                <w:rFonts w:ascii="Arial" w:hAnsi="Arial" w:cs="Arial"/>
                <w:sz w:val="18"/>
                <w:szCs w:val="18"/>
              </w:rPr>
            </w:pPr>
            <w:ins w:id="3878" w:author="Huanren Fu (傅煥仁)" w:date="2025-05-24T05:58:00Z">
              <w:r>
                <w:rPr>
                  <w:rFonts w:ascii="Arial" w:hAnsi="Arial" w:cs="Arial"/>
                  <w:sz w:val="18"/>
                  <w:szCs w:val="18"/>
                </w:rPr>
                <w:t>With Rx image (25dB rejection)</w:t>
              </w:r>
            </w:ins>
          </w:p>
        </w:tc>
      </w:tr>
      <w:tr w:rsidR="00D56F33" w14:paraId="7C51CDC7" w14:textId="77777777" w:rsidTr="00D56F33">
        <w:trPr>
          <w:trHeight w:val="488"/>
          <w:ins w:id="3879"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011BBC70" w14:textId="77777777" w:rsidR="00D56F33" w:rsidRDefault="00D56F33">
            <w:pPr>
              <w:keepNext/>
              <w:keepLines/>
              <w:widowControl w:val="0"/>
              <w:spacing w:before="120" w:after="120"/>
              <w:rPr>
                <w:ins w:id="3880"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2018BF8C" w14:textId="77777777" w:rsidR="00D56F33" w:rsidRDefault="00D56F33">
            <w:pPr>
              <w:keepNext/>
              <w:keepLines/>
              <w:widowControl w:val="0"/>
              <w:overflowPunct/>
              <w:autoSpaceDE/>
              <w:adjustRightInd/>
              <w:spacing w:before="120" w:after="120"/>
              <w:jc w:val="center"/>
              <w:rPr>
                <w:ins w:id="3881" w:author="Huanren Fu (傅煥仁)" w:date="2025-05-24T05:58:00Z"/>
                <w:rFonts w:ascii="Arial" w:hAnsi="Arial" w:cs="Arial"/>
                <w:sz w:val="18"/>
                <w:szCs w:val="18"/>
              </w:rPr>
            </w:pPr>
            <w:ins w:id="3882"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707933CD" w14:textId="77777777" w:rsidR="00D56F33" w:rsidRDefault="00D56F33">
            <w:pPr>
              <w:keepNext/>
              <w:keepLines/>
              <w:widowControl w:val="0"/>
              <w:overflowPunct/>
              <w:autoSpaceDE/>
              <w:adjustRightInd/>
              <w:spacing w:before="120" w:after="120"/>
              <w:jc w:val="center"/>
              <w:rPr>
                <w:ins w:id="3883" w:author="Huanren Fu (傅煥仁)" w:date="2025-05-24T05:58:00Z"/>
                <w:rFonts w:ascii="Arial" w:hAnsi="Arial" w:cs="Arial"/>
                <w:sz w:val="18"/>
                <w:szCs w:val="18"/>
              </w:rPr>
            </w:pPr>
            <w:ins w:id="3884"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74C531EC" w14:textId="77777777" w:rsidR="00D56F33" w:rsidRDefault="00D56F33">
            <w:pPr>
              <w:keepNext/>
              <w:keepLines/>
              <w:widowControl w:val="0"/>
              <w:overflowPunct/>
              <w:autoSpaceDE/>
              <w:adjustRightInd/>
              <w:spacing w:before="120" w:after="120"/>
              <w:jc w:val="center"/>
              <w:rPr>
                <w:ins w:id="3885" w:author="Huanren Fu (傅煥仁)" w:date="2025-05-24T05:58:00Z"/>
                <w:rFonts w:ascii="Arial" w:hAnsi="Arial" w:cs="Arial"/>
                <w:sz w:val="18"/>
                <w:szCs w:val="18"/>
              </w:rPr>
            </w:pPr>
            <w:ins w:id="3886"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4C19294A" w14:textId="77777777" w:rsidR="00D56F33" w:rsidRDefault="00D56F33">
            <w:pPr>
              <w:keepNext/>
              <w:keepLines/>
              <w:widowControl w:val="0"/>
              <w:overflowPunct/>
              <w:autoSpaceDE/>
              <w:adjustRightInd/>
              <w:spacing w:before="120" w:after="120"/>
              <w:jc w:val="center"/>
              <w:rPr>
                <w:ins w:id="3887" w:author="Huanren Fu (傅煥仁)" w:date="2025-05-24T05:58:00Z"/>
                <w:rFonts w:ascii="Arial" w:hAnsi="Arial" w:cs="Arial"/>
                <w:sz w:val="18"/>
                <w:szCs w:val="18"/>
              </w:rPr>
            </w:pPr>
            <w:ins w:id="3888" w:author="Huanren Fu (傅煥仁)" w:date="2025-05-24T05:58:00Z">
              <w:r>
                <w:rPr>
                  <w:rFonts w:ascii="Arial" w:hAnsi="Arial" w:cs="Arial"/>
                  <w:sz w:val="18"/>
                  <w:szCs w:val="18"/>
                </w:rPr>
                <w:t>Case 2</w:t>
              </w:r>
            </w:ins>
          </w:p>
        </w:tc>
      </w:tr>
      <w:tr w:rsidR="00D56F33" w14:paraId="4BFCA6F0" w14:textId="77777777" w:rsidTr="00D56F33">
        <w:trPr>
          <w:trHeight w:val="488"/>
          <w:ins w:id="3889"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9503996" w14:textId="77777777" w:rsidR="00D56F33" w:rsidRDefault="00D56F33">
            <w:pPr>
              <w:keepNext/>
              <w:keepLines/>
              <w:widowControl w:val="0"/>
              <w:overflowPunct/>
              <w:autoSpaceDE/>
              <w:adjustRightInd/>
              <w:spacing w:before="120" w:after="120"/>
              <w:rPr>
                <w:ins w:id="3890" w:author="Huanren Fu (傅煥仁)" w:date="2025-05-24T05:58:00Z"/>
                <w:rFonts w:ascii="Arial" w:hAnsi="Arial" w:cs="Arial"/>
                <w:sz w:val="18"/>
                <w:szCs w:val="18"/>
              </w:rPr>
            </w:pPr>
            <w:ins w:id="3891"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45BE17B8" w14:textId="77777777" w:rsidR="00D56F33" w:rsidRDefault="00D56F33">
            <w:pPr>
              <w:keepNext/>
              <w:keepLines/>
              <w:widowControl w:val="0"/>
              <w:overflowPunct/>
              <w:autoSpaceDE/>
              <w:adjustRightInd/>
              <w:spacing w:before="120" w:after="120"/>
              <w:jc w:val="center"/>
              <w:rPr>
                <w:ins w:id="3892" w:author="Huanren Fu (傅煥仁)" w:date="2025-05-24T05:58:00Z"/>
                <w:rFonts w:ascii="Arial" w:hAnsi="Arial" w:cs="Arial"/>
                <w:sz w:val="18"/>
                <w:szCs w:val="18"/>
              </w:rPr>
            </w:pPr>
            <w:ins w:id="3893" w:author="Huanren Fu (傅煥仁)" w:date="2025-05-24T05:58:00Z">
              <w:r>
                <w:rPr>
                  <w:rFonts w:ascii="Arial" w:hAnsi="Arial" w:cs="Arial"/>
                  <w:sz w:val="18"/>
                  <w:szCs w:val="18"/>
                </w:rPr>
                <w:t>-9.2</w:t>
              </w:r>
            </w:ins>
          </w:p>
        </w:tc>
        <w:tc>
          <w:tcPr>
            <w:tcW w:w="1533" w:type="dxa"/>
            <w:tcBorders>
              <w:top w:val="single" w:sz="4" w:space="0" w:color="auto"/>
              <w:left w:val="single" w:sz="4" w:space="0" w:color="auto"/>
              <w:bottom w:val="single" w:sz="4" w:space="0" w:color="auto"/>
              <w:right w:val="single" w:sz="4" w:space="0" w:color="auto"/>
            </w:tcBorders>
            <w:hideMark/>
          </w:tcPr>
          <w:p w14:paraId="28A0BAB9" w14:textId="77777777" w:rsidR="00D56F33" w:rsidRDefault="00D56F33">
            <w:pPr>
              <w:keepNext/>
              <w:keepLines/>
              <w:widowControl w:val="0"/>
              <w:overflowPunct/>
              <w:autoSpaceDE/>
              <w:adjustRightInd/>
              <w:spacing w:before="120" w:after="120"/>
              <w:jc w:val="center"/>
              <w:rPr>
                <w:ins w:id="3894" w:author="Huanren Fu (傅煥仁)" w:date="2025-05-24T05:58:00Z"/>
                <w:rFonts w:ascii="Arial" w:hAnsi="Arial" w:cs="Arial"/>
                <w:sz w:val="18"/>
                <w:szCs w:val="18"/>
              </w:rPr>
            </w:pPr>
            <w:ins w:id="3895" w:author="Huanren Fu (傅煥仁)" w:date="2025-05-24T05:58:00Z">
              <w:r>
                <w:rPr>
                  <w:rFonts w:ascii="Arial" w:hAnsi="Arial" w:cs="Arial"/>
                  <w:sz w:val="18"/>
                  <w:szCs w:val="18"/>
                </w:rPr>
                <w:t>-9.2</w:t>
              </w:r>
            </w:ins>
          </w:p>
        </w:tc>
        <w:tc>
          <w:tcPr>
            <w:tcW w:w="1533" w:type="dxa"/>
            <w:tcBorders>
              <w:top w:val="single" w:sz="4" w:space="0" w:color="auto"/>
              <w:left w:val="single" w:sz="4" w:space="0" w:color="auto"/>
              <w:bottom w:val="single" w:sz="4" w:space="0" w:color="auto"/>
              <w:right w:val="single" w:sz="4" w:space="0" w:color="auto"/>
            </w:tcBorders>
            <w:hideMark/>
          </w:tcPr>
          <w:p w14:paraId="39280C9F" w14:textId="77777777" w:rsidR="00D56F33" w:rsidRDefault="00D56F33">
            <w:pPr>
              <w:keepNext/>
              <w:keepLines/>
              <w:widowControl w:val="0"/>
              <w:overflowPunct/>
              <w:autoSpaceDE/>
              <w:adjustRightInd/>
              <w:spacing w:before="120" w:after="120"/>
              <w:jc w:val="center"/>
              <w:rPr>
                <w:ins w:id="3896" w:author="Huanren Fu (傅煥仁)" w:date="2025-05-24T05:58:00Z"/>
                <w:rFonts w:ascii="Arial" w:hAnsi="Arial" w:cs="Arial"/>
                <w:sz w:val="18"/>
                <w:szCs w:val="18"/>
              </w:rPr>
            </w:pPr>
            <w:ins w:id="3897" w:author="Huanren Fu (傅煥仁)" w:date="2025-05-24T05:58:00Z">
              <w:r>
                <w:rPr>
                  <w:rFonts w:ascii="Arial" w:hAnsi="Arial" w:cs="Arial"/>
                  <w:sz w:val="18"/>
                  <w:szCs w:val="18"/>
                </w:rPr>
                <w:t>-9.2</w:t>
              </w:r>
            </w:ins>
          </w:p>
        </w:tc>
        <w:tc>
          <w:tcPr>
            <w:tcW w:w="1535" w:type="dxa"/>
            <w:tcBorders>
              <w:top w:val="single" w:sz="4" w:space="0" w:color="auto"/>
              <w:left w:val="single" w:sz="4" w:space="0" w:color="auto"/>
              <w:bottom w:val="single" w:sz="4" w:space="0" w:color="auto"/>
              <w:right w:val="single" w:sz="4" w:space="0" w:color="auto"/>
            </w:tcBorders>
            <w:hideMark/>
          </w:tcPr>
          <w:p w14:paraId="5078F931" w14:textId="77777777" w:rsidR="00D56F33" w:rsidRDefault="00D56F33">
            <w:pPr>
              <w:keepNext/>
              <w:keepLines/>
              <w:widowControl w:val="0"/>
              <w:overflowPunct/>
              <w:autoSpaceDE/>
              <w:adjustRightInd/>
              <w:spacing w:before="120" w:after="120"/>
              <w:jc w:val="center"/>
              <w:rPr>
                <w:ins w:id="3898" w:author="Huanren Fu (傅煥仁)" w:date="2025-05-24T05:58:00Z"/>
                <w:rFonts w:ascii="Arial" w:hAnsi="Arial" w:cs="Arial"/>
                <w:sz w:val="18"/>
                <w:szCs w:val="18"/>
              </w:rPr>
            </w:pPr>
            <w:ins w:id="3899" w:author="Huanren Fu (傅煥仁)" w:date="2025-05-24T05:58:00Z">
              <w:r>
                <w:rPr>
                  <w:rFonts w:ascii="Arial" w:hAnsi="Arial" w:cs="Arial"/>
                  <w:sz w:val="18"/>
                  <w:szCs w:val="18"/>
                </w:rPr>
                <w:t>-9.2</w:t>
              </w:r>
            </w:ins>
          </w:p>
        </w:tc>
      </w:tr>
      <w:tr w:rsidR="00D56F33" w14:paraId="0E6B8F08" w14:textId="77777777" w:rsidTr="00D56F33">
        <w:trPr>
          <w:trHeight w:val="488"/>
          <w:ins w:id="3900"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369D32BC" w14:textId="77777777" w:rsidR="00D56F33" w:rsidRDefault="00D56F33">
            <w:pPr>
              <w:keepNext/>
              <w:keepLines/>
              <w:widowControl w:val="0"/>
              <w:overflowPunct/>
              <w:autoSpaceDE/>
              <w:adjustRightInd/>
              <w:spacing w:before="120" w:after="120"/>
              <w:rPr>
                <w:ins w:id="3901" w:author="Huanren Fu (傅煥仁)" w:date="2025-05-24T05:58:00Z"/>
                <w:rFonts w:ascii="Arial" w:hAnsi="Arial" w:cs="Arial"/>
                <w:sz w:val="18"/>
                <w:szCs w:val="18"/>
              </w:rPr>
            </w:pPr>
            <w:ins w:id="3902"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47B01F34" w14:textId="77777777" w:rsidR="00D56F33" w:rsidRDefault="00D56F33">
            <w:pPr>
              <w:keepNext/>
              <w:keepLines/>
              <w:widowControl w:val="0"/>
              <w:overflowPunct/>
              <w:autoSpaceDE/>
              <w:adjustRightInd/>
              <w:spacing w:before="120" w:after="120"/>
              <w:jc w:val="center"/>
              <w:rPr>
                <w:ins w:id="3903" w:author="Huanren Fu (傅煥仁)" w:date="2025-05-24T05:58:00Z"/>
                <w:rFonts w:ascii="Arial" w:hAnsi="Arial" w:cs="Arial"/>
                <w:sz w:val="18"/>
                <w:szCs w:val="18"/>
              </w:rPr>
            </w:pPr>
            <w:ins w:id="3904" w:author="Huanren Fu (傅煥仁)" w:date="2025-05-24T05:58:00Z">
              <w:r>
                <w:rPr>
                  <w:rFonts w:ascii="Arial" w:hAnsi="Arial" w:cs="Arial"/>
                  <w:sz w:val="18"/>
                  <w:szCs w:val="18"/>
                </w:rPr>
                <w:t>-5.6</w:t>
              </w:r>
            </w:ins>
          </w:p>
        </w:tc>
        <w:tc>
          <w:tcPr>
            <w:tcW w:w="1533" w:type="dxa"/>
            <w:tcBorders>
              <w:top w:val="single" w:sz="4" w:space="0" w:color="auto"/>
              <w:left w:val="single" w:sz="4" w:space="0" w:color="auto"/>
              <w:bottom w:val="single" w:sz="4" w:space="0" w:color="auto"/>
              <w:right w:val="single" w:sz="4" w:space="0" w:color="auto"/>
            </w:tcBorders>
            <w:hideMark/>
          </w:tcPr>
          <w:p w14:paraId="4AA9DD9D" w14:textId="77777777" w:rsidR="00D56F33" w:rsidRDefault="00D56F33">
            <w:pPr>
              <w:keepNext/>
              <w:keepLines/>
              <w:widowControl w:val="0"/>
              <w:overflowPunct/>
              <w:autoSpaceDE/>
              <w:adjustRightInd/>
              <w:spacing w:before="120" w:after="120"/>
              <w:jc w:val="center"/>
              <w:rPr>
                <w:ins w:id="3905" w:author="Huanren Fu (傅煥仁)" w:date="2025-05-24T05:58:00Z"/>
                <w:rFonts w:ascii="Arial" w:hAnsi="Arial" w:cs="Arial"/>
                <w:sz w:val="18"/>
                <w:szCs w:val="18"/>
              </w:rPr>
            </w:pPr>
            <w:ins w:id="3906" w:author="Huanren Fu (傅煥仁)" w:date="2025-05-24T05:58:00Z">
              <w:r>
                <w:rPr>
                  <w:rFonts w:ascii="Arial" w:hAnsi="Arial" w:cs="Arial"/>
                  <w:sz w:val="18"/>
                  <w:szCs w:val="18"/>
                </w:rPr>
                <w:t>-5.6</w:t>
              </w:r>
            </w:ins>
          </w:p>
        </w:tc>
        <w:tc>
          <w:tcPr>
            <w:tcW w:w="1533" w:type="dxa"/>
            <w:tcBorders>
              <w:top w:val="single" w:sz="4" w:space="0" w:color="auto"/>
              <w:left w:val="single" w:sz="4" w:space="0" w:color="auto"/>
              <w:bottom w:val="single" w:sz="4" w:space="0" w:color="auto"/>
              <w:right w:val="single" w:sz="4" w:space="0" w:color="auto"/>
            </w:tcBorders>
            <w:hideMark/>
          </w:tcPr>
          <w:p w14:paraId="71A7B410" w14:textId="77777777" w:rsidR="00D56F33" w:rsidRDefault="00D56F33">
            <w:pPr>
              <w:keepNext/>
              <w:keepLines/>
              <w:widowControl w:val="0"/>
              <w:overflowPunct/>
              <w:autoSpaceDE/>
              <w:adjustRightInd/>
              <w:spacing w:before="120" w:after="120"/>
              <w:jc w:val="center"/>
              <w:rPr>
                <w:ins w:id="3907" w:author="Huanren Fu (傅煥仁)" w:date="2025-05-24T05:58:00Z"/>
                <w:rFonts w:ascii="Arial" w:hAnsi="Arial" w:cs="Arial"/>
                <w:sz w:val="18"/>
                <w:szCs w:val="18"/>
              </w:rPr>
            </w:pPr>
            <w:ins w:id="3908" w:author="Huanren Fu (傅煥仁)" w:date="2025-05-24T05:58:00Z">
              <w:r>
                <w:rPr>
                  <w:rFonts w:ascii="Arial" w:hAnsi="Arial" w:cs="Arial"/>
                  <w:sz w:val="18"/>
                  <w:szCs w:val="18"/>
                </w:rPr>
                <w:t>-8.5</w:t>
              </w:r>
            </w:ins>
          </w:p>
        </w:tc>
        <w:tc>
          <w:tcPr>
            <w:tcW w:w="1535" w:type="dxa"/>
            <w:tcBorders>
              <w:top w:val="single" w:sz="4" w:space="0" w:color="auto"/>
              <w:left w:val="single" w:sz="4" w:space="0" w:color="auto"/>
              <w:bottom w:val="single" w:sz="4" w:space="0" w:color="auto"/>
              <w:right w:val="single" w:sz="4" w:space="0" w:color="auto"/>
            </w:tcBorders>
            <w:hideMark/>
          </w:tcPr>
          <w:p w14:paraId="49B3B675" w14:textId="77777777" w:rsidR="00D56F33" w:rsidRDefault="00D56F33">
            <w:pPr>
              <w:keepNext/>
              <w:keepLines/>
              <w:widowControl w:val="0"/>
              <w:overflowPunct/>
              <w:autoSpaceDE/>
              <w:adjustRightInd/>
              <w:spacing w:before="120" w:after="120"/>
              <w:jc w:val="center"/>
              <w:rPr>
                <w:ins w:id="3909" w:author="Huanren Fu (傅煥仁)" w:date="2025-05-24T05:58:00Z"/>
                <w:rFonts w:ascii="Arial" w:hAnsi="Arial" w:cs="Arial"/>
                <w:sz w:val="18"/>
                <w:szCs w:val="18"/>
              </w:rPr>
            </w:pPr>
            <w:ins w:id="3910" w:author="Huanren Fu (傅煥仁)" w:date="2025-05-24T05:58:00Z">
              <w:r>
                <w:rPr>
                  <w:rFonts w:ascii="Arial" w:hAnsi="Arial" w:cs="Arial"/>
                  <w:sz w:val="18"/>
                  <w:szCs w:val="18"/>
                </w:rPr>
                <w:t>-17.6</w:t>
              </w:r>
            </w:ins>
          </w:p>
        </w:tc>
      </w:tr>
    </w:tbl>
    <w:p w14:paraId="4F5AE84B" w14:textId="77777777" w:rsidR="00D56F33" w:rsidRDefault="00D56F33" w:rsidP="00D56F33">
      <w:pPr>
        <w:keepNext/>
        <w:keepLines/>
        <w:widowControl w:val="0"/>
        <w:spacing w:before="120" w:after="120"/>
        <w:rPr>
          <w:ins w:id="3911" w:author="Huanren Fu (傅煥仁)" w:date="2025-05-24T05:58:00Z"/>
          <w:rFonts w:eastAsia="SimSun"/>
          <w:kern w:val="2"/>
          <w:lang w:eastAsia="zh-CN"/>
        </w:rPr>
      </w:pPr>
    </w:p>
    <w:p w14:paraId="6D8E5C89" w14:textId="77777777" w:rsidR="00D56F33" w:rsidRDefault="00D56F33" w:rsidP="00D56F33">
      <w:pPr>
        <w:keepNext/>
        <w:keepLines/>
        <w:widowControl w:val="0"/>
        <w:spacing w:before="120" w:after="120"/>
        <w:rPr>
          <w:ins w:id="3912" w:author="Huanren Fu (傅煥仁)" w:date="2025-05-24T05:58:00Z"/>
          <w:b/>
          <w:bCs/>
        </w:rPr>
      </w:pPr>
      <w:ins w:id="3913" w:author="Huanren Fu (傅煥仁)" w:date="2025-05-24T05:58:00Z">
        <w:r>
          <w:rPr>
            <w:b/>
            <w:bCs/>
            <w:lang w:eastAsia="zh-TW"/>
          </w:rPr>
          <w:t xml:space="preserve">Analysis on </w:t>
        </w:r>
        <w:r>
          <w:rPr>
            <w:b/>
            <w:bCs/>
          </w:rPr>
          <w:t>CA_n7(2A):</w:t>
        </w:r>
      </w:ins>
    </w:p>
    <w:p w14:paraId="0980E511" w14:textId="57735225" w:rsidR="00D56F33" w:rsidRDefault="00D56F33" w:rsidP="00D56F33">
      <w:pPr>
        <w:keepNext/>
        <w:keepLines/>
        <w:widowControl w:val="0"/>
        <w:spacing w:before="120" w:after="120"/>
        <w:rPr>
          <w:ins w:id="3914" w:author="Huanren Fu (傅煥仁)" w:date="2025-05-24T05:58:00Z"/>
        </w:rPr>
      </w:pPr>
      <w:ins w:id="3915" w:author="Huanren Fu (傅煥仁)" w:date="2025-05-24T05:58:00Z">
        <w:r>
          <w:t xml:space="preserve">The link budget of Self-interference for 10+5MHz on band n7 can be found in table </w:t>
        </w:r>
        <w:r>
          <w:rPr>
            <w:lang w:eastAsia="zh-TW"/>
          </w:rPr>
          <w:t>7.</w:t>
        </w:r>
      </w:ins>
      <w:ins w:id="3916" w:author="Huanren Fu (傅煥仁)" w:date="2025-05-26T02:58:00Z">
        <w:r w:rsidR="00465B88">
          <w:t>6</w:t>
        </w:r>
      </w:ins>
      <w:ins w:id="3917" w:author="Huanren Fu (傅煥仁)" w:date="2025-05-24T05:58:00Z">
        <w:r>
          <w:rPr>
            <w:lang w:eastAsia="zh-TW"/>
          </w:rPr>
          <w:t>-</w:t>
        </w:r>
        <w:r>
          <w:t>4, respectively.</w:t>
        </w:r>
      </w:ins>
    </w:p>
    <w:p w14:paraId="30E062DE" w14:textId="3ADE33AA" w:rsidR="00D56F33" w:rsidRDefault="00D56F33" w:rsidP="00D56F33">
      <w:pPr>
        <w:pStyle w:val="TH"/>
        <w:spacing w:before="120" w:after="120"/>
        <w:rPr>
          <w:ins w:id="3918" w:author="Huanren Fu (傅煥仁)" w:date="2025-05-24T05:58:00Z"/>
          <w:kern w:val="2"/>
          <w:sz w:val="21"/>
        </w:rPr>
      </w:pPr>
      <w:ins w:id="3919" w:author="Huanren Fu (傅煥仁)" w:date="2025-05-24T05:58:00Z">
        <w:r>
          <w:t xml:space="preserve">Table </w:t>
        </w:r>
        <w:r>
          <w:rPr>
            <w:lang w:eastAsia="zh-TW"/>
          </w:rPr>
          <w:t>7.</w:t>
        </w:r>
      </w:ins>
      <w:ins w:id="3920" w:author="Huanren Fu (傅煥仁)" w:date="2025-05-24T05:59:00Z">
        <w:r>
          <w:t>6</w:t>
        </w:r>
      </w:ins>
      <w:ins w:id="3921" w:author="Huanren Fu (傅煥仁)" w:date="2025-05-24T05:58:00Z">
        <w:r>
          <w:rPr>
            <w:lang w:eastAsia="zh-TW"/>
          </w:rPr>
          <w:t>-</w:t>
        </w:r>
        <w:r>
          <w:t>4: Link budget of Self-interference for 10+5 MHz on band n7</w:t>
        </w:r>
      </w:ins>
    </w:p>
    <w:tbl>
      <w:tblPr>
        <w:tblW w:w="4457" w:type="pct"/>
        <w:tblLook w:val="04A0" w:firstRow="1" w:lastRow="0" w:firstColumn="1" w:lastColumn="0" w:noHBand="0" w:noVBand="1"/>
      </w:tblPr>
      <w:tblGrid>
        <w:gridCol w:w="3141"/>
        <w:gridCol w:w="993"/>
        <w:gridCol w:w="886"/>
        <w:gridCol w:w="1088"/>
        <w:gridCol w:w="716"/>
        <w:gridCol w:w="726"/>
        <w:gridCol w:w="1237"/>
      </w:tblGrid>
      <w:tr w:rsidR="00D56F33" w14:paraId="418CB800" w14:textId="77777777" w:rsidTr="00D56F33">
        <w:trPr>
          <w:trHeight w:val="327"/>
          <w:ins w:id="3922"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tcPr>
          <w:p w14:paraId="2B3DA023" w14:textId="77777777" w:rsidR="00D56F33" w:rsidRDefault="00D56F33">
            <w:pPr>
              <w:keepNext/>
              <w:keepLines/>
              <w:spacing w:before="120" w:after="120"/>
              <w:jc w:val="center"/>
              <w:textAlignment w:val="center"/>
              <w:rPr>
                <w:ins w:id="3923" w:author="Huanren Fu (傅煥仁)" w:date="2025-05-24T05:58:00Z"/>
                <w:rFonts w:ascii="Arial" w:hAnsi="Arial" w:cs="Arial"/>
                <w:b/>
                <w:bCs/>
                <w:sz w:val="18"/>
                <w:szCs w:val="18"/>
                <w:lang w:bidi="ar"/>
              </w:rPr>
            </w:pPr>
          </w:p>
        </w:tc>
        <w:tc>
          <w:tcPr>
            <w:tcW w:w="565" w:type="pct"/>
            <w:tcBorders>
              <w:top w:val="nil"/>
              <w:left w:val="nil"/>
              <w:bottom w:val="single" w:sz="8" w:space="0" w:color="000000"/>
              <w:right w:val="single" w:sz="8" w:space="0" w:color="000000"/>
            </w:tcBorders>
            <w:vAlign w:val="center"/>
            <w:hideMark/>
          </w:tcPr>
          <w:p w14:paraId="76352F1C" w14:textId="77777777" w:rsidR="00D56F33" w:rsidRDefault="00D56F33">
            <w:pPr>
              <w:keepNext/>
              <w:keepLines/>
              <w:spacing w:before="120" w:after="120"/>
              <w:jc w:val="center"/>
              <w:textAlignment w:val="center"/>
              <w:rPr>
                <w:ins w:id="3924" w:author="Huanren Fu (傅煥仁)" w:date="2025-05-24T05:58:00Z"/>
                <w:rFonts w:ascii="Arial" w:hAnsi="Arial" w:cs="Arial"/>
                <w:b/>
                <w:bCs/>
                <w:kern w:val="2"/>
                <w:sz w:val="18"/>
                <w:szCs w:val="18"/>
              </w:rPr>
            </w:pPr>
            <w:ins w:id="3925" w:author="Huanren Fu (傅煥仁)" w:date="2025-05-24T05:58:00Z">
              <w:r>
                <w:rPr>
                  <w:rFonts w:ascii="Arial" w:hAnsi="Arial" w:cs="Arial"/>
                  <w:b/>
                  <w:bCs/>
                  <w:sz w:val="18"/>
                  <w:szCs w:val="18"/>
                  <w:lang w:bidi="ar"/>
                </w:rPr>
                <w:t>Tx leakage</w:t>
              </w:r>
            </w:ins>
          </w:p>
        </w:tc>
        <w:tc>
          <w:tcPr>
            <w:tcW w:w="504" w:type="pct"/>
            <w:tcBorders>
              <w:top w:val="nil"/>
              <w:left w:val="nil"/>
              <w:bottom w:val="single" w:sz="8" w:space="0" w:color="000000"/>
              <w:right w:val="single" w:sz="8" w:space="0" w:color="000000"/>
            </w:tcBorders>
            <w:vAlign w:val="center"/>
            <w:hideMark/>
          </w:tcPr>
          <w:p w14:paraId="715D418D" w14:textId="77777777" w:rsidR="00D56F33" w:rsidRDefault="00D56F33">
            <w:pPr>
              <w:keepNext/>
              <w:keepLines/>
              <w:spacing w:before="120" w:after="120"/>
              <w:jc w:val="center"/>
              <w:textAlignment w:val="center"/>
              <w:rPr>
                <w:ins w:id="3926" w:author="Huanren Fu (傅煥仁)" w:date="2025-05-24T05:58:00Z"/>
                <w:rFonts w:ascii="Arial" w:hAnsi="Arial" w:cs="Arial"/>
                <w:b/>
                <w:bCs/>
                <w:sz w:val="18"/>
                <w:szCs w:val="18"/>
              </w:rPr>
            </w:pPr>
            <w:ins w:id="3927" w:author="Huanren Fu (傅煥仁)" w:date="2025-05-24T05:58:00Z">
              <w:r>
                <w:rPr>
                  <w:rFonts w:ascii="Arial" w:hAnsi="Arial" w:cs="Arial"/>
                  <w:b/>
                  <w:bCs/>
                  <w:sz w:val="18"/>
                  <w:szCs w:val="18"/>
                  <w:lang w:bidi="ar"/>
                </w:rPr>
                <w:t>Wanted Carrier</w:t>
              </w:r>
              <w:r>
                <w:rPr>
                  <w:rFonts w:ascii="Arial" w:hAnsi="Arial" w:cs="Arial"/>
                  <w:b/>
                  <w:bCs/>
                  <w:sz w:val="18"/>
                  <w:szCs w:val="18"/>
                  <w:lang w:bidi="ar"/>
                </w:rPr>
                <w:br/>
                <w:t>(PCC)</w:t>
              </w:r>
            </w:ins>
          </w:p>
        </w:tc>
        <w:tc>
          <w:tcPr>
            <w:tcW w:w="619" w:type="pct"/>
            <w:tcBorders>
              <w:top w:val="nil"/>
              <w:left w:val="nil"/>
              <w:bottom w:val="single" w:sz="8" w:space="0" w:color="000000"/>
              <w:right w:val="single" w:sz="8" w:space="0" w:color="000000"/>
            </w:tcBorders>
            <w:vAlign w:val="center"/>
            <w:hideMark/>
          </w:tcPr>
          <w:p w14:paraId="21A8AC25" w14:textId="77777777" w:rsidR="00D56F33" w:rsidRDefault="00D56F33">
            <w:pPr>
              <w:keepNext/>
              <w:keepLines/>
              <w:spacing w:before="120" w:after="120"/>
              <w:jc w:val="center"/>
              <w:textAlignment w:val="center"/>
              <w:rPr>
                <w:ins w:id="3928" w:author="Huanren Fu (傅煥仁)" w:date="2025-05-24T05:58:00Z"/>
                <w:rFonts w:ascii="Arial" w:hAnsi="Arial" w:cs="Arial"/>
                <w:b/>
                <w:bCs/>
                <w:sz w:val="18"/>
                <w:szCs w:val="18"/>
              </w:rPr>
            </w:pPr>
            <w:ins w:id="3929" w:author="Huanren Fu (傅煥仁)" w:date="2025-05-24T05:58:00Z">
              <w:r>
                <w:rPr>
                  <w:rFonts w:ascii="Arial" w:hAnsi="Arial" w:cs="Arial"/>
                  <w:b/>
                  <w:bCs/>
                  <w:sz w:val="18"/>
                  <w:szCs w:val="18"/>
                  <w:lang w:bidi="ar"/>
                </w:rPr>
                <w:t>Wanted Carrier</w:t>
              </w:r>
              <w:r>
                <w:rPr>
                  <w:rFonts w:ascii="Arial" w:hAnsi="Arial" w:cs="Arial"/>
                  <w:b/>
                  <w:bCs/>
                  <w:sz w:val="18"/>
                  <w:szCs w:val="18"/>
                  <w:lang w:bidi="ar"/>
                </w:rPr>
                <w:br/>
                <w:t>(SCC)</w:t>
              </w:r>
            </w:ins>
          </w:p>
        </w:tc>
        <w:tc>
          <w:tcPr>
            <w:tcW w:w="407" w:type="pct"/>
            <w:tcBorders>
              <w:top w:val="nil"/>
              <w:left w:val="nil"/>
              <w:bottom w:val="single" w:sz="8" w:space="0" w:color="000000"/>
              <w:right w:val="single" w:sz="8" w:space="0" w:color="000000"/>
            </w:tcBorders>
            <w:vAlign w:val="center"/>
            <w:hideMark/>
          </w:tcPr>
          <w:p w14:paraId="5EE0CCE6" w14:textId="77777777" w:rsidR="00D56F33" w:rsidRDefault="00D56F33">
            <w:pPr>
              <w:keepNext/>
              <w:keepLines/>
              <w:spacing w:before="120" w:after="120"/>
              <w:jc w:val="center"/>
              <w:textAlignment w:val="center"/>
              <w:rPr>
                <w:ins w:id="3930" w:author="Huanren Fu (傅煥仁)" w:date="2025-05-24T05:58:00Z"/>
                <w:rFonts w:ascii="Arial" w:hAnsi="Arial" w:cs="Arial"/>
                <w:b/>
                <w:bCs/>
                <w:sz w:val="18"/>
                <w:szCs w:val="18"/>
                <w:lang w:bidi="ar"/>
              </w:rPr>
            </w:pPr>
            <w:ins w:id="3931" w:author="Huanren Fu (傅煥仁)" w:date="2025-05-24T05:58:00Z">
              <w:r>
                <w:rPr>
                  <w:rFonts w:ascii="Arial" w:hAnsi="Arial" w:cs="Arial"/>
                  <w:b/>
                  <w:bCs/>
                  <w:sz w:val="18"/>
                  <w:szCs w:val="18"/>
                  <w:lang w:bidi="ar"/>
                </w:rPr>
                <w:t>Noise floor</w:t>
              </w:r>
            </w:ins>
          </w:p>
          <w:p w14:paraId="71217C01" w14:textId="77777777" w:rsidR="00D56F33" w:rsidRDefault="00D56F33">
            <w:pPr>
              <w:keepNext/>
              <w:keepLines/>
              <w:spacing w:before="120" w:after="120"/>
              <w:jc w:val="center"/>
              <w:textAlignment w:val="center"/>
              <w:rPr>
                <w:ins w:id="3932" w:author="Huanren Fu (傅煥仁)" w:date="2025-05-24T05:58:00Z"/>
                <w:rFonts w:ascii="Arial" w:hAnsi="Arial" w:cs="Arial"/>
                <w:b/>
                <w:bCs/>
                <w:sz w:val="18"/>
                <w:szCs w:val="18"/>
                <w:lang w:bidi="ar"/>
              </w:rPr>
            </w:pPr>
            <w:ins w:id="3933" w:author="Huanren Fu (傅煥仁)" w:date="2025-05-24T05:58:00Z">
              <w:r>
                <w:rPr>
                  <w:rFonts w:ascii="Arial" w:hAnsi="Arial" w:cs="Arial"/>
                  <w:b/>
                  <w:bCs/>
                  <w:sz w:val="18"/>
                  <w:szCs w:val="18"/>
                  <w:lang w:bidi="ar"/>
                </w:rPr>
                <w:t>(PCC)</w:t>
              </w:r>
            </w:ins>
          </w:p>
        </w:tc>
        <w:tc>
          <w:tcPr>
            <w:tcW w:w="413" w:type="pct"/>
            <w:tcBorders>
              <w:top w:val="nil"/>
              <w:left w:val="nil"/>
              <w:bottom w:val="single" w:sz="8" w:space="0" w:color="000000"/>
              <w:right w:val="single" w:sz="8" w:space="0" w:color="000000"/>
            </w:tcBorders>
            <w:vAlign w:val="center"/>
            <w:hideMark/>
          </w:tcPr>
          <w:p w14:paraId="2C9F1425" w14:textId="77777777" w:rsidR="00D56F33" w:rsidRDefault="00D56F33">
            <w:pPr>
              <w:keepNext/>
              <w:keepLines/>
              <w:spacing w:before="120" w:after="120"/>
              <w:jc w:val="center"/>
              <w:textAlignment w:val="center"/>
              <w:rPr>
                <w:ins w:id="3934" w:author="Huanren Fu (傅煥仁)" w:date="2025-05-24T05:58:00Z"/>
                <w:rFonts w:ascii="Arial" w:hAnsi="Arial" w:cs="Arial"/>
                <w:b/>
                <w:bCs/>
                <w:sz w:val="18"/>
                <w:szCs w:val="18"/>
                <w:lang w:bidi="ar"/>
              </w:rPr>
            </w:pPr>
            <w:ins w:id="3935" w:author="Huanren Fu (傅煥仁)" w:date="2025-05-24T05:58:00Z">
              <w:r>
                <w:rPr>
                  <w:rFonts w:ascii="Arial" w:hAnsi="Arial" w:cs="Arial"/>
                  <w:b/>
                  <w:bCs/>
                  <w:sz w:val="18"/>
                  <w:szCs w:val="18"/>
                  <w:lang w:bidi="ar"/>
                </w:rPr>
                <w:t>Noise floor</w:t>
              </w:r>
            </w:ins>
          </w:p>
          <w:p w14:paraId="6DD4AAED" w14:textId="77777777" w:rsidR="00D56F33" w:rsidRDefault="00D56F33">
            <w:pPr>
              <w:keepNext/>
              <w:keepLines/>
              <w:spacing w:before="120" w:after="120"/>
              <w:jc w:val="center"/>
              <w:textAlignment w:val="center"/>
              <w:rPr>
                <w:ins w:id="3936" w:author="Huanren Fu (傅煥仁)" w:date="2025-05-24T05:58:00Z"/>
                <w:rFonts w:ascii="Arial" w:hAnsi="Arial" w:cs="Arial"/>
                <w:b/>
                <w:bCs/>
                <w:kern w:val="2"/>
                <w:sz w:val="18"/>
                <w:szCs w:val="18"/>
              </w:rPr>
            </w:pPr>
            <w:ins w:id="3937" w:author="Huanren Fu (傅煥仁)" w:date="2025-05-24T05:58:00Z">
              <w:r>
                <w:rPr>
                  <w:rFonts w:ascii="Arial" w:hAnsi="Arial" w:cs="Arial"/>
                  <w:b/>
                  <w:bCs/>
                  <w:sz w:val="18"/>
                  <w:szCs w:val="18"/>
                  <w:lang w:bidi="ar"/>
                </w:rPr>
                <w:t>(SCC)</w:t>
              </w:r>
            </w:ins>
          </w:p>
        </w:tc>
        <w:tc>
          <w:tcPr>
            <w:tcW w:w="702" w:type="pct"/>
            <w:tcBorders>
              <w:top w:val="nil"/>
              <w:left w:val="nil"/>
              <w:bottom w:val="single" w:sz="8" w:space="0" w:color="000000"/>
              <w:right w:val="single" w:sz="8" w:space="0" w:color="000000"/>
            </w:tcBorders>
            <w:vAlign w:val="center"/>
            <w:hideMark/>
          </w:tcPr>
          <w:p w14:paraId="12AE3DFC" w14:textId="77777777" w:rsidR="00D56F33" w:rsidRDefault="00D56F33">
            <w:pPr>
              <w:keepNext/>
              <w:keepLines/>
              <w:spacing w:before="120" w:after="120"/>
              <w:jc w:val="center"/>
              <w:textAlignment w:val="center"/>
              <w:rPr>
                <w:ins w:id="3938" w:author="Huanren Fu (傅煥仁)" w:date="2025-05-24T05:58:00Z"/>
                <w:rFonts w:ascii="Arial" w:hAnsi="Arial" w:cs="Arial"/>
                <w:sz w:val="18"/>
                <w:szCs w:val="18"/>
                <w:lang w:bidi="ar"/>
              </w:rPr>
            </w:pPr>
            <w:ins w:id="3939" w:author="Huanren Fu (傅煥仁)" w:date="2025-05-24T05:58:00Z">
              <w:r>
                <w:rPr>
                  <w:rFonts w:ascii="Arial" w:hAnsi="Arial" w:cs="Arial"/>
                  <w:b/>
                  <w:bCs/>
                  <w:sz w:val="18"/>
                  <w:szCs w:val="18"/>
                  <w:lang w:bidi="ar"/>
                </w:rPr>
                <w:t>Tx leakage mapping to -12dBFS (PAPR is considered)</w:t>
              </w:r>
            </w:ins>
          </w:p>
        </w:tc>
      </w:tr>
      <w:tr w:rsidR="00D56F33" w14:paraId="1EB5B781" w14:textId="77777777" w:rsidTr="00D56F33">
        <w:trPr>
          <w:trHeight w:val="327"/>
          <w:ins w:id="3940"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4E7BAE77" w14:textId="77777777" w:rsidR="00D56F33" w:rsidRDefault="00D56F33">
            <w:pPr>
              <w:keepNext/>
              <w:keepLines/>
              <w:spacing w:before="120" w:after="120"/>
              <w:jc w:val="center"/>
              <w:textAlignment w:val="center"/>
              <w:rPr>
                <w:ins w:id="3941" w:author="Huanren Fu (傅煥仁)" w:date="2025-05-24T05:58:00Z"/>
                <w:rFonts w:ascii="Arial" w:hAnsi="Arial" w:cs="Arial"/>
                <w:b/>
                <w:bCs/>
                <w:kern w:val="2"/>
                <w:sz w:val="18"/>
                <w:szCs w:val="18"/>
              </w:rPr>
            </w:pPr>
            <w:ins w:id="3942" w:author="Huanren Fu (傅煥仁)" w:date="2025-05-24T05:58:00Z">
              <w:r>
                <w:rPr>
                  <w:rFonts w:ascii="Arial" w:hAnsi="Arial" w:cs="Arial"/>
                  <w:b/>
                  <w:bCs/>
                  <w:sz w:val="18"/>
                  <w:szCs w:val="18"/>
                  <w:lang w:bidi="ar"/>
                </w:rPr>
                <w:t>PA out</w:t>
              </w:r>
            </w:ins>
          </w:p>
        </w:tc>
        <w:tc>
          <w:tcPr>
            <w:tcW w:w="565" w:type="pct"/>
            <w:tcBorders>
              <w:top w:val="nil"/>
              <w:left w:val="nil"/>
              <w:bottom w:val="single" w:sz="8" w:space="0" w:color="000000"/>
              <w:right w:val="single" w:sz="8" w:space="0" w:color="000000"/>
            </w:tcBorders>
            <w:vAlign w:val="center"/>
            <w:hideMark/>
          </w:tcPr>
          <w:p w14:paraId="79E0FC98" w14:textId="77777777" w:rsidR="00D56F33" w:rsidRDefault="00D56F33">
            <w:pPr>
              <w:keepNext/>
              <w:keepLines/>
              <w:spacing w:before="120" w:after="120"/>
              <w:jc w:val="center"/>
              <w:textAlignment w:val="center"/>
              <w:rPr>
                <w:ins w:id="3943" w:author="Huanren Fu (傅煥仁)" w:date="2025-05-24T05:58:00Z"/>
                <w:rFonts w:ascii="Arial" w:hAnsi="Arial" w:cs="Arial"/>
                <w:sz w:val="18"/>
                <w:szCs w:val="18"/>
              </w:rPr>
            </w:pPr>
            <w:ins w:id="3944" w:author="Huanren Fu (傅煥仁)" w:date="2025-05-24T05:58:00Z">
              <w:r>
                <w:rPr>
                  <w:rFonts w:ascii="Arial" w:hAnsi="Arial" w:cs="Arial"/>
                  <w:sz w:val="18"/>
                  <w:szCs w:val="18"/>
                  <w:lang w:bidi="ar"/>
                </w:rPr>
                <w:t xml:space="preserve">27.0 </w:t>
              </w:r>
            </w:ins>
          </w:p>
        </w:tc>
        <w:tc>
          <w:tcPr>
            <w:tcW w:w="504" w:type="pct"/>
            <w:tcBorders>
              <w:top w:val="nil"/>
              <w:left w:val="nil"/>
              <w:bottom w:val="single" w:sz="8" w:space="0" w:color="000000"/>
              <w:right w:val="single" w:sz="8" w:space="0" w:color="000000"/>
            </w:tcBorders>
            <w:vAlign w:val="center"/>
            <w:hideMark/>
          </w:tcPr>
          <w:p w14:paraId="47474C9A" w14:textId="77777777" w:rsidR="00D56F33" w:rsidRDefault="00D56F33">
            <w:pPr>
              <w:keepNext/>
              <w:keepLines/>
              <w:spacing w:before="120" w:after="120"/>
              <w:jc w:val="center"/>
              <w:textAlignment w:val="center"/>
              <w:rPr>
                <w:ins w:id="3945" w:author="Huanren Fu (傅煥仁)" w:date="2025-05-24T05:58:00Z"/>
                <w:rFonts w:ascii="Arial" w:hAnsi="Arial" w:cs="Arial"/>
                <w:sz w:val="18"/>
                <w:szCs w:val="18"/>
              </w:rPr>
            </w:pPr>
            <w:ins w:id="3946"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155293AE" w14:textId="77777777" w:rsidR="00D56F33" w:rsidRDefault="00D56F33">
            <w:pPr>
              <w:keepNext/>
              <w:keepLines/>
              <w:spacing w:before="120" w:after="120"/>
              <w:jc w:val="center"/>
              <w:textAlignment w:val="center"/>
              <w:rPr>
                <w:ins w:id="3947" w:author="Huanren Fu (傅煥仁)" w:date="2025-05-24T05:58:00Z"/>
                <w:rFonts w:ascii="Arial" w:hAnsi="Arial" w:cs="Arial"/>
                <w:sz w:val="18"/>
                <w:szCs w:val="18"/>
              </w:rPr>
            </w:pPr>
            <w:ins w:id="3948"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1BF8249F" w14:textId="77777777" w:rsidR="00D56F33" w:rsidRDefault="00D56F33">
            <w:pPr>
              <w:keepNext/>
              <w:keepLines/>
              <w:spacing w:before="120" w:after="120"/>
              <w:jc w:val="center"/>
              <w:textAlignment w:val="center"/>
              <w:rPr>
                <w:ins w:id="3949" w:author="Huanren Fu (傅煥仁)" w:date="2025-05-24T05:58:00Z"/>
                <w:rFonts w:ascii="Arial" w:hAnsi="Arial" w:cs="Arial"/>
                <w:sz w:val="18"/>
                <w:szCs w:val="18"/>
              </w:rPr>
            </w:pPr>
            <w:ins w:id="3950"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19A1BA43" w14:textId="77777777" w:rsidR="00D56F33" w:rsidRDefault="00D56F33">
            <w:pPr>
              <w:keepNext/>
              <w:keepLines/>
              <w:spacing w:before="120" w:after="120"/>
              <w:jc w:val="center"/>
              <w:rPr>
                <w:ins w:id="3951"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6C734F4A" w14:textId="77777777" w:rsidR="00D56F33" w:rsidRDefault="00D56F33">
            <w:pPr>
              <w:keepNext/>
              <w:keepLines/>
              <w:spacing w:before="120" w:after="120"/>
              <w:jc w:val="center"/>
              <w:textAlignment w:val="center"/>
              <w:rPr>
                <w:ins w:id="3952" w:author="Huanren Fu (傅煥仁)" w:date="2025-05-24T05:58:00Z"/>
                <w:rFonts w:ascii="Arial" w:hAnsi="Arial" w:cs="Arial"/>
                <w:sz w:val="18"/>
                <w:szCs w:val="18"/>
              </w:rPr>
            </w:pPr>
            <w:ins w:id="3953" w:author="Huanren Fu (傅煥仁)" w:date="2025-05-24T05:58:00Z">
              <w:r>
                <w:rPr>
                  <w:rFonts w:ascii="Arial" w:hAnsi="Arial" w:cs="Arial"/>
                  <w:sz w:val="18"/>
                  <w:szCs w:val="18"/>
                  <w:lang w:bidi="ar"/>
                </w:rPr>
                <w:t>-</w:t>
              </w:r>
            </w:ins>
          </w:p>
        </w:tc>
      </w:tr>
      <w:tr w:rsidR="00D56F33" w14:paraId="3D987B66" w14:textId="77777777" w:rsidTr="00D56F33">
        <w:trPr>
          <w:trHeight w:val="327"/>
          <w:ins w:id="3954"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3C4D9FD0" w14:textId="77777777" w:rsidR="00D56F33" w:rsidRDefault="00D56F33">
            <w:pPr>
              <w:keepNext/>
              <w:keepLines/>
              <w:spacing w:before="120" w:after="120"/>
              <w:jc w:val="center"/>
              <w:textAlignment w:val="center"/>
              <w:rPr>
                <w:ins w:id="3955" w:author="Huanren Fu (傅煥仁)" w:date="2025-05-24T05:58:00Z"/>
                <w:rFonts w:ascii="Arial" w:hAnsi="Arial" w:cs="Arial"/>
                <w:b/>
                <w:bCs/>
                <w:sz w:val="18"/>
                <w:szCs w:val="18"/>
              </w:rPr>
            </w:pPr>
            <w:ins w:id="3956" w:author="Huanren Fu (傅煥仁)" w:date="2025-05-24T05:58:00Z">
              <w:r>
                <w:rPr>
                  <w:rFonts w:ascii="Arial" w:hAnsi="Arial" w:cs="Arial"/>
                  <w:b/>
                  <w:bCs/>
                  <w:sz w:val="18"/>
                  <w:szCs w:val="18"/>
                  <w:lang w:bidi="ar"/>
                </w:rPr>
                <w:t>Duplexer isolation</w:t>
              </w:r>
            </w:ins>
          </w:p>
        </w:tc>
        <w:tc>
          <w:tcPr>
            <w:tcW w:w="565" w:type="pct"/>
            <w:tcBorders>
              <w:top w:val="nil"/>
              <w:left w:val="nil"/>
              <w:bottom w:val="single" w:sz="8" w:space="0" w:color="000000"/>
              <w:right w:val="single" w:sz="8" w:space="0" w:color="000000"/>
            </w:tcBorders>
            <w:vAlign w:val="center"/>
            <w:hideMark/>
          </w:tcPr>
          <w:p w14:paraId="08F8C123" w14:textId="77777777" w:rsidR="00D56F33" w:rsidRDefault="00D56F33">
            <w:pPr>
              <w:keepNext/>
              <w:keepLines/>
              <w:spacing w:before="120" w:after="120"/>
              <w:jc w:val="center"/>
              <w:textAlignment w:val="center"/>
              <w:rPr>
                <w:ins w:id="3957" w:author="Huanren Fu (傅煥仁)" w:date="2025-05-24T05:58:00Z"/>
                <w:rFonts w:ascii="Arial" w:hAnsi="Arial" w:cs="Arial"/>
                <w:sz w:val="18"/>
                <w:szCs w:val="18"/>
              </w:rPr>
            </w:pPr>
            <w:ins w:id="3958" w:author="Huanren Fu (傅煥仁)" w:date="2025-05-24T05:58:00Z">
              <w:r>
                <w:rPr>
                  <w:rFonts w:ascii="Arial" w:hAnsi="Arial" w:cs="Arial"/>
                  <w:sz w:val="18"/>
                  <w:szCs w:val="18"/>
                  <w:lang w:bidi="ar"/>
                </w:rPr>
                <w:t xml:space="preserve">50.0 </w:t>
              </w:r>
            </w:ins>
          </w:p>
        </w:tc>
        <w:tc>
          <w:tcPr>
            <w:tcW w:w="504" w:type="pct"/>
            <w:tcBorders>
              <w:top w:val="nil"/>
              <w:left w:val="nil"/>
              <w:bottom w:val="single" w:sz="8" w:space="0" w:color="000000"/>
              <w:right w:val="single" w:sz="8" w:space="0" w:color="000000"/>
            </w:tcBorders>
            <w:vAlign w:val="center"/>
            <w:hideMark/>
          </w:tcPr>
          <w:p w14:paraId="4A1615A2" w14:textId="77777777" w:rsidR="00D56F33" w:rsidRDefault="00D56F33">
            <w:pPr>
              <w:keepNext/>
              <w:keepLines/>
              <w:spacing w:before="120" w:after="120"/>
              <w:jc w:val="center"/>
              <w:textAlignment w:val="center"/>
              <w:rPr>
                <w:ins w:id="3959" w:author="Huanren Fu (傅煥仁)" w:date="2025-05-24T05:58:00Z"/>
                <w:rFonts w:ascii="Arial" w:hAnsi="Arial" w:cs="Arial"/>
                <w:sz w:val="18"/>
                <w:szCs w:val="18"/>
              </w:rPr>
            </w:pPr>
            <w:ins w:id="3960"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4C48D15A" w14:textId="77777777" w:rsidR="00D56F33" w:rsidRDefault="00D56F33">
            <w:pPr>
              <w:keepNext/>
              <w:keepLines/>
              <w:spacing w:before="120" w:after="120"/>
              <w:jc w:val="center"/>
              <w:textAlignment w:val="center"/>
              <w:rPr>
                <w:ins w:id="3961" w:author="Huanren Fu (傅煥仁)" w:date="2025-05-24T05:58:00Z"/>
                <w:rFonts w:ascii="Arial" w:hAnsi="Arial" w:cs="Arial"/>
                <w:sz w:val="18"/>
                <w:szCs w:val="18"/>
              </w:rPr>
            </w:pPr>
            <w:ins w:id="3962"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209439F2" w14:textId="77777777" w:rsidR="00D56F33" w:rsidRDefault="00D56F33">
            <w:pPr>
              <w:keepNext/>
              <w:keepLines/>
              <w:spacing w:before="120" w:after="120"/>
              <w:jc w:val="center"/>
              <w:textAlignment w:val="center"/>
              <w:rPr>
                <w:ins w:id="3963" w:author="Huanren Fu (傅煥仁)" w:date="2025-05-24T05:58:00Z"/>
                <w:rFonts w:ascii="Arial" w:hAnsi="Arial" w:cs="Arial"/>
                <w:sz w:val="18"/>
                <w:szCs w:val="18"/>
              </w:rPr>
            </w:pPr>
            <w:ins w:id="3964"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717FC0FE" w14:textId="77777777" w:rsidR="00D56F33" w:rsidRDefault="00D56F33">
            <w:pPr>
              <w:keepNext/>
              <w:keepLines/>
              <w:spacing w:before="120" w:after="120"/>
              <w:jc w:val="center"/>
              <w:rPr>
                <w:ins w:id="3965"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4D1BC66F" w14:textId="77777777" w:rsidR="00D56F33" w:rsidRDefault="00D56F33">
            <w:pPr>
              <w:keepNext/>
              <w:keepLines/>
              <w:spacing w:before="120" w:after="120"/>
              <w:jc w:val="center"/>
              <w:textAlignment w:val="center"/>
              <w:rPr>
                <w:ins w:id="3966" w:author="Huanren Fu (傅煥仁)" w:date="2025-05-24T05:58:00Z"/>
                <w:rFonts w:ascii="Arial" w:hAnsi="Arial" w:cs="Arial"/>
                <w:sz w:val="18"/>
                <w:szCs w:val="18"/>
              </w:rPr>
            </w:pPr>
            <w:ins w:id="3967" w:author="Huanren Fu (傅煥仁)" w:date="2025-05-24T05:58:00Z">
              <w:r>
                <w:rPr>
                  <w:rFonts w:ascii="Arial" w:hAnsi="Arial" w:cs="Arial"/>
                  <w:sz w:val="18"/>
                  <w:szCs w:val="18"/>
                  <w:lang w:bidi="ar"/>
                </w:rPr>
                <w:t>-</w:t>
              </w:r>
            </w:ins>
          </w:p>
        </w:tc>
      </w:tr>
      <w:tr w:rsidR="00D56F33" w14:paraId="26896E57" w14:textId="77777777" w:rsidTr="00D56F33">
        <w:trPr>
          <w:trHeight w:val="312"/>
          <w:ins w:id="3968"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1DC2C130" w14:textId="77777777" w:rsidR="00D56F33" w:rsidRDefault="00D56F33">
            <w:pPr>
              <w:keepNext/>
              <w:keepLines/>
              <w:spacing w:before="120" w:after="120"/>
              <w:jc w:val="center"/>
              <w:textAlignment w:val="center"/>
              <w:rPr>
                <w:ins w:id="3969" w:author="Huanren Fu (傅煥仁)" w:date="2025-05-24T05:58:00Z"/>
                <w:rFonts w:ascii="Arial" w:hAnsi="Arial" w:cs="Arial"/>
                <w:b/>
                <w:bCs/>
                <w:sz w:val="18"/>
                <w:szCs w:val="18"/>
              </w:rPr>
            </w:pPr>
            <w:ins w:id="3970" w:author="Huanren Fu (傅煥仁)" w:date="2025-05-24T05:58:00Z">
              <w:r>
                <w:rPr>
                  <w:rFonts w:ascii="Arial" w:hAnsi="Arial" w:cs="Arial"/>
                  <w:b/>
                  <w:bCs/>
                  <w:sz w:val="18"/>
                  <w:szCs w:val="18"/>
                  <w:lang w:bidi="ar"/>
                </w:rPr>
                <w:t>Rx Antenna input</w:t>
              </w:r>
            </w:ins>
          </w:p>
        </w:tc>
        <w:tc>
          <w:tcPr>
            <w:tcW w:w="565" w:type="pct"/>
            <w:tcBorders>
              <w:top w:val="nil"/>
              <w:left w:val="nil"/>
              <w:bottom w:val="single" w:sz="8" w:space="0" w:color="000000"/>
              <w:right w:val="single" w:sz="8" w:space="0" w:color="000000"/>
            </w:tcBorders>
            <w:vAlign w:val="center"/>
            <w:hideMark/>
          </w:tcPr>
          <w:p w14:paraId="537A0CB4" w14:textId="77777777" w:rsidR="00D56F33" w:rsidRDefault="00D56F33">
            <w:pPr>
              <w:keepNext/>
              <w:keepLines/>
              <w:spacing w:before="120" w:after="120"/>
              <w:jc w:val="center"/>
              <w:textAlignment w:val="center"/>
              <w:rPr>
                <w:ins w:id="3971" w:author="Huanren Fu (傅煥仁)" w:date="2025-05-24T05:58:00Z"/>
                <w:rFonts w:ascii="Arial" w:hAnsi="Arial" w:cs="Arial"/>
                <w:sz w:val="18"/>
                <w:szCs w:val="18"/>
              </w:rPr>
            </w:pPr>
            <w:ins w:id="3972"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0C462D0F" w14:textId="77777777" w:rsidR="00D56F33" w:rsidRDefault="00D56F33">
            <w:pPr>
              <w:keepNext/>
              <w:keepLines/>
              <w:spacing w:before="120" w:after="120"/>
              <w:jc w:val="center"/>
              <w:textAlignment w:val="center"/>
              <w:rPr>
                <w:ins w:id="3973" w:author="Huanren Fu (傅煥仁)" w:date="2025-05-24T05:58:00Z"/>
                <w:rFonts w:ascii="Arial" w:hAnsi="Arial" w:cs="Arial"/>
                <w:sz w:val="18"/>
                <w:szCs w:val="18"/>
              </w:rPr>
            </w:pPr>
            <w:ins w:id="3974" w:author="Huanren Fu (傅煥仁)" w:date="2025-05-24T05:58:00Z">
              <w:r>
                <w:rPr>
                  <w:rFonts w:ascii="Arial" w:hAnsi="Arial" w:cs="Arial"/>
                  <w:sz w:val="18"/>
                  <w:szCs w:val="18"/>
                  <w:lang w:bidi="ar"/>
                </w:rPr>
                <w:t xml:space="preserve">-94.8 </w:t>
              </w:r>
            </w:ins>
          </w:p>
        </w:tc>
        <w:tc>
          <w:tcPr>
            <w:tcW w:w="619" w:type="pct"/>
            <w:tcBorders>
              <w:top w:val="nil"/>
              <w:left w:val="nil"/>
              <w:bottom w:val="single" w:sz="8" w:space="0" w:color="000000"/>
              <w:right w:val="single" w:sz="8" w:space="0" w:color="000000"/>
            </w:tcBorders>
            <w:vAlign w:val="center"/>
            <w:hideMark/>
          </w:tcPr>
          <w:p w14:paraId="7B3B5FDA" w14:textId="77777777" w:rsidR="00D56F33" w:rsidRDefault="00D56F33">
            <w:pPr>
              <w:keepNext/>
              <w:keepLines/>
              <w:spacing w:before="120" w:after="120"/>
              <w:jc w:val="center"/>
              <w:textAlignment w:val="center"/>
              <w:rPr>
                <w:ins w:id="3975" w:author="Huanren Fu (傅煥仁)" w:date="2025-05-24T05:58:00Z"/>
                <w:rFonts w:ascii="Arial" w:hAnsi="Arial" w:cs="Arial"/>
                <w:sz w:val="18"/>
                <w:szCs w:val="18"/>
              </w:rPr>
            </w:pPr>
            <w:ins w:id="3976" w:author="Huanren Fu (傅煥仁)" w:date="2025-05-24T05:58:00Z">
              <w:r>
                <w:rPr>
                  <w:rFonts w:ascii="Arial" w:hAnsi="Arial" w:cs="Arial"/>
                  <w:sz w:val="18"/>
                  <w:szCs w:val="18"/>
                  <w:lang w:bidi="ar"/>
                </w:rPr>
                <w:t xml:space="preserve">-98.0 </w:t>
              </w:r>
            </w:ins>
          </w:p>
        </w:tc>
        <w:tc>
          <w:tcPr>
            <w:tcW w:w="407" w:type="pct"/>
            <w:tcBorders>
              <w:top w:val="nil"/>
              <w:left w:val="nil"/>
              <w:bottom w:val="single" w:sz="8" w:space="0" w:color="000000"/>
              <w:right w:val="single" w:sz="8" w:space="0" w:color="000000"/>
            </w:tcBorders>
            <w:vAlign w:val="center"/>
            <w:hideMark/>
          </w:tcPr>
          <w:p w14:paraId="2FD9325F" w14:textId="77777777" w:rsidR="00D56F33" w:rsidRDefault="00D56F33">
            <w:pPr>
              <w:keepNext/>
              <w:keepLines/>
              <w:spacing w:before="120" w:after="120"/>
              <w:jc w:val="center"/>
              <w:textAlignment w:val="center"/>
              <w:rPr>
                <w:ins w:id="3977" w:author="Huanren Fu (傅煥仁)" w:date="2025-05-24T05:58:00Z"/>
                <w:rFonts w:ascii="Arial" w:hAnsi="Arial" w:cs="Arial"/>
                <w:sz w:val="18"/>
                <w:szCs w:val="18"/>
              </w:rPr>
            </w:pPr>
            <w:ins w:id="3978"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3A6E29DF" w14:textId="77777777" w:rsidR="00D56F33" w:rsidRDefault="00D56F33">
            <w:pPr>
              <w:keepNext/>
              <w:keepLines/>
              <w:spacing w:before="120" w:after="120"/>
              <w:jc w:val="center"/>
              <w:rPr>
                <w:ins w:id="3979"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2F49352B" w14:textId="77777777" w:rsidR="00D56F33" w:rsidRDefault="00D56F33">
            <w:pPr>
              <w:keepNext/>
              <w:keepLines/>
              <w:spacing w:before="120" w:after="120"/>
              <w:jc w:val="center"/>
              <w:textAlignment w:val="center"/>
              <w:rPr>
                <w:ins w:id="3980" w:author="Huanren Fu (傅煥仁)" w:date="2025-05-24T05:58:00Z"/>
                <w:rFonts w:ascii="Arial" w:hAnsi="Arial" w:cs="Arial"/>
                <w:sz w:val="18"/>
                <w:szCs w:val="18"/>
              </w:rPr>
            </w:pPr>
            <w:ins w:id="3981" w:author="Huanren Fu (傅煥仁)" w:date="2025-05-24T05:58:00Z">
              <w:r>
                <w:rPr>
                  <w:rFonts w:ascii="Arial" w:hAnsi="Arial" w:cs="Arial"/>
                  <w:sz w:val="18"/>
                  <w:szCs w:val="18"/>
                  <w:lang w:bidi="ar"/>
                </w:rPr>
                <w:t>-</w:t>
              </w:r>
            </w:ins>
          </w:p>
        </w:tc>
      </w:tr>
      <w:tr w:rsidR="00D56F33" w14:paraId="5882BE1A" w14:textId="77777777" w:rsidTr="00D56F33">
        <w:trPr>
          <w:trHeight w:val="312"/>
          <w:ins w:id="3982"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015AD088" w14:textId="77777777" w:rsidR="00D56F33" w:rsidRDefault="00D56F33">
            <w:pPr>
              <w:keepNext/>
              <w:keepLines/>
              <w:spacing w:before="120" w:after="120"/>
              <w:jc w:val="center"/>
              <w:textAlignment w:val="center"/>
              <w:rPr>
                <w:ins w:id="3983" w:author="Huanren Fu (傅煥仁)" w:date="2025-05-24T05:58:00Z"/>
                <w:rFonts w:ascii="Arial" w:hAnsi="Arial" w:cs="Arial"/>
                <w:b/>
                <w:bCs/>
                <w:sz w:val="18"/>
                <w:szCs w:val="18"/>
              </w:rPr>
            </w:pPr>
            <w:ins w:id="3984" w:author="Huanren Fu (傅煥仁)" w:date="2025-05-24T05:58:00Z">
              <w:r>
                <w:rPr>
                  <w:rFonts w:ascii="Arial" w:hAnsi="Arial" w:cs="Arial"/>
                  <w:b/>
                  <w:bCs/>
                  <w:sz w:val="18"/>
                  <w:szCs w:val="18"/>
                  <w:lang w:bidi="ar"/>
                </w:rPr>
                <w:t>FE loss</w:t>
              </w:r>
            </w:ins>
          </w:p>
        </w:tc>
        <w:tc>
          <w:tcPr>
            <w:tcW w:w="565" w:type="pct"/>
            <w:tcBorders>
              <w:top w:val="nil"/>
              <w:left w:val="nil"/>
              <w:bottom w:val="single" w:sz="8" w:space="0" w:color="000000"/>
              <w:right w:val="single" w:sz="8" w:space="0" w:color="000000"/>
            </w:tcBorders>
            <w:vAlign w:val="center"/>
            <w:hideMark/>
          </w:tcPr>
          <w:p w14:paraId="13FEAB7B" w14:textId="77777777" w:rsidR="00D56F33" w:rsidRDefault="00D56F33">
            <w:pPr>
              <w:keepNext/>
              <w:keepLines/>
              <w:spacing w:before="120" w:after="120"/>
              <w:jc w:val="center"/>
              <w:textAlignment w:val="center"/>
              <w:rPr>
                <w:ins w:id="3985" w:author="Huanren Fu (傅煥仁)" w:date="2025-05-24T05:58:00Z"/>
                <w:rFonts w:ascii="Arial" w:hAnsi="Arial" w:cs="Arial"/>
                <w:sz w:val="18"/>
                <w:szCs w:val="18"/>
              </w:rPr>
            </w:pPr>
            <w:ins w:id="3986"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2C053865" w14:textId="77777777" w:rsidR="00D56F33" w:rsidRDefault="00D56F33">
            <w:pPr>
              <w:keepNext/>
              <w:keepLines/>
              <w:spacing w:before="120" w:after="120"/>
              <w:jc w:val="center"/>
              <w:textAlignment w:val="center"/>
              <w:rPr>
                <w:ins w:id="3987" w:author="Huanren Fu (傅煥仁)" w:date="2025-05-24T05:58:00Z"/>
                <w:rFonts w:ascii="Arial" w:hAnsi="Arial" w:cs="Arial"/>
                <w:sz w:val="18"/>
                <w:szCs w:val="18"/>
              </w:rPr>
            </w:pPr>
            <w:ins w:id="3988" w:author="Huanren Fu (傅煥仁)" w:date="2025-05-24T05:58:00Z">
              <w:r>
                <w:rPr>
                  <w:rFonts w:ascii="Arial" w:hAnsi="Arial" w:cs="Arial"/>
                  <w:sz w:val="18"/>
                  <w:szCs w:val="18"/>
                  <w:lang w:bidi="ar"/>
                </w:rPr>
                <w:t xml:space="preserve">4.0 </w:t>
              </w:r>
            </w:ins>
          </w:p>
        </w:tc>
        <w:tc>
          <w:tcPr>
            <w:tcW w:w="619" w:type="pct"/>
            <w:tcBorders>
              <w:top w:val="nil"/>
              <w:left w:val="nil"/>
              <w:bottom w:val="single" w:sz="8" w:space="0" w:color="000000"/>
              <w:right w:val="single" w:sz="8" w:space="0" w:color="000000"/>
            </w:tcBorders>
            <w:vAlign w:val="center"/>
            <w:hideMark/>
          </w:tcPr>
          <w:p w14:paraId="5F514E33" w14:textId="77777777" w:rsidR="00D56F33" w:rsidRDefault="00D56F33">
            <w:pPr>
              <w:keepNext/>
              <w:keepLines/>
              <w:spacing w:before="120" w:after="120"/>
              <w:jc w:val="center"/>
              <w:textAlignment w:val="center"/>
              <w:rPr>
                <w:ins w:id="3989" w:author="Huanren Fu (傅煥仁)" w:date="2025-05-24T05:58:00Z"/>
                <w:rFonts w:ascii="Arial" w:hAnsi="Arial" w:cs="Arial"/>
                <w:sz w:val="18"/>
                <w:szCs w:val="18"/>
              </w:rPr>
            </w:pPr>
            <w:ins w:id="3990" w:author="Huanren Fu (傅煥仁)" w:date="2025-05-24T05:58:00Z">
              <w:r>
                <w:rPr>
                  <w:rFonts w:ascii="Arial" w:hAnsi="Arial" w:cs="Arial"/>
                  <w:sz w:val="18"/>
                  <w:szCs w:val="18"/>
                  <w:lang w:bidi="ar"/>
                </w:rPr>
                <w:t xml:space="preserve">4.0 </w:t>
              </w:r>
            </w:ins>
          </w:p>
        </w:tc>
        <w:tc>
          <w:tcPr>
            <w:tcW w:w="407" w:type="pct"/>
            <w:tcBorders>
              <w:top w:val="nil"/>
              <w:left w:val="nil"/>
              <w:bottom w:val="single" w:sz="8" w:space="0" w:color="000000"/>
              <w:right w:val="single" w:sz="8" w:space="0" w:color="000000"/>
            </w:tcBorders>
            <w:vAlign w:val="center"/>
            <w:hideMark/>
          </w:tcPr>
          <w:p w14:paraId="4D31D201" w14:textId="77777777" w:rsidR="00D56F33" w:rsidRDefault="00D56F33">
            <w:pPr>
              <w:keepNext/>
              <w:keepLines/>
              <w:spacing w:before="120" w:after="120"/>
              <w:jc w:val="center"/>
              <w:textAlignment w:val="center"/>
              <w:rPr>
                <w:ins w:id="3991" w:author="Huanren Fu (傅煥仁)" w:date="2025-05-24T05:58:00Z"/>
                <w:rFonts w:ascii="Arial" w:hAnsi="Arial" w:cs="Arial"/>
                <w:sz w:val="18"/>
                <w:szCs w:val="18"/>
              </w:rPr>
            </w:pPr>
            <w:ins w:id="3992"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0B525FDC" w14:textId="77777777" w:rsidR="00D56F33" w:rsidRDefault="00D56F33">
            <w:pPr>
              <w:keepNext/>
              <w:keepLines/>
              <w:spacing w:before="120" w:after="120"/>
              <w:jc w:val="center"/>
              <w:rPr>
                <w:ins w:id="3993"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7234392F" w14:textId="77777777" w:rsidR="00D56F33" w:rsidRDefault="00D56F33">
            <w:pPr>
              <w:keepNext/>
              <w:keepLines/>
              <w:spacing w:before="120" w:after="120"/>
              <w:jc w:val="center"/>
              <w:textAlignment w:val="center"/>
              <w:rPr>
                <w:ins w:id="3994" w:author="Huanren Fu (傅煥仁)" w:date="2025-05-24T05:58:00Z"/>
                <w:rFonts w:ascii="Arial" w:hAnsi="Arial" w:cs="Arial"/>
                <w:sz w:val="18"/>
                <w:szCs w:val="18"/>
              </w:rPr>
            </w:pPr>
            <w:ins w:id="3995" w:author="Huanren Fu (傅煥仁)" w:date="2025-05-24T05:58:00Z">
              <w:r>
                <w:rPr>
                  <w:rFonts w:ascii="Arial" w:hAnsi="Arial" w:cs="Arial"/>
                  <w:sz w:val="18"/>
                  <w:szCs w:val="18"/>
                  <w:lang w:bidi="ar"/>
                </w:rPr>
                <w:t>-</w:t>
              </w:r>
            </w:ins>
          </w:p>
        </w:tc>
      </w:tr>
      <w:tr w:rsidR="00D56F33" w14:paraId="6E3AE738" w14:textId="77777777" w:rsidTr="00D56F33">
        <w:trPr>
          <w:trHeight w:val="312"/>
          <w:ins w:id="3996"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2AC3D95E" w14:textId="77777777" w:rsidR="00D56F33" w:rsidRDefault="00D56F33">
            <w:pPr>
              <w:keepNext/>
              <w:keepLines/>
              <w:spacing w:before="120" w:after="120"/>
              <w:jc w:val="center"/>
              <w:textAlignment w:val="center"/>
              <w:rPr>
                <w:ins w:id="3997" w:author="Huanren Fu (傅煥仁)" w:date="2025-05-24T05:58:00Z"/>
                <w:rFonts w:ascii="Arial" w:hAnsi="Arial" w:cs="Arial"/>
                <w:b/>
                <w:bCs/>
                <w:sz w:val="18"/>
                <w:szCs w:val="18"/>
              </w:rPr>
            </w:pPr>
            <w:ins w:id="3998" w:author="Huanren Fu (傅煥仁)" w:date="2025-05-24T05:58:00Z">
              <w:r>
                <w:rPr>
                  <w:rFonts w:ascii="Arial" w:hAnsi="Arial" w:cs="Arial"/>
                  <w:b/>
                  <w:bCs/>
                  <w:sz w:val="18"/>
                  <w:szCs w:val="18"/>
                  <w:lang w:bidi="ar"/>
                </w:rPr>
                <w:lastRenderedPageBreak/>
                <w:t>Duplexer output</w:t>
              </w:r>
            </w:ins>
          </w:p>
        </w:tc>
        <w:tc>
          <w:tcPr>
            <w:tcW w:w="565" w:type="pct"/>
            <w:tcBorders>
              <w:top w:val="nil"/>
              <w:left w:val="nil"/>
              <w:bottom w:val="single" w:sz="8" w:space="0" w:color="000000"/>
              <w:right w:val="single" w:sz="8" w:space="0" w:color="000000"/>
            </w:tcBorders>
            <w:vAlign w:val="center"/>
            <w:hideMark/>
          </w:tcPr>
          <w:p w14:paraId="3676B088" w14:textId="77777777" w:rsidR="00D56F33" w:rsidRDefault="00D56F33">
            <w:pPr>
              <w:keepNext/>
              <w:keepLines/>
              <w:spacing w:before="120" w:after="120"/>
              <w:jc w:val="center"/>
              <w:textAlignment w:val="center"/>
              <w:rPr>
                <w:ins w:id="3999" w:author="Huanren Fu (傅煥仁)" w:date="2025-05-24T05:58:00Z"/>
                <w:rFonts w:ascii="Arial" w:hAnsi="Arial" w:cs="Arial"/>
                <w:b/>
                <w:bCs/>
                <w:sz w:val="18"/>
                <w:szCs w:val="18"/>
              </w:rPr>
            </w:pPr>
            <w:ins w:id="4000" w:author="Huanren Fu (傅煥仁)" w:date="2025-05-24T05:58:00Z">
              <w:r>
                <w:rPr>
                  <w:rFonts w:ascii="Arial" w:hAnsi="Arial" w:cs="Arial"/>
                  <w:b/>
                  <w:bCs/>
                  <w:sz w:val="18"/>
                  <w:szCs w:val="18"/>
                  <w:lang w:bidi="ar"/>
                </w:rPr>
                <w:t xml:space="preserve">-23.0 </w:t>
              </w:r>
            </w:ins>
          </w:p>
        </w:tc>
        <w:tc>
          <w:tcPr>
            <w:tcW w:w="504" w:type="pct"/>
            <w:tcBorders>
              <w:top w:val="nil"/>
              <w:left w:val="nil"/>
              <w:bottom w:val="single" w:sz="8" w:space="0" w:color="000000"/>
              <w:right w:val="single" w:sz="8" w:space="0" w:color="000000"/>
            </w:tcBorders>
            <w:vAlign w:val="center"/>
            <w:hideMark/>
          </w:tcPr>
          <w:p w14:paraId="025F32E4" w14:textId="77777777" w:rsidR="00D56F33" w:rsidRDefault="00D56F33">
            <w:pPr>
              <w:keepNext/>
              <w:keepLines/>
              <w:spacing w:before="120" w:after="120"/>
              <w:jc w:val="center"/>
              <w:textAlignment w:val="center"/>
              <w:rPr>
                <w:ins w:id="4001" w:author="Huanren Fu (傅煥仁)" w:date="2025-05-24T05:58:00Z"/>
                <w:rFonts w:ascii="Arial" w:hAnsi="Arial" w:cs="Arial"/>
                <w:b/>
                <w:bCs/>
                <w:sz w:val="18"/>
                <w:szCs w:val="18"/>
              </w:rPr>
            </w:pPr>
            <w:ins w:id="4002" w:author="Huanren Fu (傅煥仁)" w:date="2025-05-24T05:58:00Z">
              <w:r>
                <w:rPr>
                  <w:rFonts w:ascii="Arial" w:hAnsi="Arial" w:cs="Arial"/>
                  <w:b/>
                  <w:bCs/>
                  <w:sz w:val="18"/>
                  <w:szCs w:val="18"/>
                  <w:lang w:bidi="ar"/>
                </w:rPr>
                <w:t xml:space="preserve">-98.8 </w:t>
              </w:r>
            </w:ins>
          </w:p>
        </w:tc>
        <w:tc>
          <w:tcPr>
            <w:tcW w:w="619" w:type="pct"/>
            <w:tcBorders>
              <w:top w:val="nil"/>
              <w:left w:val="nil"/>
              <w:bottom w:val="single" w:sz="8" w:space="0" w:color="000000"/>
              <w:right w:val="single" w:sz="8" w:space="0" w:color="000000"/>
            </w:tcBorders>
            <w:vAlign w:val="center"/>
            <w:hideMark/>
          </w:tcPr>
          <w:p w14:paraId="1930145F" w14:textId="77777777" w:rsidR="00D56F33" w:rsidRDefault="00D56F33">
            <w:pPr>
              <w:keepNext/>
              <w:keepLines/>
              <w:spacing w:before="120" w:after="120"/>
              <w:jc w:val="center"/>
              <w:textAlignment w:val="center"/>
              <w:rPr>
                <w:ins w:id="4003" w:author="Huanren Fu (傅煥仁)" w:date="2025-05-24T05:58:00Z"/>
                <w:rFonts w:ascii="Arial" w:hAnsi="Arial" w:cs="Arial"/>
                <w:b/>
                <w:bCs/>
                <w:sz w:val="18"/>
                <w:szCs w:val="18"/>
              </w:rPr>
            </w:pPr>
            <w:ins w:id="4004" w:author="Huanren Fu (傅煥仁)" w:date="2025-05-24T05:58:00Z">
              <w:r>
                <w:rPr>
                  <w:rFonts w:ascii="Arial" w:hAnsi="Arial" w:cs="Arial"/>
                  <w:b/>
                  <w:bCs/>
                  <w:sz w:val="18"/>
                  <w:szCs w:val="18"/>
                  <w:lang w:bidi="ar"/>
                </w:rPr>
                <w:t xml:space="preserve">-102.0 </w:t>
              </w:r>
            </w:ins>
          </w:p>
        </w:tc>
        <w:tc>
          <w:tcPr>
            <w:tcW w:w="407" w:type="pct"/>
            <w:tcBorders>
              <w:top w:val="nil"/>
              <w:left w:val="nil"/>
              <w:bottom w:val="single" w:sz="8" w:space="0" w:color="000000"/>
              <w:right w:val="single" w:sz="8" w:space="0" w:color="000000"/>
            </w:tcBorders>
            <w:vAlign w:val="center"/>
            <w:hideMark/>
          </w:tcPr>
          <w:p w14:paraId="648A3530" w14:textId="77777777" w:rsidR="00D56F33" w:rsidRDefault="00D56F33">
            <w:pPr>
              <w:keepNext/>
              <w:keepLines/>
              <w:spacing w:before="120" w:after="120"/>
              <w:jc w:val="center"/>
              <w:textAlignment w:val="center"/>
              <w:rPr>
                <w:ins w:id="4005" w:author="Huanren Fu (傅煥仁)" w:date="2025-05-24T05:58:00Z"/>
                <w:rFonts w:ascii="Arial" w:hAnsi="Arial" w:cs="Arial"/>
                <w:sz w:val="18"/>
                <w:szCs w:val="18"/>
              </w:rPr>
            </w:pPr>
            <w:ins w:id="4006"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25275785" w14:textId="77777777" w:rsidR="00D56F33" w:rsidRDefault="00D56F33">
            <w:pPr>
              <w:keepNext/>
              <w:keepLines/>
              <w:spacing w:before="120" w:after="120"/>
              <w:jc w:val="center"/>
              <w:rPr>
                <w:ins w:id="4007"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71553E10" w14:textId="77777777" w:rsidR="00D56F33" w:rsidRDefault="00D56F33">
            <w:pPr>
              <w:keepNext/>
              <w:keepLines/>
              <w:spacing w:before="120" w:after="120"/>
              <w:jc w:val="center"/>
              <w:textAlignment w:val="center"/>
              <w:rPr>
                <w:ins w:id="4008" w:author="Huanren Fu (傅煥仁)" w:date="2025-05-24T05:58:00Z"/>
                <w:rFonts w:ascii="Arial" w:hAnsi="Arial" w:cs="Arial"/>
                <w:sz w:val="18"/>
                <w:szCs w:val="18"/>
              </w:rPr>
            </w:pPr>
            <w:ins w:id="4009" w:author="Huanren Fu (傅煥仁)" w:date="2025-05-24T05:58:00Z">
              <w:r>
                <w:rPr>
                  <w:rFonts w:ascii="Arial" w:hAnsi="Arial" w:cs="Arial"/>
                  <w:sz w:val="18"/>
                  <w:szCs w:val="18"/>
                  <w:lang w:bidi="ar"/>
                </w:rPr>
                <w:t>-</w:t>
              </w:r>
            </w:ins>
          </w:p>
        </w:tc>
      </w:tr>
      <w:tr w:rsidR="00D56F33" w14:paraId="1A5A0F7A" w14:textId="77777777" w:rsidTr="00D56F33">
        <w:trPr>
          <w:trHeight w:val="312"/>
          <w:ins w:id="4010"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64C52F7A" w14:textId="77777777" w:rsidR="00D56F33" w:rsidRDefault="00D56F33">
            <w:pPr>
              <w:keepNext/>
              <w:keepLines/>
              <w:spacing w:before="120" w:after="120"/>
              <w:jc w:val="center"/>
              <w:textAlignment w:val="center"/>
              <w:rPr>
                <w:ins w:id="4011" w:author="Huanren Fu (傅煥仁)" w:date="2025-05-24T05:58:00Z"/>
                <w:rFonts w:ascii="Arial" w:hAnsi="Arial" w:cs="Arial"/>
                <w:b/>
                <w:bCs/>
                <w:sz w:val="18"/>
                <w:szCs w:val="18"/>
              </w:rPr>
            </w:pPr>
            <w:ins w:id="4012" w:author="Huanren Fu (傅煥仁)" w:date="2025-05-24T05:58:00Z">
              <w:r>
                <w:rPr>
                  <w:rFonts w:ascii="Arial" w:hAnsi="Arial" w:cs="Arial"/>
                  <w:b/>
                  <w:bCs/>
                  <w:sz w:val="18"/>
                  <w:szCs w:val="18"/>
                  <w:lang w:bidi="ar"/>
                </w:rPr>
                <w:t>LPF attenuation</w:t>
              </w:r>
            </w:ins>
          </w:p>
        </w:tc>
        <w:tc>
          <w:tcPr>
            <w:tcW w:w="565" w:type="pct"/>
            <w:tcBorders>
              <w:top w:val="nil"/>
              <w:left w:val="nil"/>
              <w:bottom w:val="single" w:sz="8" w:space="0" w:color="000000"/>
              <w:right w:val="single" w:sz="8" w:space="0" w:color="000000"/>
            </w:tcBorders>
            <w:vAlign w:val="center"/>
            <w:hideMark/>
          </w:tcPr>
          <w:p w14:paraId="7BBB36F4" w14:textId="77777777" w:rsidR="00D56F33" w:rsidRDefault="00D56F33">
            <w:pPr>
              <w:keepNext/>
              <w:keepLines/>
              <w:spacing w:before="120" w:after="120"/>
              <w:jc w:val="center"/>
              <w:textAlignment w:val="center"/>
              <w:rPr>
                <w:ins w:id="4013" w:author="Huanren Fu (傅煥仁)" w:date="2025-05-24T05:58:00Z"/>
                <w:rFonts w:ascii="Arial" w:hAnsi="Arial" w:cs="Arial"/>
                <w:sz w:val="18"/>
                <w:szCs w:val="18"/>
              </w:rPr>
            </w:pPr>
            <w:ins w:id="4014" w:author="Huanren Fu (傅煥仁)" w:date="2025-05-24T05:58:00Z">
              <w:r>
                <w:rPr>
                  <w:rFonts w:ascii="Arial" w:hAnsi="Arial" w:cs="Arial"/>
                  <w:sz w:val="18"/>
                  <w:szCs w:val="18"/>
                  <w:lang w:bidi="ar"/>
                </w:rPr>
                <w:t xml:space="preserve">17.3 </w:t>
              </w:r>
            </w:ins>
          </w:p>
        </w:tc>
        <w:tc>
          <w:tcPr>
            <w:tcW w:w="504" w:type="pct"/>
            <w:tcBorders>
              <w:top w:val="nil"/>
              <w:left w:val="nil"/>
              <w:bottom w:val="single" w:sz="8" w:space="0" w:color="000000"/>
              <w:right w:val="single" w:sz="8" w:space="0" w:color="000000"/>
            </w:tcBorders>
            <w:vAlign w:val="center"/>
            <w:hideMark/>
          </w:tcPr>
          <w:p w14:paraId="58383476" w14:textId="77777777" w:rsidR="00D56F33" w:rsidRDefault="00D56F33">
            <w:pPr>
              <w:keepNext/>
              <w:keepLines/>
              <w:spacing w:before="120" w:after="120"/>
              <w:jc w:val="center"/>
              <w:textAlignment w:val="center"/>
              <w:rPr>
                <w:ins w:id="4015" w:author="Huanren Fu (傅煥仁)" w:date="2025-05-24T05:58:00Z"/>
                <w:rFonts w:ascii="Arial" w:hAnsi="Arial" w:cs="Arial"/>
                <w:sz w:val="18"/>
                <w:szCs w:val="18"/>
              </w:rPr>
            </w:pPr>
            <w:ins w:id="4016" w:author="Huanren Fu (傅煥仁)" w:date="2025-05-24T05:58:00Z">
              <w:r>
                <w:rPr>
                  <w:rFonts w:ascii="Arial" w:hAnsi="Arial" w:cs="Arial"/>
                  <w:sz w:val="18"/>
                  <w:szCs w:val="18"/>
                  <w:lang w:bidi="ar"/>
                </w:rPr>
                <w:t xml:space="preserve">1.0 </w:t>
              </w:r>
            </w:ins>
          </w:p>
        </w:tc>
        <w:tc>
          <w:tcPr>
            <w:tcW w:w="619" w:type="pct"/>
            <w:tcBorders>
              <w:top w:val="nil"/>
              <w:left w:val="nil"/>
              <w:bottom w:val="single" w:sz="8" w:space="0" w:color="000000"/>
              <w:right w:val="single" w:sz="8" w:space="0" w:color="000000"/>
            </w:tcBorders>
            <w:vAlign w:val="center"/>
            <w:hideMark/>
          </w:tcPr>
          <w:p w14:paraId="7F417C96" w14:textId="77777777" w:rsidR="00D56F33" w:rsidRDefault="00D56F33">
            <w:pPr>
              <w:keepNext/>
              <w:keepLines/>
              <w:spacing w:before="120" w:after="120"/>
              <w:jc w:val="center"/>
              <w:textAlignment w:val="center"/>
              <w:rPr>
                <w:ins w:id="4017" w:author="Huanren Fu (傅煥仁)" w:date="2025-05-24T05:58:00Z"/>
                <w:rFonts w:ascii="Arial" w:hAnsi="Arial" w:cs="Arial"/>
                <w:sz w:val="18"/>
                <w:szCs w:val="18"/>
              </w:rPr>
            </w:pPr>
            <w:ins w:id="4018" w:author="Huanren Fu (傅煥仁)" w:date="2025-05-24T05:58:00Z">
              <w:r>
                <w:rPr>
                  <w:rFonts w:ascii="Arial" w:hAnsi="Arial" w:cs="Arial"/>
                  <w:sz w:val="18"/>
                  <w:szCs w:val="18"/>
                  <w:lang w:bidi="ar"/>
                </w:rPr>
                <w:t xml:space="preserve">1.0 </w:t>
              </w:r>
            </w:ins>
          </w:p>
        </w:tc>
        <w:tc>
          <w:tcPr>
            <w:tcW w:w="407" w:type="pct"/>
            <w:tcBorders>
              <w:top w:val="nil"/>
              <w:left w:val="nil"/>
              <w:bottom w:val="single" w:sz="8" w:space="0" w:color="000000"/>
              <w:right w:val="single" w:sz="8" w:space="0" w:color="000000"/>
            </w:tcBorders>
            <w:vAlign w:val="center"/>
            <w:hideMark/>
          </w:tcPr>
          <w:p w14:paraId="0E559203" w14:textId="77777777" w:rsidR="00D56F33" w:rsidRDefault="00D56F33">
            <w:pPr>
              <w:keepNext/>
              <w:keepLines/>
              <w:spacing w:before="120" w:after="120"/>
              <w:jc w:val="center"/>
              <w:textAlignment w:val="center"/>
              <w:rPr>
                <w:ins w:id="4019" w:author="Huanren Fu (傅煥仁)" w:date="2025-05-24T05:58:00Z"/>
                <w:rFonts w:ascii="Arial" w:hAnsi="Arial" w:cs="Arial"/>
                <w:sz w:val="18"/>
                <w:szCs w:val="18"/>
              </w:rPr>
            </w:pPr>
            <w:ins w:id="4020"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03CF38F6" w14:textId="77777777" w:rsidR="00D56F33" w:rsidRDefault="00D56F33">
            <w:pPr>
              <w:keepNext/>
              <w:keepLines/>
              <w:spacing w:before="120" w:after="120"/>
              <w:jc w:val="center"/>
              <w:rPr>
                <w:ins w:id="4021"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3FC8EDDD" w14:textId="77777777" w:rsidR="00D56F33" w:rsidRDefault="00D56F33">
            <w:pPr>
              <w:keepNext/>
              <w:keepLines/>
              <w:spacing w:before="120" w:after="120"/>
              <w:jc w:val="center"/>
              <w:textAlignment w:val="center"/>
              <w:rPr>
                <w:ins w:id="4022" w:author="Huanren Fu (傅煥仁)" w:date="2025-05-24T05:58:00Z"/>
                <w:rFonts w:ascii="Arial" w:hAnsi="Arial" w:cs="Arial"/>
                <w:sz w:val="18"/>
                <w:szCs w:val="18"/>
              </w:rPr>
            </w:pPr>
            <w:ins w:id="4023" w:author="Huanren Fu (傅煥仁)" w:date="2025-05-24T05:58:00Z">
              <w:r>
                <w:rPr>
                  <w:rFonts w:ascii="Arial" w:hAnsi="Arial" w:cs="Arial"/>
                  <w:sz w:val="18"/>
                  <w:szCs w:val="18"/>
                  <w:lang w:bidi="ar"/>
                </w:rPr>
                <w:t>-</w:t>
              </w:r>
            </w:ins>
          </w:p>
        </w:tc>
      </w:tr>
      <w:tr w:rsidR="00D56F33" w14:paraId="4BFAF108" w14:textId="77777777" w:rsidTr="00D56F33">
        <w:trPr>
          <w:trHeight w:val="312"/>
          <w:ins w:id="4024"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0C108D25" w14:textId="77777777" w:rsidR="00D56F33" w:rsidRDefault="00D56F33">
            <w:pPr>
              <w:keepNext/>
              <w:keepLines/>
              <w:spacing w:before="120" w:after="120"/>
              <w:jc w:val="center"/>
              <w:textAlignment w:val="center"/>
              <w:rPr>
                <w:ins w:id="4025" w:author="Huanren Fu (傅煥仁)" w:date="2025-05-24T05:58:00Z"/>
                <w:rFonts w:ascii="Arial" w:hAnsi="Arial" w:cs="Arial"/>
                <w:b/>
                <w:bCs/>
                <w:sz w:val="18"/>
                <w:szCs w:val="18"/>
              </w:rPr>
            </w:pPr>
            <w:ins w:id="4026" w:author="Huanren Fu (傅煥仁)" w:date="2025-05-24T05:58:00Z">
              <w:r>
                <w:rPr>
                  <w:rFonts w:ascii="Arial" w:hAnsi="Arial" w:cs="Arial"/>
                  <w:b/>
                  <w:bCs/>
                  <w:sz w:val="18"/>
                  <w:szCs w:val="18"/>
                  <w:lang w:bidi="ar"/>
                </w:rPr>
                <w:t>LPF output (dBm)</w:t>
              </w:r>
            </w:ins>
          </w:p>
        </w:tc>
        <w:tc>
          <w:tcPr>
            <w:tcW w:w="565" w:type="pct"/>
            <w:tcBorders>
              <w:top w:val="nil"/>
              <w:left w:val="nil"/>
              <w:bottom w:val="single" w:sz="8" w:space="0" w:color="000000"/>
              <w:right w:val="single" w:sz="8" w:space="0" w:color="000000"/>
            </w:tcBorders>
            <w:vAlign w:val="center"/>
            <w:hideMark/>
          </w:tcPr>
          <w:p w14:paraId="72038567" w14:textId="77777777" w:rsidR="00D56F33" w:rsidRDefault="00D56F33">
            <w:pPr>
              <w:keepNext/>
              <w:keepLines/>
              <w:spacing w:before="120" w:after="120"/>
              <w:jc w:val="center"/>
              <w:textAlignment w:val="center"/>
              <w:rPr>
                <w:ins w:id="4027" w:author="Huanren Fu (傅煥仁)" w:date="2025-05-24T05:58:00Z"/>
                <w:rFonts w:ascii="Arial" w:hAnsi="Arial" w:cs="Arial"/>
                <w:b/>
                <w:bCs/>
                <w:sz w:val="18"/>
                <w:szCs w:val="18"/>
              </w:rPr>
            </w:pPr>
            <w:ins w:id="4028" w:author="Huanren Fu (傅煥仁)" w:date="2025-05-24T05:58:00Z">
              <w:r>
                <w:rPr>
                  <w:rFonts w:ascii="Arial" w:hAnsi="Arial" w:cs="Arial"/>
                  <w:b/>
                  <w:bCs/>
                  <w:sz w:val="18"/>
                  <w:szCs w:val="18"/>
                  <w:lang w:bidi="ar"/>
                </w:rPr>
                <w:t xml:space="preserve">-40.3 </w:t>
              </w:r>
            </w:ins>
          </w:p>
        </w:tc>
        <w:tc>
          <w:tcPr>
            <w:tcW w:w="504" w:type="pct"/>
            <w:tcBorders>
              <w:top w:val="nil"/>
              <w:left w:val="nil"/>
              <w:bottom w:val="single" w:sz="8" w:space="0" w:color="000000"/>
              <w:right w:val="single" w:sz="8" w:space="0" w:color="000000"/>
            </w:tcBorders>
            <w:vAlign w:val="center"/>
            <w:hideMark/>
          </w:tcPr>
          <w:p w14:paraId="0C21ACC5" w14:textId="77777777" w:rsidR="00D56F33" w:rsidRDefault="00D56F33">
            <w:pPr>
              <w:keepNext/>
              <w:keepLines/>
              <w:spacing w:before="120" w:after="120"/>
              <w:jc w:val="center"/>
              <w:textAlignment w:val="center"/>
              <w:rPr>
                <w:ins w:id="4029" w:author="Huanren Fu (傅煥仁)" w:date="2025-05-24T05:58:00Z"/>
                <w:rFonts w:ascii="Arial" w:hAnsi="Arial" w:cs="Arial"/>
                <w:b/>
                <w:bCs/>
                <w:sz w:val="18"/>
                <w:szCs w:val="18"/>
              </w:rPr>
            </w:pPr>
            <w:ins w:id="4030" w:author="Huanren Fu (傅煥仁)" w:date="2025-05-24T05:58:00Z">
              <w:r>
                <w:rPr>
                  <w:rFonts w:ascii="Arial" w:hAnsi="Arial" w:cs="Arial"/>
                  <w:b/>
                  <w:bCs/>
                  <w:sz w:val="18"/>
                  <w:szCs w:val="18"/>
                  <w:lang w:bidi="ar"/>
                </w:rPr>
                <w:t xml:space="preserve">-99.8 </w:t>
              </w:r>
            </w:ins>
          </w:p>
        </w:tc>
        <w:tc>
          <w:tcPr>
            <w:tcW w:w="619" w:type="pct"/>
            <w:tcBorders>
              <w:top w:val="nil"/>
              <w:left w:val="nil"/>
              <w:bottom w:val="single" w:sz="8" w:space="0" w:color="000000"/>
              <w:right w:val="single" w:sz="8" w:space="0" w:color="000000"/>
            </w:tcBorders>
            <w:vAlign w:val="center"/>
            <w:hideMark/>
          </w:tcPr>
          <w:p w14:paraId="02EDA7DC" w14:textId="77777777" w:rsidR="00D56F33" w:rsidRDefault="00D56F33">
            <w:pPr>
              <w:keepNext/>
              <w:keepLines/>
              <w:spacing w:before="120" w:after="120"/>
              <w:jc w:val="center"/>
              <w:textAlignment w:val="center"/>
              <w:rPr>
                <w:ins w:id="4031" w:author="Huanren Fu (傅煥仁)" w:date="2025-05-24T05:58:00Z"/>
                <w:rFonts w:ascii="Arial" w:hAnsi="Arial" w:cs="Arial"/>
                <w:b/>
                <w:bCs/>
                <w:sz w:val="18"/>
                <w:szCs w:val="18"/>
              </w:rPr>
            </w:pPr>
            <w:ins w:id="4032" w:author="Huanren Fu (傅煥仁)" w:date="2025-05-24T05:58:00Z">
              <w:r>
                <w:rPr>
                  <w:rFonts w:ascii="Arial" w:hAnsi="Arial" w:cs="Arial"/>
                  <w:b/>
                  <w:bCs/>
                  <w:sz w:val="18"/>
                  <w:szCs w:val="18"/>
                  <w:lang w:bidi="ar"/>
                </w:rPr>
                <w:t xml:space="preserve">-103.0 </w:t>
              </w:r>
            </w:ins>
          </w:p>
        </w:tc>
        <w:tc>
          <w:tcPr>
            <w:tcW w:w="407" w:type="pct"/>
            <w:tcBorders>
              <w:top w:val="nil"/>
              <w:left w:val="nil"/>
              <w:bottom w:val="single" w:sz="8" w:space="0" w:color="000000"/>
              <w:right w:val="single" w:sz="8" w:space="0" w:color="000000"/>
            </w:tcBorders>
            <w:vAlign w:val="center"/>
            <w:hideMark/>
          </w:tcPr>
          <w:p w14:paraId="724D4F6D" w14:textId="77777777" w:rsidR="00D56F33" w:rsidRDefault="00D56F33">
            <w:pPr>
              <w:keepNext/>
              <w:keepLines/>
              <w:spacing w:before="120" w:after="120"/>
              <w:jc w:val="center"/>
              <w:textAlignment w:val="center"/>
              <w:rPr>
                <w:ins w:id="4033" w:author="Huanren Fu (傅煥仁)" w:date="2025-05-24T05:58:00Z"/>
                <w:rFonts w:ascii="Arial" w:hAnsi="Arial" w:cs="Arial"/>
                <w:sz w:val="18"/>
                <w:szCs w:val="18"/>
              </w:rPr>
            </w:pPr>
            <w:ins w:id="4034"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1AED04C2" w14:textId="77777777" w:rsidR="00D56F33" w:rsidRDefault="00D56F33">
            <w:pPr>
              <w:keepNext/>
              <w:keepLines/>
              <w:spacing w:before="120" w:after="120"/>
              <w:jc w:val="center"/>
              <w:rPr>
                <w:ins w:id="4035"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11DC5022" w14:textId="77777777" w:rsidR="00D56F33" w:rsidRDefault="00D56F33">
            <w:pPr>
              <w:keepNext/>
              <w:keepLines/>
              <w:spacing w:before="120" w:after="120"/>
              <w:jc w:val="center"/>
              <w:textAlignment w:val="center"/>
              <w:rPr>
                <w:ins w:id="4036" w:author="Huanren Fu (傅煥仁)" w:date="2025-05-24T05:58:00Z"/>
                <w:rFonts w:ascii="Arial" w:hAnsi="Arial" w:cs="Arial"/>
                <w:sz w:val="18"/>
                <w:szCs w:val="18"/>
              </w:rPr>
            </w:pPr>
            <w:ins w:id="4037" w:author="Huanren Fu (傅煥仁)" w:date="2025-05-24T05:58:00Z">
              <w:r>
                <w:rPr>
                  <w:rFonts w:ascii="Arial" w:hAnsi="Arial" w:cs="Arial"/>
                  <w:sz w:val="18"/>
                  <w:szCs w:val="18"/>
                  <w:lang w:bidi="ar"/>
                </w:rPr>
                <w:t>-</w:t>
              </w:r>
            </w:ins>
          </w:p>
        </w:tc>
      </w:tr>
      <w:tr w:rsidR="00D56F33" w14:paraId="67AFED89" w14:textId="77777777" w:rsidTr="00D56F33">
        <w:trPr>
          <w:trHeight w:val="312"/>
          <w:ins w:id="4038"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74FDA116" w14:textId="77777777" w:rsidR="00D56F33" w:rsidRDefault="00D56F33">
            <w:pPr>
              <w:keepNext/>
              <w:keepLines/>
              <w:spacing w:before="120" w:after="120"/>
              <w:jc w:val="center"/>
              <w:textAlignment w:val="center"/>
              <w:rPr>
                <w:ins w:id="4039" w:author="Huanren Fu (傅煥仁)" w:date="2025-05-24T05:58:00Z"/>
                <w:rFonts w:ascii="Arial" w:hAnsi="Arial" w:cs="Arial"/>
                <w:b/>
                <w:bCs/>
                <w:sz w:val="18"/>
                <w:szCs w:val="18"/>
              </w:rPr>
            </w:pPr>
            <w:ins w:id="4040" w:author="Huanren Fu (傅煥仁)" w:date="2025-05-24T05:58:00Z">
              <w:r>
                <w:rPr>
                  <w:rFonts w:ascii="Arial" w:hAnsi="Arial" w:cs="Arial"/>
                  <w:b/>
                  <w:bCs/>
                  <w:sz w:val="18"/>
                  <w:szCs w:val="18"/>
                  <w:lang w:bidi="ar"/>
                </w:rPr>
                <w:t>Noise floor for basic REFSENS</w:t>
              </w:r>
            </w:ins>
          </w:p>
        </w:tc>
        <w:tc>
          <w:tcPr>
            <w:tcW w:w="565" w:type="pct"/>
            <w:tcBorders>
              <w:top w:val="nil"/>
              <w:left w:val="nil"/>
              <w:bottom w:val="single" w:sz="8" w:space="0" w:color="000000"/>
              <w:right w:val="single" w:sz="8" w:space="0" w:color="000000"/>
            </w:tcBorders>
            <w:vAlign w:val="center"/>
            <w:hideMark/>
          </w:tcPr>
          <w:p w14:paraId="4119B963" w14:textId="77777777" w:rsidR="00D56F33" w:rsidRDefault="00D56F33">
            <w:pPr>
              <w:keepNext/>
              <w:keepLines/>
              <w:spacing w:before="120" w:after="120"/>
              <w:jc w:val="center"/>
              <w:textAlignment w:val="center"/>
              <w:rPr>
                <w:ins w:id="4041" w:author="Huanren Fu (傅煥仁)" w:date="2025-05-24T05:58:00Z"/>
                <w:rFonts w:ascii="Arial" w:hAnsi="Arial" w:cs="Arial"/>
                <w:sz w:val="18"/>
                <w:szCs w:val="18"/>
              </w:rPr>
            </w:pPr>
            <w:ins w:id="4042"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12E9D020" w14:textId="77777777" w:rsidR="00D56F33" w:rsidRDefault="00D56F33">
            <w:pPr>
              <w:keepNext/>
              <w:keepLines/>
              <w:spacing w:before="120" w:after="120"/>
              <w:jc w:val="center"/>
              <w:textAlignment w:val="center"/>
              <w:rPr>
                <w:ins w:id="4043" w:author="Huanren Fu (傅煥仁)" w:date="2025-05-24T05:58:00Z"/>
                <w:rFonts w:ascii="Arial" w:hAnsi="Arial" w:cs="Arial"/>
                <w:sz w:val="18"/>
                <w:szCs w:val="18"/>
              </w:rPr>
            </w:pPr>
            <w:ins w:id="4044"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2EE22834" w14:textId="77777777" w:rsidR="00D56F33" w:rsidRDefault="00D56F33">
            <w:pPr>
              <w:keepNext/>
              <w:keepLines/>
              <w:spacing w:before="120" w:after="120"/>
              <w:jc w:val="center"/>
              <w:textAlignment w:val="center"/>
              <w:rPr>
                <w:ins w:id="4045" w:author="Huanren Fu (傅煥仁)" w:date="2025-05-24T05:58:00Z"/>
                <w:rFonts w:ascii="Arial" w:hAnsi="Arial" w:cs="Arial"/>
                <w:sz w:val="18"/>
                <w:szCs w:val="18"/>
              </w:rPr>
            </w:pPr>
            <w:ins w:id="4046"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352D1ECB" w14:textId="77777777" w:rsidR="00D56F33" w:rsidRDefault="00D56F33">
            <w:pPr>
              <w:keepNext/>
              <w:keepLines/>
              <w:spacing w:before="120" w:after="120"/>
              <w:jc w:val="center"/>
              <w:textAlignment w:val="center"/>
              <w:rPr>
                <w:ins w:id="4047" w:author="Huanren Fu (傅煥仁)" w:date="2025-05-24T05:58:00Z"/>
                <w:rFonts w:ascii="Arial" w:hAnsi="Arial" w:cs="Arial"/>
                <w:sz w:val="18"/>
                <w:szCs w:val="18"/>
              </w:rPr>
            </w:pPr>
            <w:ins w:id="4048" w:author="Huanren Fu (傅煥仁)" w:date="2025-05-24T05:58:00Z">
              <w:r>
                <w:rPr>
                  <w:rFonts w:ascii="Arial" w:hAnsi="Arial" w:cs="Arial"/>
                  <w:sz w:val="18"/>
                  <w:szCs w:val="18"/>
                  <w:lang w:bidi="ar"/>
                </w:rPr>
                <w:t xml:space="preserve">-98.8 </w:t>
              </w:r>
            </w:ins>
          </w:p>
        </w:tc>
        <w:tc>
          <w:tcPr>
            <w:tcW w:w="413" w:type="pct"/>
            <w:tcBorders>
              <w:top w:val="nil"/>
              <w:left w:val="nil"/>
              <w:bottom w:val="single" w:sz="8" w:space="0" w:color="000000"/>
              <w:right w:val="single" w:sz="8" w:space="0" w:color="000000"/>
            </w:tcBorders>
            <w:vAlign w:val="center"/>
            <w:hideMark/>
          </w:tcPr>
          <w:p w14:paraId="1F032BAA" w14:textId="77777777" w:rsidR="00D56F33" w:rsidRDefault="00D56F33">
            <w:pPr>
              <w:keepNext/>
              <w:keepLines/>
              <w:spacing w:before="120" w:after="120"/>
              <w:jc w:val="center"/>
              <w:textAlignment w:val="center"/>
              <w:rPr>
                <w:ins w:id="4049" w:author="Huanren Fu (傅煥仁)" w:date="2025-05-24T05:58:00Z"/>
                <w:rFonts w:ascii="Arial" w:hAnsi="Arial" w:cs="Arial"/>
                <w:sz w:val="18"/>
                <w:szCs w:val="18"/>
              </w:rPr>
            </w:pPr>
            <w:ins w:id="4050" w:author="Huanren Fu (傅煥仁)" w:date="2025-05-24T05:58:00Z">
              <w:r>
                <w:rPr>
                  <w:rFonts w:ascii="Arial" w:hAnsi="Arial" w:cs="Arial"/>
                  <w:sz w:val="18"/>
                  <w:szCs w:val="18"/>
                  <w:lang w:bidi="ar"/>
                </w:rPr>
                <w:t xml:space="preserve">-102.0 </w:t>
              </w:r>
            </w:ins>
          </w:p>
        </w:tc>
        <w:tc>
          <w:tcPr>
            <w:tcW w:w="702" w:type="pct"/>
            <w:tcBorders>
              <w:top w:val="nil"/>
              <w:left w:val="nil"/>
              <w:bottom w:val="single" w:sz="8" w:space="0" w:color="000000"/>
              <w:right w:val="single" w:sz="8" w:space="0" w:color="000000"/>
            </w:tcBorders>
            <w:vAlign w:val="center"/>
            <w:hideMark/>
          </w:tcPr>
          <w:p w14:paraId="57AECB09" w14:textId="77777777" w:rsidR="00D56F33" w:rsidRDefault="00D56F33">
            <w:pPr>
              <w:keepNext/>
              <w:keepLines/>
              <w:spacing w:before="120" w:after="120"/>
              <w:jc w:val="center"/>
              <w:textAlignment w:val="center"/>
              <w:rPr>
                <w:ins w:id="4051" w:author="Huanren Fu (傅煥仁)" w:date="2025-05-24T05:58:00Z"/>
                <w:rFonts w:ascii="Arial" w:hAnsi="Arial" w:cs="Arial"/>
                <w:sz w:val="18"/>
                <w:szCs w:val="18"/>
              </w:rPr>
            </w:pPr>
            <w:ins w:id="4052" w:author="Huanren Fu (傅煥仁)" w:date="2025-05-24T05:58:00Z">
              <w:r>
                <w:rPr>
                  <w:rFonts w:ascii="Arial" w:hAnsi="Arial" w:cs="Arial"/>
                  <w:sz w:val="18"/>
                  <w:szCs w:val="18"/>
                  <w:lang w:bidi="ar"/>
                </w:rPr>
                <w:t>-</w:t>
              </w:r>
            </w:ins>
          </w:p>
        </w:tc>
      </w:tr>
      <w:tr w:rsidR="00D56F33" w14:paraId="47DC3021" w14:textId="77777777" w:rsidTr="00D56F33">
        <w:trPr>
          <w:trHeight w:val="312"/>
          <w:ins w:id="4053"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633895BB" w14:textId="77777777" w:rsidR="00D56F33" w:rsidRDefault="00D56F33">
            <w:pPr>
              <w:keepNext/>
              <w:keepLines/>
              <w:spacing w:before="120" w:after="120"/>
              <w:jc w:val="center"/>
              <w:textAlignment w:val="center"/>
              <w:rPr>
                <w:ins w:id="4054" w:author="Huanren Fu (傅煥仁)" w:date="2025-05-24T05:58:00Z"/>
                <w:rFonts w:ascii="Arial" w:hAnsi="Arial" w:cs="Arial"/>
                <w:b/>
                <w:bCs/>
                <w:sz w:val="18"/>
                <w:szCs w:val="18"/>
              </w:rPr>
            </w:pPr>
            <w:ins w:id="4055" w:author="Huanren Fu (傅煥仁)" w:date="2025-05-24T05:58:00Z">
              <w:r>
                <w:rPr>
                  <w:rFonts w:ascii="Arial" w:hAnsi="Arial" w:cs="Arial"/>
                  <w:b/>
                  <w:bCs/>
                  <w:sz w:val="18"/>
                  <w:szCs w:val="18"/>
                  <w:lang w:bidi="ar"/>
                </w:rPr>
                <w:t>NF increase due to AGC adjustment</w:t>
              </w:r>
            </w:ins>
          </w:p>
        </w:tc>
        <w:tc>
          <w:tcPr>
            <w:tcW w:w="565" w:type="pct"/>
            <w:tcBorders>
              <w:top w:val="nil"/>
              <w:left w:val="nil"/>
              <w:bottom w:val="single" w:sz="8" w:space="0" w:color="000000"/>
              <w:right w:val="single" w:sz="8" w:space="0" w:color="000000"/>
            </w:tcBorders>
            <w:vAlign w:val="center"/>
            <w:hideMark/>
          </w:tcPr>
          <w:p w14:paraId="0CD51588" w14:textId="77777777" w:rsidR="00D56F33" w:rsidRDefault="00D56F33">
            <w:pPr>
              <w:keepNext/>
              <w:keepLines/>
              <w:spacing w:before="120" w:after="120"/>
              <w:jc w:val="center"/>
              <w:textAlignment w:val="center"/>
              <w:rPr>
                <w:ins w:id="4056" w:author="Huanren Fu (傅煥仁)" w:date="2025-05-24T05:58:00Z"/>
                <w:rFonts w:ascii="Arial" w:hAnsi="Arial" w:cs="Arial"/>
                <w:sz w:val="18"/>
                <w:szCs w:val="18"/>
              </w:rPr>
            </w:pPr>
            <w:ins w:id="4057"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65A7B9C7" w14:textId="77777777" w:rsidR="00D56F33" w:rsidRDefault="00D56F33">
            <w:pPr>
              <w:keepNext/>
              <w:keepLines/>
              <w:spacing w:before="120" w:after="120"/>
              <w:jc w:val="center"/>
              <w:textAlignment w:val="center"/>
              <w:rPr>
                <w:ins w:id="4058" w:author="Huanren Fu (傅煥仁)" w:date="2025-05-24T05:58:00Z"/>
                <w:rFonts w:ascii="Arial" w:hAnsi="Arial" w:cs="Arial"/>
                <w:sz w:val="18"/>
                <w:szCs w:val="18"/>
              </w:rPr>
            </w:pPr>
            <w:ins w:id="4059"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6E8EEA0C" w14:textId="77777777" w:rsidR="00D56F33" w:rsidRDefault="00D56F33">
            <w:pPr>
              <w:keepNext/>
              <w:keepLines/>
              <w:spacing w:before="120" w:after="120"/>
              <w:jc w:val="center"/>
              <w:textAlignment w:val="center"/>
              <w:rPr>
                <w:ins w:id="4060" w:author="Huanren Fu (傅煥仁)" w:date="2025-05-24T05:58:00Z"/>
                <w:rFonts w:ascii="Arial" w:hAnsi="Arial" w:cs="Arial"/>
                <w:sz w:val="18"/>
                <w:szCs w:val="18"/>
              </w:rPr>
            </w:pPr>
            <w:ins w:id="4061"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7BB5B7A1" w14:textId="77777777" w:rsidR="00D56F33" w:rsidRDefault="00D56F33">
            <w:pPr>
              <w:keepNext/>
              <w:keepLines/>
              <w:spacing w:before="120" w:after="120"/>
              <w:jc w:val="center"/>
              <w:textAlignment w:val="center"/>
              <w:rPr>
                <w:ins w:id="4062" w:author="Huanren Fu (傅煥仁)" w:date="2025-05-24T05:58:00Z"/>
                <w:rFonts w:ascii="Arial" w:hAnsi="Arial" w:cs="Arial"/>
                <w:sz w:val="18"/>
                <w:szCs w:val="18"/>
              </w:rPr>
            </w:pPr>
            <w:ins w:id="4063" w:author="Huanren Fu (傅煥仁)" w:date="2025-05-24T05:58:00Z">
              <w:r>
                <w:rPr>
                  <w:rFonts w:ascii="Arial" w:hAnsi="Arial" w:cs="Arial"/>
                  <w:sz w:val="18"/>
                  <w:szCs w:val="18"/>
                  <w:lang w:bidi="ar"/>
                </w:rPr>
                <w:t xml:space="preserve">6.0 </w:t>
              </w:r>
            </w:ins>
          </w:p>
        </w:tc>
        <w:tc>
          <w:tcPr>
            <w:tcW w:w="413" w:type="pct"/>
            <w:tcBorders>
              <w:top w:val="nil"/>
              <w:left w:val="nil"/>
              <w:bottom w:val="single" w:sz="8" w:space="0" w:color="000000"/>
              <w:right w:val="single" w:sz="8" w:space="0" w:color="000000"/>
            </w:tcBorders>
            <w:vAlign w:val="center"/>
            <w:hideMark/>
          </w:tcPr>
          <w:p w14:paraId="0552A3A3" w14:textId="77777777" w:rsidR="00D56F33" w:rsidRDefault="00D56F33">
            <w:pPr>
              <w:keepNext/>
              <w:keepLines/>
              <w:spacing w:before="120" w:after="120"/>
              <w:jc w:val="center"/>
              <w:textAlignment w:val="center"/>
              <w:rPr>
                <w:ins w:id="4064" w:author="Huanren Fu (傅煥仁)" w:date="2025-05-24T05:58:00Z"/>
                <w:rFonts w:ascii="Arial" w:hAnsi="Arial" w:cs="Arial"/>
                <w:sz w:val="18"/>
                <w:szCs w:val="18"/>
              </w:rPr>
            </w:pPr>
            <w:ins w:id="4065" w:author="Huanren Fu (傅煥仁)" w:date="2025-05-24T05:58:00Z">
              <w:r>
                <w:rPr>
                  <w:rFonts w:ascii="Arial" w:hAnsi="Arial" w:cs="Arial"/>
                  <w:sz w:val="18"/>
                  <w:szCs w:val="18"/>
                  <w:lang w:bidi="ar"/>
                </w:rPr>
                <w:t xml:space="preserve">6.0 </w:t>
              </w:r>
            </w:ins>
          </w:p>
        </w:tc>
        <w:tc>
          <w:tcPr>
            <w:tcW w:w="702" w:type="pct"/>
            <w:tcBorders>
              <w:top w:val="nil"/>
              <w:left w:val="nil"/>
              <w:bottom w:val="single" w:sz="8" w:space="0" w:color="000000"/>
              <w:right w:val="single" w:sz="8" w:space="0" w:color="000000"/>
            </w:tcBorders>
            <w:vAlign w:val="center"/>
            <w:hideMark/>
          </w:tcPr>
          <w:p w14:paraId="4E5C5957" w14:textId="77777777" w:rsidR="00D56F33" w:rsidRDefault="00D56F33">
            <w:pPr>
              <w:keepNext/>
              <w:keepLines/>
              <w:spacing w:before="120" w:after="120"/>
              <w:jc w:val="center"/>
              <w:textAlignment w:val="center"/>
              <w:rPr>
                <w:ins w:id="4066" w:author="Huanren Fu (傅煥仁)" w:date="2025-05-24T05:58:00Z"/>
                <w:rFonts w:ascii="Arial" w:hAnsi="Arial" w:cs="Arial"/>
                <w:sz w:val="18"/>
                <w:szCs w:val="18"/>
              </w:rPr>
            </w:pPr>
            <w:ins w:id="4067" w:author="Huanren Fu (傅煥仁)" w:date="2025-05-24T05:58:00Z">
              <w:r>
                <w:rPr>
                  <w:rFonts w:ascii="Arial" w:hAnsi="Arial" w:cs="Arial"/>
                  <w:sz w:val="18"/>
                  <w:szCs w:val="18"/>
                  <w:lang w:bidi="ar"/>
                </w:rPr>
                <w:t>-</w:t>
              </w:r>
            </w:ins>
          </w:p>
        </w:tc>
      </w:tr>
      <w:tr w:rsidR="00D56F33" w14:paraId="3ACB3A9A" w14:textId="77777777" w:rsidTr="00D56F33">
        <w:trPr>
          <w:trHeight w:val="312"/>
          <w:ins w:id="4068"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652F2D70" w14:textId="77777777" w:rsidR="00D56F33" w:rsidRDefault="00D56F33">
            <w:pPr>
              <w:keepNext/>
              <w:keepLines/>
              <w:spacing w:before="120" w:after="120"/>
              <w:jc w:val="center"/>
              <w:textAlignment w:val="center"/>
              <w:rPr>
                <w:ins w:id="4069" w:author="Huanren Fu (傅煥仁)" w:date="2025-05-24T05:58:00Z"/>
                <w:rFonts w:ascii="Arial" w:hAnsi="Arial" w:cs="Arial"/>
                <w:b/>
                <w:bCs/>
                <w:sz w:val="18"/>
                <w:szCs w:val="18"/>
              </w:rPr>
            </w:pPr>
            <w:ins w:id="4070" w:author="Huanren Fu (傅煥仁)" w:date="2025-05-24T05:58:00Z">
              <w:r>
                <w:rPr>
                  <w:rFonts w:ascii="Arial" w:hAnsi="Arial" w:cs="Arial"/>
                  <w:b/>
                  <w:bCs/>
                  <w:sz w:val="18"/>
                  <w:szCs w:val="18"/>
                  <w:lang w:bidi="ar"/>
                </w:rPr>
                <w:t>Noise floor</w:t>
              </w:r>
            </w:ins>
          </w:p>
        </w:tc>
        <w:tc>
          <w:tcPr>
            <w:tcW w:w="565" w:type="pct"/>
            <w:tcBorders>
              <w:top w:val="nil"/>
              <w:left w:val="nil"/>
              <w:bottom w:val="single" w:sz="8" w:space="0" w:color="000000"/>
              <w:right w:val="single" w:sz="8" w:space="0" w:color="000000"/>
            </w:tcBorders>
            <w:vAlign w:val="center"/>
            <w:hideMark/>
          </w:tcPr>
          <w:p w14:paraId="5DEF1E84" w14:textId="77777777" w:rsidR="00D56F33" w:rsidRDefault="00D56F33">
            <w:pPr>
              <w:keepNext/>
              <w:keepLines/>
              <w:spacing w:before="120" w:after="120"/>
              <w:jc w:val="center"/>
              <w:textAlignment w:val="center"/>
              <w:rPr>
                <w:ins w:id="4071" w:author="Huanren Fu (傅煥仁)" w:date="2025-05-24T05:58:00Z"/>
                <w:rFonts w:ascii="Arial" w:hAnsi="Arial" w:cs="Arial"/>
                <w:sz w:val="18"/>
                <w:szCs w:val="18"/>
              </w:rPr>
            </w:pPr>
            <w:ins w:id="4072"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39729F52" w14:textId="77777777" w:rsidR="00D56F33" w:rsidRDefault="00D56F33">
            <w:pPr>
              <w:keepNext/>
              <w:keepLines/>
              <w:spacing w:before="120" w:after="120"/>
              <w:jc w:val="center"/>
              <w:textAlignment w:val="center"/>
              <w:rPr>
                <w:ins w:id="4073" w:author="Huanren Fu (傅煥仁)" w:date="2025-05-24T05:58:00Z"/>
                <w:rFonts w:ascii="Arial" w:hAnsi="Arial" w:cs="Arial"/>
                <w:sz w:val="18"/>
                <w:szCs w:val="18"/>
              </w:rPr>
            </w:pPr>
            <w:ins w:id="4074"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7D56DFCE" w14:textId="77777777" w:rsidR="00D56F33" w:rsidRDefault="00D56F33">
            <w:pPr>
              <w:keepNext/>
              <w:keepLines/>
              <w:spacing w:before="120" w:after="120"/>
              <w:jc w:val="center"/>
              <w:textAlignment w:val="center"/>
              <w:rPr>
                <w:ins w:id="4075" w:author="Huanren Fu (傅煥仁)" w:date="2025-05-24T05:58:00Z"/>
                <w:rFonts w:ascii="Arial" w:hAnsi="Arial" w:cs="Arial"/>
                <w:sz w:val="18"/>
                <w:szCs w:val="18"/>
              </w:rPr>
            </w:pPr>
            <w:ins w:id="4076"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08D4EBEF" w14:textId="77777777" w:rsidR="00D56F33" w:rsidRDefault="00D56F33">
            <w:pPr>
              <w:keepNext/>
              <w:keepLines/>
              <w:spacing w:before="120" w:after="120"/>
              <w:jc w:val="center"/>
              <w:textAlignment w:val="center"/>
              <w:rPr>
                <w:ins w:id="4077" w:author="Huanren Fu (傅煥仁)" w:date="2025-05-24T05:58:00Z"/>
                <w:rFonts w:ascii="Arial" w:hAnsi="Arial" w:cs="Arial"/>
                <w:b/>
                <w:bCs/>
                <w:sz w:val="18"/>
                <w:szCs w:val="18"/>
              </w:rPr>
            </w:pPr>
            <w:ins w:id="4078" w:author="Huanren Fu (傅煥仁)" w:date="2025-05-24T05:58:00Z">
              <w:r>
                <w:rPr>
                  <w:rFonts w:ascii="Arial" w:hAnsi="Arial" w:cs="Arial"/>
                  <w:b/>
                  <w:bCs/>
                  <w:sz w:val="18"/>
                  <w:szCs w:val="18"/>
                  <w:lang w:bidi="ar"/>
                </w:rPr>
                <w:t xml:space="preserve">-92.8 </w:t>
              </w:r>
            </w:ins>
          </w:p>
        </w:tc>
        <w:tc>
          <w:tcPr>
            <w:tcW w:w="413" w:type="pct"/>
            <w:tcBorders>
              <w:top w:val="nil"/>
              <w:left w:val="nil"/>
              <w:bottom w:val="single" w:sz="8" w:space="0" w:color="000000"/>
              <w:right w:val="single" w:sz="8" w:space="0" w:color="000000"/>
            </w:tcBorders>
            <w:vAlign w:val="center"/>
            <w:hideMark/>
          </w:tcPr>
          <w:p w14:paraId="6B6BDA4E" w14:textId="77777777" w:rsidR="00D56F33" w:rsidRDefault="00D56F33">
            <w:pPr>
              <w:keepNext/>
              <w:keepLines/>
              <w:spacing w:before="120" w:after="120"/>
              <w:jc w:val="center"/>
              <w:textAlignment w:val="center"/>
              <w:rPr>
                <w:ins w:id="4079" w:author="Huanren Fu (傅煥仁)" w:date="2025-05-24T05:58:00Z"/>
                <w:rFonts w:ascii="Arial" w:hAnsi="Arial" w:cs="Arial"/>
                <w:b/>
                <w:bCs/>
                <w:sz w:val="18"/>
                <w:szCs w:val="18"/>
              </w:rPr>
            </w:pPr>
            <w:ins w:id="4080" w:author="Huanren Fu (傅煥仁)" w:date="2025-05-24T05:58:00Z">
              <w:r>
                <w:rPr>
                  <w:rFonts w:ascii="Arial" w:hAnsi="Arial" w:cs="Arial"/>
                  <w:b/>
                  <w:bCs/>
                  <w:sz w:val="18"/>
                  <w:szCs w:val="18"/>
                  <w:lang w:bidi="ar"/>
                </w:rPr>
                <w:t xml:space="preserve">-96.0 </w:t>
              </w:r>
            </w:ins>
          </w:p>
        </w:tc>
        <w:tc>
          <w:tcPr>
            <w:tcW w:w="702" w:type="pct"/>
            <w:tcBorders>
              <w:top w:val="nil"/>
              <w:left w:val="nil"/>
              <w:bottom w:val="single" w:sz="8" w:space="0" w:color="000000"/>
              <w:right w:val="single" w:sz="8" w:space="0" w:color="000000"/>
            </w:tcBorders>
            <w:vAlign w:val="center"/>
            <w:hideMark/>
          </w:tcPr>
          <w:p w14:paraId="23A2E22A" w14:textId="77777777" w:rsidR="00D56F33" w:rsidRDefault="00D56F33">
            <w:pPr>
              <w:keepNext/>
              <w:keepLines/>
              <w:spacing w:before="120" w:after="120"/>
              <w:jc w:val="center"/>
              <w:textAlignment w:val="center"/>
              <w:rPr>
                <w:ins w:id="4081" w:author="Huanren Fu (傅煥仁)" w:date="2025-05-24T05:58:00Z"/>
                <w:rFonts w:ascii="Arial" w:hAnsi="Arial" w:cs="Arial"/>
                <w:sz w:val="18"/>
                <w:szCs w:val="18"/>
              </w:rPr>
            </w:pPr>
            <w:ins w:id="4082" w:author="Huanren Fu (傅煥仁)" w:date="2025-05-24T05:58:00Z">
              <w:r>
                <w:rPr>
                  <w:rFonts w:ascii="Arial" w:hAnsi="Arial" w:cs="Arial"/>
                  <w:sz w:val="18"/>
                  <w:szCs w:val="18"/>
                  <w:lang w:bidi="ar"/>
                </w:rPr>
                <w:t>-</w:t>
              </w:r>
            </w:ins>
          </w:p>
        </w:tc>
      </w:tr>
      <w:tr w:rsidR="00D56F33" w14:paraId="2605AF47" w14:textId="77777777" w:rsidTr="00D56F33">
        <w:trPr>
          <w:trHeight w:val="495"/>
          <w:ins w:id="4083"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2193FB84" w14:textId="77777777" w:rsidR="00D56F33" w:rsidRDefault="00D56F33">
            <w:pPr>
              <w:keepNext/>
              <w:keepLines/>
              <w:spacing w:before="120" w:after="120"/>
              <w:jc w:val="center"/>
              <w:textAlignment w:val="center"/>
              <w:rPr>
                <w:ins w:id="4084" w:author="Huanren Fu (傅煥仁)" w:date="2025-05-24T05:58:00Z"/>
                <w:rFonts w:ascii="Arial" w:hAnsi="Arial" w:cs="Arial"/>
                <w:b/>
                <w:bCs/>
                <w:sz w:val="18"/>
                <w:szCs w:val="18"/>
              </w:rPr>
            </w:pPr>
            <w:ins w:id="4085" w:author="Huanren Fu (傅煥仁)" w:date="2025-05-24T05:58:00Z">
              <w:r>
                <w:rPr>
                  <w:rFonts w:ascii="Arial" w:hAnsi="Arial" w:cs="Arial"/>
                  <w:b/>
                  <w:bCs/>
                  <w:sz w:val="18"/>
                  <w:szCs w:val="18"/>
                  <w:lang w:bidi="ar"/>
                </w:rPr>
                <w:t>In-band noise (Derived based on MSD and SNR = -1dB)</w:t>
              </w:r>
            </w:ins>
          </w:p>
        </w:tc>
        <w:tc>
          <w:tcPr>
            <w:tcW w:w="565" w:type="pct"/>
            <w:tcBorders>
              <w:top w:val="nil"/>
              <w:left w:val="nil"/>
              <w:bottom w:val="single" w:sz="8" w:space="0" w:color="000000"/>
              <w:right w:val="single" w:sz="8" w:space="0" w:color="000000"/>
            </w:tcBorders>
            <w:vAlign w:val="center"/>
            <w:hideMark/>
          </w:tcPr>
          <w:p w14:paraId="4524BB10" w14:textId="77777777" w:rsidR="00D56F33" w:rsidRDefault="00D56F33">
            <w:pPr>
              <w:keepNext/>
              <w:keepLines/>
              <w:spacing w:before="120" w:after="120"/>
              <w:jc w:val="center"/>
              <w:textAlignment w:val="center"/>
              <w:rPr>
                <w:ins w:id="4086" w:author="Huanren Fu (傅煥仁)" w:date="2025-05-24T05:58:00Z"/>
                <w:rFonts w:ascii="Arial" w:hAnsi="Arial" w:cs="Arial"/>
                <w:sz w:val="18"/>
                <w:szCs w:val="18"/>
              </w:rPr>
            </w:pPr>
            <w:ins w:id="4087"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2D2932ED" w14:textId="77777777" w:rsidR="00D56F33" w:rsidRDefault="00D56F33">
            <w:pPr>
              <w:keepNext/>
              <w:keepLines/>
              <w:spacing w:before="120" w:after="120"/>
              <w:jc w:val="center"/>
              <w:textAlignment w:val="center"/>
              <w:rPr>
                <w:ins w:id="4088" w:author="Huanren Fu (傅煥仁)" w:date="2025-05-24T05:58:00Z"/>
                <w:rFonts w:ascii="Arial" w:hAnsi="Arial" w:cs="Arial"/>
                <w:sz w:val="18"/>
                <w:szCs w:val="18"/>
              </w:rPr>
            </w:pPr>
            <w:ins w:id="4089"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209366F8" w14:textId="77777777" w:rsidR="00D56F33" w:rsidRDefault="00D56F33">
            <w:pPr>
              <w:keepNext/>
              <w:keepLines/>
              <w:spacing w:before="120" w:after="120"/>
              <w:jc w:val="center"/>
              <w:textAlignment w:val="center"/>
              <w:rPr>
                <w:ins w:id="4090" w:author="Huanren Fu (傅煥仁)" w:date="2025-05-24T05:58:00Z"/>
                <w:rFonts w:ascii="Arial" w:hAnsi="Arial" w:cs="Arial"/>
                <w:b/>
                <w:bCs/>
                <w:sz w:val="18"/>
                <w:szCs w:val="18"/>
              </w:rPr>
            </w:pPr>
            <w:ins w:id="4091" w:author="Huanren Fu (傅煥仁)" w:date="2025-05-24T05:58:00Z">
              <w:r>
                <w:rPr>
                  <w:rFonts w:ascii="Arial" w:hAnsi="Arial" w:cs="Arial"/>
                  <w:b/>
                  <w:bCs/>
                  <w:sz w:val="18"/>
                  <w:szCs w:val="18"/>
                  <w:lang w:bidi="ar"/>
                </w:rPr>
                <w:t xml:space="preserve">-102.0 </w:t>
              </w:r>
            </w:ins>
          </w:p>
        </w:tc>
        <w:tc>
          <w:tcPr>
            <w:tcW w:w="407" w:type="pct"/>
            <w:tcBorders>
              <w:top w:val="nil"/>
              <w:left w:val="nil"/>
              <w:bottom w:val="single" w:sz="8" w:space="0" w:color="000000"/>
              <w:right w:val="single" w:sz="8" w:space="0" w:color="000000"/>
            </w:tcBorders>
            <w:vAlign w:val="center"/>
            <w:hideMark/>
          </w:tcPr>
          <w:p w14:paraId="51E20CC3" w14:textId="77777777" w:rsidR="00D56F33" w:rsidRDefault="00D56F33">
            <w:pPr>
              <w:keepNext/>
              <w:keepLines/>
              <w:spacing w:before="120" w:after="120"/>
              <w:jc w:val="center"/>
              <w:textAlignment w:val="center"/>
              <w:rPr>
                <w:ins w:id="4092" w:author="Huanren Fu (傅煥仁)" w:date="2025-05-24T05:58:00Z"/>
                <w:rFonts w:ascii="Arial" w:hAnsi="Arial" w:cs="Arial"/>
                <w:sz w:val="18"/>
                <w:szCs w:val="18"/>
              </w:rPr>
            </w:pPr>
            <w:ins w:id="4093"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6810786B" w14:textId="77777777" w:rsidR="00D56F33" w:rsidRDefault="00D56F33">
            <w:pPr>
              <w:keepNext/>
              <w:keepLines/>
              <w:spacing w:before="120" w:after="120"/>
              <w:jc w:val="center"/>
              <w:rPr>
                <w:ins w:id="4094"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5AE88A12" w14:textId="77777777" w:rsidR="00D56F33" w:rsidRDefault="00D56F33">
            <w:pPr>
              <w:keepNext/>
              <w:keepLines/>
              <w:spacing w:before="120" w:after="120"/>
              <w:jc w:val="center"/>
              <w:textAlignment w:val="center"/>
              <w:rPr>
                <w:ins w:id="4095" w:author="Huanren Fu (傅煥仁)" w:date="2025-05-24T05:58:00Z"/>
                <w:rFonts w:ascii="Arial" w:hAnsi="Arial" w:cs="Arial"/>
                <w:sz w:val="18"/>
                <w:szCs w:val="18"/>
              </w:rPr>
            </w:pPr>
            <w:ins w:id="4096" w:author="Huanren Fu (傅煥仁)" w:date="2025-05-24T05:58:00Z">
              <w:r>
                <w:rPr>
                  <w:rFonts w:ascii="Arial" w:hAnsi="Arial" w:cs="Arial"/>
                  <w:sz w:val="18"/>
                  <w:szCs w:val="18"/>
                  <w:lang w:bidi="ar"/>
                </w:rPr>
                <w:t>-</w:t>
              </w:r>
            </w:ins>
          </w:p>
        </w:tc>
      </w:tr>
      <w:tr w:rsidR="00D56F33" w14:paraId="291F5D35" w14:textId="77777777" w:rsidTr="00D56F33">
        <w:trPr>
          <w:trHeight w:val="495"/>
          <w:ins w:id="4097"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43220F5C" w14:textId="77777777" w:rsidR="00D56F33" w:rsidRDefault="00D56F33">
            <w:pPr>
              <w:keepNext/>
              <w:keepLines/>
              <w:spacing w:before="120" w:after="120"/>
              <w:jc w:val="center"/>
              <w:textAlignment w:val="center"/>
              <w:rPr>
                <w:ins w:id="4098" w:author="Huanren Fu (傅煥仁)" w:date="2025-05-24T05:58:00Z"/>
                <w:rFonts w:ascii="Arial" w:hAnsi="Arial" w:cs="Arial"/>
                <w:b/>
                <w:bCs/>
                <w:sz w:val="18"/>
                <w:szCs w:val="18"/>
              </w:rPr>
            </w:pPr>
            <w:ins w:id="4099" w:author="Huanren Fu (傅煥仁)" w:date="2025-05-24T05:58:00Z">
              <w:r>
                <w:rPr>
                  <w:rFonts w:ascii="Arial" w:hAnsi="Arial" w:cs="Arial"/>
                  <w:b/>
                  <w:bCs/>
                  <w:sz w:val="18"/>
                  <w:szCs w:val="18"/>
                  <w:lang w:bidi="ar"/>
                </w:rPr>
                <w:t>ADC output (dBm)</w:t>
              </w:r>
            </w:ins>
          </w:p>
        </w:tc>
        <w:tc>
          <w:tcPr>
            <w:tcW w:w="565" w:type="pct"/>
            <w:tcBorders>
              <w:top w:val="nil"/>
              <w:left w:val="nil"/>
              <w:bottom w:val="single" w:sz="8" w:space="0" w:color="000000"/>
              <w:right w:val="single" w:sz="8" w:space="0" w:color="000000"/>
            </w:tcBorders>
            <w:vAlign w:val="center"/>
            <w:hideMark/>
          </w:tcPr>
          <w:p w14:paraId="0CB40ABA" w14:textId="77777777" w:rsidR="00D56F33" w:rsidRDefault="00D56F33">
            <w:pPr>
              <w:keepNext/>
              <w:keepLines/>
              <w:spacing w:before="120" w:after="120"/>
              <w:jc w:val="center"/>
              <w:textAlignment w:val="center"/>
              <w:rPr>
                <w:ins w:id="4100" w:author="Huanren Fu (傅煥仁)" w:date="2025-05-24T05:58:00Z"/>
                <w:rFonts w:ascii="Arial" w:hAnsi="Arial" w:cs="Arial"/>
                <w:sz w:val="18"/>
                <w:szCs w:val="18"/>
              </w:rPr>
            </w:pPr>
            <w:ins w:id="4101"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720C2DED" w14:textId="77777777" w:rsidR="00D56F33" w:rsidRDefault="00D56F33">
            <w:pPr>
              <w:keepNext/>
              <w:keepLines/>
              <w:spacing w:before="120" w:after="120"/>
              <w:jc w:val="center"/>
              <w:textAlignment w:val="center"/>
              <w:rPr>
                <w:ins w:id="4102" w:author="Huanren Fu (傅煥仁)" w:date="2025-05-24T05:58:00Z"/>
                <w:rFonts w:ascii="Arial" w:hAnsi="Arial" w:cs="Arial"/>
                <w:sz w:val="18"/>
                <w:szCs w:val="18"/>
              </w:rPr>
            </w:pPr>
            <w:ins w:id="4103"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584ACB51" w14:textId="77777777" w:rsidR="00D56F33" w:rsidRDefault="00D56F33">
            <w:pPr>
              <w:keepNext/>
              <w:keepLines/>
              <w:spacing w:before="120" w:after="120"/>
              <w:jc w:val="center"/>
              <w:textAlignment w:val="center"/>
              <w:rPr>
                <w:ins w:id="4104" w:author="Huanren Fu (傅煥仁)" w:date="2025-05-24T05:58:00Z"/>
                <w:rFonts w:ascii="Arial" w:hAnsi="Arial" w:cs="Arial"/>
                <w:sz w:val="18"/>
                <w:szCs w:val="18"/>
              </w:rPr>
            </w:pPr>
            <w:ins w:id="4105"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4866C3C2" w14:textId="77777777" w:rsidR="00D56F33" w:rsidRDefault="00D56F33">
            <w:pPr>
              <w:keepNext/>
              <w:keepLines/>
              <w:spacing w:before="120" w:after="120"/>
              <w:jc w:val="center"/>
              <w:textAlignment w:val="center"/>
              <w:rPr>
                <w:ins w:id="4106" w:author="Huanren Fu (傅煥仁)" w:date="2025-05-24T05:58:00Z"/>
                <w:rFonts w:ascii="Arial" w:hAnsi="Arial" w:cs="Arial"/>
                <w:sz w:val="18"/>
                <w:szCs w:val="18"/>
              </w:rPr>
            </w:pPr>
            <w:ins w:id="4107"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2970C172" w14:textId="77777777" w:rsidR="00D56F33" w:rsidRDefault="00D56F33">
            <w:pPr>
              <w:keepNext/>
              <w:keepLines/>
              <w:spacing w:before="120" w:after="120"/>
              <w:jc w:val="center"/>
              <w:rPr>
                <w:ins w:id="4108"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65B9EF54" w14:textId="77777777" w:rsidR="00D56F33" w:rsidRDefault="00D56F33">
            <w:pPr>
              <w:keepNext/>
              <w:keepLines/>
              <w:spacing w:before="120" w:after="120"/>
              <w:jc w:val="center"/>
              <w:textAlignment w:val="center"/>
              <w:rPr>
                <w:ins w:id="4109" w:author="Huanren Fu (傅煥仁)" w:date="2025-05-24T05:58:00Z"/>
                <w:rFonts w:ascii="Arial" w:hAnsi="Arial" w:cs="Arial"/>
                <w:b/>
                <w:bCs/>
                <w:sz w:val="18"/>
                <w:szCs w:val="18"/>
              </w:rPr>
            </w:pPr>
            <w:ins w:id="4110" w:author="Huanren Fu (傅煥仁)" w:date="2025-05-24T05:58:00Z">
              <w:r>
                <w:rPr>
                  <w:rFonts w:ascii="Arial" w:hAnsi="Arial" w:cs="Arial"/>
                  <w:b/>
                  <w:bCs/>
                  <w:sz w:val="18"/>
                  <w:szCs w:val="18"/>
                  <w:lang w:bidi="ar"/>
                </w:rPr>
                <w:t xml:space="preserve">-96.3 </w:t>
              </w:r>
            </w:ins>
          </w:p>
        </w:tc>
      </w:tr>
      <w:tr w:rsidR="00D56F33" w14:paraId="705D98FA" w14:textId="77777777" w:rsidTr="00D56F33">
        <w:trPr>
          <w:trHeight w:val="312"/>
          <w:ins w:id="4111" w:author="Huanren Fu (傅煥仁)" w:date="2025-05-24T05:58:00Z"/>
        </w:trPr>
        <w:tc>
          <w:tcPr>
            <w:tcW w:w="1787" w:type="pct"/>
            <w:vMerge w:val="restart"/>
            <w:tcBorders>
              <w:top w:val="nil"/>
              <w:left w:val="single" w:sz="8" w:space="0" w:color="000000"/>
              <w:bottom w:val="single" w:sz="8" w:space="0" w:color="000000"/>
              <w:right w:val="single" w:sz="8" w:space="0" w:color="000000"/>
            </w:tcBorders>
            <w:shd w:val="clear" w:color="auto" w:fill="D9D9D9"/>
            <w:vAlign w:val="center"/>
            <w:hideMark/>
          </w:tcPr>
          <w:p w14:paraId="33477F1D" w14:textId="77777777" w:rsidR="00D56F33" w:rsidRDefault="00D56F33">
            <w:pPr>
              <w:keepNext/>
              <w:keepLines/>
              <w:spacing w:before="120" w:after="120"/>
              <w:jc w:val="center"/>
              <w:textAlignment w:val="center"/>
              <w:rPr>
                <w:ins w:id="4112" w:author="Huanren Fu (傅煥仁)" w:date="2025-05-24T05:58:00Z"/>
                <w:rFonts w:ascii="Arial" w:hAnsi="Arial" w:cs="Arial"/>
                <w:b/>
                <w:bCs/>
                <w:sz w:val="18"/>
                <w:szCs w:val="18"/>
              </w:rPr>
            </w:pPr>
            <w:ins w:id="4113" w:author="Huanren Fu (傅煥仁)" w:date="2025-05-24T05:58:00Z">
              <w:r>
                <w:rPr>
                  <w:rFonts w:ascii="Arial" w:hAnsi="Arial" w:cs="Arial"/>
                  <w:b/>
                  <w:bCs/>
                  <w:sz w:val="18"/>
                  <w:szCs w:val="18"/>
                  <w:lang w:bidi="ar"/>
                </w:rPr>
                <w:t>SNR after ADC (dB)</w:t>
              </w:r>
            </w:ins>
          </w:p>
        </w:tc>
        <w:tc>
          <w:tcPr>
            <w:tcW w:w="565" w:type="pct"/>
            <w:vMerge w:val="restart"/>
            <w:tcBorders>
              <w:top w:val="nil"/>
              <w:left w:val="nil"/>
              <w:bottom w:val="single" w:sz="8" w:space="0" w:color="000000"/>
              <w:right w:val="single" w:sz="8" w:space="0" w:color="000000"/>
            </w:tcBorders>
            <w:vAlign w:val="center"/>
            <w:hideMark/>
          </w:tcPr>
          <w:p w14:paraId="58E4529A" w14:textId="77777777" w:rsidR="00D56F33" w:rsidRDefault="00D56F33">
            <w:pPr>
              <w:keepNext/>
              <w:keepLines/>
              <w:spacing w:before="120" w:after="120"/>
              <w:jc w:val="center"/>
              <w:textAlignment w:val="center"/>
              <w:rPr>
                <w:ins w:id="4114" w:author="Huanren Fu (傅煥仁)" w:date="2025-05-24T05:58:00Z"/>
                <w:rFonts w:ascii="Arial" w:hAnsi="Arial" w:cs="Arial"/>
                <w:sz w:val="18"/>
                <w:szCs w:val="18"/>
              </w:rPr>
            </w:pPr>
            <w:ins w:id="4115" w:author="Huanren Fu (傅煥仁)" w:date="2025-05-24T05:58:00Z">
              <w:r>
                <w:rPr>
                  <w:rFonts w:ascii="Arial" w:hAnsi="Arial" w:cs="Arial"/>
                  <w:sz w:val="18"/>
                  <w:szCs w:val="18"/>
                  <w:lang w:bidi="ar"/>
                </w:rPr>
                <w:t>-</w:t>
              </w:r>
            </w:ins>
          </w:p>
        </w:tc>
        <w:tc>
          <w:tcPr>
            <w:tcW w:w="504" w:type="pct"/>
            <w:vMerge w:val="restart"/>
            <w:tcBorders>
              <w:top w:val="nil"/>
              <w:left w:val="nil"/>
              <w:bottom w:val="single" w:sz="8" w:space="0" w:color="000000"/>
              <w:right w:val="single" w:sz="8" w:space="0" w:color="000000"/>
            </w:tcBorders>
            <w:vAlign w:val="center"/>
            <w:hideMark/>
          </w:tcPr>
          <w:p w14:paraId="4A41BA55" w14:textId="77777777" w:rsidR="00D56F33" w:rsidRDefault="00D56F33">
            <w:pPr>
              <w:keepNext/>
              <w:keepLines/>
              <w:spacing w:before="120" w:after="120"/>
              <w:jc w:val="center"/>
              <w:textAlignment w:val="center"/>
              <w:rPr>
                <w:ins w:id="4116" w:author="Huanren Fu (傅煥仁)" w:date="2025-05-24T05:58:00Z"/>
                <w:rFonts w:ascii="Arial" w:hAnsi="Arial" w:cs="Arial"/>
                <w:sz w:val="18"/>
                <w:szCs w:val="18"/>
              </w:rPr>
            </w:pPr>
            <w:ins w:id="4117" w:author="Huanren Fu (傅煥仁)" w:date="2025-05-24T05:58:00Z">
              <w:r>
                <w:rPr>
                  <w:rFonts w:ascii="Arial" w:hAnsi="Arial" w:cs="Arial"/>
                  <w:sz w:val="18"/>
                  <w:szCs w:val="18"/>
                  <w:lang w:bidi="ar"/>
                </w:rPr>
                <w:t>-</w:t>
              </w:r>
            </w:ins>
          </w:p>
        </w:tc>
        <w:tc>
          <w:tcPr>
            <w:tcW w:w="619" w:type="pct"/>
            <w:vMerge w:val="restart"/>
            <w:tcBorders>
              <w:top w:val="nil"/>
              <w:left w:val="nil"/>
              <w:bottom w:val="single" w:sz="8" w:space="0" w:color="000000"/>
              <w:right w:val="single" w:sz="8" w:space="0" w:color="000000"/>
            </w:tcBorders>
            <w:vAlign w:val="center"/>
            <w:hideMark/>
          </w:tcPr>
          <w:p w14:paraId="5696274B" w14:textId="77777777" w:rsidR="00D56F33" w:rsidRDefault="00D56F33">
            <w:pPr>
              <w:keepNext/>
              <w:keepLines/>
              <w:spacing w:before="120" w:after="120"/>
              <w:jc w:val="center"/>
              <w:textAlignment w:val="center"/>
              <w:rPr>
                <w:ins w:id="4118" w:author="Huanren Fu (傅煥仁)" w:date="2025-05-24T05:58:00Z"/>
                <w:rFonts w:ascii="Arial" w:hAnsi="Arial" w:cs="Arial"/>
                <w:sz w:val="18"/>
                <w:szCs w:val="18"/>
              </w:rPr>
            </w:pPr>
            <w:ins w:id="4119" w:author="Huanren Fu (傅煥仁)" w:date="2025-05-24T05:58:00Z">
              <w:r>
                <w:rPr>
                  <w:rFonts w:ascii="Arial" w:hAnsi="Arial" w:cs="Arial"/>
                  <w:sz w:val="18"/>
                  <w:szCs w:val="18"/>
                  <w:lang w:bidi="ar"/>
                </w:rPr>
                <w:t>-</w:t>
              </w:r>
            </w:ins>
          </w:p>
        </w:tc>
        <w:tc>
          <w:tcPr>
            <w:tcW w:w="407" w:type="pct"/>
            <w:vMerge w:val="restart"/>
            <w:tcBorders>
              <w:top w:val="nil"/>
              <w:left w:val="nil"/>
              <w:bottom w:val="single" w:sz="8" w:space="0" w:color="000000"/>
              <w:right w:val="single" w:sz="8" w:space="0" w:color="000000"/>
            </w:tcBorders>
            <w:vAlign w:val="center"/>
            <w:hideMark/>
          </w:tcPr>
          <w:p w14:paraId="596E4EF9" w14:textId="77777777" w:rsidR="00D56F33" w:rsidRDefault="00D56F33">
            <w:pPr>
              <w:keepNext/>
              <w:keepLines/>
              <w:spacing w:before="120" w:after="120"/>
              <w:jc w:val="center"/>
              <w:textAlignment w:val="center"/>
              <w:rPr>
                <w:ins w:id="4120" w:author="Huanren Fu (傅煥仁)" w:date="2025-05-24T05:58:00Z"/>
                <w:rFonts w:ascii="Arial" w:hAnsi="Arial" w:cs="Arial"/>
                <w:sz w:val="18"/>
                <w:szCs w:val="18"/>
              </w:rPr>
            </w:pPr>
            <w:ins w:id="4121" w:author="Huanren Fu (傅煥仁)" w:date="2025-05-24T05:58:00Z">
              <w:r>
                <w:rPr>
                  <w:rFonts w:ascii="Arial" w:hAnsi="Arial" w:cs="Arial"/>
                  <w:sz w:val="18"/>
                  <w:szCs w:val="18"/>
                  <w:lang w:bidi="ar"/>
                </w:rPr>
                <w:t>-</w:t>
              </w:r>
            </w:ins>
          </w:p>
        </w:tc>
        <w:tc>
          <w:tcPr>
            <w:tcW w:w="413" w:type="pct"/>
            <w:vMerge w:val="restart"/>
            <w:tcBorders>
              <w:top w:val="single" w:sz="8" w:space="0" w:color="000000"/>
              <w:left w:val="single" w:sz="8" w:space="0" w:color="000000"/>
              <w:bottom w:val="single" w:sz="8" w:space="0" w:color="000000"/>
              <w:right w:val="single" w:sz="8" w:space="0" w:color="000000"/>
            </w:tcBorders>
            <w:vAlign w:val="center"/>
          </w:tcPr>
          <w:p w14:paraId="77D8816B" w14:textId="77777777" w:rsidR="00D56F33" w:rsidRDefault="00D56F33">
            <w:pPr>
              <w:keepNext/>
              <w:keepLines/>
              <w:spacing w:before="120" w:after="120"/>
              <w:jc w:val="center"/>
              <w:rPr>
                <w:ins w:id="4122"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47E9D357" w14:textId="77777777" w:rsidR="00D56F33" w:rsidRDefault="00D56F33">
            <w:pPr>
              <w:keepNext/>
              <w:keepLines/>
              <w:spacing w:before="120" w:after="120"/>
              <w:jc w:val="center"/>
              <w:textAlignment w:val="center"/>
              <w:rPr>
                <w:ins w:id="4123" w:author="Huanren Fu (傅煥仁)" w:date="2025-05-24T05:58:00Z"/>
                <w:rFonts w:ascii="Arial" w:hAnsi="Arial" w:cs="Arial"/>
                <w:sz w:val="18"/>
                <w:szCs w:val="18"/>
              </w:rPr>
            </w:pPr>
            <w:ins w:id="4124" w:author="Huanren Fu (傅煥仁)" w:date="2025-05-24T05:58:00Z">
              <w:r>
                <w:rPr>
                  <w:rFonts w:ascii="Arial" w:hAnsi="Arial" w:cs="Arial"/>
                  <w:sz w:val="18"/>
                  <w:szCs w:val="18"/>
                  <w:lang w:bidi="ar"/>
                </w:rPr>
                <w:t>-8.6(PCC)</w:t>
              </w:r>
            </w:ins>
          </w:p>
        </w:tc>
      </w:tr>
      <w:tr w:rsidR="00D56F33" w14:paraId="6BBA0AC4" w14:textId="77777777" w:rsidTr="00D56F33">
        <w:trPr>
          <w:trHeight w:val="312"/>
          <w:ins w:id="4125" w:author="Huanren Fu (傅煥仁)" w:date="2025-05-24T05:58:00Z"/>
        </w:trPr>
        <w:tc>
          <w:tcPr>
            <w:tcW w:w="0" w:type="auto"/>
            <w:vMerge/>
            <w:tcBorders>
              <w:top w:val="nil"/>
              <w:left w:val="single" w:sz="8" w:space="0" w:color="000000"/>
              <w:bottom w:val="single" w:sz="8" w:space="0" w:color="000000"/>
              <w:right w:val="single" w:sz="8" w:space="0" w:color="000000"/>
            </w:tcBorders>
            <w:vAlign w:val="center"/>
            <w:hideMark/>
          </w:tcPr>
          <w:p w14:paraId="51C2AFFF" w14:textId="77777777" w:rsidR="00D56F33" w:rsidRDefault="00D56F33">
            <w:pPr>
              <w:spacing w:beforeAutospacing="1" w:afterAutospacing="1"/>
              <w:rPr>
                <w:ins w:id="4126" w:author="Huanren Fu (傅煥仁)" w:date="2025-05-24T05:58:00Z"/>
                <w:rFonts w:ascii="Arial" w:hAnsi="Arial" w:cs="Arial"/>
                <w:b/>
                <w:bCs/>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34E6A92C" w14:textId="77777777" w:rsidR="00D56F33" w:rsidRDefault="00D56F33">
            <w:pPr>
              <w:spacing w:beforeAutospacing="1" w:afterAutospacing="1"/>
              <w:rPr>
                <w:ins w:id="4127"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0FF4C72B" w14:textId="77777777" w:rsidR="00D56F33" w:rsidRDefault="00D56F33">
            <w:pPr>
              <w:spacing w:beforeAutospacing="1" w:afterAutospacing="1"/>
              <w:rPr>
                <w:ins w:id="4128"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3C89695B" w14:textId="77777777" w:rsidR="00D56F33" w:rsidRDefault="00D56F33">
            <w:pPr>
              <w:spacing w:beforeAutospacing="1" w:afterAutospacing="1"/>
              <w:rPr>
                <w:ins w:id="4129"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7E9B8C64" w14:textId="77777777" w:rsidR="00D56F33" w:rsidRDefault="00D56F33">
            <w:pPr>
              <w:spacing w:beforeAutospacing="1" w:afterAutospacing="1"/>
              <w:rPr>
                <w:ins w:id="4130" w:author="Huanren Fu (傅煥仁)" w:date="2025-05-24T05:58:00Z"/>
                <w:rFonts w:ascii="Arial" w:hAnsi="Arial" w:cs="Arial"/>
                <w:kern w:val="2"/>
                <w:sz w:val="18"/>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5CB58" w14:textId="77777777" w:rsidR="00D56F33" w:rsidRDefault="00D56F33">
            <w:pPr>
              <w:spacing w:beforeAutospacing="1" w:afterAutospacing="1"/>
              <w:rPr>
                <w:ins w:id="4131" w:author="Huanren Fu (傅煥仁)" w:date="2025-05-24T05:58:00Z"/>
                <w:rFonts w:ascii="Arial" w:hAnsi="Arial" w:cs="Arial"/>
                <w:kern w:val="2"/>
                <w:sz w:val="18"/>
                <w:szCs w:val="18"/>
                <w:lang w:eastAsia="zh-CN"/>
              </w:rPr>
            </w:pPr>
          </w:p>
        </w:tc>
        <w:tc>
          <w:tcPr>
            <w:tcW w:w="702" w:type="pct"/>
            <w:tcBorders>
              <w:top w:val="nil"/>
              <w:left w:val="nil"/>
              <w:bottom w:val="single" w:sz="8" w:space="0" w:color="000000"/>
              <w:right w:val="single" w:sz="8" w:space="0" w:color="000000"/>
            </w:tcBorders>
            <w:vAlign w:val="center"/>
            <w:hideMark/>
          </w:tcPr>
          <w:p w14:paraId="4C36C1EA" w14:textId="77777777" w:rsidR="00D56F33" w:rsidRDefault="00D56F33">
            <w:pPr>
              <w:keepNext/>
              <w:keepLines/>
              <w:spacing w:before="120" w:after="120"/>
              <w:jc w:val="center"/>
              <w:textAlignment w:val="center"/>
              <w:rPr>
                <w:ins w:id="4132" w:author="Huanren Fu (傅煥仁)" w:date="2025-05-24T05:58:00Z"/>
                <w:rFonts w:ascii="Arial" w:hAnsi="Arial" w:cs="Arial"/>
                <w:sz w:val="18"/>
                <w:szCs w:val="18"/>
              </w:rPr>
            </w:pPr>
            <w:ins w:id="4133" w:author="Huanren Fu (傅煥仁)" w:date="2025-05-24T05:58:00Z">
              <w:r>
                <w:rPr>
                  <w:rFonts w:ascii="Arial" w:hAnsi="Arial" w:cs="Arial"/>
                  <w:sz w:val="18"/>
                  <w:szCs w:val="18"/>
                  <w:lang w:bidi="ar"/>
                </w:rPr>
                <w:t>-10.4(SCC)</w:t>
              </w:r>
            </w:ins>
          </w:p>
        </w:tc>
      </w:tr>
    </w:tbl>
    <w:p w14:paraId="5B3BFC75" w14:textId="1B510E63" w:rsidR="00D56F33" w:rsidRDefault="00D56F33" w:rsidP="00D56F33">
      <w:pPr>
        <w:keepNext/>
        <w:keepLines/>
        <w:widowControl w:val="0"/>
        <w:spacing w:before="120" w:after="120"/>
        <w:rPr>
          <w:ins w:id="4134" w:author="Huanren Fu (傅煥仁)" w:date="2025-05-24T05:58:00Z"/>
          <w:rFonts w:eastAsia="SimSun"/>
          <w:lang w:eastAsia="zh-CN"/>
        </w:rPr>
      </w:pPr>
      <w:ins w:id="4135" w:author="Huanren Fu (傅煥仁)" w:date="2025-05-24T05:58:00Z">
        <w:r>
          <w:lastRenderedPageBreak/>
          <w:t xml:space="preserve">The Link budget of ACS case 1 and case 2 with and without Rx image on band n7 can be found in table </w:t>
        </w:r>
        <w:r>
          <w:rPr>
            <w:lang w:eastAsia="zh-TW"/>
          </w:rPr>
          <w:t>7.</w:t>
        </w:r>
      </w:ins>
      <w:ins w:id="4136" w:author="Huanren Fu (傅煥仁)" w:date="2025-05-26T02:58:00Z">
        <w:r w:rsidR="00465B88">
          <w:t>6</w:t>
        </w:r>
      </w:ins>
      <w:ins w:id="4137" w:author="Huanren Fu (傅煥仁)" w:date="2025-05-24T05:58:00Z">
        <w:r>
          <w:rPr>
            <w:lang w:eastAsia="zh-TW"/>
          </w:rPr>
          <w:t>-</w:t>
        </w:r>
        <w:r>
          <w:t>5. 25dB rejection Rx image is used for the calculation.</w:t>
        </w:r>
      </w:ins>
    </w:p>
    <w:p w14:paraId="27510D11" w14:textId="77777777" w:rsidR="00D56F33" w:rsidRDefault="00D56F33" w:rsidP="00D56F33">
      <w:pPr>
        <w:keepNext/>
        <w:keepLines/>
        <w:widowControl w:val="0"/>
        <w:spacing w:before="120" w:after="120"/>
        <w:rPr>
          <w:ins w:id="4138" w:author="Huanren Fu (傅煥仁)" w:date="2025-05-24T05:58:00Z"/>
          <w:kern w:val="2"/>
        </w:rPr>
      </w:pPr>
      <w:ins w:id="4139" w:author="Huanren Fu (傅煥仁)" w:date="2025-05-24T05:58:00Z">
        <w:r>
          <w:rPr>
            <w:b/>
            <w:bCs/>
          </w:rPr>
          <w:t xml:space="preserve">ACS: with and without Rx image </w:t>
        </w:r>
      </w:ins>
    </w:p>
    <w:p w14:paraId="6B6F029D" w14:textId="6225049A" w:rsidR="00D56F33" w:rsidRDefault="00D56F33" w:rsidP="00D56F33">
      <w:pPr>
        <w:pStyle w:val="TH"/>
        <w:spacing w:before="120" w:after="120"/>
        <w:rPr>
          <w:ins w:id="4140" w:author="Huanren Fu (傅煥仁)" w:date="2025-05-24T05:58:00Z"/>
          <w:sz w:val="21"/>
        </w:rPr>
      </w:pPr>
      <w:ins w:id="4141" w:author="Huanren Fu (傅煥仁)" w:date="2025-05-24T05:58:00Z">
        <w:r>
          <w:t xml:space="preserve">Table </w:t>
        </w:r>
        <w:r>
          <w:rPr>
            <w:lang w:eastAsia="zh-TW"/>
          </w:rPr>
          <w:t>7.</w:t>
        </w:r>
      </w:ins>
      <w:ins w:id="4142" w:author="Huanren Fu (傅煥仁)" w:date="2025-05-24T05:59:00Z">
        <w:r>
          <w:t>6</w:t>
        </w:r>
      </w:ins>
      <w:ins w:id="4143" w:author="Huanren Fu (傅煥仁)" w:date="2025-05-24T05:58:00Z">
        <w:r>
          <w:rPr>
            <w:lang w:eastAsia="zh-TW"/>
          </w:rPr>
          <w:t>-</w:t>
        </w:r>
        <w:r>
          <w:t>5. Link budget of ACS case with and without Rx image on band n7</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1DE819B4" w14:textId="77777777" w:rsidTr="00D56F33">
        <w:trPr>
          <w:trHeight w:val="488"/>
          <w:ins w:id="4144"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1CC43F24" w14:textId="77777777" w:rsidR="00D56F33" w:rsidRDefault="00D56F33">
            <w:pPr>
              <w:keepNext/>
              <w:keepLines/>
              <w:widowControl w:val="0"/>
              <w:overflowPunct/>
              <w:autoSpaceDE/>
              <w:adjustRightInd/>
              <w:spacing w:before="120" w:after="120"/>
              <w:rPr>
                <w:ins w:id="4145" w:author="Huanren Fu (傅煥仁)" w:date="2025-05-24T05:58:00Z"/>
                <w:rFonts w:ascii="Arial" w:hAnsi="Arial" w:cs="Arial"/>
                <w:sz w:val="18"/>
                <w:szCs w:val="18"/>
              </w:rPr>
            </w:pPr>
            <w:ins w:id="4146"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2FB71688" w14:textId="77777777" w:rsidR="00D56F33" w:rsidRDefault="00D56F33">
            <w:pPr>
              <w:keepNext/>
              <w:keepLines/>
              <w:widowControl w:val="0"/>
              <w:overflowPunct/>
              <w:autoSpaceDE/>
              <w:adjustRightInd/>
              <w:spacing w:before="120" w:after="120"/>
              <w:jc w:val="center"/>
              <w:rPr>
                <w:ins w:id="4147" w:author="Huanren Fu (傅煥仁)" w:date="2025-05-24T05:58:00Z"/>
                <w:rFonts w:ascii="Arial" w:hAnsi="Arial" w:cs="Arial"/>
                <w:sz w:val="18"/>
                <w:szCs w:val="18"/>
              </w:rPr>
            </w:pPr>
            <w:ins w:id="4148" w:author="Huanren Fu (傅煥仁)" w:date="2025-05-24T05:58:00Z">
              <w:r>
                <w:rPr>
                  <w:rFonts w:ascii="Arial" w:hAnsi="Arial" w:cs="Arial"/>
                  <w:sz w:val="18"/>
                  <w:szCs w:val="18"/>
                </w:rPr>
                <w:t>17.3</w:t>
              </w:r>
            </w:ins>
          </w:p>
        </w:tc>
      </w:tr>
      <w:tr w:rsidR="00D56F33" w14:paraId="0EDCAC78" w14:textId="77777777" w:rsidTr="00D56F33">
        <w:trPr>
          <w:trHeight w:val="488"/>
          <w:ins w:id="4149"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C2ECE01" w14:textId="77777777" w:rsidR="00D56F33" w:rsidRDefault="00D56F33">
            <w:pPr>
              <w:keepNext/>
              <w:keepLines/>
              <w:widowControl w:val="0"/>
              <w:overflowPunct/>
              <w:autoSpaceDE/>
              <w:adjustRightInd/>
              <w:spacing w:before="120" w:after="120"/>
              <w:rPr>
                <w:ins w:id="4150" w:author="Huanren Fu (傅煥仁)" w:date="2025-05-24T05:58:00Z"/>
                <w:rFonts w:ascii="Arial" w:hAnsi="Arial" w:cs="Arial"/>
                <w:b/>
                <w:bCs/>
                <w:color w:val="000000"/>
                <w:sz w:val="18"/>
                <w:szCs w:val="18"/>
                <w:lang w:bidi="ar"/>
              </w:rPr>
            </w:pPr>
            <w:ins w:id="4151"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AA1DE5E" w14:textId="77777777" w:rsidR="00D56F33" w:rsidRDefault="00D56F33">
            <w:pPr>
              <w:keepNext/>
              <w:keepLines/>
              <w:widowControl w:val="0"/>
              <w:overflowPunct/>
              <w:autoSpaceDE/>
              <w:adjustRightInd/>
              <w:spacing w:before="120" w:after="120"/>
              <w:jc w:val="center"/>
              <w:rPr>
                <w:ins w:id="4152" w:author="Huanren Fu (傅煥仁)" w:date="2025-05-24T05:58:00Z"/>
                <w:rFonts w:ascii="Arial" w:hAnsi="Arial" w:cs="Arial"/>
                <w:kern w:val="2"/>
                <w:sz w:val="18"/>
                <w:szCs w:val="18"/>
              </w:rPr>
            </w:pPr>
            <w:ins w:id="4153" w:author="Huanren Fu (傅煥仁)" w:date="2025-05-24T05:58:00Z">
              <w:r>
                <w:rPr>
                  <w:rFonts w:ascii="Arial" w:hAnsi="Arial" w:cs="Arial"/>
                  <w:sz w:val="18"/>
                  <w:szCs w:val="18"/>
                </w:rPr>
                <w:t>6</w:t>
              </w:r>
            </w:ins>
          </w:p>
        </w:tc>
      </w:tr>
      <w:tr w:rsidR="00D56F33" w14:paraId="3D5FEFF3" w14:textId="77777777" w:rsidTr="00D56F33">
        <w:trPr>
          <w:trHeight w:val="488"/>
          <w:ins w:id="4154"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42D135C9" w14:textId="77777777" w:rsidR="00D56F33" w:rsidRDefault="00D56F33">
            <w:pPr>
              <w:keepNext/>
              <w:keepLines/>
              <w:widowControl w:val="0"/>
              <w:spacing w:before="120" w:after="120"/>
              <w:rPr>
                <w:ins w:id="4155"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6F0930B7" w14:textId="77777777" w:rsidR="00D56F33" w:rsidRDefault="00D56F33">
            <w:pPr>
              <w:keepNext/>
              <w:keepLines/>
              <w:widowControl w:val="0"/>
              <w:overflowPunct/>
              <w:autoSpaceDE/>
              <w:adjustRightInd/>
              <w:spacing w:before="120" w:after="120"/>
              <w:jc w:val="center"/>
              <w:rPr>
                <w:ins w:id="4156" w:author="Huanren Fu (傅煥仁)" w:date="2025-05-24T05:58:00Z"/>
                <w:rFonts w:ascii="Arial" w:hAnsi="Arial" w:cs="Arial"/>
                <w:sz w:val="18"/>
                <w:szCs w:val="18"/>
              </w:rPr>
            </w:pPr>
            <w:ins w:id="4157"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4E9ECE5F" w14:textId="77777777" w:rsidR="00D56F33" w:rsidRDefault="00D56F33">
            <w:pPr>
              <w:keepNext/>
              <w:keepLines/>
              <w:widowControl w:val="0"/>
              <w:overflowPunct/>
              <w:autoSpaceDE/>
              <w:adjustRightInd/>
              <w:spacing w:before="120" w:after="120"/>
              <w:jc w:val="center"/>
              <w:rPr>
                <w:ins w:id="4158" w:author="Huanren Fu (傅煥仁)" w:date="2025-05-24T05:58:00Z"/>
                <w:rFonts w:ascii="Arial" w:hAnsi="Arial" w:cs="Arial"/>
                <w:sz w:val="18"/>
                <w:szCs w:val="18"/>
              </w:rPr>
            </w:pPr>
            <w:ins w:id="4159" w:author="Huanren Fu (傅煥仁)" w:date="2025-05-24T05:58:00Z">
              <w:r>
                <w:rPr>
                  <w:rFonts w:ascii="Arial" w:hAnsi="Arial" w:cs="Arial"/>
                  <w:sz w:val="18"/>
                  <w:szCs w:val="18"/>
                </w:rPr>
                <w:t xml:space="preserve">With Rx image </w:t>
              </w:r>
            </w:ins>
          </w:p>
        </w:tc>
      </w:tr>
      <w:tr w:rsidR="00D56F33" w14:paraId="30E04473" w14:textId="77777777" w:rsidTr="00D56F33">
        <w:trPr>
          <w:trHeight w:val="488"/>
          <w:ins w:id="4160"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24850429" w14:textId="77777777" w:rsidR="00D56F33" w:rsidRDefault="00D56F33">
            <w:pPr>
              <w:keepNext/>
              <w:keepLines/>
              <w:widowControl w:val="0"/>
              <w:spacing w:before="120" w:after="120"/>
              <w:rPr>
                <w:ins w:id="4161"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1DFD6C4B" w14:textId="77777777" w:rsidR="00D56F33" w:rsidRDefault="00D56F33">
            <w:pPr>
              <w:keepNext/>
              <w:keepLines/>
              <w:widowControl w:val="0"/>
              <w:overflowPunct/>
              <w:autoSpaceDE/>
              <w:adjustRightInd/>
              <w:spacing w:before="120" w:after="120"/>
              <w:jc w:val="center"/>
              <w:rPr>
                <w:ins w:id="4162" w:author="Huanren Fu (傅煥仁)" w:date="2025-05-24T05:58:00Z"/>
                <w:rFonts w:ascii="Arial" w:hAnsi="Arial" w:cs="Arial"/>
                <w:sz w:val="18"/>
                <w:szCs w:val="18"/>
              </w:rPr>
            </w:pPr>
            <w:ins w:id="4163"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1E303318" w14:textId="77777777" w:rsidR="00D56F33" w:rsidRDefault="00D56F33">
            <w:pPr>
              <w:keepNext/>
              <w:keepLines/>
              <w:widowControl w:val="0"/>
              <w:overflowPunct/>
              <w:autoSpaceDE/>
              <w:adjustRightInd/>
              <w:spacing w:before="120" w:after="120"/>
              <w:jc w:val="center"/>
              <w:rPr>
                <w:ins w:id="4164" w:author="Huanren Fu (傅煥仁)" w:date="2025-05-24T05:58:00Z"/>
                <w:rFonts w:ascii="Arial" w:hAnsi="Arial" w:cs="Arial"/>
                <w:sz w:val="18"/>
                <w:szCs w:val="18"/>
              </w:rPr>
            </w:pPr>
            <w:ins w:id="4165"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3A24DBE3" w14:textId="77777777" w:rsidR="00D56F33" w:rsidRDefault="00D56F33">
            <w:pPr>
              <w:keepNext/>
              <w:keepLines/>
              <w:widowControl w:val="0"/>
              <w:overflowPunct/>
              <w:autoSpaceDE/>
              <w:adjustRightInd/>
              <w:spacing w:before="120" w:after="120"/>
              <w:jc w:val="center"/>
              <w:rPr>
                <w:ins w:id="4166" w:author="Huanren Fu (傅煥仁)" w:date="2025-05-24T05:58:00Z"/>
                <w:rFonts w:ascii="Arial" w:hAnsi="Arial" w:cs="Arial"/>
                <w:sz w:val="18"/>
                <w:szCs w:val="18"/>
              </w:rPr>
            </w:pPr>
            <w:ins w:id="4167"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331467D6" w14:textId="77777777" w:rsidR="00D56F33" w:rsidRDefault="00D56F33">
            <w:pPr>
              <w:keepNext/>
              <w:keepLines/>
              <w:widowControl w:val="0"/>
              <w:overflowPunct/>
              <w:autoSpaceDE/>
              <w:adjustRightInd/>
              <w:spacing w:before="120" w:after="120"/>
              <w:jc w:val="center"/>
              <w:rPr>
                <w:ins w:id="4168" w:author="Huanren Fu (傅煥仁)" w:date="2025-05-24T05:58:00Z"/>
                <w:rFonts w:ascii="Arial" w:hAnsi="Arial" w:cs="Arial"/>
                <w:sz w:val="18"/>
                <w:szCs w:val="18"/>
              </w:rPr>
            </w:pPr>
            <w:ins w:id="4169" w:author="Huanren Fu (傅煥仁)" w:date="2025-05-24T05:58:00Z">
              <w:r>
                <w:rPr>
                  <w:rFonts w:ascii="Arial" w:hAnsi="Arial" w:cs="Arial"/>
                  <w:sz w:val="18"/>
                  <w:szCs w:val="18"/>
                </w:rPr>
                <w:t>Case 2</w:t>
              </w:r>
            </w:ins>
          </w:p>
        </w:tc>
      </w:tr>
      <w:tr w:rsidR="00D56F33" w14:paraId="15DFE76C" w14:textId="77777777" w:rsidTr="00D56F33">
        <w:trPr>
          <w:trHeight w:val="488"/>
          <w:ins w:id="4170"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6AEC319" w14:textId="77777777" w:rsidR="00D56F33" w:rsidRDefault="00D56F33">
            <w:pPr>
              <w:keepNext/>
              <w:keepLines/>
              <w:widowControl w:val="0"/>
              <w:overflowPunct/>
              <w:autoSpaceDE/>
              <w:adjustRightInd/>
              <w:spacing w:before="120" w:after="120"/>
              <w:rPr>
                <w:ins w:id="4171" w:author="Huanren Fu (傅煥仁)" w:date="2025-05-24T05:58:00Z"/>
                <w:rFonts w:ascii="Arial" w:hAnsi="Arial" w:cs="Arial"/>
                <w:sz w:val="18"/>
                <w:szCs w:val="18"/>
              </w:rPr>
            </w:pPr>
            <w:ins w:id="4172"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197F6F53" w14:textId="77777777" w:rsidR="00D56F33" w:rsidRDefault="00D56F33">
            <w:pPr>
              <w:keepNext/>
              <w:keepLines/>
              <w:widowControl w:val="0"/>
              <w:overflowPunct/>
              <w:autoSpaceDE/>
              <w:adjustRightInd/>
              <w:spacing w:before="120" w:after="120"/>
              <w:jc w:val="center"/>
              <w:rPr>
                <w:ins w:id="4173" w:author="Huanren Fu (傅煥仁)" w:date="2025-05-24T05:58:00Z"/>
                <w:rFonts w:ascii="Arial" w:hAnsi="Arial" w:cs="Arial"/>
                <w:sz w:val="18"/>
                <w:szCs w:val="18"/>
              </w:rPr>
            </w:pPr>
            <w:ins w:id="4174" w:author="Huanren Fu (傅煥仁)" w:date="2025-05-24T05:58:00Z">
              <w:r>
                <w:rPr>
                  <w:rFonts w:ascii="Arial" w:hAnsi="Arial" w:cs="Arial"/>
                  <w:sz w:val="18"/>
                  <w:szCs w:val="18"/>
                </w:rPr>
                <w:t>-1.9</w:t>
              </w:r>
            </w:ins>
          </w:p>
        </w:tc>
        <w:tc>
          <w:tcPr>
            <w:tcW w:w="1533" w:type="dxa"/>
            <w:tcBorders>
              <w:top w:val="single" w:sz="4" w:space="0" w:color="auto"/>
              <w:left w:val="single" w:sz="4" w:space="0" w:color="auto"/>
              <w:bottom w:val="single" w:sz="4" w:space="0" w:color="auto"/>
              <w:right w:val="single" w:sz="4" w:space="0" w:color="auto"/>
            </w:tcBorders>
            <w:hideMark/>
          </w:tcPr>
          <w:p w14:paraId="48DE8371" w14:textId="77777777" w:rsidR="00D56F33" w:rsidRDefault="00D56F33">
            <w:pPr>
              <w:keepNext/>
              <w:keepLines/>
              <w:widowControl w:val="0"/>
              <w:overflowPunct/>
              <w:autoSpaceDE/>
              <w:adjustRightInd/>
              <w:spacing w:before="120" w:after="120"/>
              <w:jc w:val="center"/>
              <w:rPr>
                <w:ins w:id="4175" w:author="Huanren Fu (傅煥仁)" w:date="2025-05-24T05:58:00Z"/>
                <w:rFonts w:ascii="Arial" w:hAnsi="Arial" w:cs="Arial"/>
                <w:sz w:val="18"/>
                <w:szCs w:val="18"/>
              </w:rPr>
            </w:pPr>
            <w:ins w:id="4176"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1B655A0C" w14:textId="77777777" w:rsidR="00D56F33" w:rsidRDefault="00D56F33">
            <w:pPr>
              <w:keepNext/>
              <w:keepLines/>
              <w:widowControl w:val="0"/>
              <w:overflowPunct/>
              <w:autoSpaceDE/>
              <w:adjustRightInd/>
              <w:spacing w:before="120" w:after="120"/>
              <w:jc w:val="center"/>
              <w:rPr>
                <w:ins w:id="4177" w:author="Huanren Fu (傅煥仁)" w:date="2025-05-24T05:58:00Z"/>
                <w:rFonts w:ascii="Arial" w:hAnsi="Arial" w:cs="Arial"/>
                <w:sz w:val="18"/>
                <w:szCs w:val="18"/>
              </w:rPr>
            </w:pPr>
            <w:ins w:id="4178" w:author="Huanren Fu (傅煥仁)" w:date="2025-05-24T05:58:00Z">
              <w:r>
                <w:rPr>
                  <w:rFonts w:ascii="Arial" w:hAnsi="Arial" w:cs="Arial"/>
                  <w:sz w:val="18"/>
                  <w:szCs w:val="18"/>
                </w:rPr>
                <w:t>-1.9</w:t>
              </w:r>
            </w:ins>
          </w:p>
        </w:tc>
        <w:tc>
          <w:tcPr>
            <w:tcW w:w="1535" w:type="dxa"/>
            <w:tcBorders>
              <w:top w:val="single" w:sz="4" w:space="0" w:color="auto"/>
              <w:left w:val="single" w:sz="4" w:space="0" w:color="auto"/>
              <w:bottom w:val="single" w:sz="4" w:space="0" w:color="auto"/>
              <w:right w:val="single" w:sz="4" w:space="0" w:color="auto"/>
            </w:tcBorders>
            <w:hideMark/>
          </w:tcPr>
          <w:p w14:paraId="1A3C4997" w14:textId="77777777" w:rsidR="00D56F33" w:rsidRDefault="00D56F33">
            <w:pPr>
              <w:keepNext/>
              <w:keepLines/>
              <w:widowControl w:val="0"/>
              <w:overflowPunct/>
              <w:autoSpaceDE/>
              <w:adjustRightInd/>
              <w:spacing w:before="120" w:after="120"/>
              <w:jc w:val="center"/>
              <w:rPr>
                <w:ins w:id="4179" w:author="Huanren Fu (傅煥仁)" w:date="2025-05-24T05:58:00Z"/>
                <w:rFonts w:ascii="Arial" w:hAnsi="Arial" w:cs="Arial"/>
                <w:sz w:val="18"/>
                <w:szCs w:val="18"/>
              </w:rPr>
            </w:pPr>
            <w:ins w:id="4180" w:author="Huanren Fu (傅煥仁)" w:date="2025-05-24T05:58:00Z">
              <w:r>
                <w:rPr>
                  <w:rFonts w:ascii="Arial" w:hAnsi="Arial" w:cs="Arial"/>
                  <w:sz w:val="18"/>
                  <w:szCs w:val="18"/>
                </w:rPr>
                <w:t>-1</w:t>
              </w:r>
            </w:ins>
          </w:p>
        </w:tc>
      </w:tr>
      <w:tr w:rsidR="00D56F33" w14:paraId="37AA6E96" w14:textId="77777777" w:rsidTr="00D56F33">
        <w:trPr>
          <w:trHeight w:val="488"/>
          <w:ins w:id="4181"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49BDCB3D" w14:textId="77777777" w:rsidR="00D56F33" w:rsidRDefault="00D56F33">
            <w:pPr>
              <w:keepNext/>
              <w:keepLines/>
              <w:widowControl w:val="0"/>
              <w:overflowPunct/>
              <w:autoSpaceDE/>
              <w:adjustRightInd/>
              <w:spacing w:before="120" w:after="120"/>
              <w:rPr>
                <w:ins w:id="4182" w:author="Huanren Fu (傅煥仁)" w:date="2025-05-24T05:58:00Z"/>
                <w:rFonts w:ascii="Arial" w:hAnsi="Arial" w:cs="Arial"/>
                <w:sz w:val="18"/>
                <w:szCs w:val="18"/>
              </w:rPr>
            </w:pPr>
            <w:ins w:id="4183"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112AB50F" w14:textId="77777777" w:rsidR="00D56F33" w:rsidRDefault="00D56F33">
            <w:pPr>
              <w:keepNext/>
              <w:keepLines/>
              <w:widowControl w:val="0"/>
              <w:overflowPunct/>
              <w:autoSpaceDE/>
              <w:adjustRightInd/>
              <w:spacing w:before="120" w:after="120"/>
              <w:jc w:val="center"/>
              <w:rPr>
                <w:ins w:id="4184" w:author="Huanren Fu (傅煥仁)" w:date="2025-05-24T05:58:00Z"/>
                <w:rFonts w:ascii="Arial" w:hAnsi="Arial" w:cs="Arial"/>
                <w:sz w:val="18"/>
                <w:szCs w:val="18"/>
              </w:rPr>
            </w:pPr>
            <w:ins w:id="4185" w:author="Huanren Fu (傅煥仁)" w:date="2025-05-24T05:58:00Z">
              <w:r>
                <w:rPr>
                  <w:rFonts w:ascii="Arial" w:hAnsi="Arial" w:cs="Arial"/>
                  <w:sz w:val="18"/>
                  <w:szCs w:val="18"/>
                </w:rPr>
                <w:t>-2.2</w:t>
              </w:r>
            </w:ins>
          </w:p>
        </w:tc>
        <w:tc>
          <w:tcPr>
            <w:tcW w:w="1533" w:type="dxa"/>
            <w:tcBorders>
              <w:top w:val="single" w:sz="4" w:space="0" w:color="auto"/>
              <w:left w:val="single" w:sz="4" w:space="0" w:color="auto"/>
              <w:bottom w:val="single" w:sz="4" w:space="0" w:color="auto"/>
              <w:right w:val="single" w:sz="4" w:space="0" w:color="auto"/>
            </w:tcBorders>
            <w:hideMark/>
          </w:tcPr>
          <w:p w14:paraId="2E70C862" w14:textId="77777777" w:rsidR="00D56F33" w:rsidRDefault="00D56F33">
            <w:pPr>
              <w:keepNext/>
              <w:keepLines/>
              <w:widowControl w:val="0"/>
              <w:overflowPunct/>
              <w:autoSpaceDE/>
              <w:adjustRightInd/>
              <w:spacing w:before="120" w:after="120"/>
              <w:jc w:val="center"/>
              <w:rPr>
                <w:ins w:id="4186" w:author="Huanren Fu (傅煥仁)" w:date="2025-05-24T05:58:00Z"/>
                <w:rFonts w:ascii="Arial" w:hAnsi="Arial" w:cs="Arial"/>
                <w:sz w:val="18"/>
                <w:szCs w:val="18"/>
              </w:rPr>
            </w:pPr>
            <w:ins w:id="4187"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37C41977" w14:textId="77777777" w:rsidR="00D56F33" w:rsidRDefault="00D56F33">
            <w:pPr>
              <w:keepNext/>
              <w:keepLines/>
              <w:widowControl w:val="0"/>
              <w:overflowPunct/>
              <w:autoSpaceDE/>
              <w:adjustRightInd/>
              <w:spacing w:before="120" w:after="120"/>
              <w:jc w:val="center"/>
              <w:rPr>
                <w:ins w:id="4188" w:author="Huanren Fu (傅煥仁)" w:date="2025-05-24T05:58:00Z"/>
                <w:rFonts w:ascii="Arial" w:hAnsi="Arial" w:cs="Arial"/>
                <w:sz w:val="18"/>
                <w:szCs w:val="18"/>
              </w:rPr>
            </w:pPr>
            <w:ins w:id="4189" w:author="Huanren Fu (傅煥仁)" w:date="2025-05-24T05:58:00Z">
              <w:r>
                <w:rPr>
                  <w:rFonts w:ascii="Arial" w:hAnsi="Arial" w:cs="Arial"/>
                  <w:sz w:val="18"/>
                  <w:szCs w:val="18"/>
                </w:rPr>
                <w:t>-10.4</w:t>
              </w:r>
            </w:ins>
          </w:p>
        </w:tc>
        <w:tc>
          <w:tcPr>
            <w:tcW w:w="1535" w:type="dxa"/>
            <w:tcBorders>
              <w:top w:val="single" w:sz="4" w:space="0" w:color="auto"/>
              <w:left w:val="single" w:sz="4" w:space="0" w:color="auto"/>
              <w:bottom w:val="single" w:sz="4" w:space="0" w:color="auto"/>
              <w:right w:val="single" w:sz="4" w:space="0" w:color="auto"/>
            </w:tcBorders>
            <w:hideMark/>
          </w:tcPr>
          <w:p w14:paraId="7911B71B" w14:textId="77777777" w:rsidR="00D56F33" w:rsidRDefault="00D56F33">
            <w:pPr>
              <w:keepNext/>
              <w:keepLines/>
              <w:widowControl w:val="0"/>
              <w:overflowPunct/>
              <w:autoSpaceDE/>
              <w:adjustRightInd/>
              <w:spacing w:before="120" w:after="120"/>
              <w:jc w:val="center"/>
              <w:rPr>
                <w:ins w:id="4190" w:author="Huanren Fu (傅煥仁)" w:date="2025-05-24T05:58:00Z"/>
                <w:rFonts w:ascii="Arial" w:hAnsi="Arial" w:cs="Arial"/>
                <w:sz w:val="18"/>
                <w:szCs w:val="18"/>
              </w:rPr>
            </w:pPr>
            <w:ins w:id="4191" w:author="Huanren Fu (傅煥仁)" w:date="2025-05-24T05:58:00Z">
              <w:r>
                <w:rPr>
                  <w:rFonts w:ascii="Arial" w:hAnsi="Arial" w:cs="Arial"/>
                  <w:sz w:val="18"/>
                  <w:szCs w:val="18"/>
                </w:rPr>
                <w:t>-7.6</w:t>
              </w:r>
            </w:ins>
          </w:p>
        </w:tc>
      </w:tr>
    </w:tbl>
    <w:p w14:paraId="20613A00" w14:textId="75A1A485" w:rsidR="00D56F33" w:rsidRDefault="00D56F33" w:rsidP="00D56F33">
      <w:pPr>
        <w:keepNext/>
        <w:keepLines/>
        <w:widowControl w:val="0"/>
        <w:spacing w:before="120" w:after="120"/>
        <w:rPr>
          <w:ins w:id="4192" w:author="Huanren Fu (傅煥仁)" w:date="2025-05-24T05:58:00Z"/>
          <w:rFonts w:eastAsia="SimSun"/>
          <w:b/>
          <w:bCs/>
          <w:kern w:val="2"/>
          <w:lang w:eastAsia="zh-CN"/>
        </w:rPr>
      </w:pPr>
      <w:ins w:id="4193" w:author="Huanren Fu (傅煥仁)" w:date="2025-05-24T05:58:00Z">
        <w:r>
          <w:t xml:space="preserve">The Link budget of IBB case 1 and case 2 with and without Rx image on band n7 can be found in table </w:t>
        </w:r>
        <w:r>
          <w:rPr>
            <w:lang w:eastAsia="zh-TW"/>
          </w:rPr>
          <w:t>7.</w:t>
        </w:r>
      </w:ins>
      <w:ins w:id="4194" w:author="Huanren Fu (傅煥仁)" w:date="2025-05-26T02:59:00Z">
        <w:r w:rsidR="00465B88">
          <w:t>6</w:t>
        </w:r>
      </w:ins>
      <w:ins w:id="4195" w:author="Huanren Fu (傅煥仁)" w:date="2025-05-24T05:58:00Z">
        <w:r>
          <w:rPr>
            <w:lang w:eastAsia="zh-TW"/>
          </w:rPr>
          <w:t>-</w:t>
        </w:r>
        <w:r>
          <w:t>6. 25dB rejection Rx image is used for the calculation.</w:t>
        </w:r>
      </w:ins>
    </w:p>
    <w:p w14:paraId="4CFACCBE" w14:textId="77777777" w:rsidR="00D56F33" w:rsidRDefault="00D56F33" w:rsidP="00D56F33">
      <w:pPr>
        <w:keepNext/>
        <w:keepLines/>
        <w:widowControl w:val="0"/>
        <w:spacing w:before="120" w:after="120"/>
        <w:rPr>
          <w:ins w:id="4196" w:author="Huanren Fu (傅煥仁)" w:date="2025-05-24T05:58:00Z"/>
        </w:rPr>
      </w:pPr>
      <w:ins w:id="4197" w:author="Huanren Fu (傅煥仁)" w:date="2025-05-24T05:58:00Z">
        <w:r>
          <w:rPr>
            <w:b/>
            <w:bCs/>
          </w:rPr>
          <w:t xml:space="preserve">IBB: with and without Rx image </w:t>
        </w:r>
      </w:ins>
    </w:p>
    <w:p w14:paraId="4C8D7E72" w14:textId="72915920" w:rsidR="00D56F33" w:rsidRDefault="00D56F33" w:rsidP="00D56F33">
      <w:pPr>
        <w:pStyle w:val="TH"/>
        <w:spacing w:before="120" w:after="120"/>
        <w:rPr>
          <w:ins w:id="4198" w:author="Huanren Fu (傅煥仁)" w:date="2025-05-24T05:58:00Z"/>
          <w:sz w:val="21"/>
        </w:rPr>
      </w:pPr>
      <w:ins w:id="4199" w:author="Huanren Fu (傅煥仁)" w:date="2025-05-24T05:58:00Z">
        <w:r>
          <w:t xml:space="preserve">Table </w:t>
        </w:r>
        <w:r>
          <w:rPr>
            <w:lang w:eastAsia="zh-TW"/>
          </w:rPr>
          <w:t>7.</w:t>
        </w:r>
      </w:ins>
      <w:ins w:id="4200" w:author="Huanren Fu (傅煥仁)" w:date="2025-05-24T05:59:00Z">
        <w:r>
          <w:t>6</w:t>
        </w:r>
      </w:ins>
      <w:ins w:id="4201" w:author="Huanren Fu (傅煥仁)" w:date="2025-05-24T05:58:00Z">
        <w:r>
          <w:rPr>
            <w:lang w:eastAsia="zh-TW"/>
          </w:rPr>
          <w:t>-</w:t>
        </w:r>
        <w:r>
          <w:t>6. Link budget of IBB case with and without Rx image on band n7</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3DB5382B" w14:textId="77777777" w:rsidTr="00D56F33">
        <w:trPr>
          <w:trHeight w:val="488"/>
          <w:ins w:id="4202"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B38CB0E" w14:textId="77777777" w:rsidR="00D56F33" w:rsidRDefault="00D56F33">
            <w:pPr>
              <w:keepNext/>
              <w:keepLines/>
              <w:widowControl w:val="0"/>
              <w:overflowPunct/>
              <w:autoSpaceDE/>
              <w:adjustRightInd/>
              <w:spacing w:before="120" w:after="120"/>
              <w:rPr>
                <w:ins w:id="4203" w:author="Huanren Fu (傅煥仁)" w:date="2025-05-24T05:58:00Z"/>
                <w:rFonts w:ascii="Arial" w:hAnsi="Arial" w:cs="Arial"/>
                <w:sz w:val="18"/>
                <w:szCs w:val="18"/>
              </w:rPr>
            </w:pPr>
            <w:ins w:id="4204"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CD2CAA6" w14:textId="77777777" w:rsidR="00D56F33" w:rsidRDefault="00D56F33">
            <w:pPr>
              <w:keepNext/>
              <w:keepLines/>
              <w:widowControl w:val="0"/>
              <w:overflowPunct/>
              <w:autoSpaceDE/>
              <w:adjustRightInd/>
              <w:spacing w:before="120" w:after="120"/>
              <w:jc w:val="center"/>
              <w:rPr>
                <w:ins w:id="4205" w:author="Huanren Fu (傅煥仁)" w:date="2025-05-24T05:58:00Z"/>
                <w:rFonts w:ascii="Arial" w:hAnsi="Arial" w:cs="Arial"/>
                <w:sz w:val="18"/>
                <w:szCs w:val="18"/>
              </w:rPr>
            </w:pPr>
            <w:ins w:id="4206" w:author="Huanren Fu (傅煥仁)" w:date="2025-05-24T05:58:00Z">
              <w:r>
                <w:rPr>
                  <w:rFonts w:ascii="Arial" w:hAnsi="Arial" w:cs="Arial"/>
                  <w:sz w:val="18"/>
                  <w:szCs w:val="18"/>
                </w:rPr>
                <w:t>17.3</w:t>
              </w:r>
            </w:ins>
          </w:p>
        </w:tc>
      </w:tr>
      <w:tr w:rsidR="00D56F33" w14:paraId="36F6460D" w14:textId="77777777" w:rsidTr="00D56F33">
        <w:trPr>
          <w:trHeight w:val="488"/>
          <w:ins w:id="4207"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C3898D1" w14:textId="77777777" w:rsidR="00D56F33" w:rsidRDefault="00D56F33">
            <w:pPr>
              <w:keepNext/>
              <w:keepLines/>
              <w:widowControl w:val="0"/>
              <w:overflowPunct/>
              <w:autoSpaceDE/>
              <w:adjustRightInd/>
              <w:spacing w:before="120" w:after="120"/>
              <w:rPr>
                <w:ins w:id="4208" w:author="Huanren Fu (傅煥仁)" w:date="2025-05-24T05:58:00Z"/>
                <w:rFonts w:ascii="Arial" w:hAnsi="Arial" w:cs="Arial"/>
                <w:b/>
                <w:bCs/>
                <w:color w:val="000000"/>
                <w:sz w:val="18"/>
                <w:szCs w:val="18"/>
                <w:lang w:bidi="ar"/>
              </w:rPr>
            </w:pPr>
            <w:ins w:id="4209"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24B89E7" w14:textId="77777777" w:rsidR="00D56F33" w:rsidRDefault="00D56F33">
            <w:pPr>
              <w:keepNext/>
              <w:keepLines/>
              <w:widowControl w:val="0"/>
              <w:overflowPunct/>
              <w:autoSpaceDE/>
              <w:adjustRightInd/>
              <w:spacing w:before="120" w:after="120"/>
              <w:jc w:val="center"/>
              <w:rPr>
                <w:ins w:id="4210" w:author="Huanren Fu (傅煥仁)" w:date="2025-05-24T05:58:00Z"/>
                <w:rFonts w:ascii="Arial" w:hAnsi="Arial" w:cs="Arial"/>
                <w:kern w:val="2"/>
                <w:sz w:val="18"/>
                <w:szCs w:val="18"/>
              </w:rPr>
            </w:pPr>
            <w:ins w:id="4211" w:author="Huanren Fu (傅煥仁)" w:date="2025-05-24T05:58:00Z">
              <w:r>
                <w:rPr>
                  <w:rFonts w:ascii="Arial" w:hAnsi="Arial" w:cs="Arial"/>
                  <w:sz w:val="18"/>
                  <w:szCs w:val="18"/>
                </w:rPr>
                <w:t>6</w:t>
              </w:r>
            </w:ins>
          </w:p>
        </w:tc>
      </w:tr>
      <w:tr w:rsidR="00D56F33" w14:paraId="70F648D5" w14:textId="77777777" w:rsidTr="00D56F33">
        <w:trPr>
          <w:trHeight w:val="488"/>
          <w:ins w:id="4212"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20EA201D" w14:textId="77777777" w:rsidR="00D56F33" w:rsidRDefault="00D56F33">
            <w:pPr>
              <w:keepNext/>
              <w:keepLines/>
              <w:widowControl w:val="0"/>
              <w:spacing w:before="120" w:after="120"/>
              <w:rPr>
                <w:ins w:id="4213"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50DEC5A3" w14:textId="77777777" w:rsidR="00D56F33" w:rsidRDefault="00D56F33">
            <w:pPr>
              <w:keepNext/>
              <w:keepLines/>
              <w:widowControl w:val="0"/>
              <w:overflowPunct/>
              <w:autoSpaceDE/>
              <w:adjustRightInd/>
              <w:spacing w:before="120" w:after="120"/>
              <w:jc w:val="center"/>
              <w:rPr>
                <w:ins w:id="4214" w:author="Huanren Fu (傅煥仁)" w:date="2025-05-24T05:58:00Z"/>
                <w:rFonts w:ascii="Arial" w:hAnsi="Arial" w:cs="Arial"/>
                <w:sz w:val="18"/>
                <w:szCs w:val="18"/>
              </w:rPr>
            </w:pPr>
            <w:ins w:id="4215"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0D50D489" w14:textId="77777777" w:rsidR="00D56F33" w:rsidRDefault="00D56F33">
            <w:pPr>
              <w:keepNext/>
              <w:keepLines/>
              <w:widowControl w:val="0"/>
              <w:overflowPunct/>
              <w:autoSpaceDE/>
              <w:adjustRightInd/>
              <w:spacing w:before="120" w:after="120"/>
              <w:jc w:val="center"/>
              <w:rPr>
                <w:ins w:id="4216" w:author="Huanren Fu (傅煥仁)" w:date="2025-05-24T05:58:00Z"/>
                <w:rFonts w:ascii="Arial" w:hAnsi="Arial" w:cs="Arial"/>
                <w:sz w:val="18"/>
                <w:szCs w:val="18"/>
              </w:rPr>
            </w:pPr>
            <w:ins w:id="4217" w:author="Huanren Fu (傅煥仁)" w:date="2025-05-24T05:58:00Z">
              <w:r>
                <w:rPr>
                  <w:rFonts w:ascii="Arial" w:hAnsi="Arial" w:cs="Arial"/>
                  <w:sz w:val="18"/>
                  <w:szCs w:val="18"/>
                </w:rPr>
                <w:t>With Rx image (25dB rejection)</w:t>
              </w:r>
            </w:ins>
          </w:p>
        </w:tc>
      </w:tr>
      <w:tr w:rsidR="00D56F33" w14:paraId="6E9F27E7" w14:textId="77777777" w:rsidTr="00D56F33">
        <w:trPr>
          <w:trHeight w:val="488"/>
          <w:ins w:id="4218"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33551502" w14:textId="77777777" w:rsidR="00D56F33" w:rsidRDefault="00D56F33">
            <w:pPr>
              <w:keepNext/>
              <w:keepLines/>
              <w:widowControl w:val="0"/>
              <w:spacing w:before="120" w:after="120"/>
              <w:rPr>
                <w:ins w:id="4219"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6213AA7E" w14:textId="77777777" w:rsidR="00D56F33" w:rsidRDefault="00D56F33">
            <w:pPr>
              <w:keepNext/>
              <w:keepLines/>
              <w:widowControl w:val="0"/>
              <w:overflowPunct/>
              <w:autoSpaceDE/>
              <w:adjustRightInd/>
              <w:spacing w:before="120" w:after="120"/>
              <w:jc w:val="center"/>
              <w:rPr>
                <w:ins w:id="4220" w:author="Huanren Fu (傅煥仁)" w:date="2025-05-24T05:58:00Z"/>
                <w:rFonts w:ascii="Arial" w:hAnsi="Arial" w:cs="Arial"/>
                <w:sz w:val="18"/>
                <w:szCs w:val="18"/>
              </w:rPr>
            </w:pPr>
            <w:ins w:id="4221"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27808987" w14:textId="77777777" w:rsidR="00D56F33" w:rsidRDefault="00D56F33">
            <w:pPr>
              <w:keepNext/>
              <w:keepLines/>
              <w:widowControl w:val="0"/>
              <w:overflowPunct/>
              <w:autoSpaceDE/>
              <w:adjustRightInd/>
              <w:spacing w:before="120" w:after="120"/>
              <w:jc w:val="center"/>
              <w:rPr>
                <w:ins w:id="4222" w:author="Huanren Fu (傅煥仁)" w:date="2025-05-24T05:58:00Z"/>
                <w:rFonts w:ascii="Arial" w:hAnsi="Arial" w:cs="Arial"/>
                <w:sz w:val="18"/>
                <w:szCs w:val="18"/>
              </w:rPr>
            </w:pPr>
            <w:ins w:id="4223"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0928CD26" w14:textId="77777777" w:rsidR="00D56F33" w:rsidRDefault="00D56F33">
            <w:pPr>
              <w:keepNext/>
              <w:keepLines/>
              <w:widowControl w:val="0"/>
              <w:overflowPunct/>
              <w:autoSpaceDE/>
              <w:adjustRightInd/>
              <w:spacing w:before="120" w:after="120"/>
              <w:jc w:val="center"/>
              <w:rPr>
                <w:ins w:id="4224" w:author="Huanren Fu (傅煥仁)" w:date="2025-05-24T05:58:00Z"/>
                <w:rFonts w:ascii="Arial" w:hAnsi="Arial" w:cs="Arial"/>
                <w:sz w:val="18"/>
                <w:szCs w:val="18"/>
              </w:rPr>
            </w:pPr>
            <w:ins w:id="4225"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7D52DAC1" w14:textId="77777777" w:rsidR="00D56F33" w:rsidRDefault="00D56F33">
            <w:pPr>
              <w:keepNext/>
              <w:keepLines/>
              <w:widowControl w:val="0"/>
              <w:overflowPunct/>
              <w:autoSpaceDE/>
              <w:adjustRightInd/>
              <w:spacing w:before="120" w:after="120"/>
              <w:jc w:val="center"/>
              <w:rPr>
                <w:ins w:id="4226" w:author="Huanren Fu (傅煥仁)" w:date="2025-05-24T05:58:00Z"/>
                <w:rFonts w:ascii="Arial" w:hAnsi="Arial" w:cs="Arial"/>
                <w:sz w:val="18"/>
                <w:szCs w:val="18"/>
              </w:rPr>
            </w:pPr>
            <w:ins w:id="4227" w:author="Huanren Fu (傅煥仁)" w:date="2025-05-24T05:58:00Z">
              <w:r>
                <w:rPr>
                  <w:rFonts w:ascii="Arial" w:hAnsi="Arial" w:cs="Arial"/>
                  <w:sz w:val="18"/>
                  <w:szCs w:val="18"/>
                </w:rPr>
                <w:t>Case 2</w:t>
              </w:r>
            </w:ins>
          </w:p>
        </w:tc>
      </w:tr>
      <w:tr w:rsidR="00D56F33" w14:paraId="6C808897" w14:textId="77777777" w:rsidTr="00D56F33">
        <w:trPr>
          <w:trHeight w:val="488"/>
          <w:ins w:id="4228"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ACACA9E" w14:textId="77777777" w:rsidR="00D56F33" w:rsidRDefault="00D56F33">
            <w:pPr>
              <w:keepNext/>
              <w:keepLines/>
              <w:widowControl w:val="0"/>
              <w:overflowPunct/>
              <w:autoSpaceDE/>
              <w:adjustRightInd/>
              <w:spacing w:before="120" w:after="120"/>
              <w:rPr>
                <w:ins w:id="4229" w:author="Huanren Fu (傅煥仁)" w:date="2025-05-24T05:58:00Z"/>
                <w:rFonts w:ascii="Arial" w:hAnsi="Arial" w:cs="Arial"/>
                <w:sz w:val="18"/>
                <w:szCs w:val="18"/>
              </w:rPr>
            </w:pPr>
            <w:ins w:id="4230"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00CBF96D" w14:textId="77777777" w:rsidR="00D56F33" w:rsidRDefault="00D56F33">
            <w:pPr>
              <w:keepNext/>
              <w:keepLines/>
              <w:widowControl w:val="0"/>
              <w:overflowPunct/>
              <w:autoSpaceDE/>
              <w:adjustRightInd/>
              <w:spacing w:before="120" w:after="120"/>
              <w:jc w:val="center"/>
              <w:rPr>
                <w:ins w:id="4231" w:author="Huanren Fu (傅煥仁)" w:date="2025-05-24T05:58:00Z"/>
                <w:rFonts w:ascii="Arial" w:hAnsi="Arial" w:cs="Arial"/>
                <w:sz w:val="18"/>
                <w:szCs w:val="18"/>
              </w:rPr>
            </w:pPr>
            <w:ins w:id="4232" w:author="Huanren Fu (傅煥仁)" w:date="2025-05-24T05:58:00Z">
              <w:r>
                <w:rPr>
                  <w:rFonts w:ascii="Arial" w:hAnsi="Arial" w:cs="Arial"/>
                  <w:sz w:val="18"/>
                  <w:szCs w:val="18"/>
                </w:rPr>
                <w:t>-4.9</w:t>
              </w:r>
            </w:ins>
          </w:p>
        </w:tc>
        <w:tc>
          <w:tcPr>
            <w:tcW w:w="1533" w:type="dxa"/>
            <w:tcBorders>
              <w:top w:val="single" w:sz="4" w:space="0" w:color="auto"/>
              <w:left w:val="single" w:sz="4" w:space="0" w:color="auto"/>
              <w:bottom w:val="single" w:sz="4" w:space="0" w:color="auto"/>
              <w:right w:val="single" w:sz="4" w:space="0" w:color="auto"/>
            </w:tcBorders>
            <w:hideMark/>
          </w:tcPr>
          <w:p w14:paraId="2C2C7EF9" w14:textId="77777777" w:rsidR="00D56F33" w:rsidRDefault="00D56F33">
            <w:pPr>
              <w:keepNext/>
              <w:keepLines/>
              <w:widowControl w:val="0"/>
              <w:overflowPunct/>
              <w:autoSpaceDE/>
              <w:adjustRightInd/>
              <w:spacing w:before="120" w:after="120"/>
              <w:jc w:val="center"/>
              <w:rPr>
                <w:ins w:id="4233" w:author="Huanren Fu (傅煥仁)" w:date="2025-05-24T05:58:00Z"/>
                <w:rFonts w:ascii="Arial" w:hAnsi="Arial" w:cs="Arial"/>
                <w:sz w:val="18"/>
                <w:szCs w:val="18"/>
              </w:rPr>
            </w:pPr>
            <w:ins w:id="4234" w:author="Huanren Fu (傅煥仁)" w:date="2025-05-24T05:58:00Z">
              <w:r>
                <w:rPr>
                  <w:rFonts w:ascii="Arial" w:hAnsi="Arial" w:cs="Arial"/>
                  <w:sz w:val="18"/>
                  <w:szCs w:val="18"/>
                </w:rPr>
                <w:t>-4.9</w:t>
              </w:r>
            </w:ins>
          </w:p>
        </w:tc>
        <w:tc>
          <w:tcPr>
            <w:tcW w:w="1533" w:type="dxa"/>
            <w:tcBorders>
              <w:top w:val="single" w:sz="4" w:space="0" w:color="auto"/>
              <w:left w:val="single" w:sz="4" w:space="0" w:color="auto"/>
              <w:bottom w:val="single" w:sz="4" w:space="0" w:color="auto"/>
              <w:right w:val="single" w:sz="4" w:space="0" w:color="auto"/>
            </w:tcBorders>
            <w:hideMark/>
          </w:tcPr>
          <w:p w14:paraId="420FEF06" w14:textId="77777777" w:rsidR="00D56F33" w:rsidRDefault="00D56F33">
            <w:pPr>
              <w:keepNext/>
              <w:keepLines/>
              <w:widowControl w:val="0"/>
              <w:overflowPunct/>
              <w:autoSpaceDE/>
              <w:adjustRightInd/>
              <w:spacing w:before="120" w:after="120"/>
              <w:jc w:val="center"/>
              <w:rPr>
                <w:ins w:id="4235" w:author="Huanren Fu (傅煥仁)" w:date="2025-05-24T05:58:00Z"/>
                <w:rFonts w:ascii="Arial" w:hAnsi="Arial" w:cs="Arial"/>
                <w:sz w:val="18"/>
                <w:szCs w:val="18"/>
              </w:rPr>
            </w:pPr>
            <w:ins w:id="4236" w:author="Huanren Fu (傅煥仁)" w:date="2025-05-24T05:58:00Z">
              <w:r>
                <w:rPr>
                  <w:rFonts w:ascii="Arial" w:hAnsi="Arial" w:cs="Arial"/>
                  <w:sz w:val="18"/>
                  <w:szCs w:val="18"/>
                </w:rPr>
                <w:t>-4.9</w:t>
              </w:r>
            </w:ins>
          </w:p>
        </w:tc>
        <w:tc>
          <w:tcPr>
            <w:tcW w:w="1535" w:type="dxa"/>
            <w:tcBorders>
              <w:top w:val="single" w:sz="4" w:space="0" w:color="auto"/>
              <w:left w:val="single" w:sz="4" w:space="0" w:color="auto"/>
              <w:bottom w:val="single" w:sz="4" w:space="0" w:color="auto"/>
              <w:right w:val="single" w:sz="4" w:space="0" w:color="auto"/>
            </w:tcBorders>
            <w:hideMark/>
          </w:tcPr>
          <w:p w14:paraId="785192FA" w14:textId="77777777" w:rsidR="00D56F33" w:rsidRDefault="00D56F33">
            <w:pPr>
              <w:keepNext/>
              <w:keepLines/>
              <w:widowControl w:val="0"/>
              <w:overflowPunct/>
              <w:autoSpaceDE/>
              <w:adjustRightInd/>
              <w:spacing w:before="120" w:after="120"/>
              <w:jc w:val="center"/>
              <w:rPr>
                <w:ins w:id="4237" w:author="Huanren Fu (傅煥仁)" w:date="2025-05-24T05:58:00Z"/>
                <w:rFonts w:ascii="Arial" w:hAnsi="Arial" w:cs="Arial"/>
                <w:sz w:val="18"/>
                <w:szCs w:val="18"/>
              </w:rPr>
            </w:pPr>
            <w:ins w:id="4238" w:author="Huanren Fu (傅煥仁)" w:date="2025-05-24T05:58:00Z">
              <w:r>
                <w:rPr>
                  <w:rFonts w:ascii="Arial" w:hAnsi="Arial" w:cs="Arial"/>
                  <w:sz w:val="18"/>
                  <w:szCs w:val="18"/>
                </w:rPr>
                <w:t>-4.9</w:t>
              </w:r>
            </w:ins>
          </w:p>
        </w:tc>
      </w:tr>
      <w:tr w:rsidR="00D56F33" w14:paraId="132328CE" w14:textId="77777777" w:rsidTr="00D56F33">
        <w:trPr>
          <w:trHeight w:val="488"/>
          <w:ins w:id="4239"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1A04E7CB" w14:textId="77777777" w:rsidR="00D56F33" w:rsidRDefault="00D56F33">
            <w:pPr>
              <w:keepNext/>
              <w:keepLines/>
              <w:widowControl w:val="0"/>
              <w:overflowPunct/>
              <w:autoSpaceDE/>
              <w:adjustRightInd/>
              <w:spacing w:before="120" w:after="120"/>
              <w:rPr>
                <w:ins w:id="4240" w:author="Huanren Fu (傅煥仁)" w:date="2025-05-24T05:58:00Z"/>
                <w:rFonts w:ascii="Arial" w:hAnsi="Arial" w:cs="Arial"/>
                <w:sz w:val="18"/>
                <w:szCs w:val="18"/>
              </w:rPr>
            </w:pPr>
            <w:ins w:id="4241"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493D0F9E" w14:textId="77777777" w:rsidR="00D56F33" w:rsidRDefault="00D56F33">
            <w:pPr>
              <w:keepNext/>
              <w:keepLines/>
              <w:widowControl w:val="0"/>
              <w:overflowPunct/>
              <w:autoSpaceDE/>
              <w:adjustRightInd/>
              <w:spacing w:before="120" w:after="120"/>
              <w:jc w:val="center"/>
              <w:rPr>
                <w:ins w:id="4242" w:author="Huanren Fu (傅煥仁)" w:date="2025-05-24T05:58:00Z"/>
                <w:rFonts w:ascii="Arial" w:hAnsi="Arial" w:cs="Arial"/>
                <w:sz w:val="18"/>
                <w:szCs w:val="18"/>
              </w:rPr>
            </w:pPr>
            <w:ins w:id="4243" w:author="Huanren Fu (傅煥仁)" w:date="2025-05-24T05:58:00Z">
              <w:r>
                <w:rPr>
                  <w:rFonts w:ascii="Arial" w:hAnsi="Arial" w:cs="Arial"/>
                  <w:sz w:val="18"/>
                  <w:szCs w:val="18"/>
                </w:rPr>
                <w:t>-5.7</w:t>
              </w:r>
            </w:ins>
          </w:p>
        </w:tc>
        <w:tc>
          <w:tcPr>
            <w:tcW w:w="1533" w:type="dxa"/>
            <w:tcBorders>
              <w:top w:val="single" w:sz="4" w:space="0" w:color="auto"/>
              <w:left w:val="single" w:sz="4" w:space="0" w:color="auto"/>
              <w:bottom w:val="single" w:sz="4" w:space="0" w:color="auto"/>
              <w:right w:val="single" w:sz="4" w:space="0" w:color="auto"/>
            </w:tcBorders>
            <w:hideMark/>
          </w:tcPr>
          <w:p w14:paraId="468CF511" w14:textId="77777777" w:rsidR="00D56F33" w:rsidRDefault="00D56F33">
            <w:pPr>
              <w:keepNext/>
              <w:keepLines/>
              <w:widowControl w:val="0"/>
              <w:overflowPunct/>
              <w:autoSpaceDE/>
              <w:adjustRightInd/>
              <w:spacing w:before="120" w:after="120"/>
              <w:jc w:val="center"/>
              <w:rPr>
                <w:ins w:id="4244" w:author="Huanren Fu (傅煥仁)" w:date="2025-05-24T05:58:00Z"/>
                <w:rFonts w:ascii="Arial" w:hAnsi="Arial" w:cs="Arial"/>
                <w:sz w:val="18"/>
                <w:szCs w:val="18"/>
              </w:rPr>
            </w:pPr>
            <w:ins w:id="4245" w:author="Huanren Fu (傅煥仁)" w:date="2025-05-24T05:58:00Z">
              <w:r>
                <w:rPr>
                  <w:rFonts w:ascii="Arial" w:hAnsi="Arial" w:cs="Arial"/>
                  <w:sz w:val="18"/>
                  <w:szCs w:val="18"/>
                </w:rPr>
                <w:t>-5.7</w:t>
              </w:r>
            </w:ins>
          </w:p>
        </w:tc>
        <w:tc>
          <w:tcPr>
            <w:tcW w:w="1533" w:type="dxa"/>
            <w:tcBorders>
              <w:top w:val="single" w:sz="4" w:space="0" w:color="auto"/>
              <w:left w:val="single" w:sz="4" w:space="0" w:color="auto"/>
              <w:bottom w:val="single" w:sz="4" w:space="0" w:color="auto"/>
              <w:right w:val="single" w:sz="4" w:space="0" w:color="auto"/>
            </w:tcBorders>
            <w:hideMark/>
          </w:tcPr>
          <w:p w14:paraId="28A270C2" w14:textId="77777777" w:rsidR="00D56F33" w:rsidRDefault="00D56F33">
            <w:pPr>
              <w:keepNext/>
              <w:keepLines/>
              <w:widowControl w:val="0"/>
              <w:overflowPunct/>
              <w:autoSpaceDE/>
              <w:adjustRightInd/>
              <w:spacing w:before="120" w:after="120"/>
              <w:jc w:val="center"/>
              <w:rPr>
                <w:ins w:id="4246" w:author="Huanren Fu (傅煥仁)" w:date="2025-05-24T05:58:00Z"/>
                <w:rFonts w:ascii="Arial" w:hAnsi="Arial" w:cs="Arial"/>
                <w:sz w:val="18"/>
                <w:szCs w:val="18"/>
              </w:rPr>
            </w:pPr>
            <w:ins w:id="4247" w:author="Huanren Fu (傅煥仁)" w:date="2025-05-24T05:58:00Z">
              <w:r>
                <w:rPr>
                  <w:rFonts w:ascii="Arial" w:hAnsi="Arial" w:cs="Arial"/>
                  <w:sz w:val="18"/>
                  <w:szCs w:val="18"/>
                </w:rPr>
                <w:t>-12.1</w:t>
              </w:r>
            </w:ins>
          </w:p>
        </w:tc>
        <w:tc>
          <w:tcPr>
            <w:tcW w:w="1535" w:type="dxa"/>
            <w:tcBorders>
              <w:top w:val="single" w:sz="4" w:space="0" w:color="auto"/>
              <w:left w:val="single" w:sz="4" w:space="0" w:color="auto"/>
              <w:bottom w:val="single" w:sz="4" w:space="0" w:color="auto"/>
              <w:right w:val="single" w:sz="4" w:space="0" w:color="auto"/>
            </w:tcBorders>
            <w:hideMark/>
          </w:tcPr>
          <w:p w14:paraId="7ACC854F" w14:textId="77777777" w:rsidR="00D56F33" w:rsidRDefault="00D56F33">
            <w:pPr>
              <w:keepNext/>
              <w:keepLines/>
              <w:widowControl w:val="0"/>
              <w:overflowPunct/>
              <w:autoSpaceDE/>
              <w:adjustRightInd/>
              <w:spacing w:before="120" w:after="120"/>
              <w:jc w:val="center"/>
              <w:rPr>
                <w:ins w:id="4248" w:author="Huanren Fu (傅煥仁)" w:date="2025-05-24T05:58:00Z"/>
                <w:rFonts w:ascii="Arial" w:hAnsi="Arial" w:cs="Arial"/>
                <w:sz w:val="18"/>
                <w:szCs w:val="18"/>
              </w:rPr>
            </w:pPr>
            <w:ins w:id="4249" w:author="Huanren Fu (傅煥仁)" w:date="2025-05-24T05:58:00Z">
              <w:r>
                <w:rPr>
                  <w:rFonts w:ascii="Arial" w:hAnsi="Arial" w:cs="Arial"/>
                  <w:sz w:val="18"/>
                  <w:szCs w:val="18"/>
                </w:rPr>
                <w:t>-23.1</w:t>
              </w:r>
            </w:ins>
          </w:p>
        </w:tc>
      </w:tr>
    </w:tbl>
    <w:p w14:paraId="46E1191D" w14:textId="77777777" w:rsidR="00D56F33" w:rsidRDefault="00D56F33" w:rsidP="00D56F33">
      <w:pPr>
        <w:keepNext/>
        <w:keepLines/>
        <w:widowControl w:val="0"/>
        <w:spacing w:before="120" w:after="120"/>
        <w:rPr>
          <w:ins w:id="4250" w:author="Huanren Fu (傅煥仁)" w:date="2025-05-24T05:58:00Z"/>
          <w:rFonts w:eastAsia="SimSun"/>
          <w:kern w:val="2"/>
          <w:lang w:eastAsia="zh-CN"/>
        </w:rPr>
      </w:pPr>
    </w:p>
    <w:p w14:paraId="448D42CE" w14:textId="77777777" w:rsidR="00D56F33" w:rsidRDefault="00D56F33" w:rsidP="00D56F33">
      <w:pPr>
        <w:keepNext/>
        <w:keepLines/>
        <w:widowControl w:val="0"/>
        <w:spacing w:before="120" w:after="120"/>
        <w:rPr>
          <w:ins w:id="4251" w:author="Huanren Fu (傅煥仁)" w:date="2025-05-24T05:58:00Z"/>
          <w:b/>
          <w:bCs/>
        </w:rPr>
      </w:pPr>
      <w:ins w:id="4252" w:author="Huanren Fu (傅煥仁)" w:date="2025-05-24T05:58:00Z">
        <w:r>
          <w:rPr>
            <w:b/>
            <w:bCs/>
            <w:lang w:eastAsia="zh-TW"/>
          </w:rPr>
          <w:t xml:space="preserve">Analysis on </w:t>
        </w:r>
        <w:r>
          <w:rPr>
            <w:b/>
            <w:bCs/>
          </w:rPr>
          <w:t>CA_n25(2A):</w:t>
        </w:r>
      </w:ins>
    </w:p>
    <w:p w14:paraId="7A48A76F" w14:textId="4FB9D10F" w:rsidR="00D56F33" w:rsidRDefault="00D56F33" w:rsidP="00D56F33">
      <w:pPr>
        <w:keepNext/>
        <w:keepLines/>
        <w:widowControl w:val="0"/>
        <w:spacing w:before="120" w:after="120"/>
        <w:rPr>
          <w:ins w:id="4253" w:author="Huanren Fu (傅煥仁)" w:date="2025-05-24T05:58:00Z"/>
        </w:rPr>
      </w:pPr>
      <w:ins w:id="4254" w:author="Huanren Fu (傅煥仁)" w:date="2025-05-24T05:58:00Z">
        <w:r>
          <w:t xml:space="preserve">The link budget of Self-interference for 5+5MHz on band n25 can be found in table </w:t>
        </w:r>
        <w:r>
          <w:rPr>
            <w:lang w:eastAsia="zh-TW"/>
          </w:rPr>
          <w:t>7.</w:t>
        </w:r>
      </w:ins>
      <w:ins w:id="4255" w:author="Huanren Fu (傅煥仁)" w:date="2025-05-26T02:59:00Z">
        <w:r w:rsidR="00465B88">
          <w:t>6</w:t>
        </w:r>
      </w:ins>
      <w:ins w:id="4256" w:author="Huanren Fu (傅煥仁)" w:date="2025-05-24T05:58:00Z">
        <w:r>
          <w:rPr>
            <w:lang w:eastAsia="zh-TW"/>
          </w:rPr>
          <w:t>-</w:t>
        </w:r>
        <w:r>
          <w:t>7.</w:t>
        </w:r>
      </w:ins>
    </w:p>
    <w:p w14:paraId="504C3BEB" w14:textId="55506A78" w:rsidR="00D56F33" w:rsidRDefault="00D56F33" w:rsidP="00D56F33">
      <w:pPr>
        <w:pStyle w:val="TH"/>
        <w:spacing w:before="120" w:after="120"/>
        <w:rPr>
          <w:ins w:id="4257" w:author="Huanren Fu (傅煥仁)" w:date="2025-05-24T05:58:00Z"/>
          <w:kern w:val="2"/>
        </w:rPr>
      </w:pPr>
      <w:ins w:id="4258" w:author="Huanren Fu (傅煥仁)" w:date="2025-05-24T05:58:00Z">
        <w:r>
          <w:t xml:space="preserve">Table </w:t>
        </w:r>
        <w:r>
          <w:rPr>
            <w:lang w:eastAsia="zh-TW"/>
          </w:rPr>
          <w:t>7.</w:t>
        </w:r>
      </w:ins>
      <w:ins w:id="4259" w:author="Huanren Fu (傅煥仁)" w:date="2025-05-24T05:59:00Z">
        <w:r>
          <w:t>6</w:t>
        </w:r>
      </w:ins>
      <w:ins w:id="4260" w:author="Huanren Fu (傅煥仁)" w:date="2025-05-24T05:58:00Z">
        <w:r>
          <w:rPr>
            <w:lang w:eastAsia="zh-TW"/>
          </w:rPr>
          <w:t>-</w:t>
        </w:r>
        <w:r>
          <w:t>7: Link budget of Self-interference for 5+5 MHz on band n25</w:t>
        </w:r>
      </w:ins>
    </w:p>
    <w:tbl>
      <w:tblPr>
        <w:tblW w:w="4998" w:type="pct"/>
        <w:tblLook w:val="04A0" w:firstRow="1" w:lastRow="0" w:firstColumn="1" w:lastColumn="0" w:noHBand="0" w:noVBand="1"/>
      </w:tblPr>
      <w:tblGrid>
        <w:gridCol w:w="3883"/>
        <w:gridCol w:w="1242"/>
        <w:gridCol w:w="1110"/>
        <w:gridCol w:w="1356"/>
        <w:gridCol w:w="853"/>
        <w:gridCol w:w="1409"/>
      </w:tblGrid>
      <w:tr w:rsidR="00D56F33" w14:paraId="7A87C5C0" w14:textId="77777777" w:rsidTr="00D56F33">
        <w:trPr>
          <w:trHeight w:val="327"/>
          <w:ins w:id="4261"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tcPr>
          <w:p w14:paraId="17A3841C" w14:textId="77777777" w:rsidR="00D56F33" w:rsidRDefault="00D56F33">
            <w:pPr>
              <w:keepNext/>
              <w:keepLines/>
              <w:spacing w:before="120" w:after="120"/>
              <w:jc w:val="center"/>
              <w:textAlignment w:val="center"/>
              <w:rPr>
                <w:ins w:id="4262" w:author="Huanren Fu (傅煥仁)" w:date="2025-05-24T05:58:00Z"/>
                <w:rFonts w:ascii="Arial" w:hAnsi="Arial" w:cs="Arial"/>
                <w:b/>
                <w:bCs/>
                <w:sz w:val="18"/>
                <w:szCs w:val="18"/>
                <w:lang w:bidi="ar"/>
              </w:rPr>
            </w:pPr>
          </w:p>
        </w:tc>
        <w:tc>
          <w:tcPr>
            <w:tcW w:w="630" w:type="pct"/>
            <w:tcBorders>
              <w:top w:val="nil"/>
              <w:left w:val="nil"/>
              <w:bottom w:val="single" w:sz="8" w:space="0" w:color="000000"/>
              <w:right w:val="single" w:sz="8" w:space="0" w:color="000000"/>
            </w:tcBorders>
            <w:vAlign w:val="center"/>
            <w:hideMark/>
          </w:tcPr>
          <w:p w14:paraId="770FE290" w14:textId="77777777" w:rsidR="00D56F33" w:rsidRDefault="00D56F33">
            <w:pPr>
              <w:keepNext/>
              <w:keepLines/>
              <w:spacing w:before="120" w:after="120"/>
              <w:jc w:val="center"/>
              <w:textAlignment w:val="center"/>
              <w:rPr>
                <w:ins w:id="4263" w:author="Huanren Fu (傅煥仁)" w:date="2025-05-24T05:58:00Z"/>
                <w:rFonts w:ascii="Arial" w:hAnsi="Arial" w:cs="Arial"/>
                <w:b/>
                <w:bCs/>
                <w:kern w:val="2"/>
                <w:sz w:val="18"/>
                <w:szCs w:val="18"/>
              </w:rPr>
            </w:pPr>
            <w:ins w:id="4264" w:author="Huanren Fu (傅煥仁)" w:date="2025-05-24T05:58:00Z">
              <w:r>
                <w:rPr>
                  <w:rFonts w:ascii="Arial" w:hAnsi="Arial" w:cs="Arial"/>
                  <w:b/>
                  <w:bCs/>
                  <w:sz w:val="18"/>
                  <w:szCs w:val="18"/>
                  <w:lang w:bidi="ar"/>
                </w:rPr>
                <w:t>Tx leakage</w:t>
              </w:r>
            </w:ins>
          </w:p>
        </w:tc>
        <w:tc>
          <w:tcPr>
            <w:tcW w:w="563" w:type="pct"/>
            <w:tcBorders>
              <w:top w:val="nil"/>
              <w:left w:val="nil"/>
              <w:bottom w:val="single" w:sz="8" w:space="0" w:color="000000"/>
              <w:right w:val="single" w:sz="8" w:space="0" w:color="000000"/>
            </w:tcBorders>
            <w:vAlign w:val="center"/>
            <w:hideMark/>
          </w:tcPr>
          <w:p w14:paraId="37739796" w14:textId="77777777" w:rsidR="00D56F33" w:rsidRDefault="00D56F33">
            <w:pPr>
              <w:keepNext/>
              <w:keepLines/>
              <w:spacing w:before="120" w:after="120"/>
              <w:jc w:val="center"/>
              <w:textAlignment w:val="center"/>
              <w:rPr>
                <w:ins w:id="4265" w:author="Huanren Fu (傅煥仁)" w:date="2025-05-24T05:58:00Z"/>
                <w:rFonts w:ascii="Arial" w:hAnsi="Arial" w:cs="Arial"/>
                <w:b/>
                <w:bCs/>
                <w:sz w:val="18"/>
                <w:szCs w:val="18"/>
              </w:rPr>
            </w:pPr>
            <w:ins w:id="4266" w:author="Huanren Fu (傅煥仁)" w:date="2025-05-24T05:58:00Z">
              <w:r>
                <w:rPr>
                  <w:rFonts w:ascii="Arial" w:hAnsi="Arial" w:cs="Arial"/>
                  <w:b/>
                  <w:bCs/>
                  <w:sz w:val="18"/>
                  <w:szCs w:val="18"/>
                  <w:lang w:bidi="ar"/>
                </w:rPr>
                <w:t>Wanted Carrier</w:t>
              </w:r>
              <w:r>
                <w:rPr>
                  <w:rFonts w:ascii="Arial" w:hAnsi="Arial" w:cs="Arial"/>
                  <w:b/>
                  <w:bCs/>
                  <w:sz w:val="18"/>
                  <w:szCs w:val="18"/>
                  <w:lang w:bidi="ar"/>
                </w:rPr>
                <w:br/>
                <w:t>(PCC)</w:t>
              </w:r>
            </w:ins>
          </w:p>
        </w:tc>
        <w:tc>
          <w:tcPr>
            <w:tcW w:w="688" w:type="pct"/>
            <w:tcBorders>
              <w:top w:val="nil"/>
              <w:left w:val="nil"/>
              <w:bottom w:val="single" w:sz="8" w:space="0" w:color="000000"/>
              <w:right w:val="single" w:sz="8" w:space="0" w:color="000000"/>
            </w:tcBorders>
            <w:vAlign w:val="center"/>
            <w:hideMark/>
          </w:tcPr>
          <w:p w14:paraId="688B3745" w14:textId="77777777" w:rsidR="00D56F33" w:rsidRDefault="00D56F33">
            <w:pPr>
              <w:keepNext/>
              <w:keepLines/>
              <w:spacing w:before="120" w:after="120"/>
              <w:jc w:val="center"/>
              <w:textAlignment w:val="center"/>
              <w:rPr>
                <w:ins w:id="4267" w:author="Huanren Fu (傅煥仁)" w:date="2025-05-24T05:58:00Z"/>
                <w:rFonts w:ascii="Arial" w:hAnsi="Arial" w:cs="Arial"/>
                <w:b/>
                <w:bCs/>
                <w:sz w:val="18"/>
                <w:szCs w:val="18"/>
              </w:rPr>
            </w:pPr>
            <w:ins w:id="4268" w:author="Huanren Fu (傅煥仁)" w:date="2025-05-24T05:58:00Z">
              <w:r>
                <w:rPr>
                  <w:rFonts w:ascii="Arial" w:hAnsi="Arial" w:cs="Arial"/>
                  <w:b/>
                  <w:bCs/>
                  <w:sz w:val="18"/>
                  <w:szCs w:val="18"/>
                  <w:lang w:bidi="ar"/>
                </w:rPr>
                <w:t>Wanted Carrier</w:t>
              </w:r>
              <w:r>
                <w:rPr>
                  <w:rFonts w:ascii="Arial" w:hAnsi="Arial" w:cs="Arial"/>
                  <w:b/>
                  <w:bCs/>
                  <w:sz w:val="18"/>
                  <w:szCs w:val="18"/>
                  <w:lang w:bidi="ar"/>
                </w:rPr>
                <w:br/>
                <w:t>(SCC)</w:t>
              </w:r>
            </w:ins>
          </w:p>
        </w:tc>
        <w:tc>
          <w:tcPr>
            <w:tcW w:w="433" w:type="pct"/>
            <w:tcBorders>
              <w:top w:val="nil"/>
              <w:left w:val="nil"/>
              <w:bottom w:val="single" w:sz="8" w:space="0" w:color="000000"/>
              <w:right w:val="single" w:sz="8" w:space="0" w:color="000000"/>
            </w:tcBorders>
            <w:vAlign w:val="center"/>
            <w:hideMark/>
          </w:tcPr>
          <w:p w14:paraId="3FD453D8" w14:textId="77777777" w:rsidR="00D56F33" w:rsidRDefault="00D56F33">
            <w:pPr>
              <w:keepNext/>
              <w:keepLines/>
              <w:spacing w:before="120" w:after="120"/>
              <w:jc w:val="center"/>
              <w:textAlignment w:val="center"/>
              <w:rPr>
                <w:ins w:id="4269" w:author="Huanren Fu (傅煥仁)" w:date="2025-05-24T05:58:00Z"/>
                <w:rFonts w:ascii="Arial" w:hAnsi="Arial" w:cs="Arial"/>
                <w:b/>
                <w:bCs/>
                <w:sz w:val="18"/>
                <w:szCs w:val="18"/>
              </w:rPr>
            </w:pPr>
            <w:ins w:id="4270" w:author="Huanren Fu (傅煥仁)" w:date="2025-05-24T05:58:00Z">
              <w:r>
                <w:rPr>
                  <w:rFonts w:ascii="Arial" w:hAnsi="Arial" w:cs="Arial"/>
                  <w:b/>
                  <w:bCs/>
                  <w:sz w:val="18"/>
                  <w:szCs w:val="18"/>
                  <w:lang w:bidi="ar"/>
                </w:rPr>
                <w:t>Noise floor</w:t>
              </w:r>
            </w:ins>
          </w:p>
        </w:tc>
        <w:tc>
          <w:tcPr>
            <w:tcW w:w="715" w:type="pct"/>
            <w:tcBorders>
              <w:top w:val="nil"/>
              <w:left w:val="nil"/>
              <w:bottom w:val="single" w:sz="8" w:space="0" w:color="000000"/>
              <w:right w:val="single" w:sz="8" w:space="0" w:color="000000"/>
            </w:tcBorders>
            <w:vAlign w:val="center"/>
            <w:hideMark/>
          </w:tcPr>
          <w:p w14:paraId="4FA15006" w14:textId="77777777" w:rsidR="00D56F33" w:rsidRDefault="00D56F33">
            <w:pPr>
              <w:keepNext/>
              <w:keepLines/>
              <w:spacing w:before="120" w:after="120"/>
              <w:jc w:val="center"/>
              <w:textAlignment w:val="center"/>
              <w:rPr>
                <w:ins w:id="4271" w:author="Huanren Fu (傅煥仁)" w:date="2025-05-24T05:58:00Z"/>
                <w:rFonts w:ascii="Arial" w:hAnsi="Arial" w:cs="Arial"/>
                <w:b/>
                <w:bCs/>
                <w:sz w:val="18"/>
                <w:szCs w:val="18"/>
              </w:rPr>
            </w:pPr>
            <w:ins w:id="4272" w:author="Huanren Fu (傅煥仁)" w:date="2025-05-24T05:58:00Z">
              <w:r>
                <w:rPr>
                  <w:rFonts w:ascii="Arial" w:hAnsi="Arial" w:cs="Arial"/>
                  <w:b/>
                  <w:bCs/>
                  <w:sz w:val="18"/>
                  <w:szCs w:val="18"/>
                  <w:lang w:bidi="ar"/>
                </w:rPr>
                <w:t>Tx leakage mapping to -12dBFS (PAPR is considered)</w:t>
              </w:r>
            </w:ins>
          </w:p>
        </w:tc>
      </w:tr>
      <w:tr w:rsidR="00D56F33" w14:paraId="3CC88155" w14:textId="77777777" w:rsidTr="00D56F33">
        <w:trPr>
          <w:trHeight w:val="327"/>
          <w:ins w:id="4273"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45BA5335" w14:textId="77777777" w:rsidR="00D56F33" w:rsidRDefault="00D56F33">
            <w:pPr>
              <w:keepNext/>
              <w:keepLines/>
              <w:spacing w:before="120" w:after="120"/>
              <w:jc w:val="center"/>
              <w:textAlignment w:val="center"/>
              <w:rPr>
                <w:ins w:id="4274" w:author="Huanren Fu (傅煥仁)" w:date="2025-05-24T05:58:00Z"/>
                <w:rFonts w:ascii="Arial" w:hAnsi="Arial" w:cs="Arial"/>
                <w:b/>
                <w:bCs/>
                <w:sz w:val="18"/>
                <w:szCs w:val="18"/>
              </w:rPr>
            </w:pPr>
            <w:ins w:id="4275" w:author="Huanren Fu (傅煥仁)" w:date="2025-05-24T05:58:00Z">
              <w:r>
                <w:rPr>
                  <w:rFonts w:ascii="Arial" w:hAnsi="Arial" w:cs="Arial"/>
                  <w:b/>
                  <w:bCs/>
                  <w:sz w:val="18"/>
                  <w:szCs w:val="18"/>
                  <w:lang w:bidi="ar"/>
                </w:rPr>
                <w:t>PA out</w:t>
              </w:r>
            </w:ins>
          </w:p>
        </w:tc>
        <w:tc>
          <w:tcPr>
            <w:tcW w:w="630" w:type="pct"/>
            <w:tcBorders>
              <w:top w:val="nil"/>
              <w:left w:val="nil"/>
              <w:bottom w:val="single" w:sz="8" w:space="0" w:color="000000"/>
              <w:right w:val="single" w:sz="8" w:space="0" w:color="000000"/>
            </w:tcBorders>
            <w:vAlign w:val="center"/>
            <w:hideMark/>
          </w:tcPr>
          <w:p w14:paraId="1816E6DB" w14:textId="77777777" w:rsidR="00D56F33" w:rsidRDefault="00D56F33">
            <w:pPr>
              <w:keepNext/>
              <w:keepLines/>
              <w:spacing w:before="120" w:after="120"/>
              <w:jc w:val="center"/>
              <w:textAlignment w:val="center"/>
              <w:rPr>
                <w:ins w:id="4276" w:author="Huanren Fu (傅煥仁)" w:date="2025-05-24T05:58:00Z"/>
                <w:rFonts w:ascii="Arial" w:hAnsi="Arial" w:cs="Arial"/>
                <w:sz w:val="18"/>
                <w:szCs w:val="18"/>
              </w:rPr>
            </w:pPr>
            <w:ins w:id="4277" w:author="Huanren Fu (傅煥仁)" w:date="2025-05-24T05:58:00Z">
              <w:r>
                <w:rPr>
                  <w:rFonts w:ascii="Arial" w:hAnsi="Arial" w:cs="Arial"/>
                  <w:sz w:val="18"/>
                  <w:szCs w:val="18"/>
                  <w:lang w:bidi="ar"/>
                </w:rPr>
                <w:t xml:space="preserve">27.0 </w:t>
              </w:r>
            </w:ins>
          </w:p>
        </w:tc>
        <w:tc>
          <w:tcPr>
            <w:tcW w:w="563" w:type="pct"/>
            <w:tcBorders>
              <w:top w:val="nil"/>
              <w:left w:val="nil"/>
              <w:bottom w:val="single" w:sz="8" w:space="0" w:color="000000"/>
              <w:right w:val="single" w:sz="8" w:space="0" w:color="000000"/>
            </w:tcBorders>
            <w:vAlign w:val="center"/>
            <w:hideMark/>
          </w:tcPr>
          <w:p w14:paraId="41A327CA" w14:textId="77777777" w:rsidR="00D56F33" w:rsidRDefault="00D56F33">
            <w:pPr>
              <w:keepNext/>
              <w:keepLines/>
              <w:spacing w:before="120" w:after="120"/>
              <w:jc w:val="center"/>
              <w:textAlignment w:val="center"/>
              <w:rPr>
                <w:ins w:id="4278" w:author="Huanren Fu (傅煥仁)" w:date="2025-05-24T05:58:00Z"/>
                <w:rFonts w:ascii="Arial" w:hAnsi="Arial" w:cs="Arial"/>
                <w:sz w:val="18"/>
                <w:szCs w:val="18"/>
              </w:rPr>
            </w:pPr>
            <w:ins w:id="4279"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2B3A4E1F" w14:textId="77777777" w:rsidR="00D56F33" w:rsidRDefault="00D56F33">
            <w:pPr>
              <w:keepNext/>
              <w:keepLines/>
              <w:spacing w:before="120" w:after="120"/>
              <w:jc w:val="center"/>
              <w:textAlignment w:val="center"/>
              <w:rPr>
                <w:ins w:id="4280" w:author="Huanren Fu (傅煥仁)" w:date="2025-05-24T05:58:00Z"/>
                <w:rFonts w:ascii="Arial" w:hAnsi="Arial" w:cs="Arial"/>
                <w:sz w:val="18"/>
                <w:szCs w:val="18"/>
              </w:rPr>
            </w:pPr>
            <w:ins w:id="4281"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76D3B7A7" w14:textId="77777777" w:rsidR="00D56F33" w:rsidRDefault="00D56F33">
            <w:pPr>
              <w:keepNext/>
              <w:keepLines/>
              <w:spacing w:before="120" w:after="120"/>
              <w:jc w:val="center"/>
              <w:textAlignment w:val="center"/>
              <w:rPr>
                <w:ins w:id="4282" w:author="Huanren Fu (傅煥仁)" w:date="2025-05-24T05:58:00Z"/>
                <w:rFonts w:ascii="Arial" w:hAnsi="Arial" w:cs="Arial"/>
                <w:sz w:val="18"/>
                <w:szCs w:val="18"/>
              </w:rPr>
            </w:pPr>
            <w:ins w:id="4283"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33396AF1" w14:textId="77777777" w:rsidR="00D56F33" w:rsidRDefault="00D56F33">
            <w:pPr>
              <w:keepNext/>
              <w:keepLines/>
              <w:spacing w:before="120" w:after="120"/>
              <w:jc w:val="center"/>
              <w:textAlignment w:val="center"/>
              <w:rPr>
                <w:ins w:id="4284" w:author="Huanren Fu (傅煥仁)" w:date="2025-05-24T05:58:00Z"/>
                <w:rFonts w:ascii="Arial" w:hAnsi="Arial" w:cs="Arial"/>
                <w:sz w:val="18"/>
                <w:szCs w:val="18"/>
              </w:rPr>
            </w:pPr>
            <w:ins w:id="4285" w:author="Huanren Fu (傅煥仁)" w:date="2025-05-24T05:58:00Z">
              <w:r>
                <w:rPr>
                  <w:rFonts w:ascii="Arial" w:hAnsi="Arial" w:cs="Arial"/>
                  <w:sz w:val="18"/>
                  <w:szCs w:val="18"/>
                  <w:lang w:bidi="ar"/>
                </w:rPr>
                <w:t>-</w:t>
              </w:r>
            </w:ins>
          </w:p>
        </w:tc>
      </w:tr>
      <w:tr w:rsidR="00D56F33" w14:paraId="04F66FD5" w14:textId="77777777" w:rsidTr="00D56F33">
        <w:trPr>
          <w:trHeight w:val="327"/>
          <w:ins w:id="4286"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7316754A" w14:textId="77777777" w:rsidR="00D56F33" w:rsidRDefault="00D56F33">
            <w:pPr>
              <w:keepNext/>
              <w:keepLines/>
              <w:spacing w:before="120" w:after="120"/>
              <w:jc w:val="center"/>
              <w:textAlignment w:val="center"/>
              <w:rPr>
                <w:ins w:id="4287" w:author="Huanren Fu (傅煥仁)" w:date="2025-05-24T05:58:00Z"/>
                <w:rFonts w:ascii="Arial" w:hAnsi="Arial" w:cs="Arial"/>
                <w:b/>
                <w:bCs/>
                <w:sz w:val="18"/>
                <w:szCs w:val="18"/>
              </w:rPr>
            </w:pPr>
            <w:ins w:id="4288" w:author="Huanren Fu (傅煥仁)" w:date="2025-05-24T05:58:00Z">
              <w:r>
                <w:rPr>
                  <w:rFonts w:ascii="Arial" w:hAnsi="Arial" w:cs="Arial"/>
                  <w:b/>
                  <w:bCs/>
                  <w:sz w:val="18"/>
                  <w:szCs w:val="18"/>
                  <w:lang w:bidi="ar"/>
                </w:rPr>
                <w:t>Duplexer isolation</w:t>
              </w:r>
            </w:ins>
          </w:p>
        </w:tc>
        <w:tc>
          <w:tcPr>
            <w:tcW w:w="630" w:type="pct"/>
            <w:tcBorders>
              <w:top w:val="nil"/>
              <w:left w:val="nil"/>
              <w:bottom w:val="single" w:sz="8" w:space="0" w:color="000000"/>
              <w:right w:val="single" w:sz="8" w:space="0" w:color="000000"/>
            </w:tcBorders>
            <w:vAlign w:val="center"/>
            <w:hideMark/>
          </w:tcPr>
          <w:p w14:paraId="3F9E88CD" w14:textId="77777777" w:rsidR="00D56F33" w:rsidRDefault="00D56F33">
            <w:pPr>
              <w:keepNext/>
              <w:keepLines/>
              <w:spacing w:before="120" w:after="120"/>
              <w:jc w:val="center"/>
              <w:textAlignment w:val="center"/>
              <w:rPr>
                <w:ins w:id="4289" w:author="Huanren Fu (傅煥仁)" w:date="2025-05-24T05:58:00Z"/>
                <w:rFonts w:ascii="Arial" w:hAnsi="Arial" w:cs="Arial"/>
                <w:sz w:val="18"/>
                <w:szCs w:val="18"/>
              </w:rPr>
            </w:pPr>
            <w:ins w:id="4290" w:author="Huanren Fu (傅煥仁)" w:date="2025-05-24T05:58:00Z">
              <w:r>
                <w:rPr>
                  <w:rFonts w:ascii="Arial" w:hAnsi="Arial" w:cs="Arial"/>
                  <w:sz w:val="18"/>
                  <w:szCs w:val="18"/>
                  <w:lang w:bidi="ar"/>
                </w:rPr>
                <w:t xml:space="preserve">50.0 </w:t>
              </w:r>
            </w:ins>
          </w:p>
        </w:tc>
        <w:tc>
          <w:tcPr>
            <w:tcW w:w="563" w:type="pct"/>
            <w:tcBorders>
              <w:top w:val="nil"/>
              <w:left w:val="nil"/>
              <w:bottom w:val="single" w:sz="8" w:space="0" w:color="000000"/>
              <w:right w:val="single" w:sz="8" w:space="0" w:color="000000"/>
            </w:tcBorders>
            <w:vAlign w:val="center"/>
            <w:hideMark/>
          </w:tcPr>
          <w:p w14:paraId="3FF2F01F" w14:textId="77777777" w:rsidR="00D56F33" w:rsidRDefault="00D56F33">
            <w:pPr>
              <w:keepNext/>
              <w:keepLines/>
              <w:spacing w:before="120" w:after="120"/>
              <w:jc w:val="center"/>
              <w:textAlignment w:val="center"/>
              <w:rPr>
                <w:ins w:id="4291" w:author="Huanren Fu (傅煥仁)" w:date="2025-05-24T05:58:00Z"/>
                <w:rFonts w:ascii="Arial" w:hAnsi="Arial" w:cs="Arial"/>
                <w:sz w:val="18"/>
                <w:szCs w:val="18"/>
              </w:rPr>
            </w:pPr>
            <w:ins w:id="4292"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65F2B252" w14:textId="77777777" w:rsidR="00D56F33" w:rsidRDefault="00D56F33">
            <w:pPr>
              <w:keepNext/>
              <w:keepLines/>
              <w:spacing w:before="120" w:after="120"/>
              <w:jc w:val="center"/>
              <w:textAlignment w:val="center"/>
              <w:rPr>
                <w:ins w:id="4293" w:author="Huanren Fu (傅煥仁)" w:date="2025-05-24T05:58:00Z"/>
                <w:rFonts w:ascii="Arial" w:hAnsi="Arial" w:cs="Arial"/>
                <w:sz w:val="18"/>
                <w:szCs w:val="18"/>
              </w:rPr>
            </w:pPr>
            <w:ins w:id="4294"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2AAFE48F" w14:textId="77777777" w:rsidR="00D56F33" w:rsidRDefault="00D56F33">
            <w:pPr>
              <w:keepNext/>
              <w:keepLines/>
              <w:spacing w:before="120" w:after="120"/>
              <w:jc w:val="center"/>
              <w:textAlignment w:val="center"/>
              <w:rPr>
                <w:ins w:id="4295" w:author="Huanren Fu (傅煥仁)" w:date="2025-05-24T05:58:00Z"/>
                <w:rFonts w:ascii="Arial" w:hAnsi="Arial" w:cs="Arial"/>
                <w:sz w:val="18"/>
                <w:szCs w:val="18"/>
              </w:rPr>
            </w:pPr>
            <w:ins w:id="4296"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38E00396" w14:textId="77777777" w:rsidR="00D56F33" w:rsidRDefault="00D56F33">
            <w:pPr>
              <w:keepNext/>
              <w:keepLines/>
              <w:spacing w:before="120" w:after="120"/>
              <w:jc w:val="center"/>
              <w:textAlignment w:val="center"/>
              <w:rPr>
                <w:ins w:id="4297" w:author="Huanren Fu (傅煥仁)" w:date="2025-05-24T05:58:00Z"/>
                <w:rFonts w:ascii="Arial" w:hAnsi="Arial" w:cs="Arial"/>
                <w:sz w:val="18"/>
                <w:szCs w:val="18"/>
              </w:rPr>
            </w:pPr>
            <w:ins w:id="4298" w:author="Huanren Fu (傅煥仁)" w:date="2025-05-24T05:58:00Z">
              <w:r>
                <w:rPr>
                  <w:rFonts w:ascii="Arial" w:hAnsi="Arial" w:cs="Arial"/>
                  <w:sz w:val="18"/>
                  <w:szCs w:val="18"/>
                  <w:lang w:bidi="ar"/>
                </w:rPr>
                <w:t>-</w:t>
              </w:r>
            </w:ins>
          </w:p>
        </w:tc>
      </w:tr>
      <w:tr w:rsidR="00D56F33" w14:paraId="33167501" w14:textId="77777777" w:rsidTr="00D56F33">
        <w:trPr>
          <w:trHeight w:val="327"/>
          <w:ins w:id="4299"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7D2CE5CA" w14:textId="77777777" w:rsidR="00D56F33" w:rsidRDefault="00D56F33">
            <w:pPr>
              <w:keepNext/>
              <w:keepLines/>
              <w:spacing w:before="120" w:after="120"/>
              <w:jc w:val="center"/>
              <w:textAlignment w:val="center"/>
              <w:rPr>
                <w:ins w:id="4300" w:author="Huanren Fu (傅煥仁)" w:date="2025-05-24T05:58:00Z"/>
                <w:rFonts w:ascii="Arial" w:hAnsi="Arial" w:cs="Arial"/>
                <w:b/>
                <w:bCs/>
                <w:sz w:val="18"/>
                <w:szCs w:val="18"/>
              </w:rPr>
            </w:pPr>
            <w:ins w:id="4301" w:author="Huanren Fu (傅煥仁)" w:date="2025-05-24T05:58:00Z">
              <w:r>
                <w:rPr>
                  <w:rFonts w:ascii="Arial" w:hAnsi="Arial" w:cs="Arial"/>
                  <w:b/>
                  <w:bCs/>
                  <w:sz w:val="18"/>
                  <w:szCs w:val="18"/>
                  <w:lang w:bidi="ar"/>
                </w:rPr>
                <w:t>Rx Antenna input</w:t>
              </w:r>
            </w:ins>
          </w:p>
        </w:tc>
        <w:tc>
          <w:tcPr>
            <w:tcW w:w="630" w:type="pct"/>
            <w:tcBorders>
              <w:top w:val="nil"/>
              <w:left w:val="nil"/>
              <w:bottom w:val="single" w:sz="8" w:space="0" w:color="000000"/>
              <w:right w:val="single" w:sz="8" w:space="0" w:color="000000"/>
            </w:tcBorders>
            <w:vAlign w:val="center"/>
            <w:hideMark/>
          </w:tcPr>
          <w:p w14:paraId="3E78650D" w14:textId="77777777" w:rsidR="00D56F33" w:rsidRDefault="00D56F33">
            <w:pPr>
              <w:keepNext/>
              <w:keepLines/>
              <w:spacing w:before="120" w:after="120"/>
              <w:jc w:val="center"/>
              <w:textAlignment w:val="center"/>
              <w:rPr>
                <w:ins w:id="4302" w:author="Huanren Fu (傅煥仁)" w:date="2025-05-24T05:58:00Z"/>
                <w:rFonts w:ascii="Arial" w:hAnsi="Arial" w:cs="Arial"/>
                <w:sz w:val="18"/>
                <w:szCs w:val="18"/>
              </w:rPr>
            </w:pPr>
            <w:ins w:id="4303"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2BC98881" w14:textId="77777777" w:rsidR="00D56F33" w:rsidRDefault="00D56F33">
            <w:pPr>
              <w:keepNext/>
              <w:keepLines/>
              <w:spacing w:before="120" w:after="120"/>
              <w:jc w:val="center"/>
              <w:textAlignment w:val="center"/>
              <w:rPr>
                <w:ins w:id="4304" w:author="Huanren Fu (傅煥仁)" w:date="2025-05-24T05:58:00Z"/>
                <w:rFonts w:ascii="Arial" w:hAnsi="Arial" w:cs="Arial"/>
                <w:sz w:val="18"/>
                <w:szCs w:val="18"/>
              </w:rPr>
            </w:pPr>
            <w:ins w:id="4305" w:author="Huanren Fu (傅煥仁)" w:date="2025-05-24T05:58:00Z">
              <w:r>
                <w:rPr>
                  <w:rFonts w:ascii="Arial" w:hAnsi="Arial" w:cs="Arial"/>
                  <w:sz w:val="18"/>
                  <w:szCs w:val="18"/>
                  <w:lang w:bidi="ar"/>
                </w:rPr>
                <w:t xml:space="preserve">-96.5 </w:t>
              </w:r>
            </w:ins>
          </w:p>
        </w:tc>
        <w:tc>
          <w:tcPr>
            <w:tcW w:w="688" w:type="pct"/>
            <w:tcBorders>
              <w:top w:val="nil"/>
              <w:left w:val="nil"/>
              <w:bottom w:val="single" w:sz="8" w:space="0" w:color="000000"/>
              <w:right w:val="single" w:sz="8" w:space="0" w:color="000000"/>
            </w:tcBorders>
            <w:vAlign w:val="center"/>
            <w:hideMark/>
          </w:tcPr>
          <w:p w14:paraId="6D867C1A" w14:textId="77777777" w:rsidR="00D56F33" w:rsidRDefault="00D56F33">
            <w:pPr>
              <w:keepNext/>
              <w:keepLines/>
              <w:spacing w:before="120" w:after="120"/>
              <w:jc w:val="center"/>
              <w:textAlignment w:val="center"/>
              <w:rPr>
                <w:ins w:id="4306" w:author="Huanren Fu (傅煥仁)" w:date="2025-05-24T05:58:00Z"/>
                <w:rFonts w:ascii="Arial" w:hAnsi="Arial" w:cs="Arial"/>
                <w:sz w:val="18"/>
                <w:szCs w:val="18"/>
              </w:rPr>
            </w:pPr>
            <w:ins w:id="4307" w:author="Huanren Fu (傅煥仁)" w:date="2025-05-24T05:58:00Z">
              <w:r>
                <w:rPr>
                  <w:rFonts w:ascii="Arial" w:hAnsi="Arial" w:cs="Arial"/>
                  <w:sz w:val="18"/>
                  <w:szCs w:val="18"/>
                  <w:lang w:bidi="ar"/>
                </w:rPr>
                <w:t xml:space="preserve">-91.5 </w:t>
              </w:r>
            </w:ins>
          </w:p>
        </w:tc>
        <w:tc>
          <w:tcPr>
            <w:tcW w:w="433" w:type="pct"/>
            <w:tcBorders>
              <w:top w:val="nil"/>
              <w:left w:val="nil"/>
              <w:bottom w:val="single" w:sz="8" w:space="0" w:color="000000"/>
              <w:right w:val="single" w:sz="8" w:space="0" w:color="000000"/>
            </w:tcBorders>
            <w:vAlign w:val="center"/>
            <w:hideMark/>
          </w:tcPr>
          <w:p w14:paraId="5B53D6F9" w14:textId="77777777" w:rsidR="00D56F33" w:rsidRDefault="00D56F33">
            <w:pPr>
              <w:keepNext/>
              <w:keepLines/>
              <w:spacing w:before="120" w:after="120"/>
              <w:jc w:val="center"/>
              <w:textAlignment w:val="center"/>
              <w:rPr>
                <w:ins w:id="4308" w:author="Huanren Fu (傅煥仁)" w:date="2025-05-24T05:58:00Z"/>
                <w:rFonts w:ascii="Arial" w:hAnsi="Arial" w:cs="Arial"/>
                <w:sz w:val="18"/>
                <w:szCs w:val="18"/>
              </w:rPr>
            </w:pPr>
            <w:ins w:id="4309"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3A6AED18" w14:textId="77777777" w:rsidR="00D56F33" w:rsidRDefault="00D56F33">
            <w:pPr>
              <w:keepNext/>
              <w:keepLines/>
              <w:spacing w:before="120" w:after="120"/>
              <w:jc w:val="center"/>
              <w:textAlignment w:val="center"/>
              <w:rPr>
                <w:ins w:id="4310" w:author="Huanren Fu (傅煥仁)" w:date="2025-05-24T05:58:00Z"/>
                <w:rFonts w:ascii="Arial" w:hAnsi="Arial" w:cs="Arial"/>
                <w:sz w:val="18"/>
                <w:szCs w:val="18"/>
              </w:rPr>
            </w:pPr>
            <w:ins w:id="4311" w:author="Huanren Fu (傅煥仁)" w:date="2025-05-24T05:58:00Z">
              <w:r>
                <w:rPr>
                  <w:rFonts w:ascii="Arial" w:hAnsi="Arial" w:cs="Arial"/>
                  <w:sz w:val="18"/>
                  <w:szCs w:val="18"/>
                  <w:lang w:bidi="ar"/>
                </w:rPr>
                <w:t>-</w:t>
              </w:r>
            </w:ins>
          </w:p>
        </w:tc>
      </w:tr>
      <w:tr w:rsidR="00D56F33" w14:paraId="6CEC6F48" w14:textId="77777777" w:rsidTr="00D56F33">
        <w:trPr>
          <w:trHeight w:val="327"/>
          <w:ins w:id="4312"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7F93858B" w14:textId="77777777" w:rsidR="00D56F33" w:rsidRDefault="00D56F33">
            <w:pPr>
              <w:keepNext/>
              <w:keepLines/>
              <w:spacing w:before="120" w:after="120"/>
              <w:jc w:val="center"/>
              <w:textAlignment w:val="center"/>
              <w:rPr>
                <w:ins w:id="4313" w:author="Huanren Fu (傅煥仁)" w:date="2025-05-24T05:58:00Z"/>
                <w:rFonts w:ascii="Arial" w:hAnsi="Arial" w:cs="Arial"/>
                <w:b/>
                <w:bCs/>
                <w:sz w:val="18"/>
                <w:szCs w:val="18"/>
              </w:rPr>
            </w:pPr>
            <w:ins w:id="4314" w:author="Huanren Fu (傅煥仁)" w:date="2025-05-24T05:58:00Z">
              <w:r>
                <w:rPr>
                  <w:rFonts w:ascii="Arial" w:hAnsi="Arial" w:cs="Arial"/>
                  <w:b/>
                  <w:bCs/>
                  <w:sz w:val="18"/>
                  <w:szCs w:val="18"/>
                  <w:lang w:bidi="ar"/>
                </w:rPr>
                <w:t>FE loss</w:t>
              </w:r>
            </w:ins>
          </w:p>
        </w:tc>
        <w:tc>
          <w:tcPr>
            <w:tcW w:w="630" w:type="pct"/>
            <w:tcBorders>
              <w:top w:val="nil"/>
              <w:left w:val="nil"/>
              <w:bottom w:val="single" w:sz="8" w:space="0" w:color="000000"/>
              <w:right w:val="single" w:sz="8" w:space="0" w:color="000000"/>
            </w:tcBorders>
            <w:vAlign w:val="center"/>
            <w:hideMark/>
          </w:tcPr>
          <w:p w14:paraId="5977320F" w14:textId="77777777" w:rsidR="00D56F33" w:rsidRDefault="00D56F33">
            <w:pPr>
              <w:keepNext/>
              <w:keepLines/>
              <w:spacing w:before="120" w:after="120"/>
              <w:jc w:val="center"/>
              <w:textAlignment w:val="center"/>
              <w:rPr>
                <w:ins w:id="4315" w:author="Huanren Fu (傅煥仁)" w:date="2025-05-24T05:58:00Z"/>
                <w:rFonts w:ascii="Arial" w:hAnsi="Arial" w:cs="Arial"/>
                <w:sz w:val="18"/>
                <w:szCs w:val="18"/>
              </w:rPr>
            </w:pPr>
            <w:ins w:id="4316"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4CC8605C" w14:textId="77777777" w:rsidR="00D56F33" w:rsidRDefault="00D56F33">
            <w:pPr>
              <w:keepNext/>
              <w:keepLines/>
              <w:spacing w:before="120" w:after="120"/>
              <w:jc w:val="center"/>
              <w:textAlignment w:val="center"/>
              <w:rPr>
                <w:ins w:id="4317" w:author="Huanren Fu (傅煥仁)" w:date="2025-05-24T05:58:00Z"/>
                <w:rFonts w:ascii="Arial" w:hAnsi="Arial" w:cs="Arial"/>
                <w:sz w:val="18"/>
                <w:szCs w:val="18"/>
              </w:rPr>
            </w:pPr>
            <w:ins w:id="4318" w:author="Huanren Fu (傅煥仁)" w:date="2025-05-24T05:58:00Z">
              <w:r>
                <w:rPr>
                  <w:rFonts w:ascii="Arial" w:hAnsi="Arial" w:cs="Arial"/>
                  <w:sz w:val="18"/>
                  <w:szCs w:val="18"/>
                  <w:lang w:bidi="ar"/>
                </w:rPr>
                <w:t xml:space="preserve">4.0 </w:t>
              </w:r>
            </w:ins>
          </w:p>
        </w:tc>
        <w:tc>
          <w:tcPr>
            <w:tcW w:w="688" w:type="pct"/>
            <w:tcBorders>
              <w:top w:val="nil"/>
              <w:left w:val="nil"/>
              <w:bottom w:val="single" w:sz="8" w:space="0" w:color="000000"/>
              <w:right w:val="single" w:sz="8" w:space="0" w:color="000000"/>
            </w:tcBorders>
            <w:vAlign w:val="center"/>
            <w:hideMark/>
          </w:tcPr>
          <w:p w14:paraId="3E258D60" w14:textId="77777777" w:rsidR="00D56F33" w:rsidRDefault="00D56F33">
            <w:pPr>
              <w:keepNext/>
              <w:keepLines/>
              <w:spacing w:before="120" w:after="120"/>
              <w:jc w:val="center"/>
              <w:textAlignment w:val="center"/>
              <w:rPr>
                <w:ins w:id="4319" w:author="Huanren Fu (傅煥仁)" w:date="2025-05-24T05:58:00Z"/>
                <w:rFonts w:ascii="Arial" w:hAnsi="Arial" w:cs="Arial"/>
                <w:sz w:val="18"/>
                <w:szCs w:val="18"/>
              </w:rPr>
            </w:pPr>
            <w:ins w:id="4320" w:author="Huanren Fu (傅煥仁)" w:date="2025-05-24T05:58:00Z">
              <w:r>
                <w:rPr>
                  <w:rFonts w:ascii="Arial" w:hAnsi="Arial" w:cs="Arial"/>
                  <w:sz w:val="18"/>
                  <w:szCs w:val="18"/>
                  <w:lang w:bidi="ar"/>
                </w:rPr>
                <w:t xml:space="preserve">4.0 </w:t>
              </w:r>
            </w:ins>
          </w:p>
        </w:tc>
        <w:tc>
          <w:tcPr>
            <w:tcW w:w="433" w:type="pct"/>
            <w:tcBorders>
              <w:top w:val="nil"/>
              <w:left w:val="nil"/>
              <w:bottom w:val="single" w:sz="8" w:space="0" w:color="000000"/>
              <w:right w:val="single" w:sz="8" w:space="0" w:color="000000"/>
            </w:tcBorders>
            <w:vAlign w:val="center"/>
            <w:hideMark/>
          </w:tcPr>
          <w:p w14:paraId="41AD818E" w14:textId="77777777" w:rsidR="00D56F33" w:rsidRDefault="00D56F33">
            <w:pPr>
              <w:keepNext/>
              <w:keepLines/>
              <w:spacing w:before="120" w:after="120"/>
              <w:jc w:val="center"/>
              <w:textAlignment w:val="center"/>
              <w:rPr>
                <w:ins w:id="4321" w:author="Huanren Fu (傅煥仁)" w:date="2025-05-24T05:58:00Z"/>
                <w:rFonts w:ascii="Arial" w:hAnsi="Arial" w:cs="Arial"/>
                <w:sz w:val="18"/>
                <w:szCs w:val="18"/>
              </w:rPr>
            </w:pPr>
            <w:ins w:id="4322"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384FEAB8" w14:textId="77777777" w:rsidR="00D56F33" w:rsidRDefault="00D56F33">
            <w:pPr>
              <w:keepNext/>
              <w:keepLines/>
              <w:spacing w:before="120" w:after="120"/>
              <w:jc w:val="center"/>
              <w:textAlignment w:val="center"/>
              <w:rPr>
                <w:ins w:id="4323" w:author="Huanren Fu (傅煥仁)" w:date="2025-05-24T05:58:00Z"/>
                <w:rFonts w:ascii="Arial" w:hAnsi="Arial" w:cs="Arial"/>
                <w:sz w:val="18"/>
                <w:szCs w:val="18"/>
              </w:rPr>
            </w:pPr>
            <w:ins w:id="4324" w:author="Huanren Fu (傅煥仁)" w:date="2025-05-24T05:58:00Z">
              <w:r>
                <w:rPr>
                  <w:rFonts w:ascii="Arial" w:hAnsi="Arial" w:cs="Arial"/>
                  <w:sz w:val="18"/>
                  <w:szCs w:val="18"/>
                  <w:lang w:bidi="ar"/>
                </w:rPr>
                <w:t>-</w:t>
              </w:r>
            </w:ins>
          </w:p>
        </w:tc>
      </w:tr>
      <w:tr w:rsidR="00D56F33" w14:paraId="07472FF6" w14:textId="77777777" w:rsidTr="00D56F33">
        <w:trPr>
          <w:trHeight w:val="327"/>
          <w:ins w:id="4325"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45760036" w14:textId="77777777" w:rsidR="00D56F33" w:rsidRDefault="00D56F33">
            <w:pPr>
              <w:keepNext/>
              <w:keepLines/>
              <w:spacing w:before="120" w:after="120"/>
              <w:jc w:val="center"/>
              <w:textAlignment w:val="center"/>
              <w:rPr>
                <w:ins w:id="4326" w:author="Huanren Fu (傅煥仁)" w:date="2025-05-24T05:58:00Z"/>
                <w:rFonts w:ascii="Arial" w:hAnsi="Arial" w:cs="Arial"/>
                <w:b/>
                <w:bCs/>
                <w:sz w:val="18"/>
                <w:szCs w:val="18"/>
              </w:rPr>
            </w:pPr>
            <w:ins w:id="4327" w:author="Huanren Fu (傅煥仁)" w:date="2025-05-24T05:58:00Z">
              <w:r>
                <w:rPr>
                  <w:rFonts w:ascii="Arial" w:hAnsi="Arial" w:cs="Arial"/>
                  <w:b/>
                  <w:bCs/>
                  <w:sz w:val="18"/>
                  <w:szCs w:val="18"/>
                  <w:lang w:bidi="ar"/>
                </w:rPr>
                <w:lastRenderedPageBreak/>
                <w:t>Duplexer output</w:t>
              </w:r>
            </w:ins>
          </w:p>
        </w:tc>
        <w:tc>
          <w:tcPr>
            <w:tcW w:w="630" w:type="pct"/>
            <w:tcBorders>
              <w:top w:val="nil"/>
              <w:left w:val="nil"/>
              <w:bottom w:val="single" w:sz="8" w:space="0" w:color="000000"/>
              <w:right w:val="single" w:sz="8" w:space="0" w:color="000000"/>
            </w:tcBorders>
            <w:vAlign w:val="center"/>
            <w:hideMark/>
          </w:tcPr>
          <w:p w14:paraId="5AF2F68D" w14:textId="77777777" w:rsidR="00D56F33" w:rsidRDefault="00D56F33">
            <w:pPr>
              <w:keepNext/>
              <w:keepLines/>
              <w:spacing w:before="120" w:after="120"/>
              <w:jc w:val="center"/>
              <w:textAlignment w:val="center"/>
              <w:rPr>
                <w:ins w:id="4328" w:author="Huanren Fu (傅煥仁)" w:date="2025-05-24T05:58:00Z"/>
                <w:rFonts w:ascii="Arial" w:hAnsi="Arial" w:cs="Arial"/>
                <w:b/>
                <w:bCs/>
                <w:sz w:val="18"/>
                <w:szCs w:val="18"/>
              </w:rPr>
            </w:pPr>
            <w:ins w:id="4329" w:author="Huanren Fu (傅煥仁)" w:date="2025-05-24T05:58:00Z">
              <w:r>
                <w:rPr>
                  <w:rFonts w:ascii="Arial" w:hAnsi="Arial" w:cs="Arial"/>
                  <w:b/>
                  <w:bCs/>
                  <w:sz w:val="18"/>
                  <w:szCs w:val="18"/>
                  <w:lang w:bidi="ar"/>
                </w:rPr>
                <w:t xml:space="preserve">-23.0 </w:t>
              </w:r>
            </w:ins>
          </w:p>
        </w:tc>
        <w:tc>
          <w:tcPr>
            <w:tcW w:w="563" w:type="pct"/>
            <w:tcBorders>
              <w:top w:val="nil"/>
              <w:left w:val="nil"/>
              <w:bottom w:val="single" w:sz="8" w:space="0" w:color="000000"/>
              <w:right w:val="single" w:sz="8" w:space="0" w:color="000000"/>
            </w:tcBorders>
            <w:vAlign w:val="center"/>
            <w:hideMark/>
          </w:tcPr>
          <w:p w14:paraId="35E95E62" w14:textId="77777777" w:rsidR="00D56F33" w:rsidRDefault="00D56F33">
            <w:pPr>
              <w:keepNext/>
              <w:keepLines/>
              <w:spacing w:before="120" w:after="120"/>
              <w:jc w:val="center"/>
              <w:textAlignment w:val="center"/>
              <w:rPr>
                <w:ins w:id="4330" w:author="Huanren Fu (傅煥仁)" w:date="2025-05-24T05:58:00Z"/>
                <w:rFonts w:ascii="Arial" w:hAnsi="Arial" w:cs="Arial"/>
                <w:b/>
                <w:bCs/>
                <w:sz w:val="18"/>
                <w:szCs w:val="18"/>
              </w:rPr>
            </w:pPr>
            <w:ins w:id="4331" w:author="Huanren Fu (傅煥仁)" w:date="2025-05-24T05:58:00Z">
              <w:r>
                <w:rPr>
                  <w:rFonts w:ascii="Arial" w:hAnsi="Arial" w:cs="Arial"/>
                  <w:b/>
                  <w:bCs/>
                  <w:sz w:val="18"/>
                  <w:szCs w:val="18"/>
                  <w:lang w:bidi="ar"/>
                </w:rPr>
                <w:t xml:space="preserve">-100.5 </w:t>
              </w:r>
            </w:ins>
          </w:p>
        </w:tc>
        <w:tc>
          <w:tcPr>
            <w:tcW w:w="688" w:type="pct"/>
            <w:tcBorders>
              <w:top w:val="nil"/>
              <w:left w:val="nil"/>
              <w:bottom w:val="single" w:sz="8" w:space="0" w:color="000000"/>
              <w:right w:val="single" w:sz="8" w:space="0" w:color="000000"/>
            </w:tcBorders>
            <w:vAlign w:val="center"/>
            <w:hideMark/>
          </w:tcPr>
          <w:p w14:paraId="54D6A34D" w14:textId="77777777" w:rsidR="00D56F33" w:rsidRDefault="00D56F33">
            <w:pPr>
              <w:keepNext/>
              <w:keepLines/>
              <w:spacing w:before="120" w:after="120"/>
              <w:jc w:val="center"/>
              <w:textAlignment w:val="center"/>
              <w:rPr>
                <w:ins w:id="4332" w:author="Huanren Fu (傅煥仁)" w:date="2025-05-24T05:58:00Z"/>
                <w:rFonts w:ascii="Arial" w:hAnsi="Arial" w:cs="Arial"/>
                <w:b/>
                <w:bCs/>
                <w:sz w:val="18"/>
                <w:szCs w:val="18"/>
              </w:rPr>
            </w:pPr>
            <w:ins w:id="4333" w:author="Huanren Fu (傅煥仁)" w:date="2025-05-24T05:58:00Z">
              <w:r>
                <w:rPr>
                  <w:rFonts w:ascii="Arial" w:hAnsi="Arial" w:cs="Arial"/>
                  <w:b/>
                  <w:bCs/>
                  <w:sz w:val="18"/>
                  <w:szCs w:val="18"/>
                  <w:lang w:bidi="ar"/>
                </w:rPr>
                <w:t xml:space="preserve">-95.5 </w:t>
              </w:r>
            </w:ins>
          </w:p>
        </w:tc>
        <w:tc>
          <w:tcPr>
            <w:tcW w:w="433" w:type="pct"/>
            <w:tcBorders>
              <w:top w:val="nil"/>
              <w:left w:val="nil"/>
              <w:bottom w:val="single" w:sz="8" w:space="0" w:color="000000"/>
              <w:right w:val="single" w:sz="8" w:space="0" w:color="000000"/>
            </w:tcBorders>
            <w:vAlign w:val="center"/>
            <w:hideMark/>
          </w:tcPr>
          <w:p w14:paraId="4943A8AC" w14:textId="77777777" w:rsidR="00D56F33" w:rsidRDefault="00D56F33">
            <w:pPr>
              <w:keepNext/>
              <w:keepLines/>
              <w:spacing w:before="120" w:after="120"/>
              <w:jc w:val="center"/>
              <w:textAlignment w:val="center"/>
              <w:rPr>
                <w:ins w:id="4334" w:author="Huanren Fu (傅煥仁)" w:date="2025-05-24T05:58:00Z"/>
                <w:rFonts w:ascii="Arial" w:hAnsi="Arial" w:cs="Arial"/>
                <w:sz w:val="18"/>
                <w:szCs w:val="18"/>
              </w:rPr>
            </w:pPr>
            <w:ins w:id="4335"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43AAB74F" w14:textId="77777777" w:rsidR="00D56F33" w:rsidRDefault="00D56F33">
            <w:pPr>
              <w:keepNext/>
              <w:keepLines/>
              <w:spacing w:before="120" w:after="120"/>
              <w:jc w:val="center"/>
              <w:textAlignment w:val="center"/>
              <w:rPr>
                <w:ins w:id="4336" w:author="Huanren Fu (傅煥仁)" w:date="2025-05-24T05:58:00Z"/>
                <w:rFonts w:ascii="Arial" w:hAnsi="Arial" w:cs="Arial"/>
                <w:sz w:val="18"/>
                <w:szCs w:val="18"/>
              </w:rPr>
            </w:pPr>
            <w:ins w:id="4337" w:author="Huanren Fu (傅煥仁)" w:date="2025-05-24T05:58:00Z">
              <w:r>
                <w:rPr>
                  <w:rFonts w:ascii="Arial" w:hAnsi="Arial" w:cs="Arial"/>
                  <w:sz w:val="18"/>
                  <w:szCs w:val="18"/>
                  <w:lang w:bidi="ar"/>
                </w:rPr>
                <w:t>-</w:t>
              </w:r>
            </w:ins>
          </w:p>
        </w:tc>
      </w:tr>
      <w:tr w:rsidR="00D56F33" w14:paraId="14D33031" w14:textId="77777777" w:rsidTr="00D56F33">
        <w:trPr>
          <w:trHeight w:val="327"/>
          <w:ins w:id="4338"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5107B72C" w14:textId="77777777" w:rsidR="00D56F33" w:rsidRDefault="00D56F33">
            <w:pPr>
              <w:keepNext/>
              <w:keepLines/>
              <w:spacing w:before="120" w:after="120"/>
              <w:jc w:val="center"/>
              <w:textAlignment w:val="center"/>
              <w:rPr>
                <w:ins w:id="4339" w:author="Huanren Fu (傅煥仁)" w:date="2025-05-24T05:58:00Z"/>
                <w:rFonts w:ascii="Arial" w:hAnsi="Arial" w:cs="Arial"/>
                <w:b/>
                <w:bCs/>
                <w:sz w:val="18"/>
                <w:szCs w:val="18"/>
              </w:rPr>
            </w:pPr>
            <w:ins w:id="4340" w:author="Huanren Fu (傅煥仁)" w:date="2025-05-24T05:58:00Z">
              <w:r>
                <w:rPr>
                  <w:rFonts w:ascii="Arial" w:hAnsi="Arial" w:cs="Arial"/>
                  <w:b/>
                  <w:bCs/>
                  <w:sz w:val="18"/>
                  <w:szCs w:val="18"/>
                  <w:lang w:bidi="ar"/>
                </w:rPr>
                <w:t>LPF attenuation</w:t>
              </w:r>
            </w:ins>
          </w:p>
        </w:tc>
        <w:tc>
          <w:tcPr>
            <w:tcW w:w="630" w:type="pct"/>
            <w:tcBorders>
              <w:top w:val="nil"/>
              <w:left w:val="nil"/>
              <w:bottom w:val="single" w:sz="8" w:space="0" w:color="000000"/>
              <w:right w:val="single" w:sz="8" w:space="0" w:color="000000"/>
            </w:tcBorders>
            <w:vAlign w:val="center"/>
            <w:hideMark/>
          </w:tcPr>
          <w:p w14:paraId="300B05C7" w14:textId="77777777" w:rsidR="00D56F33" w:rsidRDefault="00D56F33">
            <w:pPr>
              <w:keepNext/>
              <w:keepLines/>
              <w:spacing w:before="120" w:after="120"/>
              <w:jc w:val="center"/>
              <w:textAlignment w:val="center"/>
              <w:rPr>
                <w:ins w:id="4341" w:author="Huanren Fu (傅煥仁)" w:date="2025-05-24T05:58:00Z"/>
                <w:rFonts w:ascii="Arial" w:hAnsi="Arial" w:cs="Arial"/>
                <w:sz w:val="18"/>
                <w:szCs w:val="18"/>
              </w:rPr>
            </w:pPr>
            <w:ins w:id="4342" w:author="Huanren Fu (傅煥仁)" w:date="2025-05-24T05:58:00Z">
              <w:r>
                <w:rPr>
                  <w:rFonts w:ascii="Arial" w:hAnsi="Arial" w:cs="Arial"/>
                  <w:sz w:val="18"/>
                  <w:szCs w:val="18"/>
                  <w:lang w:bidi="ar"/>
                </w:rPr>
                <w:t xml:space="preserve">12.6 </w:t>
              </w:r>
            </w:ins>
          </w:p>
        </w:tc>
        <w:tc>
          <w:tcPr>
            <w:tcW w:w="563" w:type="pct"/>
            <w:tcBorders>
              <w:top w:val="nil"/>
              <w:left w:val="nil"/>
              <w:bottom w:val="single" w:sz="8" w:space="0" w:color="000000"/>
              <w:right w:val="single" w:sz="8" w:space="0" w:color="000000"/>
            </w:tcBorders>
            <w:vAlign w:val="center"/>
            <w:hideMark/>
          </w:tcPr>
          <w:p w14:paraId="31E96143" w14:textId="77777777" w:rsidR="00D56F33" w:rsidRDefault="00D56F33">
            <w:pPr>
              <w:keepNext/>
              <w:keepLines/>
              <w:spacing w:before="120" w:after="120"/>
              <w:jc w:val="center"/>
              <w:textAlignment w:val="center"/>
              <w:rPr>
                <w:ins w:id="4343" w:author="Huanren Fu (傅煥仁)" w:date="2025-05-24T05:58:00Z"/>
                <w:rFonts w:ascii="Arial" w:hAnsi="Arial" w:cs="Arial"/>
                <w:sz w:val="18"/>
                <w:szCs w:val="18"/>
              </w:rPr>
            </w:pPr>
            <w:ins w:id="4344" w:author="Huanren Fu (傅煥仁)" w:date="2025-05-24T05:58:00Z">
              <w:r>
                <w:rPr>
                  <w:rFonts w:ascii="Arial" w:hAnsi="Arial" w:cs="Arial"/>
                  <w:sz w:val="18"/>
                  <w:szCs w:val="18"/>
                  <w:lang w:bidi="ar"/>
                </w:rPr>
                <w:t xml:space="preserve">1.0 </w:t>
              </w:r>
            </w:ins>
          </w:p>
        </w:tc>
        <w:tc>
          <w:tcPr>
            <w:tcW w:w="688" w:type="pct"/>
            <w:tcBorders>
              <w:top w:val="nil"/>
              <w:left w:val="nil"/>
              <w:bottom w:val="single" w:sz="8" w:space="0" w:color="000000"/>
              <w:right w:val="single" w:sz="8" w:space="0" w:color="000000"/>
            </w:tcBorders>
            <w:vAlign w:val="center"/>
            <w:hideMark/>
          </w:tcPr>
          <w:p w14:paraId="61450322" w14:textId="77777777" w:rsidR="00D56F33" w:rsidRDefault="00D56F33">
            <w:pPr>
              <w:keepNext/>
              <w:keepLines/>
              <w:spacing w:before="120" w:after="120"/>
              <w:jc w:val="center"/>
              <w:textAlignment w:val="center"/>
              <w:rPr>
                <w:ins w:id="4345" w:author="Huanren Fu (傅煥仁)" w:date="2025-05-24T05:58:00Z"/>
                <w:rFonts w:ascii="Arial" w:hAnsi="Arial" w:cs="Arial"/>
                <w:sz w:val="18"/>
                <w:szCs w:val="18"/>
              </w:rPr>
            </w:pPr>
            <w:ins w:id="4346" w:author="Huanren Fu (傅煥仁)" w:date="2025-05-24T05:58:00Z">
              <w:r>
                <w:rPr>
                  <w:rFonts w:ascii="Arial" w:hAnsi="Arial" w:cs="Arial"/>
                  <w:sz w:val="18"/>
                  <w:szCs w:val="18"/>
                  <w:lang w:bidi="ar"/>
                </w:rPr>
                <w:t xml:space="preserve">1.0 </w:t>
              </w:r>
            </w:ins>
          </w:p>
        </w:tc>
        <w:tc>
          <w:tcPr>
            <w:tcW w:w="433" w:type="pct"/>
            <w:tcBorders>
              <w:top w:val="nil"/>
              <w:left w:val="nil"/>
              <w:bottom w:val="single" w:sz="8" w:space="0" w:color="000000"/>
              <w:right w:val="single" w:sz="8" w:space="0" w:color="000000"/>
            </w:tcBorders>
            <w:vAlign w:val="center"/>
            <w:hideMark/>
          </w:tcPr>
          <w:p w14:paraId="2F96073E" w14:textId="77777777" w:rsidR="00D56F33" w:rsidRDefault="00D56F33">
            <w:pPr>
              <w:keepNext/>
              <w:keepLines/>
              <w:spacing w:before="120" w:after="120"/>
              <w:jc w:val="center"/>
              <w:textAlignment w:val="center"/>
              <w:rPr>
                <w:ins w:id="4347" w:author="Huanren Fu (傅煥仁)" w:date="2025-05-24T05:58:00Z"/>
                <w:rFonts w:ascii="Arial" w:hAnsi="Arial" w:cs="Arial"/>
                <w:sz w:val="18"/>
                <w:szCs w:val="18"/>
              </w:rPr>
            </w:pPr>
            <w:ins w:id="4348"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29A0B1D6" w14:textId="77777777" w:rsidR="00D56F33" w:rsidRDefault="00D56F33">
            <w:pPr>
              <w:keepNext/>
              <w:keepLines/>
              <w:spacing w:before="120" w:after="120"/>
              <w:jc w:val="center"/>
              <w:textAlignment w:val="center"/>
              <w:rPr>
                <w:ins w:id="4349" w:author="Huanren Fu (傅煥仁)" w:date="2025-05-24T05:58:00Z"/>
                <w:rFonts w:ascii="Arial" w:hAnsi="Arial" w:cs="Arial"/>
                <w:sz w:val="18"/>
                <w:szCs w:val="18"/>
              </w:rPr>
            </w:pPr>
            <w:ins w:id="4350" w:author="Huanren Fu (傅煥仁)" w:date="2025-05-24T05:58:00Z">
              <w:r>
                <w:rPr>
                  <w:rFonts w:ascii="Arial" w:hAnsi="Arial" w:cs="Arial"/>
                  <w:sz w:val="18"/>
                  <w:szCs w:val="18"/>
                  <w:lang w:bidi="ar"/>
                </w:rPr>
                <w:t>-</w:t>
              </w:r>
            </w:ins>
          </w:p>
        </w:tc>
      </w:tr>
      <w:tr w:rsidR="00D56F33" w14:paraId="4CCF21AD" w14:textId="77777777" w:rsidTr="00D56F33">
        <w:trPr>
          <w:trHeight w:val="327"/>
          <w:ins w:id="4351"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04EC8C4A" w14:textId="77777777" w:rsidR="00D56F33" w:rsidRDefault="00D56F33">
            <w:pPr>
              <w:keepNext/>
              <w:keepLines/>
              <w:spacing w:before="120" w:after="120"/>
              <w:jc w:val="center"/>
              <w:textAlignment w:val="center"/>
              <w:rPr>
                <w:ins w:id="4352" w:author="Huanren Fu (傅煥仁)" w:date="2025-05-24T05:58:00Z"/>
                <w:rFonts w:ascii="Arial" w:hAnsi="Arial" w:cs="Arial"/>
                <w:b/>
                <w:bCs/>
                <w:sz w:val="18"/>
                <w:szCs w:val="18"/>
              </w:rPr>
            </w:pPr>
            <w:ins w:id="4353" w:author="Huanren Fu (傅煥仁)" w:date="2025-05-24T05:58:00Z">
              <w:r>
                <w:rPr>
                  <w:rFonts w:ascii="Arial" w:hAnsi="Arial" w:cs="Arial"/>
                  <w:b/>
                  <w:bCs/>
                  <w:sz w:val="18"/>
                  <w:szCs w:val="18"/>
                  <w:lang w:bidi="ar"/>
                </w:rPr>
                <w:t>LPF output (dBm)</w:t>
              </w:r>
            </w:ins>
          </w:p>
        </w:tc>
        <w:tc>
          <w:tcPr>
            <w:tcW w:w="630" w:type="pct"/>
            <w:tcBorders>
              <w:top w:val="nil"/>
              <w:left w:val="nil"/>
              <w:bottom w:val="single" w:sz="8" w:space="0" w:color="000000"/>
              <w:right w:val="single" w:sz="8" w:space="0" w:color="000000"/>
            </w:tcBorders>
            <w:vAlign w:val="center"/>
            <w:hideMark/>
          </w:tcPr>
          <w:p w14:paraId="01CEA71D" w14:textId="77777777" w:rsidR="00D56F33" w:rsidRDefault="00D56F33">
            <w:pPr>
              <w:keepNext/>
              <w:keepLines/>
              <w:spacing w:before="120" w:after="120"/>
              <w:jc w:val="center"/>
              <w:textAlignment w:val="center"/>
              <w:rPr>
                <w:ins w:id="4354" w:author="Huanren Fu (傅煥仁)" w:date="2025-05-24T05:58:00Z"/>
                <w:rFonts w:ascii="Arial" w:hAnsi="Arial" w:cs="Arial"/>
                <w:b/>
                <w:bCs/>
                <w:sz w:val="18"/>
                <w:szCs w:val="18"/>
              </w:rPr>
            </w:pPr>
            <w:ins w:id="4355" w:author="Huanren Fu (傅煥仁)" w:date="2025-05-24T05:58:00Z">
              <w:r>
                <w:rPr>
                  <w:rFonts w:ascii="Arial" w:hAnsi="Arial" w:cs="Arial"/>
                  <w:b/>
                  <w:bCs/>
                  <w:sz w:val="18"/>
                  <w:szCs w:val="18"/>
                  <w:lang w:bidi="ar"/>
                </w:rPr>
                <w:t xml:space="preserve">-35.6 </w:t>
              </w:r>
            </w:ins>
          </w:p>
        </w:tc>
        <w:tc>
          <w:tcPr>
            <w:tcW w:w="563" w:type="pct"/>
            <w:tcBorders>
              <w:top w:val="nil"/>
              <w:left w:val="nil"/>
              <w:bottom w:val="single" w:sz="8" w:space="0" w:color="000000"/>
              <w:right w:val="single" w:sz="8" w:space="0" w:color="000000"/>
            </w:tcBorders>
            <w:vAlign w:val="center"/>
            <w:hideMark/>
          </w:tcPr>
          <w:p w14:paraId="6FEDA7CC" w14:textId="77777777" w:rsidR="00D56F33" w:rsidRDefault="00D56F33">
            <w:pPr>
              <w:keepNext/>
              <w:keepLines/>
              <w:spacing w:before="120" w:after="120"/>
              <w:jc w:val="center"/>
              <w:textAlignment w:val="center"/>
              <w:rPr>
                <w:ins w:id="4356" w:author="Huanren Fu (傅煥仁)" w:date="2025-05-24T05:58:00Z"/>
                <w:rFonts w:ascii="Arial" w:hAnsi="Arial" w:cs="Arial"/>
                <w:b/>
                <w:bCs/>
                <w:sz w:val="18"/>
                <w:szCs w:val="18"/>
              </w:rPr>
            </w:pPr>
            <w:ins w:id="4357" w:author="Huanren Fu (傅煥仁)" w:date="2025-05-24T05:58:00Z">
              <w:r>
                <w:rPr>
                  <w:rFonts w:ascii="Arial" w:hAnsi="Arial" w:cs="Arial"/>
                  <w:b/>
                  <w:bCs/>
                  <w:sz w:val="18"/>
                  <w:szCs w:val="18"/>
                  <w:lang w:bidi="ar"/>
                </w:rPr>
                <w:t xml:space="preserve">-101.5 </w:t>
              </w:r>
            </w:ins>
          </w:p>
        </w:tc>
        <w:tc>
          <w:tcPr>
            <w:tcW w:w="688" w:type="pct"/>
            <w:tcBorders>
              <w:top w:val="nil"/>
              <w:left w:val="nil"/>
              <w:bottom w:val="single" w:sz="8" w:space="0" w:color="000000"/>
              <w:right w:val="single" w:sz="8" w:space="0" w:color="000000"/>
            </w:tcBorders>
            <w:vAlign w:val="center"/>
            <w:hideMark/>
          </w:tcPr>
          <w:p w14:paraId="0B4B3A05" w14:textId="77777777" w:rsidR="00D56F33" w:rsidRDefault="00D56F33">
            <w:pPr>
              <w:keepNext/>
              <w:keepLines/>
              <w:spacing w:before="120" w:after="120"/>
              <w:jc w:val="center"/>
              <w:textAlignment w:val="center"/>
              <w:rPr>
                <w:ins w:id="4358" w:author="Huanren Fu (傅煥仁)" w:date="2025-05-24T05:58:00Z"/>
                <w:rFonts w:ascii="Arial" w:hAnsi="Arial" w:cs="Arial"/>
                <w:b/>
                <w:bCs/>
                <w:sz w:val="18"/>
                <w:szCs w:val="18"/>
              </w:rPr>
            </w:pPr>
            <w:ins w:id="4359" w:author="Huanren Fu (傅煥仁)" w:date="2025-05-24T05:58:00Z">
              <w:r>
                <w:rPr>
                  <w:rFonts w:ascii="Arial" w:hAnsi="Arial" w:cs="Arial"/>
                  <w:b/>
                  <w:bCs/>
                  <w:sz w:val="18"/>
                  <w:szCs w:val="18"/>
                  <w:lang w:bidi="ar"/>
                </w:rPr>
                <w:t xml:space="preserve">-96.5 </w:t>
              </w:r>
            </w:ins>
          </w:p>
        </w:tc>
        <w:tc>
          <w:tcPr>
            <w:tcW w:w="433" w:type="pct"/>
            <w:tcBorders>
              <w:top w:val="nil"/>
              <w:left w:val="nil"/>
              <w:bottom w:val="single" w:sz="8" w:space="0" w:color="000000"/>
              <w:right w:val="single" w:sz="8" w:space="0" w:color="000000"/>
            </w:tcBorders>
            <w:vAlign w:val="center"/>
            <w:hideMark/>
          </w:tcPr>
          <w:p w14:paraId="5FFD946D" w14:textId="77777777" w:rsidR="00D56F33" w:rsidRDefault="00D56F33">
            <w:pPr>
              <w:keepNext/>
              <w:keepLines/>
              <w:spacing w:before="120" w:after="120"/>
              <w:jc w:val="center"/>
              <w:textAlignment w:val="center"/>
              <w:rPr>
                <w:ins w:id="4360" w:author="Huanren Fu (傅煥仁)" w:date="2025-05-24T05:58:00Z"/>
                <w:rFonts w:ascii="Arial" w:hAnsi="Arial" w:cs="Arial"/>
                <w:sz w:val="18"/>
                <w:szCs w:val="18"/>
              </w:rPr>
            </w:pPr>
            <w:ins w:id="4361"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1E3405CC" w14:textId="77777777" w:rsidR="00D56F33" w:rsidRDefault="00D56F33">
            <w:pPr>
              <w:keepNext/>
              <w:keepLines/>
              <w:spacing w:before="120" w:after="120"/>
              <w:jc w:val="center"/>
              <w:textAlignment w:val="center"/>
              <w:rPr>
                <w:ins w:id="4362" w:author="Huanren Fu (傅煥仁)" w:date="2025-05-24T05:58:00Z"/>
                <w:rFonts w:ascii="Arial" w:hAnsi="Arial" w:cs="Arial"/>
                <w:sz w:val="18"/>
                <w:szCs w:val="18"/>
              </w:rPr>
            </w:pPr>
            <w:ins w:id="4363" w:author="Huanren Fu (傅煥仁)" w:date="2025-05-24T05:58:00Z">
              <w:r>
                <w:rPr>
                  <w:rFonts w:ascii="Arial" w:hAnsi="Arial" w:cs="Arial"/>
                  <w:sz w:val="18"/>
                  <w:szCs w:val="18"/>
                  <w:lang w:bidi="ar"/>
                </w:rPr>
                <w:t>-</w:t>
              </w:r>
            </w:ins>
          </w:p>
        </w:tc>
      </w:tr>
      <w:tr w:rsidR="00D56F33" w14:paraId="44F54A54" w14:textId="77777777" w:rsidTr="00D56F33">
        <w:trPr>
          <w:trHeight w:val="327"/>
          <w:ins w:id="4364"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414BB706" w14:textId="77777777" w:rsidR="00D56F33" w:rsidRDefault="00D56F33">
            <w:pPr>
              <w:keepNext/>
              <w:keepLines/>
              <w:spacing w:before="120" w:after="120"/>
              <w:jc w:val="center"/>
              <w:textAlignment w:val="center"/>
              <w:rPr>
                <w:ins w:id="4365" w:author="Huanren Fu (傅煥仁)" w:date="2025-05-24T05:58:00Z"/>
                <w:rFonts w:ascii="Arial" w:hAnsi="Arial" w:cs="Arial"/>
                <w:b/>
                <w:bCs/>
                <w:sz w:val="18"/>
                <w:szCs w:val="18"/>
              </w:rPr>
            </w:pPr>
            <w:ins w:id="4366" w:author="Huanren Fu (傅煥仁)" w:date="2025-05-24T05:58:00Z">
              <w:r>
                <w:rPr>
                  <w:rFonts w:ascii="Arial" w:hAnsi="Arial" w:cs="Arial"/>
                  <w:b/>
                  <w:bCs/>
                  <w:sz w:val="18"/>
                  <w:szCs w:val="18"/>
                  <w:lang w:bidi="ar"/>
                </w:rPr>
                <w:t>Noise floor for basic REFSENS</w:t>
              </w:r>
            </w:ins>
          </w:p>
        </w:tc>
        <w:tc>
          <w:tcPr>
            <w:tcW w:w="630" w:type="pct"/>
            <w:tcBorders>
              <w:top w:val="nil"/>
              <w:left w:val="nil"/>
              <w:bottom w:val="single" w:sz="8" w:space="0" w:color="000000"/>
              <w:right w:val="single" w:sz="8" w:space="0" w:color="000000"/>
            </w:tcBorders>
            <w:vAlign w:val="center"/>
            <w:hideMark/>
          </w:tcPr>
          <w:p w14:paraId="10B93E78" w14:textId="77777777" w:rsidR="00D56F33" w:rsidRDefault="00D56F33">
            <w:pPr>
              <w:keepNext/>
              <w:keepLines/>
              <w:spacing w:before="120" w:after="120"/>
              <w:jc w:val="center"/>
              <w:textAlignment w:val="center"/>
              <w:rPr>
                <w:ins w:id="4367" w:author="Huanren Fu (傅煥仁)" w:date="2025-05-24T05:58:00Z"/>
                <w:rFonts w:ascii="Arial" w:hAnsi="Arial" w:cs="Arial"/>
                <w:sz w:val="18"/>
                <w:szCs w:val="18"/>
              </w:rPr>
            </w:pPr>
            <w:ins w:id="4368"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2D9E3A8A" w14:textId="77777777" w:rsidR="00D56F33" w:rsidRDefault="00D56F33">
            <w:pPr>
              <w:keepNext/>
              <w:keepLines/>
              <w:spacing w:before="120" w:after="120"/>
              <w:jc w:val="center"/>
              <w:textAlignment w:val="center"/>
              <w:rPr>
                <w:ins w:id="4369" w:author="Huanren Fu (傅煥仁)" w:date="2025-05-24T05:58:00Z"/>
                <w:rFonts w:ascii="Arial" w:hAnsi="Arial" w:cs="Arial"/>
                <w:sz w:val="18"/>
                <w:szCs w:val="18"/>
              </w:rPr>
            </w:pPr>
            <w:ins w:id="4370"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2A389BC6" w14:textId="77777777" w:rsidR="00D56F33" w:rsidRDefault="00D56F33">
            <w:pPr>
              <w:keepNext/>
              <w:keepLines/>
              <w:spacing w:before="120" w:after="120"/>
              <w:jc w:val="center"/>
              <w:textAlignment w:val="center"/>
              <w:rPr>
                <w:ins w:id="4371" w:author="Huanren Fu (傅煥仁)" w:date="2025-05-24T05:58:00Z"/>
                <w:rFonts w:ascii="Arial" w:hAnsi="Arial" w:cs="Arial"/>
                <w:sz w:val="18"/>
                <w:szCs w:val="18"/>
              </w:rPr>
            </w:pPr>
            <w:ins w:id="4372"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58BCB406" w14:textId="77777777" w:rsidR="00D56F33" w:rsidRDefault="00D56F33">
            <w:pPr>
              <w:keepNext/>
              <w:keepLines/>
              <w:spacing w:before="120" w:after="120"/>
              <w:jc w:val="center"/>
              <w:textAlignment w:val="center"/>
              <w:rPr>
                <w:ins w:id="4373" w:author="Huanren Fu (傅煥仁)" w:date="2025-05-24T05:58:00Z"/>
                <w:rFonts w:ascii="Arial" w:hAnsi="Arial" w:cs="Arial"/>
                <w:sz w:val="18"/>
                <w:szCs w:val="18"/>
              </w:rPr>
            </w:pPr>
            <w:ins w:id="4374" w:author="Huanren Fu (傅煥仁)" w:date="2025-05-24T05:58:00Z">
              <w:r>
                <w:rPr>
                  <w:rFonts w:ascii="Arial" w:hAnsi="Arial" w:cs="Arial"/>
                  <w:sz w:val="18"/>
                  <w:szCs w:val="18"/>
                  <w:lang w:bidi="ar"/>
                </w:rPr>
                <w:t xml:space="preserve">-100.5 </w:t>
              </w:r>
            </w:ins>
          </w:p>
        </w:tc>
        <w:tc>
          <w:tcPr>
            <w:tcW w:w="715" w:type="pct"/>
            <w:tcBorders>
              <w:top w:val="nil"/>
              <w:left w:val="nil"/>
              <w:bottom w:val="single" w:sz="8" w:space="0" w:color="000000"/>
              <w:right w:val="single" w:sz="8" w:space="0" w:color="000000"/>
            </w:tcBorders>
            <w:vAlign w:val="center"/>
            <w:hideMark/>
          </w:tcPr>
          <w:p w14:paraId="5A5333C1" w14:textId="77777777" w:rsidR="00D56F33" w:rsidRDefault="00D56F33">
            <w:pPr>
              <w:keepNext/>
              <w:keepLines/>
              <w:spacing w:before="120" w:after="120"/>
              <w:jc w:val="center"/>
              <w:textAlignment w:val="center"/>
              <w:rPr>
                <w:ins w:id="4375" w:author="Huanren Fu (傅煥仁)" w:date="2025-05-24T05:58:00Z"/>
                <w:rFonts w:ascii="Arial" w:hAnsi="Arial" w:cs="Arial"/>
                <w:sz w:val="18"/>
                <w:szCs w:val="18"/>
              </w:rPr>
            </w:pPr>
            <w:ins w:id="4376" w:author="Huanren Fu (傅煥仁)" w:date="2025-05-24T05:58:00Z">
              <w:r>
                <w:rPr>
                  <w:rFonts w:ascii="Arial" w:hAnsi="Arial" w:cs="Arial"/>
                  <w:sz w:val="18"/>
                  <w:szCs w:val="18"/>
                  <w:lang w:bidi="ar"/>
                </w:rPr>
                <w:t>-</w:t>
              </w:r>
            </w:ins>
          </w:p>
        </w:tc>
      </w:tr>
      <w:tr w:rsidR="00D56F33" w14:paraId="7FAA251C" w14:textId="77777777" w:rsidTr="00D56F33">
        <w:trPr>
          <w:trHeight w:val="327"/>
          <w:ins w:id="4377"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113162D8" w14:textId="77777777" w:rsidR="00D56F33" w:rsidRDefault="00D56F33">
            <w:pPr>
              <w:keepNext/>
              <w:keepLines/>
              <w:spacing w:before="120" w:after="120"/>
              <w:jc w:val="center"/>
              <w:textAlignment w:val="center"/>
              <w:rPr>
                <w:ins w:id="4378" w:author="Huanren Fu (傅煥仁)" w:date="2025-05-24T05:58:00Z"/>
                <w:rFonts w:ascii="Arial" w:hAnsi="Arial" w:cs="Arial"/>
                <w:b/>
                <w:bCs/>
                <w:sz w:val="18"/>
                <w:szCs w:val="18"/>
              </w:rPr>
            </w:pPr>
            <w:ins w:id="4379" w:author="Huanren Fu (傅煥仁)" w:date="2025-05-24T05:58:00Z">
              <w:r>
                <w:rPr>
                  <w:rFonts w:ascii="Arial" w:hAnsi="Arial" w:cs="Arial"/>
                  <w:b/>
                  <w:bCs/>
                  <w:sz w:val="18"/>
                  <w:szCs w:val="18"/>
                  <w:lang w:bidi="ar"/>
                </w:rPr>
                <w:t>NF increase due to AGC adjustment</w:t>
              </w:r>
            </w:ins>
          </w:p>
        </w:tc>
        <w:tc>
          <w:tcPr>
            <w:tcW w:w="630" w:type="pct"/>
            <w:tcBorders>
              <w:top w:val="nil"/>
              <w:left w:val="nil"/>
              <w:bottom w:val="single" w:sz="8" w:space="0" w:color="000000"/>
              <w:right w:val="single" w:sz="8" w:space="0" w:color="000000"/>
            </w:tcBorders>
            <w:vAlign w:val="center"/>
            <w:hideMark/>
          </w:tcPr>
          <w:p w14:paraId="2EA9A248" w14:textId="77777777" w:rsidR="00D56F33" w:rsidRDefault="00D56F33">
            <w:pPr>
              <w:keepNext/>
              <w:keepLines/>
              <w:spacing w:before="120" w:after="120"/>
              <w:jc w:val="center"/>
              <w:textAlignment w:val="center"/>
              <w:rPr>
                <w:ins w:id="4380" w:author="Huanren Fu (傅煥仁)" w:date="2025-05-24T05:58:00Z"/>
                <w:rFonts w:ascii="Arial" w:hAnsi="Arial" w:cs="Arial"/>
                <w:sz w:val="18"/>
                <w:szCs w:val="18"/>
              </w:rPr>
            </w:pPr>
            <w:ins w:id="4381"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3CC36545" w14:textId="77777777" w:rsidR="00D56F33" w:rsidRDefault="00D56F33">
            <w:pPr>
              <w:keepNext/>
              <w:keepLines/>
              <w:spacing w:before="120" w:after="120"/>
              <w:jc w:val="center"/>
              <w:textAlignment w:val="center"/>
              <w:rPr>
                <w:ins w:id="4382" w:author="Huanren Fu (傅煥仁)" w:date="2025-05-24T05:58:00Z"/>
                <w:rFonts w:ascii="Arial" w:hAnsi="Arial" w:cs="Arial"/>
                <w:sz w:val="18"/>
                <w:szCs w:val="18"/>
              </w:rPr>
            </w:pPr>
            <w:ins w:id="4383"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2F10DBFD" w14:textId="77777777" w:rsidR="00D56F33" w:rsidRDefault="00D56F33">
            <w:pPr>
              <w:keepNext/>
              <w:keepLines/>
              <w:spacing w:before="120" w:after="120"/>
              <w:jc w:val="center"/>
              <w:textAlignment w:val="center"/>
              <w:rPr>
                <w:ins w:id="4384" w:author="Huanren Fu (傅煥仁)" w:date="2025-05-24T05:58:00Z"/>
                <w:rFonts w:ascii="Arial" w:hAnsi="Arial" w:cs="Arial"/>
                <w:sz w:val="18"/>
                <w:szCs w:val="18"/>
              </w:rPr>
            </w:pPr>
            <w:ins w:id="4385"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34D43D2C" w14:textId="77777777" w:rsidR="00D56F33" w:rsidRDefault="00D56F33">
            <w:pPr>
              <w:keepNext/>
              <w:keepLines/>
              <w:spacing w:before="120" w:after="120"/>
              <w:jc w:val="center"/>
              <w:textAlignment w:val="center"/>
              <w:rPr>
                <w:ins w:id="4386" w:author="Huanren Fu (傅煥仁)" w:date="2025-05-24T05:58:00Z"/>
                <w:rFonts w:ascii="Arial" w:hAnsi="Arial" w:cs="Arial"/>
                <w:sz w:val="18"/>
                <w:szCs w:val="18"/>
              </w:rPr>
            </w:pPr>
            <w:ins w:id="4387" w:author="Huanren Fu (傅煥仁)" w:date="2025-05-24T05:58:00Z">
              <w:r>
                <w:rPr>
                  <w:rFonts w:ascii="Arial" w:hAnsi="Arial" w:cs="Arial"/>
                  <w:sz w:val="18"/>
                  <w:szCs w:val="18"/>
                  <w:lang w:bidi="ar"/>
                </w:rPr>
                <w:t xml:space="preserve">10.5 </w:t>
              </w:r>
            </w:ins>
          </w:p>
        </w:tc>
        <w:tc>
          <w:tcPr>
            <w:tcW w:w="715" w:type="pct"/>
            <w:tcBorders>
              <w:top w:val="nil"/>
              <w:left w:val="nil"/>
              <w:bottom w:val="single" w:sz="8" w:space="0" w:color="000000"/>
              <w:right w:val="single" w:sz="8" w:space="0" w:color="000000"/>
            </w:tcBorders>
            <w:vAlign w:val="center"/>
            <w:hideMark/>
          </w:tcPr>
          <w:p w14:paraId="4D3B86AB" w14:textId="77777777" w:rsidR="00D56F33" w:rsidRDefault="00D56F33">
            <w:pPr>
              <w:keepNext/>
              <w:keepLines/>
              <w:spacing w:before="120" w:after="120"/>
              <w:jc w:val="center"/>
              <w:textAlignment w:val="center"/>
              <w:rPr>
                <w:ins w:id="4388" w:author="Huanren Fu (傅煥仁)" w:date="2025-05-24T05:58:00Z"/>
                <w:rFonts w:ascii="Arial" w:hAnsi="Arial" w:cs="Arial"/>
                <w:sz w:val="18"/>
                <w:szCs w:val="18"/>
              </w:rPr>
            </w:pPr>
            <w:ins w:id="4389" w:author="Huanren Fu (傅煥仁)" w:date="2025-05-24T05:58:00Z">
              <w:r>
                <w:rPr>
                  <w:rFonts w:ascii="Arial" w:hAnsi="Arial" w:cs="Arial"/>
                  <w:sz w:val="18"/>
                  <w:szCs w:val="18"/>
                  <w:lang w:bidi="ar"/>
                </w:rPr>
                <w:t>-</w:t>
              </w:r>
            </w:ins>
          </w:p>
        </w:tc>
      </w:tr>
      <w:tr w:rsidR="00D56F33" w14:paraId="187F53EA" w14:textId="77777777" w:rsidTr="00D56F33">
        <w:trPr>
          <w:trHeight w:val="327"/>
          <w:ins w:id="4390"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3D5E9EF4" w14:textId="77777777" w:rsidR="00D56F33" w:rsidRDefault="00D56F33">
            <w:pPr>
              <w:keepNext/>
              <w:keepLines/>
              <w:spacing w:before="120" w:after="120"/>
              <w:jc w:val="center"/>
              <w:textAlignment w:val="center"/>
              <w:rPr>
                <w:ins w:id="4391" w:author="Huanren Fu (傅煥仁)" w:date="2025-05-24T05:58:00Z"/>
                <w:rFonts w:ascii="Arial" w:hAnsi="Arial" w:cs="Arial"/>
                <w:b/>
                <w:bCs/>
                <w:sz w:val="18"/>
                <w:szCs w:val="18"/>
              </w:rPr>
            </w:pPr>
            <w:ins w:id="4392" w:author="Huanren Fu (傅煥仁)" w:date="2025-05-24T05:58:00Z">
              <w:r>
                <w:rPr>
                  <w:rFonts w:ascii="Arial" w:hAnsi="Arial" w:cs="Arial"/>
                  <w:b/>
                  <w:bCs/>
                  <w:sz w:val="18"/>
                  <w:szCs w:val="18"/>
                  <w:lang w:bidi="ar"/>
                </w:rPr>
                <w:t>Noise floor</w:t>
              </w:r>
            </w:ins>
          </w:p>
        </w:tc>
        <w:tc>
          <w:tcPr>
            <w:tcW w:w="630" w:type="pct"/>
            <w:tcBorders>
              <w:top w:val="nil"/>
              <w:left w:val="nil"/>
              <w:bottom w:val="single" w:sz="8" w:space="0" w:color="000000"/>
              <w:right w:val="single" w:sz="8" w:space="0" w:color="000000"/>
            </w:tcBorders>
            <w:vAlign w:val="center"/>
            <w:hideMark/>
          </w:tcPr>
          <w:p w14:paraId="7204D32D" w14:textId="77777777" w:rsidR="00D56F33" w:rsidRDefault="00D56F33">
            <w:pPr>
              <w:keepNext/>
              <w:keepLines/>
              <w:spacing w:before="120" w:after="120"/>
              <w:jc w:val="center"/>
              <w:textAlignment w:val="center"/>
              <w:rPr>
                <w:ins w:id="4393" w:author="Huanren Fu (傅煥仁)" w:date="2025-05-24T05:58:00Z"/>
                <w:rFonts w:ascii="Arial" w:hAnsi="Arial" w:cs="Arial"/>
                <w:sz w:val="18"/>
                <w:szCs w:val="18"/>
              </w:rPr>
            </w:pPr>
            <w:ins w:id="4394"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3E264BB3" w14:textId="77777777" w:rsidR="00D56F33" w:rsidRDefault="00D56F33">
            <w:pPr>
              <w:keepNext/>
              <w:keepLines/>
              <w:spacing w:before="120" w:after="120"/>
              <w:jc w:val="center"/>
              <w:textAlignment w:val="center"/>
              <w:rPr>
                <w:ins w:id="4395" w:author="Huanren Fu (傅煥仁)" w:date="2025-05-24T05:58:00Z"/>
                <w:rFonts w:ascii="Arial" w:hAnsi="Arial" w:cs="Arial"/>
                <w:sz w:val="18"/>
                <w:szCs w:val="18"/>
              </w:rPr>
            </w:pPr>
            <w:ins w:id="4396"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5E32F0A9" w14:textId="77777777" w:rsidR="00D56F33" w:rsidRDefault="00D56F33">
            <w:pPr>
              <w:keepNext/>
              <w:keepLines/>
              <w:spacing w:before="120" w:after="120"/>
              <w:jc w:val="center"/>
              <w:textAlignment w:val="center"/>
              <w:rPr>
                <w:ins w:id="4397" w:author="Huanren Fu (傅煥仁)" w:date="2025-05-24T05:58:00Z"/>
                <w:rFonts w:ascii="Arial" w:hAnsi="Arial" w:cs="Arial"/>
                <w:sz w:val="18"/>
                <w:szCs w:val="18"/>
              </w:rPr>
            </w:pPr>
            <w:ins w:id="4398"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63476D0B" w14:textId="77777777" w:rsidR="00D56F33" w:rsidRDefault="00D56F33">
            <w:pPr>
              <w:keepNext/>
              <w:keepLines/>
              <w:spacing w:before="120" w:after="120"/>
              <w:jc w:val="center"/>
              <w:textAlignment w:val="center"/>
              <w:rPr>
                <w:ins w:id="4399" w:author="Huanren Fu (傅煥仁)" w:date="2025-05-24T05:58:00Z"/>
                <w:rFonts w:ascii="Arial" w:hAnsi="Arial" w:cs="Arial"/>
                <w:b/>
                <w:bCs/>
                <w:sz w:val="18"/>
                <w:szCs w:val="18"/>
              </w:rPr>
            </w:pPr>
            <w:ins w:id="4400" w:author="Huanren Fu (傅煥仁)" w:date="2025-05-24T05:58:00Z">
              <w:r>
                <w:rPr>
                  <w:rFonts w:ascii="Arial" w:hAnsi="Arial" w:cs="Arial"/>
                  <w:b/>
                  <w:bCs/>
                  <w:sz w:val="18"/>
                  <w:szCs w:val="18"/>
                  <w:lang w:bidi="ar"/>
                </w:rPr>
                <w:t xml:space="preserve">-90.0 </w:t>
              </w:r>
            </w:ins>
          </w:p>
        </w:tc>
        <w:tc>
          <w:tcPr>
            <w:tcW w:w="715" w:type="pct"/>
            <w:tcBorders>
              <w:top w:val="nil"/>
              <w:left w:val="nil"/>
              <w:bottom w:val="single" w:sz="8" w:space="0" w:color="000000"/>
              <w:right w:val="single" w:sz="8" w:space="0" w:color="000000"/>
            </w:tcBorders>
            <w:vAlign w:val="center"/>
            <w:hideMark/>
          </w:tcPr>
          <w:p w14:paraId="462F1D2E" w14:textId="77777777" w:rsidR="00D56F33" w:rsidRDefault="00D56F33">
            <w:pPr>
              <w:keepNext/>
              <w:keepLines/>
              <w:spacing w:before="120" w:after="120"/>
              <w:jc w:val="center"/>
              <w:textAlignment w:val="center"/>
              <w:rPr>
                <w:ins w:id="4401" w:author="Huanren Fu (傅煥仁)" w:date="2025-05-24T05:58:00Z"/>
                <w:rFonts w:ascii="Arial" w:hAnsi="Arial" w:cs="Arial"/>
                <w:sz w:val="18"/>
                <w:szCs w:val="18"/>
              </w:rPr>
            </w:pPr>
            <w:ins w:id="4402" w:author="Huanren Fu (傅煥仁)" w:date="2025-05-24T05:58:00Z">
              <w:r>
                <w:rPr>
                  <w:rFonts w:ascii="Arial" w:hAnsi="Arial" w:cs="Arial"/>
                  <w:sz w:val="18"/>
                  <w:szCs w:val="18"/>
                  <w:lang w:bidi="ar"/>
                </w:rPr>
                <w:t>-</w:t>
              </w:r>
            </w:ins>
          </w:p>
        </w:tc>
      </w:tr>
      <w:tr w:rsidR="00D56F33" w14:paraId="60100348" w14:textId="77777777" w:rsidTr="00D56F33">
        <w:trPr>
          <w:trHeight w:val="495"/>
          <w:ins w:id="4403"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67C3088E" w14:textId="77777777" w:rsidR="00D56F33" w:rsidRDefault="00D56F33">
            <w:pPr>
              <w:keepNext/>
              <w:keepLines/>
              <w:spacing w:before="120" w:after="120"/>
              <w:jc w:val="center"/>
              <w:textAlignment w:val="center"/>
              <w:rPr>
                <w:ins w:id="4404" w:author="Huanren Fu (傅煥仁)" w:date="2025-05-24T05:58:00Z"/>
                <w:rFonts w:ascii="Arial" w:hAnsi="Arial" w:cs="Arial"/>
                <w:b/>
                <w:bCs/>
                <w:sz w:val="18"/>
                <w:szCs w:val="18"/>
              </w:rPr>
            </w:pPr>
            <w:ins w:id="4405" w:author="Huanren Fu (傅煥仁)" w:date="2025-05-24T05:58:00Z">
              <w:r>
                <w:rPr>
                  <w:rFonts w:ascii="Arial" w:hAnsi="Arial" w:cs="Arial"/>
                  <w:b/>
                  <w:bCs/>
                  <w:sz w:val="18"/>
                  <w:szCs w:val="18"/>
                  <w:lang w:bidi="ar"/>
                </w:rPr>
                <w:t>In-band noise (Derived based on MSD and SNR = -1dB)</w:t>
              </w:r>
            </w:ins>
          </w:p>
        </w:tc>
        <w:tc>
          <w:tcPr>
            <w:tcW w:w="630" w:type="pct"/>
            <w:tcBorders>
              <w:top w:val="nil"/>
              <w:left w:val="nil"/>
              <w:bottom w:val="single" w:sz="8" w:space="0" w:color="000000"/>
              <w:right w:val="single" w:sz="8" w:space="0" w:color="000000"/>
            </w:tcBorders>
            <w:vAlign w:val="center"/>
            <w:hideMark/>
          </w:tcPr>
          <w:p w14:paraId="402C138A" w14:textId="77777777" w:rsidR="00D56F33" w:rsidRDefault="00D56F33">
            <w:pPr>
              <w:keepNext/>
              <w:keepLines/>
              <w:spacing w:before="120" w:after="120"/>
              <w:jc w:val="center"/>
              <w:textAlignment w:val="center"/>
              <w:rPr>
                <w:ins w:id="4406" w:author="Huanren Fu (傅煥仁)" w:date="2025-05-24T05:58:00Z"/>
                <w:rFonts w:ascii="Arial" w:hAnsi="Arial" w:cs="Arial"/>
                <w:sz w:val="18"/>
                <w:szCs w:val="18"/>
              </w:rPr>
            </w:pPr>
            <w:ins w:id="4407"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75F67ACF" w14:textId="77777777" w:rsidR="00D56F33" w:rsidRDefault="00D56F33">
            <w:pPr>
              <w:keepNext/>
              <w:keepLines/>
              <w:spacing w:before="120" w:after="120"/>
              <w:jc w:val="center"/>
              <w:textAlignment w:val="center"/>
              <w:rPr>
                <w:ins w:id="4408" w:author="Huanren Fu (傅煥仁)" w:date="2025-05-24T05:58:00Z"/>
                <w:rFonts w:ascii="Arial" w:hAnsi="Arial" w:cs="Arial"/>
                <w:sz w:val="18"/>
                <w:szCs w:val="18"/>
              </w:rPr>
            </w:pPr>
            <w:ins w:id="4409"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0BD243B3" w14:textId="77777777" w:rsidR="00D56F33" w:rsidRDefault="00D56F33">
            <w:pPr>
              <w:keepNext/>
              <w:keepLines/>
              <w:spacing w:before="120" w:after="120"/>
              <w:jc w:val="center"/>
              <w:textAlignment w:val="center"/>
              <w:rPr>
                <w:ins w:id="4410" w:author="Huanren Fu (傅煥仁)" w:date="2025-05-24T05:58:00Z"/>
                <w:rFonts w:ascii="Arial" w:hAnsi="Arial" w:cs="Arial"/>
                <w:b/>
                <w:bCs/>
                <w:sz w:val="18"/>
                <w:szCs w:val="18"/>
              </w:rPr>
            </w:pPr>
            <w:ins w:id="4411" w:author="Huanren Fu (傅煥仁)" w:date="2025-05-24T05:58:00Z">
              <w:r>
                <w:rPr>
                  <w:rFonts w:ascii="Arial" w:hAnsi="Arial" w:cs="Arial"/>
                  <w:b/>
                  <w:bCs/>
                  <w:sz w:val="18"/>
                  <w:szCs w:val="18"/>
                  <w:lang w:bidi="ar"/>
                </w:rPr>
                <w:t xml:space="preserve">-95.5 </w:t>
              </w:r>
            </w:ins>
          </w:p>
        </w:tc>
        <w:tc>
          <w:tcPr>
            <w:tcW w:w="433" w:type="pct"/>
            <w:tcBorders>
              <w:top w:val="nil"/>
              <w:left w:val="nil"/>
              <w:bottom w:val="single" w:sz="8" w:space="0" w:color="000000"/>
              <w:right w:val="single" w:sz="8" w:space="0" w:color="000000"/>
            </w:tcBorders>
            <w:vAlign w:val="center"/>
            <w:hideMark/>
          </w:tcPr>
          <w:p w14:paraId="1C7BDE1B" w14:textId="77777777" w:rsidR="00D56F33" w:rsidRDefault="00D56F33">
            <w:pPr>
              <w:keepNext/>
              <w:keepLines/>
              <w:spacing w:before="120" w:after="120"/>
              <w:jc w:val="center"/>
              <w:textAlignment w:val="center"/>
              <w:rPr>
                <w:ins w:id="4412" w:author="Huanren Fu (傅煥仁)" w:date="2025-05-24T05:58:00Z"/>
                <w:rFonts w:ascii="Arial" w:hAnsi="Arial" w:cs="Arial"/>
                <w:sz w:val="18"/>
                <w:szCs w:val="18"/>
              </w:rPr>
            </w:pPr>
            <w:ins w:id="4413"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57046E80" w14:textId="77777777" w:rsidR="00D56F33" w:rsidRDefault="00D56F33">
            <w:pPr>
              <w:keepNext/>
              <w:keepLines/>
              <w:spacing w:before="120" w:after="120"/>
              <w:jc w:val="center"/>
              <w:textAlignment w:val="center"/>
              <w:rPr>
                <w:ins w:id="4414" w:author="Huanren Fu (傅煥仁)" w:date="2025-05-24T05:58:00Z"/>
                <w:rFonts w:ascii="Arial" w:hAnsi="Arial" w:cs="Arial"/>
                <w:sz w:val="18"/>
                <w:szCs w:val="18"/>
              </w:rPr>
            </w:pPr>
            <w:ins w:id="4415" w:author="Huanren Fu (傅煥仁)" w:date="2025-05-24T05:58:00Z">
              <w:r>
                <w:rPr>
                  <w:rFonts w:ascii="Arial" w:hAnsi="Arial" w:cs="Arial"/>
                  <w:sz w:val="18"/>
                  <w:szCs w:val="18"/>
                  <w:lang w:bidi="ar"/>
                </w:rPr>
                <w:t>-</w:t>
              </w:r>
            </w:ins>
          </w:p>
        </w:tc>
      </w:tr>
      <w:tr w:rsidR="00D56F33" w14:paraId="25E018E0" w14:textId="77777777" w:rsidTr="00D56F33">
        <w:trPr>
          <w:trHeight w:val="495"/>
          <w:ins w:id="4416"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615AD8BD" w14:textId="77777777" w:rsidR="00D56F33" w:rsidRDefault="00D56F33">
            <w:pPr>
              <w:keepNext/>
              <w:keepLines/>
              <w:spacing w:before="120" w:after="120"/>
              <w:jc w:val="center"/>
              <w:textAlignment w:val="center"/>
              <w:rPr>
                <w:ins w:id="4417" w:author="Huanren Fu (傅煥仁)" w:date="2025-05-24T05:58:00Z"/>
                <w:rFonts w:ascii="Arial" w:hAnsi="Arial" w:cs="Arial"/>
                <w:b/>
                <w:bCs/>
                <w:sz w:val="18"/>
                <w:szCs w:val="18"/>
              </w:rPr>
            </w:pPr>
            <w:ins w:id="4418" w:author="Huanren Fu (傅煥仁)" w:date="2025-05-24T05:58:00Z">
              <w:r>
                <w:rPr>
                  <w:rFonts w:ascii="Arial" w:hAnsi="Arial" w:cs="Arial"/>
                  <w:b/>
                  <w:bCs/>
                  <w:sz w:val="18"/>
                  <w:szCs w:val="18"/>
                  <w:lang w:bidi="ar"/>
                </w:rPr>
                <w:t>ADC output (dBm)</w:t>
              </w:r>
            </w:ins>
          </w:p>
        </w:tc>
        <w:tc>
          <w:tcPr>
            <w:tcW w:w="630" w:type="pct"/>
            <w:tcBorders>
              <w:top w:val="nil"/>
              <w:left w:val="nil"/>
              <w:bottom w:val="single" w:sz="8" w:space="0" w:color="000000"/>
              <w:right w:val="single" w:sz="8" w:space="0" w:color="000000"/>
            </w:tcBorders>
            <w:vAlign w:val="center"/>
            <w:hideMark/>
          </w:tcPr>
          <w:p w14:paraId="7539C6F7" w14:textId="77777777" w:rsidR="00D56F33" w:rsidRDefault="00D56F33">
            <w:pPr>
              <w:keepNext/>
              <w:keepLines/>
              <w:spacing w:before="120" w:after="120"/>
              <w:jc w:val="center"/>
              <w:textAlignment w:val="center"/>
              <w:rPr>
                <w:ins w:id="4419" w:author="Huanren Fu (傅煥仁)" w:date="2025-05-24T05:58:00Z"/>
                <w:rFonts w:ascii="Arial" w:hAnsi="Arial" w:cs="Arial"/>
                <w:sz w:val="18"/>
                <w:szCs w:val="18"/>
              </w:rPr>
            </w:pPr>
            <w:ins w:id="4420"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4492D8AF" w14:textId="77777777" w:rsidR="00D56F33" w:rsidRDefault="00D56F33">
            <w:pPr>
              <w:keepNext/>
              <w:keepLines/>
              <w:spacing w:before="120" w:after="120"/>
              <w:jc w:val="center"/>
              <w:textAlignment w:val="center"/>
              <w:rPr>
                <w:ins w:id="4421" w:author="Huanren Fu (傅煥仁)" w:date="2025-05-24T05:58:00Z"/>
                <w:rFonts w:ascii="Arial" w:hAnsi="Arial" w:cs="Arial"/>
                <w:sz w:val="18"/>
                <w:szCs w:val="18"/>
              </w:rPr>
            </w:pPr>
            <w:ins w:id="4422"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508F7B3A" w14:textId="77777777" w:rsidR="00D56F33" w:rsidRDefault="00D56F33">
            <w:pPr>
              <w:keepNext/>
              <w:keepLines/>
              <w:spacing w:before="120" w:after="120"/>
              <w:jc w:val="center"/>
              <w:textAlignment w:val="center"/>
              <w:rPr>
                <w:ins w:id="4423" w:author="Huanren Fu (傅煥仁)" w:date="2025-05-24T05:58:00Z"/>
                <w:rFonts w:ascii="Arial" w:hAnsi="Arial" w:cs="Arial"/>
                <w:sz w:val="18"/>
                <w:szCs w:val="18"/>
              </w:rPr>
            </w:pPr>
            <w:ins w:id="4424"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2B774F1E" w14:textId="77777777" w:rsidR="00D56F33" w:rsidRDefault="00D56F33">
            <w:pPr>
              <w:keepNext/>
              <w:keepLines/>
              <w:spacing w:before="120" w:after="120"/>
              <w:jc w:val="center"/>
              <w:textAlignment w:val="center"/>
              <w:rPr>
                <w:ins w:id="4425" w:author="Huanren Fu (傅煥仁)" w:date="2025-05-24T05:58:00Z"/>
                <w:rFonts w:ascii="Arial" w:hAnsi="Arial" w:cs="Arial"/>
                <w:sz w:val="18"/>
                <w:szCs w:val="18"/>
              </w:rPr>
            </w:pPr>
            <w:ins w:id="4426"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1B22ECB8" w14:textId="77777777" w:rsidR="00D56F33" w:rsidRDefault="00D56F33">
            <w:pPr>
              <w:keepNext/>
              <w:keepLines/>
              <w:spacing w:before="120" w:after="120"/>
              <w:jc w:val="center"/>
              <w:textAlignment w:val="center"/>
              <w:rPr>
                <w:ins w:id="4427" w:author="Huanren Fu (傅煥仁)" w:date="2025-05-24T05:58:00Z"/>
                <w:rFonts w:ascii="Arial" w:hAnsi="Arial" w:cs="Arial"/>
                <w:b/>
                <w:bCs/>
                <w:sz w:val="18"/>
                <w:szCs w:val="18"/>
              </w:rPr>
            </w:pPr>
            <w:ins w:id="4428" w:author="Huanren Fu (傅煥仁)" w:date="2025-05-24T05:58:00Z">
              <w:r>
                <w:rPr>
                  <w:rFonts w:ascii="Arial" w:hAnsi="Arial" w:cs="Arial"/>
                  <w:b/>
                  <w:bCs/>
                  <w:sz w:val="18"/>
                  <w:szCs w:val="18"/>
                  <w:lang w:bidi="ar"/>
                </w:rPr>
                <w:t xml:space="preserve">-91.6 </w:t>
              </w:r>
            </w:ins>
          </w:p>
        </w:tc>
      </w:tr>
      <w:tr w:rsidR="00D56F33" w14:paraId="25C24E44" w14:textId="77777777" w:rsidTr="00D56F33">
        <w:trPr>
          <w:trHeight w:val="327"/>
          <w:ins w:id="4429" w:author="Huanren Fu (傅煥仁)" w:date="2025-05-24T05:58:00Z"/>
        </w:trPr>
        <w:tc>
          <w:tcPr>
            <w:tcW w:w="1969" w:type="pct"/>
            <w:vMerge w:val="restart"/>
            <w:tcBorders>
              <w:top w:val="nil"/>
              <w:left w:val="single" w:sz="8" w:space="0" w:color="000000"/>
              <w:bottom w:val="single" w:sz="8" w:space="0" w:color="000000"/>
              <w:right w:val="single" w:sz="8" w:space="0" w:color="000000"/>
            </w:tcBorders>
            <w:shd w:val="clear" w:color="auto" w:fill="D9D9D9"/>
            <w:vAlign w:val="center"/>
            <w:hideMark/>
          </w:tcPr>
          <w:p w14:paraId="21270E89" w14:textId="77777777" w:rsidR="00D56F33" w:rsidRDefault="00D56F33">
            <w:pPr>
              <w:keepNext/>
              <w:keepLines/>
              <w:spacing w:before="120" w:after="120"/>
              <w:jc w:val="center"/>
              <w:textAlignment w:val="center"/>
              <w:rPr>
                <w:ins w:id="4430" w:author="Huanren Fu (傅煥仁)" w:date="2025-05-24T05:58:00Z"/>
                <w:rFonts w:ascii="Arial" w:hAnsi="Arial" w:cs="Arial"/>
                <w:b/>
                <w:bCs/>
                <w:sz w:val="18"/>
                <w:szCs w:val="18"/>
              </w:rPr>
            </w:pPr>
            <w:ins w:id="4431" w:author="Huanren Fu (傅煥仁)" w:date="2025-05-24T05:58:00Z">
              <w:r>
                <w:rPr>
                  <w:rFonts w:ascii="Arial" w:hAnsi="Arial" w:cs="Arial"/>
                  <w:b/>
                  <w:bCs/>
                  <w:sz w:val="18"/>
                  <w:szCs w:val="18"/>
                  <w:lang w:bidi="ar"/>
                </w:rPr>
                <w:t>SNR after ADC (dB)</w:t>
              </w:r>
            </w:ins>
          </w:p>
        </w:tc>
        <w:tc>
          <w:tcPr>
            <w:tcW w:w="630" w:type="pct"/>
            <w:vMerge w:val="restart"/>
            <w:tcBorders>
              <w:top w:val="nil"/>
              <w:left w:val="nil"/>
              <w:bottom w:val="single" w:sz="8" w:space="0" w:color="000000"/>
              <w:right w:val="single" w:sz="8" w:space="0" w:color="000000"/>
            </w:tcBorders>
            <w:vAlign w:val="center"/>
            <w:hideMark/>
          </w:tcPr>
          <w:p w14:paraId="72656A58" w14:textId="77777777" w:rsidR="00D56F33" w:rsidRDefault="00D56F33">
            <w:pPr>
              <w:keepNext/>
              <w:keepLines/>
              <w:spacing w:before="120" w:after="120"/>
              <w:jc w:val="center"/>
              <w:textAlignment w:val="center"/>
              <w:rPr>
                <w:ins w:id="4432" w:author="Huanren Fu (傅煥仁)" w:date="2025-05-24T05:58:00Z"/>
                <w:rFonts w:ascii="Arial" w:hAnsi="Arial" w:cs="Arial"/>
                <w:sz w:val="18"/>
                <w:szCs w:val="18"/>
              </w:rPr>
            </w:pPr>
            <w:ins w:id="4433" w:author="Huanren Fu (傅煥仁)" w:date="2025-05-24T05:58:00Z">
              <w:r>
                <w:rPr>
                  <w:rFonts w:ascii="Arial" w:hAnsi="Arial" w:cs="Arial"/>
                  <w:sz w:val="18"/>
                  <w:szCs w:val="18"/>
                  <w:lang w:bidi="ar"/>
                </w:rPr>
                <w:t>-</w:t>
              </w:r>
            </w:ins>
          </w:p>
        </w:tc>
        <w:tc>
          <w:tcPr>
            <w:tcW w:w="563" w:type="pct"/>
            <w:vMerge w:val="restart"/>
            <w:tcBorders>
              <w:top w:val="nil"/>
              <w:left w:val="nil"/>
              <w:bottom w:val="single" w:sz="8" w:space="0" w:color="000000"/>
              <w:right w:val="single" w:sz="8" w:space="0" w:color="000000"/>
            </w:tcBorders>
            <w:vAlign w:val="center"/>
            <w:hideMark/>
          </w:tcPr>
          <w:p w14:paraId="37ADA43C" w14:textId="77777777" w:rsidR="00D56F33" w:rsidRDefault="00D56F33">
            <w:pPr>
              <w:keepNext/>
              <w:keepLines/>
              <w:spacing w:before="120" w:after="120"/>
              <w:jc w:val="center"/>
              <w:textAlignment w:val="center"/>
              <w:rPr>
                <w:ins w:id="4434" w:author="Huanren Fu (傅煥仁)" w:date="2025-05-24T05:58:00Z"/>
                <w:rFonts w:ascii="Arial" w:hAnsi="Arial" w:cs="Arial"/>
                <w:sz w:val="18"/>
                <w:szCs w:val="18"/>
              </w:rPr>
            </w:pPr>
            <w:ins w:id="4435" w:author="Huanren Fu (傅煥仁)" w:date="2025-05-24T05:58:00Z">
              <w:r>
                <w:rPr>
                  <w:rFonts w:ascii="Arial" w:hAnsi="Arial" w:cs="Arial"/>
                  <w:sz w:val="18"/>
                  <w:szCs w:val="18"/>
                  <w:lang w:bidi="ar"/>
                </w:rPr>
                <w:t>-</w:t>
              </w:r>
            </w:ins>
          </w:p>
        </w:tc>
        <w:tc>
          <w:tcPr>
            <w:tcW w:w="688" w:type="pct"/>
            <w:vMerge w:val="restart"/>
            <w:tcBorders>
              <w:top w:val="nil"/>
              <w:left w:val="nil"/>
              <w:bottom w:val="single" w:sz="8" w:space="0" w:color="000000"/>
              <w:right w:val="single" w:sz="8" w:space="0" w:color="000000"/>
            </w:tcBorders>
            <w:vAlign w:val="center"/>
            <w:hideMark/>
          </w:tcPr>
          <w:p w14:paraId="1B826BCA" w14:textId="77777777" w:rsidR="00D56F33" w:rsidRDefault="00D56F33">
            <w:pPr>
              <w:keepNext/>
              <w:keepLines/>
              <w:spacing w:before="120" w:after="120"/>
              <w:jc w:val="center"/>
              <w:textAlignment w:val="center"/>
              <w:rPr>
                <w:ins w:id="4436" w:author="Huanren Fu (傅煥仁)" w:date="2025-05-24T05:58:00Z"/>
                <w:rFonts w:ascii="Arial" w:hAnsi="Arial" w:cs="Arial"/>
                <w:sz w:val="18"/>
                <w:szCs w:val="18"/>
              </w:rPr>
            </w:pPr>
            <w:ins w:id="4437" w:author="Huanren Fu (傅煥仁)" w:date="2025-05-24T05:58:00Z">
              <w:r>
                <w:rPr>
                  <w:rFonts w:ascii="Arial" w:hAnsi="Arial" w:cs="Arial"/>
                  <w:sz w:val="18"/>
                  <w:szCs w:val="18"/>
                  <w:lang w:bidi="ar"/>
                </w:rPr>
                <w:t>-</w:t>
              </w:r>
            </w:ins>
          </w:p>
        </w:tc>
        <w:tc>
          <w:tcPr>
            <w:tcW w:w="433" w:type="pct"/>
            <w:vMerge w:val="restart"/>
            <w:tcBorders>
              <w:top w:val="nil"/>
              <w:left w:val="nil"/>
              <w:bottom w:val="single" w:sz="8" w:space="0" w:color="000000"/>
              <w:right w:val="single" w:sz="8" w:space="0" w:color="000000"/>
            </w:tcBorders>
            <w:vAlign w:val="center"/>
            <w:hideMark/>
          </w:tcPr>
          <w:p w14:paraId="756DDDA0" w14:textId="77777777" w:rsidR="00D56F33" w:rsidRDefault="00D56F33">
            <w:pPr>
              <w:keepNext/>
              <w:keepLines/>
              <w:spacing w:before="120" w:after="120"/>
              <w:jc w:val="center"/>
              <w:textAlignment w:val="center"/>
              <w:rPr>
                <w:ins w:id="4438" w:author="Huanren Fu (傅煥仁)" w:date="2025-05-24T05:58:00Z"/>
                <w:rFonts w:ascii="Arial" w:hAnsi="Arial" w:cs="Arial"/>
                <w:sz w:val="18"/>
                <w:szCs w:val="18"/>
              </w:rPr>
            </w:pPr>
            <w:ins w:id="4439"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12DC3AA4" w14:textId="77777777" w:rsidR="00D56F33" w:rsidRDefault="00D56F33">
            <w:pPr>
              <w:keepNext/>
              <w:keepLines/>
              <w:spacing w:before="120" w:after="120"/>
              <w:jc w:val="center"/>
              <w:textAlignment w:val="center"/>
              <w:rPr>
                <w:ins w:id="4440" w:author="Huanren Fu (傅煥仁)" w:date="2025-05-24T05:58:00Z"/>
                <w:rFonts w:ascii="Arial" w:hAnsi="Arial" w:cs="Arial"/>
                <w:sz w:val="18"/>
                <w:szCs w:val="18"/>
              </w:rPr>
            </w:pPr>
            <w:ins w:id="4441" w:author="Huanren Fu (傅煥仁)" w:date="2025-05-24T05:58:00Z">
              <w:r>
                <w:rPr>
                  <w:rFonts w:ascii="Arial" w:hAnsi="Arial" w:cs="Arial"/>
                  <w:sz w:val="18"/>
                  <w:szCs w:val="18"/>
                  <w:lang w:bidi="ar"/>
                </w:rPr>
                <w:t>-13.8(PCC)</w:t>
              </w:r>
            </w:ins>
          </w:p>
        </w:tc>
      </w:tr>
      <w:tr w:rsidR="00D56F33" w14:paraId="788B88A0" w14:textId="77777777" w:rsidTr="00D56F33">
        <w:trPr>
          <w:trHeight w:val="327"/>
          <w:ins w:id="4442" w:author="Huanren Fu (傅煥仁)" w:date="2025-05-24T05:58:00Z"/>
        </w:trPr>
        <w:tc>
          <w:tcPr>
            <w:tcW w:w="0" w:type="auto"/>
            <w:vMerge/>
            <w:tcBorders>
              <w:top w:val="nil"/>
              <w:left w:val="single" w:sz="8" w:space="0" w:color="000000"/>
              <w:bottom w:val="single" w:sz="8" w:space="0" w:color="000000"/>
              <w:right w:val="single" w:sz="8" w:space="0" w:color="000000"/>
            </w:tcBorders>
            <w:vAlign w:val="center"/>
            <w:hideMark/>
          </w:tcPr>
          <w:p w14:paraId="2A415262" w14:textId="77777777" w:rsidR="00D56F33" w:rsidRDefault="00D56F33">
            <w:pPr>
              <w:spacing w:beforeAutospacing="1" w:afterAutospacing="1"/>
              <w:rPr>
                <w:ins w:id="4443" w:author="Huanren Fu (傅煥仁)" w:date="2025-05-24T05:58:00Z"/>
                <w:rFonts w:ascii="Arial" w:hAnsi="Arial" w:cs="Arial"/>
                <w:b/>
                <w:bCs/>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27023E9D" w14:textId="77777777" w:rsidR="00D56F33" w:rsidRDefault="00D56F33">
            <w:pPr>
              <w:spacing w:beforeAutospacing="1" w:afterAutospacing="1"/>
              <w:rPr>
                <w:ins w:id="4444"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1C28CBAD" w14:textId="77777777" w:rsidR="00D56F33" w:rsidRDefault="00D56F33">
            <w:pPr>
              <w:spacing w:beforeAutospacing="1" w:afterAutospacing="1"/>
              <w:rPr>
                <w:ins w:id="4445"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641A7FFE" w14:textId="77777777" w:rsidR="00D56F33" w:rsidRDefault="00D56F33">
            <w:pPr>
              <w:spacing w:beforeAutospacing="1" w:afterAutospacing="1"/>
              <w:rPr>
                <w:ins w:id="4446"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67AD0C70" w14:textId="77777777" w:rsidR="00D56F33" w:rsidRDefault="00D56F33">
            <w:pPr>
              <w:spacing w:beforeAutospacing="1" w:afterAutospacing="1"/>
              <w:rPr>
                <w:ins w:id="4447" w:author="Huanren Fu (傅煥仁)" w:date="2025-05-24T05:58:00Z"/>
                <w:rFonts w:ascii="Arial" w:hAnsi="Arial" w:cs="Arial"/>
                <w:kern w:val="2"/>
                <w:sz w:val="18"/>
                <w:szCs w:val="18"/>
                <w:lang w:eastAsia="zh-CN"/>
              </w:rPr>
            </w:pPr>
          </w:p>
        </w:tc>
        <w:tc>
          <w:tcPr>
            <w:tcW w:w="715" w:type="pct"/>
            <w:tcBorders>
              <w:top w:val="nil"/>
              <w:left w:val="nil"/>
              <w:bottom w:val="single" w:sz="8" w:space="0" w:color="000000"/>
              <w:right w:val="single" w:sz="8" w:space="0" w:color="000000"/>
            </w:tcBorders>
            <w:vAlign w:val="center"/>
            <w:hideMark/>
          </w:tcPr>
          <w:p w14:paraId="74C3045E" w14:textId="77777777" w:rsidR="00D56F33" w:rsidRDefault="00D56F33">
            <w:pPr>
              <w:keepNext/>
              <w:keepLines/>
              <w:spacing w:before="120" w:after="120"/>
              <w:jc w:val="center"/>
              <w:textAlignment w:val="center"/>
              <w:rPr>
                <w:ins w:id="4448" w:author="Huanren Fu (傅煥仁)" w:date="2025-05-24T05:58:00Z"/>
                <w:rFonts w:ascii="Arial" w:hAnsi="Arial" w:cs="Arial"/>
                <w:sz w:val="18"/>
                <w:szCs w:val="18"/>
              </w:rPr>
            </w:pPr>
            <w:ins w:id="4449" w:author="Huanren Fu (傅煥仁)" w:date="2025-05-24T05:58:00Z">
              <w:r>
                <w:rPr>
                  <w:rFonts w:ascii="Arial" w:hAnsi="Arial" w:cs="Arial"/>
                  <w:sz w:val="18"/>
                  <w:szCs w:val="18"/>
                  <w:lang w:bidi="ar"/>
                </w:rPr>
                <w:t>-9.5(SCC)</w:t>
              </w:r>
            </w:ins>
          </w:p>
        </w:tc>
      </w:tr>
    </w:tbl>
    <w:p w14:paraId="1C055358" w14:textId="3F271728" w:rsidR="00D56F33" w:rsidRDefault="00D56F33" w:rsidP="00D56F33">
      <w:pPr>
        <w:keepNext/>
        <w:keepLines/>
        <w:widowControl w:val="0"/>
        <w:spacing w:before="120" w:after="120"/>
        <w:rPr>
          <w:ins w:id="4450" w:author="Huanren Fu (傅煥仁)" w:date="2025-05-24T05:58:00Z"/>
          <w:rFonts w:eastAsia="SimSun"/>
          <w:lang w:eastAsia="zh-CN"/>
        </w:rPr>
      </w:pPr>
      <w:ins w:id="4451" w:author="Huanren Fu (傅煥仁)" w:date="2025-05-24T05:58:00Z">
        <w:r>
          <w:lastRenderedPageBreak/>
          <w:t xml:space="preserve">The Link budget of ACS case 1 and case 2 with and without Rx image on band n25 can be found in table </w:t>
        </w:r>
        <w:r>
          <w:rPr>
            <w:lang w:eastAsia="zh-TW"/>
          </w:rPr>
          <w:t>7.</w:t>
        </w:r>
      </w:ins>
      <w:ins w:id="4452" w:author="Huanren Fu (傅煥仁)" w:date="2025-05-26T02:59:00Z">
        <w:r w:rsidR="00465B88">
          <w:t>6</w:t>
        </w:r>
      </w:ins>
      <w:ins w:id="4453" w:author="Huanren Fu (傅煥仁)" w:date="2025-05-24T05:58:00Z">
        <w:r>
          <w:rPr>
            <w:lang w:eastAsia="zh-TW"/>
          </w:rPr>
          <w:t>-</w:t>
        </w:r>
        <w:r>
          <w:t>8. 25dB rejection Rx image is used for the calculation.</w:t>
        </w:r>
      </w:ins>
    </w:p>
    <w:p w14:paraId="135B1C21" w14:textId="77777777" w:rsidR="00D56F33" w:rsidRDefault="00D56F33" w:rsidP="00D56F33">
      <w:pPr>
        <w:keepNext/>
        <w:keepLines/>
        <w:widowControl w:val="0"/>
        <w:spacing w:before="120" w:after="120"/>
        <w:rPr>
          <w:ins w:id="4454" w:author="Huanren Fu (傅煥仁)" w:date="2025-05-24T05:58:00Z"/>
          <w:kern w:val="2"/>
        </w:rPr>
      </w:pPr>
      <w:ins w:id="4455" w:author="Huanren Fu (傅煥仁)" w:date="2025-05-24T05:58:00Z">
        <w:r>
          <w:rPr>
            <w:b/>
            <w:bCs/>
          </w:rPr>
          <w:t xml:space="preserve">ACS: with and without Rx image </w:t>
        </w:r>
      </w:ins>
    </w:p>
    <w:p w14:paraId="2952EA91" w14:textId="0AEFDD0D" w:rsidR="00D56F33" w:rsidRDefault="00D56F33" w:rsidP="00D56F33">
      <w:pPr>
        <w:pStyle w:val="TH"/>
        <w:spacing w:before="120" w:after="120"/>
        <w:rPr>
          <w:ins w:id="4456" w:author="Huanren Fu (傅煥仁)" w:date="2025-05-24T05:58:00Z"/>
          <w:sz w:val="21"/>
        </w:rPr>
      </w:pPr>
      <w:ins w:id="4457" w:author="Huanren Fu (傅煥仁)" w:date="2025-05-24T05:58:00Z">
        <w:r>
          <w:t xml:space="preserve">Table </w:t>
        </w:r>
        <w:r>
          <w:rPr>
            <w:lang w:eastAsia="zh-TW"/>
          </w:rPr>
          <w:t>7.</w:t>
        </w:r>
      </w:ins>
      <w:ins w:id="4458" w:author="Huanren Fu (傅煥仁)" w:date="2025-05-24T05:59:00Z">
        <w:r>
          <w:t>6</w:t>
        </w:r>
      </w:ins>
      <w:ins w:id="4459" w:author="Huanren Fu (傅煥仁)" w:date="2025-05-24T05:58:00Z">
        <w:r>
          <w:rPr>
            <w:lang w:eastAsia="zh-TW"/>
          </w:rPr>
          <w:t>-</w:t>
        </w:r>
        <w:r>
          <w:t>8. Link budget of ACS case with and without Rx image on band n25</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62623ED9" w14:textId="77777777" w:rsidTr="00D56F33">
        <w:trPr>
          <w:trHeight w:val="488"/>
          <w:ins w:id="4460"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CFD8893" w14:textId="77777777" w:rsidR="00D56F33" w:rsidRDefault="00D56F33">
            <w:pPr>
              <w:keepNext/>
              <w:keepLines/>
              <w:widowControl w:val="0"/>
              <w:overflowPunct/>
              <w:autoSpaceDE/>
              <w:adjustRightInd/>
              <w:spacing w:before="120" w:after="120"/>
              <w:rPr>
                <w:ins w:id="4461" w:author="Huanren Fu (傅煥仁)" w:date="2025-05-24T05:58:00Z"/>
                <w:rFonts w:ascii="Arial" w:hAnsi="Arial" w:cs="Arial"/>
                <w:sz w:val="18"/>
                <w:szCs w:val="18"/>
              </w:rPr>
            </w:pPr>
            <w:ins w:id="4462"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56D6FAE" w14:textId="77777777" w:rsidR="00D56F33" w:rsidRDefault="00D56F33">
            <w:pPr>
              <w:keepNext/>
              <w:keepLines/>
              <w:widowControl w:val="0"/>
              <w:overflowPunct/>
              <w:autoSpaceDE/>
              <w:adjustRightInd/>
              <w:spacing w:before="120" w:after="120"/>
              <w:jc w:val="center"/>
              <w:rPr>
                <w:ins w:id="4463" w:author="Huanren Fu (傅煥仁)" w:date="2025-05-24T05:58:00Z"/>
                <w:rFonts w:ascii="Arial" w:hAnsi="Arial" w:cs="Arial"/>
                <w:sz w:val="18"/>
                <w:szCs w:val="18"/>
              </w:rPr>
            </w:pPr>
            <w:ins w:id="4464" w:author="Huanren Fu (傅煥仁)" w:date="2025-05-24T05:58:00Z">
              <w:r>
                <w:rPr>
                  <w:rFonts w:ascii="Arial" w:hAnsi="Arial" w:cs="Arial"/>
                  <w:sz w:val="18"/>
                  <w:szCs w:val="18"/>
                </w:rPr>
                <w:t>12.6</w:t>
              </w:r>
            </w:ins>
          </w:p>
        </w:tc>
      </w:tr>
      <w:tr w:rsidR="00D56F33" w14:paraId="3614A0B0" w14:textId="77777777" w:rsidTr="00D56F33">
        <w:trPr>
          <w:trHeight w:val="488"/>
          <w:ins w:id="4465"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E120676" w14:textId="77777777" w:rsidR="00D56F33" w:rsidRDefault="00D56F33">
            <w:pPr>
              <w:keepNext/>
              <w:keepLines/>
              <w:widowControl w:val="0"/>
              <w:overflowPunct/>
              <w:autoSpaceDE/>
              <w:adjustRightInd/>
              <w:spacing w:before="120" w:after="120"/>
              <w:rPr>
                <w:ins w:id="4466" w:author="Huanren Fu (傅煥仁)" w:date="2025-05-24T05:58:00Z"/>
                <w:rFonts w:ascii="Arial" w:hAnsi="Arial" w:cs="Arial"/>
                <w:b/>
                <w:bCs/>
                <w:color w:val="000000"/>
                <w:sz w:val="18"/>
                <w:szCs w:val="18"/>
                <w:lang w:bidi="ar"/>
              </w:rPr>
            </w:pPr>
            <w:ins w:id="4467"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48ED1D5" w14:textId="77777777" w:rsidR="00D56F33" w:rsidRDefault="00D56F33">
            <w:pPr>
              <w:keepNext/>
              <w:keepLines/>
              <w:widowControl w:val="0"/>
              <w:overflowPunct/>
              <w:autoSpaceDE/>
              <w:adjustRightInd/>
              <w:spacing w:before="120" w:after="120"/>
              <w:jc w:val="center"/>
              <w:rPr>
                <w:ins w:id="4468" w:author="Huanren Fu (傅煥仁)" w:date="2025-05-24T05:58:00Z"/>
                <w:rFonts w:ascii="Arial" w:hAnsi="Arial" w:cs="Arial"/>
                <w:kern w:val="2"/>
                <w:sz w:val="18"/>
                <w:szCs w:val="18"/>
              </w:rPr>
            </w:pPr>
            <w:ins w:id="4469" w:author="Huanren Fu (傅煥仁)" w:date="2025-05-24T05:58:00Z">
              <w:r>
                <w:rPr>
                  <w:rFonts w:ascii="Arial" w:hAnsi="Arial" w:cs="Arial"/>
                  <w:sz w:val="18"/>
                  <w:szCs w:val="18"/>
                </w:rPr>
                <w:t>10.5</w:t>
              </w:r>
            </w:ins>
          </w:p>
        </w:tc>
      </w:tr>
      <w:tr w:rsidR="00D56F33" w14:paraId="2EE97A13" w14:textId="77777777" w:rsidTr="00D56F33">
        <w:trPr>
          <w:trHeight w:val="488"/>
          <w:ins w:id="4470"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50653E47" w14:textId="77777777" w:rsidR="00D56F33" w:rsidRDefault="00D56F33">
            <w:pPr>
              <w:keepNext/>
              <w:keepLines/>
              <w:widowControl w:val="0"/>
              <w:spacing w:before="120" w:after="120"/>
              <w:rPr>
                <w:ins w:id="4471"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5713086D" w14:textId="77777777" w:rsidR="00D56F33" w:rsidRDefault="00D56F33">
            <w:pPr>
              <w:keepNext/>
              <w:keepLines/>
              <w:widowControl w:val="0"/>
              <w:overflowPunct/>
              <w:autoSpaceDE/>
              <w:adjustRightInd/>
              <w:spacing w:before="120" w:after="120"/>
              <w:jc w:val="center"/>
              <w:rPr>
                <w:ins w:id="4472" w:author="Huanren Fu (傅煥仁)" w:date="2025-05-24T05:58:00Z"/>
                <w:rFonts w:ascii="Arial" w:hAnsi="Arial" w:cs="Arial"/>
                <w:sz w:val="18"/>
                <w:szCs w:val="18"/>
              </w:rPr>
            </w:pPr>
            <w:ins w:id="4473"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10372740" w14:textId="77777777" w:rsidR="00D56F33" w:rsidRDefault="00D56F33">
            <w:pPr>
              <w:keepNext/>
              <w:keepLines/>
              <w:widowControl w:val="0"/>
              <w:overflowPunct/>
              <w:autoSpaceDE/>
              <w:adjustRightInd/>
              <w:spacing w:before="120" w:after="120"/>
              <w:jc w:val="center"/>
              <w:rPr>
                <w:ins w:id="4474" w:author="Huanren Fu (傅煥仁)" w:date="2025-05-24T05:58:00Z"/>
                <w:rFonts w:ascii="Arial" w:hAnsi="Arial" w:cs="Arial"/>
                <w:sz w:val="18"/>
                <w:szCs w:val="18"/>
              </w:rPr>
            </w:pPr>
            <w:ins w:id="4475" w:author="Huanren Fu (傅煥仁)" w:date="2025-05-24T05:58:00Z">
              <w:r>
                <w:rPr>
                  <w:rFonts w:ascii="Arial" w:hAnsi="Arial" w:cs="Arial"/>
                  <w:sz w:val="18"/>
                  <w:szCs w:val="18"/>
                </w:rPr>
                <w:t xml:space="preserve">With Rx image </w:t>
              </w:r>
            </w:ins>
          </w:p>
        </w:tc>
      </w:tr>
      <w:tr w:rsidR="00D56F33" w14:paraId="11290427" w14:textId="77777777" w:rsidTr="00D56F33">
        <w:trPr>
          <w:trHeight w:val="488"/>
          <w:ins w:id="4476"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4DFCEABE" w14:textId="77777777" w:rsidR="00D56F33" w:rsidRDefault="00D56F33">
            <w:pPr>
              <w:keepNext/>
              <w:keepLines/>
              <w:widowControl w:val="0"/>
              <w:spacing w:before="120" w:after="120"/>
              <w:rPr>
                <w:ins w:id="4477"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7AC64B91" w14:textId="77777777" w:rsidR="00D56F33" w:rsidRDefault="00D56F33">
            <w:pPr>
              <w:keepNext/>
              <w:keepLines/>
              <w:widowControl w:val="0"/>
              <w:overflowPunct/>
              <w:autoSpaceDE/>
              <w:adjustRightInd/>
              <w:spacing w:before="120" w:after="120"/>
              <w:jc w:val="center"/>
              <w:rPr>
                <w:ins w:id="4478" w:author="Huanren Fu (傅煥仁)" w:date="2025-05-24T05:58:00Z"/>
                <w:rFonts w:ascii="Arial" w:hAnsi="Arial" w:cs="Arial"/>
                <w:sz w:val="18"/>
                <w:szCs w:val="18"/>
              </w:rPr>
            </w:pPr>
            <w:ins w:id="4479"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244E03FF" w14:textId="77777777" w:rsidR="00D56F33" w:rsidRDefault="00D56F33">
            <w:pPr>
              <w:keepNext/>
              <w:keepLines/>
              <w:widowControl w:val="0"/>
              <w:overflowPunct/>
              <w:autoSpaceDE/>
              <w:adjustRightInd/>
              <w:spacing w:before="120" w:after="120"/>
              <w:jc w:val="center"/>
              <w:rPr>
                <w:ins w:id="4480" w:author="Huanren Fu (傅煥仁)" w:date="2025-05-24T05:58:00Z"/>
                <w:rFonts w:ascii="Arial" w:hAnsi="Arial" w:cs="Arial"/>
                <w:sz w:val="18"/>
                <w:szCs w:val="18"/>
              </w:rPr>
            </w:pPr>
            <w:ins w:id="4481"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5FFC0D19" w14:textId="77777777" w:rsidR="00D56F33" w:rsidRDefault="00D56F33">
            <w:pPr>
              <w:keepNext/>
              <w:keepLines/>
              <w:widowControl w:val="0"/>
              <w:overflowPunct/>
              <w:autoSpaceDE/>
              <w:adjustRightInd/>
              <w:spacing w:before="120" w:after="120"/>
              <w:jc w:val="center"/>
              <w:rPr>
                <w:ins w:id="4482" w:author="Huanren Fu (傅煥仁)" w:date="2025-05-24T05:58:00Z"/>
                <w:rFonts w:ascii="Arial" w:hAnsi="Arial" w:cs="Arial"/>
                <w:sz w:val="18"/>
                <w:szCs w:val="18"/>
              </w:rPr>
            </w:pPr>
            <w:ins w:id="4483"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638F7283" w14:textId="77777777" w:rsidR="00D56F33" w:rsidRDefault="00D56F33">
            <w:pPr>
              <w:keepNext/>
              <w:keepLines/>
              <w:widowControl w:val="0"/>
              <w:overflowPunct/>
              <w:autoSpaceDE/>
              <w:adjustRightInd/>
              <w:spacing w:before="120" w:after="120"/>
              <w:jc w:val="center"/>
              <w:rPr>
                <w:ins w:id="4484" w:author="Huanren Fu (傅煥仁)" w:date="2025-05-24T05:58:00Z"/>
                <w:rFonts w:ascii="Arial" w:hAnsi="Arial" w:cs="Arial"/>
                <w:sz w:val="18"/>
                <w:szCs w:val="18"/>
              </w:rPr>
            </w:pPr>
            <w:ins w:id="4485" w:author="Huanren Fu (傅煥仁)" w:date="2025-05-24T05:58:00Z">
              <w:r>
                <w:rPr>
                  <w:rFonts w:ascii="Arial" w:hAnsi="Arial" w:cs="Arial"/>
                  <w:sz w:val="18"/>
                  <w:szCs w:val="18"/>
                </w:rPr>
                <w:t>Case 2</w:t>
              </w:r>
            </w:ins>
          </w:p>
        </w:tc>
      </w:tr>
      <w:tr w:rsidR="00D56F33" w14:paraId="7E2F4968" w14:textId="77777777" w:rsidTr="00D56F33">
        <w:trPr>
          <w:trHeight w:val="488"/>
          <w:ins w:id="4486"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D91099B" w14:textId="77777777" w:rsidR="00D56F33" w:rsidRDefault="00D56F33">
            <w:pPr>
              <w:keepNext/>
              <w:keepLines/>
              <w:widowControl w:val="0"/>
              <w:overflowPunct/>
              <w:autoSpaceDE/>
              <w:adjustRightInd/>
              <w:spacing w:before="120" w:after="120"/>
              <w:rPr>
                <w:ins w:id="4487" w:author="Huanren Fu (傅煥仁)" w:date="2025-05-24T05:58:00Z"/>
                <w:rFonts w:ascii="Arial" w:hAnsi="Arial" w:cs="Arial"/>
                <w:sz w:val="18"/>
                <w:szCs w:val="18"/>
              </w:rPr>
            </w:pPr>
            <w:ins w:id="4488"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702A7D69" w14:textId="77777777" w:rsidR="00D56F33" w:rsidRDefault="00D56F33">
            <w:pPr>
              <w:keepNext/>
              <w:keepLines/>
              <w:widowControl w:val="0"/>
              <w:overflowPunct/>
              <w:autoSpaceDE/>
              <w:adjustRightInd/>
              <w:spacing w:before="120" w:after="120"/>
              <w:jc w:val="center"/>
              <w:rPr>
                <w:ins w:id="4489" w:author="Huanren Fu (傅煥仁)" w:date="2025-05-24T05:58:00Z"/>
                <w:rFonts w:ascii="Arial" w:hAnsi="Arial" w:cs="Arial"/>
                <w:sz w:val="18"/>
                <w:szCs w:val="18"/>
              </w:rPr>
            </w:pPr>
            <w:ins w:id="4490" w:author="Huanren Fu (傅煥仁)" w:date="2025-05-24T05:58:00Z">
              <w:r>
                <w:rPr>
                  <w:rFonts w:ascii="Arial" w:hAnsi="Arial" w:cs="Arial"/>
                  <w:sz w:val="18"/>
                  <w:szCs w:val="18"/>
                </w:rPr>
                <w:t>-3.4</w:t>
              </w:r>
            </w:ins>
          </w:p>
        </w:tc>
        <w:tc>
          <w:tcPr>
            <w:tcW w:w="1533" w:type="dxa"/>
            <w:tcBorders>
              <w:top w:val="single" w:sz="4" w:space="0" w:color="auto"/>
              <w:left w:val="single" w:sz="4" w:space="0" w:color="auto"/>
              <w:bottom w:val="single" w:sz="4" w:space="0" w:color="auto"/>
              <w:right w:val="single" w:sz="4" w:space="0" w:color="auto"/>
            </w:tcBorders>
            <w:hideMark/>
          </w:tcPr>
          <w:p w14:paraId="291A19F6" w14:textId="77777777" w:rsidR="00D56F33" w:rsidRDefault="00D56F33">
            <w:pPr>
              <w:keepNext/>
              <w:keepLines/>
              <w:widowControl w:val="0"/>
              <w:overflowPunct/>
              <w:autoSpaceDE/>
              <w:adjustRightInd/>
              <w:spacing w:before="120" w:after="120"/>
              <w:jc w:val="center"/>
              <w:rPr>
                <w:ins w:id="4491" w:author="Huanren Fu (傅煥仁)" w:date="2025-05-24T05:58:00Z"/>
                <w:rFonts w:ascii="Arial" w:hAnsi="Arial" w:cs="Arial"/>
                <w:sz w:val="18"/>
                <w:szCs w:val="18"/>
              </w:rPr>
            </w:pPr>
            <w:ins w:id="4492"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6962ACBC" w14:textId="77777777" w:rsidR="00D56F33" w:rsidRDefault="00D56F33">
            <w:pPr>
              <w:keepNext/>
              <w:keepLines/>
              <w:widowControl w:val="0"/>
              <w:overflowPunct/>
              <w:autoSpaceDE/>
              <w:adjustRightInd/>
              <w:spacing w:before="120" w:after="120"/>
              <w:jc w:val="center"/>
              <w:rPr>
                <w:ins w:id="4493" w:author="Huanren Fu (傅煥仁)" w:date="2025-05-24T05:58:00Z"/>
                <w:rFonts w:ascii="Arial" w:hAnsi="Arial" w:cs="Arial"/>
                <w:sz w:val="18"/>
                <w:szCs w:val="18"/>
              </w:rPr>
            </w:pPr>
            <w:ins w:id="4494" w:author="Huanren Fu (傅煥仁)" w:date="2025-05-24T05:58:00Z">
              <w:r>
                <w:rPr>
                  <w:rFonts w:ascii="Arial" w:hAnsi="Arial" w:cs="Arial"/>
                  <w:sz w:val="18"/>
                  <w:szCs w:val="18"/>
                </w:rPr>
                <w:t>-3.4</w:t>
              </w:r>
            </w:ins>
          </w:p>
        </w:tc>
        <w:tc>
          <w:tcPr>
            <w:tcW w:w="1535" w:type="dxa"/>
            <w:tcBorders>
              <w:top w:val="single" w:sz="4" w:space="0" w:color="auto"/>
              <w:left w:val="single" w:sz="4" w:space="0" w:color="auto"/>
              <w:bottom w:val="single" w:sz="4" w:space="0" w:color="auto"/>
              <w:right w:val="single" w:sz="4" w:space="0" w:color="auto"/>
            </w:tcBorders>
            <w:hideMark/>
          </w:tcPr>
          <w:p w14:paraId="0989953F" w14:textId="77777777" w:rsidR="00D56F33" w:rsidRDefault="00D56F33">
            <w:pPr>
              <w:keepNext/>
              <w:keepLines/>
              <w:widowControl w:val="0"/>
              <w:overflowPunct/>
              <w:autoSpaceDE/>
              <w:adjustRightInd/>
              <w:spacing w:before="120" w:after="120"/>
              <w:jc w:val="center"/>
              <w:rPr>
                <w:ins w:id="4495" w:author="Huanren Fu (傅煥仁)" w:date="2025-05-24T05:58:00Z"/>
                <w:rFonts w:ascii="Arial" w:hAnsi="Arial" w:cs="Arial"/>
                <w:sz w:val="18"/>
                <w:szCs w:val="18"/>
              </w:rPr>
            </w:pPr>
            <w:ins w:id="4496" w:author="Huanren Fu (傅煥仁)" w:date="2025-05-24T05:58:00Z">
              <w:r>
                <w:rPr>
                  <w:rFonts w:ascii="Arial" w:hAnsi="Arial" w:cs="Arial"/>
                  <w:sz w:val="18"/>
                  <w:szCs w:val="18"/>
                </w:rPr>
                <w:t>-1</w:t>
              </w:r>
            </w:ins>
          </w:p>
        </w:tc>
      </w:tr>
      <w:tr w:rsidR="00D56F33" w14:paraId="05CFF69E" w14:textId="77777777" w:rsidTr="00D56F33">
        <w:trPr>
          <w:trHeight w:val="488"/>
          <w:ins w:id="4497"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77200B78" w14:textId="77777777" w:rsidR="00D56F33" w:rsidRDefault="00D56F33">
            <w:pPr>
              <w:keepNext/>
              <w:keepLines/>
              <w:widowControl w:val="0"/>
              <w:overflowPunct/>
              <w:autoSpaceDE/>
              <w:adjustRightInd/>
              <w:spacing w:before="120" w:after="120"/>
              <w:rPr>
                <w:ins w:id="4498" w:author="Huanren Fu (傅煥仁)" w:date="2025-05-24T05:58:00Z"/>
                <w:rFonts w:ascii="Arial" w:hAnsi="Arial" w:cs="Arial"/>
                <w:sz w:val="18"/>
                <w:szCs w:val="18"/>
              </w:rPr>
            </w:pPr>
            <w:ins w:id="4499"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236501FE" w14:textId="77777777" w:rsidR="00D56F33" w:rsidRDefault="00D56F33">
            <w:pPr>
              <w:keepNext/>
              <w:keepLines/>
              <w:widowControl w:val="0"/>
              <w:overflowPunct/>
              <w:autoSpaceDE/>
              <w:adjustRightInd/>
              <w:spacing w:before="120" w:after="120"/>
              <w:jc w:val="center"/>
              <w:rPr>
                <w:ins w:id="4500" w:author="Huanren Fu (傅煥仁)" w:date="2025-05-24T05:58:00Z"/>
                <w:rFonts w:ascii="Arial" w:hAnsi="Arial" w:cs="Arial"/>
                <w:sz w:val="18"/>
                <w:szCs w:val="18"/>
              </w:rPr>
            </w:pPr>
            <w:ins w:id="4501" w:author="Huanren Fu (傅煥仁)" w:date="2025-05-24T05:58:00Z">
              <w:r>
                <w:rPr>
                  <w:rFonts w:ascii="Arial" w:hAnsi="Arial" w:cs="Arial"/>
                  <w:sz w:val="18"/>
                  <w:szCs w:val="18"/>
                </w:rPr>
                <w:t>-1.9</w:t>
              </w:r>
            </w:ins>
          </w:p>
        </w:tc>
        <w:tc>
          <w:tcPr>
            <w:tcW w:w="1533" w:type="dxa"/>
            <w:tcBorders>
              <w:top w:val="single" w:sz="4" w:space="0" w:color="auto"/>
              <w:left w:val="single" w:sz="4" w:space="0" w:color="auto"/>
              <w:bottom w:val="single" w:sz="4" w:space="0" w:color="auto"/>
              <w:right w:val="single" w:sz="4" w:space="0" w:color="auto"/>
            </w:tcBorders>
            <w:hideMark/>
          </w:tcPr>
          <w:p w14:paraId="750A2970" w14:textId="77777777" w:rsidR="00D56F33" w:rsidRDefault="00D56F33">
            <w:pPr>
              <w:keepNext/>
              <w:keepLines/>
              <w:widowControl w:val="0"/>
              <w:overflowPunct/>
              <w:autoSpaceDE/>
              <w:adjustRightInd/>
              <w:spacing w:before="120" w:after="120"/>
              <w:jc w:val="center"/>
              <w:rPr>
                <w:ins w:id="4502" w:author="Huanren Fu (傅煥仁)" w:date="2025-05-24T05:58:00Z"/>
                <w:rFonts w:ascii="Arial" w:hAnsi="Arial" w:cs="Arial"/>
                <w:sz w:val="18"/>
                <w:szCs w:val="18"/>
              </w:rPr>
            </w:pPr>
            <w:ins w:id="4503"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21E4A86C" w14:textId="77777777" w:rsidR="00D56F33" w:rsidRDefault="00D56F33">
            <w:pPr>
              <w:keepNext/>
              <w:keepLines/>
              <w:widowControl w:val="0"/>
              <w:overflowPunct/>
              <w:autoSpaceDE/>
              <w:adjustRightInd/>
              <w:spacing w:before="120" w:after="120"/>
              <w:jc w:val="center"/>
              <w:rPr>
                <w:ins w:id="4504" w:author="Huanren Fu (傅煥仁)" w:date="2025-05-24T05:58:00Z"/>
                <w:rFonts w:ascii="Arial" w:hAnsi="Arial" w:cs="Arial"/>
                <w:sz w:val="18"/>
                <w:szCs w:val="18"/>
              </w:rPr>
            </w:pPr>
            <w:ins w:id="4505" w:author="Huanren Fu (傅煥仁)" w:date="2025-05-24T05:58:00Z">
              <w:r>
                <w:rPr>
                  <w:rFonts w:ascii="Arial" w:hAnsi="Arial" w:cs="Arial"/>
                  <w:sz w:val="18"/>
                  <w:szCs w:val="18"/>
                </w:rPr>
                <w:t>-4.7</w:t>
              </w:r>
            </w:ins>
          </w:p>
        </w:tc>
        <w:tc>
          <w:tcPr>
            <w:tcW w:w="1535" w:type="dxa"/>
            <w:tcBorders>
              <w:top w:val="single" w:sz="4" w:space="0" w:color="auto"/>
              <w:left w:val="single" w:sz="4" w:space="0" w:color="auto"/>
              <w:bottom w:val="single" w:sz="4" w:space="0" w:color="auto"/>
              <w:right w:val="single" w:sz="4" w:space="0" w:color="auto"/>
            </w:tcBorders>
            <w:hideMark/>
          </w:tcPr>
          <w:p w14:paraId="5C1DFF17" w14:textId="77777777" w:rsidR="00D56F33" w:rsidRDefault="00D56F33">
            <w:pPr>
              <w:keepNext/>
              <w:keepLines/>
              <w:widowControl w:val="0"/>
              <w:overflowPunct/>
              <w:autoSpaceDE/>
              <w:adjustRightInd/>
              <w:spacing w:before="120" w:after="120"/>
              <w:jc w:val="center"/>
              <w:rPr>
                <w:ins w:id="4506" w:author="Huanren Fu (傅煥仁)" w:date="2025-05-24T05:58:00Z"/>
                <w:rFonts w:ascii="Arial" w:hAnsi="Arial" w:cs="Arial"/>
                <w:sz w:val="18"/>
                <w:szCs w:val="18"/>
              </w:rPr>
            </w:pPr>
            <w:ins w:id="4507" w:author="Huanren Fu (傅煥仁)" w:date="2025-05-24T05:58:00Z">
              <w:r>
                <w:rPr>
                  <w:rFonts w:ascii="Arial" w:hAnsi="Arial" w:cs="Arial"/>
                  <w:sz w:val="18"/>
                  <w:szCs w:val="18"/>
                </w:rPr>
                <w:t>-7.6</w:t>
              </w:r>
            </w:ins>
          </w:p>
        </w:tc>
      </w:tr>
    </w:tbl>
    <w:p w14:paraId="1634B609" w14:textId="693207C9" w:rsidR="00D56F33" w:rsidRDefault="00D56F33" w:rsidP="00D56F33">
      <w:pPr>
        <w:keepNext/>
        <w:keepLines/>
        <w:widowControl w:val="0"/>
        <w:spacing w:before="120" w:after="120"/>
        <w:rPr>
          <w:ins w:id="4508" w:author="Huanren Fu (傅煥仁)" w:date="2025-05-24T05:58:00Z"/>
          <w:rFonts w:eastAsia="SimSun"/>
          <w:b/>
          <w:bCs/>
          <w:kern w:val="2"/>
          <w:lang w:eastAsia="zh-CN"/>
        </w:rPr>
      </w:pPr>
      <w:ins w:id="4509" w:author="Huanren Fu (傅煥仁)" w:date="2025-05-24T05:58:00Z">
        <w:r>
          <w:t xml:space="preserve">The Link budget of IBB case 1 and case 2 with and without Rx image on band n25 can be found in table </w:t>
        </w:r>
        <w:r>
          <w:rPr>
            <w:lang w:eastAsia="zh-TW"/>
          </w:rPr>
          <w:t>7.</w:t>
        </w:r>
      </w:ins>
      <w:ins w:id="4510" w:author="Huanren Fu (傅煥仁)" w:date="2025-05-26T02:59:00Z">
        <w:r w:rsidR="00465B88">
          <w:t>6</w:t>
        </w:r>
      </w:ins>
      <w:ins w:id="4511" w:author="Huanren Fu (傅煥仁)" w:date="2025-05-24T05:58:00Z">
        <w:r>
          <w:rPr>
            <w:lang w:eastAsia="zh-TW"/>
          </w:rPr>
          <w:t>-</w:t>
        </w:r>
        <w:r>
          <w:t>9. 25dB rejection Rx image is used for the calculation.</w:t>
        </w:r>
      </w:ins>
    </w:p>
    <w:p w14:paraId="7F38384E" w14:textId="77777777" w:rsidR="00D56F33" w:rsidRDefault="00D56F33" w:rsidP="00D56F33">
      <w:pPr>
        <w:keepNext/>
        <w:keepLines/>
        <w:widowControl w:val="0"/>
        <w:spacing w:before="120" w:after="120"/>
        <w:rPr>
          <w:ins w:id="4512" w:author="Huanren Fu (傅煥仁)" w:date="2025-05-24T05:58:00Z"/>
        </w:rPr>
      </w:pPr>
      <w:ins w:id="4513" w:author="Huanren Fu (傅煥仁)" w:date="2025-05-24T05:58:00Z">
        <w:r>
          <w:rPr>
            <w:b/>
            <w:bCs/>
          </w:rPr>
          <w:t xml:space="preserve">IBB: with and without Rx image </w:t>
        </w:r>
      </w:ins>
    </w:p>
    <w:p w14:paraId="2AD4FBA7" w14:textId="24CC6BCE" w:rsidR="00D56F33" w:rsidRDefault="00D56F33" w:rsidP="00D56F33">
      <w:pPr>
        <w:pStyle w:val="TH"/>
        <w:spacing w:before="120" w:after="120"/>
        <w:rPr>
          <w:ins w:id="4514" w:author="Huanren Fu (傅煥仁)" w:date="2025-05-24T05:58:00Z"/>
          <w:sz w:val="21"/>
        </w:rPr>
      </w:pPr>
      <w:ins w:id="4515" w:author="Huanren Fu (傅煥仁)" w:date="2025-05-24T05:58:00Z">
        <w:r>
          <w:t xml:space="preserve">Table </w:t>
        </w:r>
        <w:r>
          <w:rPr>
            <w:lang w:eastAsia="zh-TW"/>
          </w:rPr>
          <w:t>7.</w:t>
        </w:r>
      </w:ins>
      <w:ins w:id="4516" w:author="Huanren Fu (傅煥仁)" w:date="2025-05-24T05:59:00Z">
        <w:r>
          <w:t>6</w:t>
        </w:r>
      </w:ins>
      <w:ins w:id="4517" w:author="Huanren Fu (傅煥仁)" w:date="2025-05-24T05:58:00Z">
        <w:r>
          <w:rPr>
            <w:lang w:eastAsia="zh-TW"/>
          </w:rPr>
          <w:t>-</w:t>
        </w:r>
        <w:r>
          <w:t>9. Link budget of IBB case with and without Rx image on band n25</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53C0BD4F" w14:textId="77777777" w:rsidTr="00D56F33">
        <w:trPr>
          <w:trHeight w:val="488"/>
          <w:ins w:id="4518"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47C6FE20" w14:textId="77777777" w:rsidR="00D56F33" w:rsidRDefault="00D56F33">
            <w:pPr>
              <w:keepNext/>
              <w:keepLines/>
              <w:widowControl w:val="0"/>
              <w:overflowPunct/>
              <w:autoSpaceDE/>
              <w:adjustRightInd/>
              <w:spacing w:before="120" w:after="120"/>
              <w:rPr>
                <w:ins w:id="4519" w:author="Huanren Fu (傅煥仁)" w:date="2025-05-24T05:58:00Z"/>
                <w:rFonts w:ascii="Arial" w:hAnsi="Arial" w:cs="Arial"/>
                <w:sz w:val="18"/>
                <w:szCs w:val="18"/>
              </w:rPr>
            </w:pPr>
            <w:ins w:id="4520"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380FDDE7" w14:textId="77777777" w:rsidR="00D56F33" w:rsidRDefault="00D56F33">
            <w:pPr>
              <w:keepNext/>
              <w:keepLines/>
              <w:widowControl w:val="0"/>
              <w:overflowPunct/>
              <w:autoSpaceDE/>
              <w:adjustRightInd/>
              <w:spacing w:before="120" w:after="120"/>
              <w:jc w:val="center"/>
              <w:rPr>
                <w:ins w:id="4521" w:author="Huanren Fu (傅煥仁)" w:date="2025-05-24T05:58:00Z"/>
                <w:rFonts w:ascii="Arial" w:hAnsi="Arial" w:cs="Arial"/>
                <w:sz w:val="18"/>
                <w:szCs w:val="18"/>
              </w:rPr>
            </w:pPr>
            <w:ins w:id="4522" w:author="Huanren Fu (傅煥仁)" w:date="2025-05-24T05:58:00Z">
              <w:r>
                <w:rPr>
                  <w:rFonts w:ascii="Arial" w:hAnsi="Arial" w:cs="Arial"/>
                  <w:sz w:val="18"/>
                  <w:szCs w:val="18"/>
                </w:rPr>
                <w:t>12.6</w:t>
              </w:r>
            </w:ins>
          </w:p>
        </w:tc>
      </w:tr>
      <w:tr w:rsidR="00D56F33" w14:paraId="6FB8260F" w14:textId="77777777" w:rsidTr="00D56F33">
        <w:trPr>
          <w:trHeight w:val="488"/>
          <w:ins w:id="4523"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42B6A19" w14:textId="77777777" w:rsidR="00D56F33" w:rsidRDefault="00D56F33">
            <w:pPr>
              <w:keepNext/>
              <w:keepLines/>
              <w:widowControl w:val="0"/>
              <w:overflowPunct/>
              <w:autoSpaceDE/>
              <w:adjustRightInd/>
              <w:spacing w:before="120" w:after="120"/>
              <w:rPr>
                <w:ins w:id="4524" w:author="Huanren Fu (傅煥仁)" w:date="2025-05-24T05:58:00Z"/>
                <w:rFonts w:ascii="Arial" w:hAnsi="Arial" w:cs="Arial"/>
                <w:b/>
                <w:bCs/>
                <w:color w:val="000000"/>
                <w:sz w:val="18"/>
                <w:szCs w:val="18"/>
                <w:lang w:bidi="ar"/>
              </w:rPr>
            </w:pPr>
            <w:ins w:id="4525"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3092183A" w14:textId="77777777" w:rsidR="00D56F33" w:rsidRDefault="00D56F33">
            <w:pPr>
              <w:keepNext/>
              <w:keepLines/>
              <w:widowControl w:val="0"/>
              <w:overflowPunct/>
              <w:autoSpaceDE/>
              <w:adjustRightInd/>
              <w:spacing w:before="120" w:after="120"/>
              <w:jc w:val="center"/>
              <w:rPr>
                <w:ins w:id="4526" w:author="Huanren Fu (傅煥仁)" w:date="2025-05-24T05:58:00Z"/>
                <w:rFonts w:ascii="Arial" w:hAnsi="Arial" w:cs="Arial"/>
                <w:kern w:val="2"/>
                <w:sz w:val="18"/>
                <w:szCs w:val="18"/>
              </w:rPr>
            </w:pPr>
            <w:ins w:id="4527" w:author="Huanren Fu (傅煥仁)" w:date="2025-05-24T05:58:00Z">
              <w:r>
                <w:rPr>
                  <w:rFonts w:ascii="Arial" w:hAnsi="Arial" w:cs="Arial"/>
                  <w:sz w:val="18"/>
                  <w:szCs w:val="18"/>
                </w:rPr>
                <w:t>10.5</w:t>
              </w:r>
            </w:ins>
          </w:p>
        </w:tc>
      </w:tr>
      <w:tr w:rsidR="00D56F33" w14:paraId="18B132C0" w14:textId="77777777" w:rsidTr="00D56F33">
        <w:trPr>
          <w:trHeight w:val="488"/>
          <w:ins w:id="4528"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0699081C" w14:textId="77777777" w:rsidR="00D56F33" w:rsidRDefault="00D56F33">
            <w:pPr>
              <w:keepNext/>
              <w:keepLines/>
              <w:widowControl w:val="0"/>
              <w:spacing w:before="120" w:after="120"/>
              <w:rPr>
                <w:ins w:id="4529"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37D8DAFC" w14:textId="77777777" w:rsidR="00D56F33" w:rsidRDefault="00D56F33">
            <w:pPr>
              <w:keepNext/>
              <w:keepLines/>
              <w:widowControl w:val="0"/>
              <w:overflowPunct/>
              <w:autoSpaceDE/>
              <w:adjustRightInd/>
              <w:spacing w:before="120" w:after="120"/>
              <w:jc w:val="center"/>
              <w:rPr>
                <w:ins w:id="4530" w:author="Huanren Fu (傅煥仁)" w:date="2025-05-24T05:58:00Z"/>
                <w:rFonts w:ascii="Arial" w:hAnsi="Arial" w:cs="Arial"/>
                <w:sz w:val="18"/>
                <w:szCs w:val="18"/>
              </w:rPr>
            </w:pPr>
            <w:ins w:id="4531"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1555D3F6" w14:textId="77777777" w:rsidR="00D56F33" w:rsidRDefault="00D56F33">
            <w:pPr>
              <w:keepNext/>
              <w:keepLines/>
              <w:widowControl w:val="0"/>
              <w:overflowPunct/>
              <w:autoSpaceDE/>
              <w:adjustRightInd/>
              <w:spacing w:before="120" w:after="120"/>
              <w:jc w:val="center"/>
              <w:rPr>
                <w:ins w:id="4532" w:author="Huanren Fu (傅煥仁)" w:date="2025-05-24T05:58:00Z"/>
                <w:rFonts w:ascii="Arial" w:hAnsi="Arial" w:cs="Arial"/>
                <w:sz w:val="18"/>
                <w:szCs w:val="18"/>
              </w:rPr>
            </w:pPr>
            <w:ins w:id="4533" w:author="Huanren Fu (傅煥仁)" w:date="2025-05-24T05:58:00Z">
              <w:r>
                <w:rPr>
                  <w:rFonts w:ascii="Arial" w:hAnsi="Arial" w:cs="Arial"/>
                  <w:sz w:val="18"/>
                  <w:szCs w:val="18"/>
                </w:rPr>
                <w:t>With Rx image (25dB rejection)</w:t>
              </w:r>
            </w:ins>
          </w:p>
        </w:tc>
      </w:tr>
      <w:tr w:rsidR="00D56F33" w14:paraId="0435F1FD" w14:textId="77777777" w:rsidTr="00D56F33">
        <w:trPr>
          <w:trHeight w:val="488"/>
          <w:ins w:id="4534"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60F4B3EF" w14:textId="77777777" w:rsidR="00D56F33" w:rsidRDefault="00D56F33">
            <w:pPr>
              <w:keepNext/>
              <w:keepLines/>
              <w:widowControl w:val="0"/>
              <w:spacing w:before="120" w:after="120"/>
              <w:rPr>
                <w:ins w:id="4535"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26A7BCE8" w14:textId="77777777" w:rsidR="00D56F33" w:rsidRDefault="00D56F33">
            <w:pPr>
              <w:keepNext/>
              <w:keepLines/>
              <w:widowControl w:val="0"/>
              <w:overflowPunct/>
              <w:autoSpaceDE/>
              <w:adjustRightInd/>
              <w:spacing w:before="120" w:after="120"/>
              <w:jc w:val="center"/>
              <w:rPr>
                <w:ins w:id="4536" w:author="Huanren Fu (傅煥仁)" w:date="2025-05-24T05:58:00Z"/>
                <w:rFonts w:ascii="Arial" w:hAnsi="Arial" w:cs="Arial"/>
                <w:sz w:val="18"/>
                <w:szCs w:val="18"/>
              </w:rPr>
            </w:pPr>
            <w:ins w:id="4537"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0C06C509" w14:textId="77777777" w:rsidR="00D56F33" w:rsidRDefault="00D56F33">
            <w:pPr>
              <w:keepNext/>
              <w:keepLines/>
              <w:widowControl w:val="0"/>
              <w:overflowPunct/>
              <w:autoSpaceDE/>
              <w:adjustRightInd/>
              <w:spacing w:before="120" w:after="120"/>
              <w:jc w:val="center"/>
              <w:rPr>
                <w:ins w:id="4538" w:author="Huanren Fu (傅煥仁)" w:date="2025-05-24T05:58:00Z"/>
                <w:rFonts w:ascii="Arial" w:hAnsi="Arial" w:cs="Arial"/>
                <w:sz w:val="18"/>
                <w:szCs w:val="18"/>
              </w:rPr>
            </w:pPr>
            <w:ins w:id="4539"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7AC198F2" w14:textId="77777777" w:rsidR="00D56F33" w:rsidRDefault="00D56F33">
            <w:pPr>
              <w:keepNext/>
              <w:keepLines/>
              <w:widowControl w:val="0"/>
              <w:overflowPunct/>
              <w:autoSpaceDE/>
              <w:adjustRightInd/>
              <w:spacing w:before="120" w:after="120"/>
              <w:jc w:val="center"/>
              <w:rPr>
                <w:ins w:id="4540" w:author="Huanren Fu (傅煥仁)" w:date="2025-05-24T05:58:00Z"/>
                <w:rFonts w:ascii="Arial" w:hAnsi="Arial" w:cs="Arial"/>
                <w:sz w:val="18"/>
                <w:szCs w:val="18"/>
              </w:rPr>
            </w:pPr>
            <w:ins w:id="4541"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70158255" w14:textId="77777777" w:rsidR="00D56F33" w:rsidRDefault="00D56F33">
            <w:pPr>
              <w:keepNext/>
              <w:keepLines/>
              <w:widowControl w:val="0"/>
              <w:overflowPunct/>
              <w:autoSpaceDE/>
              <w:adjustRightInd/>
              <w:spacing w:before="120" w:after="120"/>
              <w:jc w:val="center"/>
              <w:rPr>
                <w:ins w:id="4542" w:author="Huanren Fu (傅煥仁)" w:date="2025-05-24T05:58:00Z"/>
                <w:rFonts w:ascii="Arial" w:hAnsi="Arial" w:cs="Arial"/>
                <w:sz w:val="18"/>
                <w:szCs w:val="18"/>
              </w:rPr>
            </w:pPr>
            <w:ins w:id="4543" w:author="Huanren Fu (傅煥仁)" w:date="2025-05-24T05:58:00Z">
              <w:r>
                <w:rPr>
                  <w:rFonts w:ascii="Arial" w:hAnsi="Arial" w:cs="Arial"/>
                  <w:sz w:val="18"/>
                  <w:szCs w:val="18"/>
                </w:rPr>
                <w:t>Case 2</w:t>
              </w:r>
            </w:ins>
          </w:p>
        </w:tc>
      </w:tr>
      <w:tr w:rsidR="00D56F33" w14:paraId="0CEBDB98" w14:textId="77777777" w:rsidTr="00D56F33">
        <w:trPr>
          <w:trHeight w:val="488"/>
          <w:ins w:id="4544"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4913B2C" w14:textId="77777777" w:rsidR="00D56F33" w:rsidRDefault="00D56F33">
            <w:pPr>
              <w:keepNext/>
              <w:keepLines/>
              <w:widowControl w:val="0"/>
              <w:overflowPunct/>
              <w:autoSpaceDE/>
              <w:adjustRightInd/>
              <w:spacing w:before="120" w:after="120"/>
              <w:rPr>
                <w:ins w:id="4545" w:author="Huanren Fu (傅煥仁)" w:date="2025-05-24T05:58:00Z"/>
                <w:rFonts w:ascii="Arial" w:hAnsi="Arial" w:cs="Arial"/>
                <w:sz w:val="18"/>
                <w:szCs w:val="18"/>
              </w:rPr>
            </w:pPr>
            <w:ins w:id="4546"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7297CCAA" w14:textId="77777777" w:rsidR="00D56F33" w:rsidRDefault="00D56F33">
            <w:pPr>
              <w:keepNext/>
              <w:keepLines/>
              <w:widowControl w:val="0"/>
              <w:overflowPunct/>
              <w:autoSpaceDE/>
              <w:adjustRightInd/>
              <w:spacing w:before="120" w:after="120"/>
              <w:jc w:val="center"/>
              <w:rPr>
                <w:ins w:id="4547" w:author="Huanren Fu (傅煥仁)" w:date="2025-05-24T05:58:00Z"/>
                <w:rFonts w:ascii="Arial" w:hAnsi="Arial" w:cs="Arial"/>
                <w:sz w:val="18"/>
                <w:szCs w:val="18"/>
              </w:rPr>
            </w:pPr>
            <w:ins w:id="4548" w:author="Huanren Fu (傅煥仁)" w:date="2025-05-24T05:58:00Z">
              <w:r>
                <w:rPr>
                  <w:rFonts w:ascii="Arial" w:hAnsi="Arial" w:cs="Arial"/>
                  <w:sz w:val="18"/>
                  <w:szCs w:val="18"/>
                </w:rPr>
                <w:t>-8.6</w:t>
              </w:r>
            </w:ins>
          </w:p>
        </w:tc>
        <w:tc>
          <w:tcPr>
            <w:tcW w:w="1533" w:type="dxa"/>
            <w:tcBorders>
              <w:top w:val="single" w:sz="4" w:space="0" w:color="auto"/>
              <w:left w:val="single" w:sz="4" w:space="0" w:color="auto"/>
              <w:bottom w:val="single" w:sz="4" w:space="0" w:color="auto"/>
              <w:right w:val="single" w:sz="4" w:space="0" w:color="auto"/>
            </w:tcBorders>
            <w:hideMark/>
          </w:tcPr>
          <w:p w14:paraId="4493931D" w14:textId="77777777" w:rsidR="00D56F33" w:rsidRDefault="00D56F33">
            <w:pPr>
              <w:keepNext/>
              <w:keepLines/>
              <w:widowControl w:val="0"/>
              <w:overflowPunct/>
              <w:autoSpaceDE/>
              <w:adjustRightInd/>
              <w:spacing w:before="120" w:after="120"/>
              <w:jc w:val="center"/>
              <w:rPr>
                <w:ins w:id="4549" w:author="Huanren Fu (傅煥仁)" w:date="2025-05-24T05:58:00Z"/>
                <w:rFonts w:ascii="Arial" w:hAnsi="Arial" w:cs="Arial"/>
                <w:sz w:val="18"/>
                <w:szCs w:val="18"/>
              </w:rPr>
            </w:pPr>
            <w:ins w:id="4550" w:author="Huanren Fu (傅煥仁)" w:date="2025-05-24T05:58:00Z">
              <w:r>
                <w:rPr>
                  <w:rFonts w:ascii="Arial" w:hAnsi="Arial" w:cs="Arial"/>
                  <w:sz w:val="18"/>
                  <w:szCs w:val="18"/>
                </w:rPr>
                <w:t>-8.6</w:t>
              </w:r>
            </w:ins>
          </w:p>
        </w:tc>
        <w:tc>
          <w:tcPr>
            <w:tcW w:w="1533" w:type="dxa"/>
            <w:tcBorders>
              <w:top w:val="single" w:sz="4" w:space="0" w:color="auto"/>
              <w:left w:val="single" w:sz="4" w:space="0" w:color="auto"/>
              <w:bottom w:val="single" w:sz="4" w:space="0" w:color="auto"/>
              <w:right w:val="single" w:sz="4" w:space="0" w:color="auto"/>
            </w:tcBorders>
            <w:hideMark/>
          </w:tcPr>
          <w:p w14:paraId="6C7F9507" w14:textId="77777777" w:rsidR="00D56F33" w:rsidRDefault="00D56F33">
            <w:pPr>
              <w:keepNext/>
              <w:keepLines/>
              <w:widowControl w:val="0"/>
              <w:overflowPunct/>
              <w:autoSpaceDE/>
              <w:adjustRightInd/>
              <w:spacing w:before="120" w:after="120"/>
              <w:jc w:val="center"/>
              <w:rPr>
                <w:ins w:id="4551" w:author="Huanren Fu (傅煥仁)" w:date="2025-05-24T05:58:00Z"/>
                <w:rFonts w:ascii="Arial" w:hAnsi="Arial" w:cs="Arial"/>
                <w:sz w:val="18"/>
                <w:szCs w:val="18"/>
              </w:rPr>
            </w:pPr>
            <w:ins w:id="4552" w:author="Huanren Fu (傅煥仁)" w:date="2025-05-24T05:58:00Z">
              <w:r>
                <w:rPr>
                  <w:rFonts w:ascii="Arial" w:hAnsi="Arial" w:cs="Arial"/>
                  <w:sz w:val="18"/>
                  <w:szCs w:val="18"/>
                </w:rPr>
                <w:t>-8.6</w:t>
              </w:r>
            </w:ins>
          </w:p>
        </w:tc>
        <w:tc>
          <w:tcPr>
            <w:tcW w:w="1535" w:type="dxa"/>
            <w:tcBorders>
              <w:top w:val="single" w:sz="4" w:space="0" w:color="auto"/>
              <w:left w:val="single" w:sz="4" w:space="0" w:color="auto"/>
              <w:bottom w:val="single" w:sz="4" w:space="0" w:color="auto"/>
              <w:right w:val="single" w:sz="4" w:space="0" w:color="auto"/>
            </w:tcBorders>
            <w:hideMark/>
          </w:tcPr>
          <w:p w14:paraId="7585110B" w14:textId="77777777" w:rsidR="00D56F33" w:rsidRDefault="00D56F33">
            <w:pPr>
              <w:keepNext/>
              <w:keepLines/>
              <w:widowControl w:val="0"/>
              <w:overflowPunct/>
              <w:autoSpaceDE/>
              <w:adjustRightInd/>
              <w:spacing w:before="120" w:after="120"/>
              <w:jc w:val="center"/>
              <w:rPr>
                <w:ins w:id="4553" w:author="Huanren Fu (傅煥仁)" w:date="2025-05-24T05:58:00Z"/>
                <w:rFonts w:ascii="Arial" w:hAnsi="Arial" w:cs="Arial"/>
                <w:sz w:val="18"/>
                <w:szCs w:val="18"/>
              </w:rPr>
            </w:pPr>
            <w:ins w:id="4554" w:author="Huanren Fu (傅煥仁)" w:date="2025-05-24T05:58:00Z">
              <w:r>
                <w:rPr>
                  <w:rFonts w:ascii="Arial" w:hAnsi="Arial" w:cs="Arial"/>
                  <w:sz w:val="18"/>
                  <w:szCs w:val="18"/>
                </w:rPr>
                <w:t>-8.6</w:t>
              </w:r>
            </w:ins>
          </w:p>
        </w:tc>
      </w:tr>
      <w:tr w:rsidR="00D56F33" w14:paraId="096D6C6F" w14:textId="77777777" w:rsidTr="00D56F33">
        <w:trPr>
          <w:trHeight w:val="488"/>
          <w:ins w:id="4555"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4F540ECA" w14:textId="77777777" w:rsidR="00D56F33" w:rsidRDefault="00D56F33">
            <w:pPr>
              <w:keepNext/>
              <w:keepLines/>
              <w:widowControl w:val="0"/>
              <w:overflowPunct/>
              <w:autoSpaceDE/>
              <w:adjustRightInd/>
              <w:spacing w:before="120" w:after="120"/>
              <w:rPr>
                <w:ins w:id="4556" w:author="Huanren Fu (傅煥仁)" w:date="2025-05-24T05:58:00Z"/>
                <w:rFonts w:ascii="Arial" w:hAnsi="Arial" w:cs="Arial"/>
                <w:sz w:val="18"/>
                <w:szCs w:val="18"/>
              </w:rPr>
            </w:pPr>
            <w:ins w:id="4557"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66C83A8A" w14:textId="77777777" w:rsidR="00D56F33" w:rsidRDefault="00D56F33">
            <w:pPr>
              <w:keepNext/>
              <w:keepLines/>
              <w:widowControl w:val="0"/>
              <w:overflowPunct/>
              <w:autoSpaceDE/>
              <w:adjustRightInd/>
              <w:spacing w:before="120" w:after="120"/>
              <w:jc w:val="center"/>
              <w:rPr>
                <w:ins w:id="4558" w:author="Huanren Fu (傅煥仁)" w:date="2025-05-24T05:58:00Z"/>
                <w:rFonts w:ascii="Arial" w:hAnsi="Arial" w:cs="Arial"/>
                <w:sz w:val="18"/>
                <w:szCs w:val="18"/>
              </w:rPr>
            </w:pPr>
            <w:ins w:id="4559" w:author="Huanren Fu (傅煥仁)" w:date="2025-05-24T05:58:00Z">
              <w:r>
                <w:rPr>
                  <w:rFonts w:ascii="Arial" w:hAnsi="Arial" w:cs="Arial"/>
                  <w:sz w:val="18"/>
                  <w:szCs w:val="18"/>
                </w:rPr>
                <w:t>-5</w:t>
              </w:r>
            </w:ins>
          </w:p>
        </w:tc>
        <w:tc>
          <w:tcPr>
            <w:tcW w:w="1533" w:type="dxa"/>
            <w:tcBorders>
              <w:top w:val="single" w:sz="4" w:space="0" w:color="auto"/>
              <w:left w:val="single" w:sz="4" w:space="0" w:color="auto"/>
              <w:bottom w:val="single" w:sz="4" w:space="0" w:color="auto"/>
              <w:right w:val="single" w:sz="4" w:space="0" w:color="auto"/>
            </w:tcBorders>
            <w:hideMark/>
          </w:tcPr>
          <w:p w14:paraId="2A7AB433" w14:textId="77777777" w:rsidR="00D56F33" w:rsidRDefault="00D56F33">
            <w:pPr>
              <w:keepNext/>
              <w:keepLines/>
              <w:widowControl w:val="0"/>
              <w:overflowPunct/>
              <w:autoSpaceDE/>
              <w:adjustRightInd/>
              <w:spacing w:before="120" w:after="120"/>
              <w:jc w:val="center"/>
              <w:rPr>
                <w:ins w:id="4560" w:author="Huanren Fu (傅煥仁)" w:date="2025-05-24T05:58:00Z"/>
                <w:rFonts w:ascii="Arial" w:hAnsi="Arial" w:cs="Arial"/>
                <w:sz w:val="18"/>
                <w:szCs w:val="18"/>
              </w:rPr>
            </w:pPr>
            <w:ins w:id="4561" w:author="Huanren Fu (傅煥仁)" w:date="2025-05-24T05:58:00Z">
              <w:r>
                <w:rPr>
                  <w:rFonts w:ascii="Arial" w:hAnsi="Arial" w:cs="Arial"/>
                  <w:sz w:val="18"/>
                  <w:szCs w:val="18"/>
                </w:rPr>
                <w:t>-5</w:t>
              </w:r>
            </w:ins>
          </w:p>
        </w:tc>
        <w:tc>
          <w:tcPr>
            <w:tcW w:w="1533" w:type="dxa"/>
            <w:tcBorders>
              <w:top w:val="single" w:sz="4" w:space="0" w:color="auto"/>
              <w:left w:val="single" w:sz="4" w:space="0" w:color="auto"/>
              <w:bottom w:val="single" w:sz="4" w:space="0" w:color="auto"/>
              <w:right w:val="single" w:sz="4" w:space="0" w:color="auto"/>
            </w:tcBorders>
            <w:hideMark/>
          </w:tcPr>
          <w:p w14:paraId="405FC9DD" w14:textId="77777777" w:rsidR="00D56F33" w:rsidRDefault="00D56F33">
            <w:pPr>
              <w:keepNext/>
              <w:keepLines/>
              <w:widowControl w:val="0"/>
              <w:overflowPunct/>
              <w:autoSpaceDE/>
              <w:adjustRightInd/>
              <w:spacing w:before="120" w:after="120"/>
              <w:jc w:val="center"/>
              <w:rPr>
                <w:ins w:id="4562" w:author="Huanren Fu (傅煥仁)" w:date="2025-05-24T05:58:00Z"/>
                <w:rFonts w:ascii="Arial" w:hAnsi="Arial" w:cs="Arial"/>
                <w:sz w:val="18"/>
                <w:szCs w:val="18"/>
              </w:rPr>
            </w:pPr>
            <w:ins w:id="4563" w:author="Huanren Fu (傅煥仁)" w:date="2025-05-24T05:58:00Z">
              <w:r>
                <w:rPr>
                  <w:rFonts w:ascii="Arial" w:hAnsi="Arial" w:cs="Arial"/>
                  <w:sz w:val="18"/>
                  <w:szCs w:val="18"/>
                </w:rPr>
                <w:t>-7.8</w:t>
              </w:r>
            </w:ins>
          </w:p>
        </w:tc>
        <w:tc>
          <w:tcPr>
            <w:tcW w:w="1535" w:type="dxa"/>
            <w:tcBorders>
              <w:top w:val="single" w:sz="4" w:space="0" w:color="auto"/>
              <w:left w:val="single" w:sz="4" w:space="0" w:color="auto"/>
              <w:bottom w:val="single" w:sz="4" w:space="0" w:color="auto"/>
              <w:right w:val="single" w:sz="4" w:space="0" w:color="auto"/>
            </w:tcBorders>
            <w:hideMark/>
          </w:tcPr>
          <w:p w14:paraId="35D00C1C" w14:textId="77777777" w:rsidR="00D56F33" w:rsidRDefault="00D56F33">
            <w:pPr>
              <w:keepNext/>
              <w:keepLines/>
              <w:widowControl w:val="0"/>
              <w:overflowPunct/>
              <w:autoSpaceDE/>
              <w:adjustRightInd/>
              <w:spacing w:before="120" w:after="120"/>
              <w:jc w:val="center"/>
              <w:rPr>
                <w:ins w:id="4564" w:author="Huanren Fu (傅煥仁)" w:date="2025-05-24T05:58:00Z"/>
                <w:rFonts w:ascii="Arial" w:hAnsi="Arial" w:cs="Arial"/>
                <w:sz w:val="18"/>
                <w:szCs w:val="18"/>
              </w:rPr>
            </w:pPr>
            <w:ins w:id="4565" w:author="Huanren Fu (傅煥仁)" w:date="2025-05-24T05:58:00Z">
              <w:r>
                <w:rPr>
                  <w:rFonts w:ascii="Arial" w:hAnsi="Arial" w:cs="Arial"/>
                  <w:sz w:val="18"/>
                  <w:szCs w:val="18"/>
                </w:rPr>
                <w:t>-16.8</w:t>
              </w:r>
            </w:ins>
          </w:p>
        </w:tc>
      </w:tr>
    </w:tbl>
    <w:p w14:paraId="48391C69" w14:textId="77777777" w:rsidR="00D56F33" w:rsidRPr="00D56F33" w:rsidRDefault="00D56F33">
      <w:pPr>
        <w:rPr>
          <w:ins w:id="4566" w:author="Huanren Fu (傅煥仁)" w:date="2025-05-24T05:57:00Z"/>
          <w:rFonts w:eastAsia="新細明體"/>
          <w:lang w:eastAsia="zh-TW"/>
          <w:rPrChange w:id="4567" w:author="Huanren Fu (傅煥仁)" w:date="2025-05-24T05:58:00Z">
            <w:rPr>
              <w:ins w:id="4568" w:author="Huanren Fu (傅煥仁)" w:date="2025-05-24T05:57:00Z"/>
            </w:rPr>
          </w:rPrChange>
        </w:rPr>
        <w:pPrChange w:id="4569" w:author="Huanren Fu (傅煥仁)" w:date="2025-05-24T05:58:00Z">
          <w:pPr>
            <w:pStyle w:val="2"/>
          </w:pPr>
        </w:pPrChange>
      </w:pPr>
    </w:p>
    <w:p w14:paraId="0475CEFC" w14:textId="68DB5EF6" w:rsidR="0056075B" w:rsidRDefault="0056075B">
      <w:pPr>
        <w:pStyle w:val="2"/>
        <w:rPr>
          <w:ins w:id="4570" w:author="Huanren Fu (傅煥仁)" w:date="2025-05-24T06:02:00Z"/>
        </w:rPr>
      </w:pPr>
      <w:bookmarkStart w:id="4571" w:name="OLE_LINK92"/>
      <w:bookmarkStart w:id="4572" w:name="_Toc199176082"/>
      <w:ins w:id="4573" w:author="Huanren Fu (傅煥仁)" w:date="2025-05-24T06:03:00Z">
        <w:r>
          <w:rPr>
            <w:lang w:eastAsia="zh-TW"/>
          </w:rPr>
          <w:t>7.7</w:t>
        </w:r>
        <w:r>
          <w:rPr>
            <w:lang w:eastAsia="zh-TW"/>
          </w:rPr>
          <w:tab/>
          <w:t xml:space="preserve">RF requirements evaluation from company </w:t>
        </w:r>
      </w:ins>
      <w:ins w:id="4574" w:author="Huanren Fu (傅煥仁)" w:date="2025-05-24T06:07:00Z">
        <w:r w:rsidR="00D23F68">
          <w:rPr>
            <w:lang w:eastAsia="zh-TW"/>
          </w:rPr>
          <w:t>G</w:t>
        </w:r>
      </w:ins>
      <w:ins w:id="4575" w:author="Huanren Fu (傅煥仁)" w:date="2025-05-24T06:03:00Z">
        <w:r>
          <w:rPr>
            <w:lang w:eastAsia="zh-TW"/>
          </w:rPr>
          <w:t xml:space="preserve"> (Huawei)</w:t>
        </w:r>
      </w:ins>
      <w:bookmarkEnd w:id="4571"/>
      <w:bookmarkEnd w:id="4572"/>
    </w:p>
    <w:p w14:paraId="407ED8D5" w14:textId="77777777" w:rsidR="00D23F68" w:rsidRDefault="00D23F68" w:rsidP="00D23F68">
      <w:pPr>
        <w:rPr>
          <w:ins w:id="4576" w:author="Huanren Fu (傅煥仁)" w:date="2025-05-24T06:15:00Z"/>
          <w:lang w:eastAsia="zh-TW"/>
        </w:rPr>
      </w:pPr>
      <w:ins w:id="4577" w:author="Huanren Fu (傅煥仁)" w:date="2025-05-24T06:15:00Z">
        <w:r>
          <w:rPr>
            <w:lang w:eastAsia="zh-TW"/>
          </w:rPr>
          <w:t>The performance evaluation in this clause is generated based on agreed link budget template in [15]. The evaluation covers REFSENS, ACS and IBB requirements.</w:t>
        </w:r>
      </w:ins>
    </w:p>
    <w:p w14:paraId="5D512FA8" w14:textId="4005FC0A" w:rsidR="00D23F68" w:rsidRPr="00F02584" w:rsidRDefault="00D23F68">
      <w:pPr>
        <w:pStyle w:val="3"/>
        <w:rPr>
          <w:ins w:id="4578" w:author="Huanren Fu (傅煥仁)" w:date="2025-05-24T06:15:00Z"/>
          <w:rFonts w:eastAsiaTheme="minorEastAsia"/>
          <w:lang w:eastAsia="en-US"/>
          <w:rPrChange w:id="4579" w:author="Huanren Fu (傅煥仁)" w:date="2025-05-24T06:15:00Z">
            <w:rPr>
              <w:ins w:id="4580" w:author="Huanren Fu (傅煥仁)" w:date="2025-05-24T06:15:00Z"/>
              <w:lang w:eastAsia="zh-TW"/>
            </w:rPr>
          </w:rPrChange>
        </w:rPr>
        <w:pPrChange w:id="4581" w:author="Huanren Fu (傅煥仁)" w:date="2025-05-24T06:15:00Z">
          <w:pPr>
            <w:pStyle w:val="3"/>
            <w:tabs>
              <w:tab w:val="left" w:pos="480"/>
            </w:tabs>
            <w:spacing w:after="240"/>
            <w:ind w:left="935" w:firstLine="0"/>
          </w:pPr>
        </w:pPrChange>
      </w:pPr>
      <w:bookmarkStart w:id="4582" w:name="_Toc199176083"/>
      <w:ins w:id="4583" w:author="Huanren Fu (傅煥仁)" w:date="2025-05-24T06:15:00Z">
        <w:r w:rsidRPr="00F02584">
          <w:rPr>
            <w:rFonts w:eastAsiaTheme="minorEastAsia"/>
            <w:lang w:eastAsia="en-US"/>
            <w:rPrChange w:id="4584" w:author="Huanren Fu (傅煥仁)" w:date="2025-05-24T06:15:00Z">
              <w:rPr>
                <w:lang w:eastAsia="zh-TW"/>
              </w:rPr>
            </w:rPrChange>
          </w:rPr>
          <w:t>7.</w:t>
        </w:r>
      </w:ins>
      <w:ins w:id="4585" w:author="Huanren Fu (傅煥仁)" w:date="2025-05-24T06:17:00Z">
        <w:r w:rsidR="00F02584">
          <w:rPr>
            <w:rFonts w:eastAsiaTheme="minorEastAsia"/>
            <w:lang w:eastAsia="en-US"/>
          </w:rPr>
          <w:t>7</w:t>
        </w:r>
      </w:ins>
      <w:ins w:id="4586" w:author="Huanren Fu (傅煥仁)" w:date="2025-05-24T06:15:00Z">
        <w:r w:rsidRPr="00F02584">
          <w:rPr>
            <w:rFonts w:eastAsiaTheme="minorEastAsia"/>
            <w:lang w:eastAsia="en-US"/>
            <w:rPrChange w:id="4587" w:author="Huanren Fu (傅煥仁)" w:date="2025-05-24T06:15:00Z">
              <w:rPr>
                <w:lang w:eastAsia="zh-TW"/>
              </w:rPr>
            </w:rPrChange>
          </w:rPr>
          <w:t>.1</w:t>
        </w:r>
        <w:r w:rsidRPr="00F02584">
          <w:rPr>
            <w:rFonts w:eastAsiaTheme="minorEastAsia"/>
            <w:lang w:eastAsia="en-US"/>
            <w:rPrChange w:id="4588" w:author="Huanren Fu (傅煥仁)" w:date="2025-05-24T06:15:00Z">
              <w:rPr>
                <w:lang w:eastAsia="zh-TW"/>
              </w:rPr>
            </w:rPrChange>
          </w:rPr>
          <w:tab/>
          <w:t>Band n3</w:t>
        </w:r>
        <w:bookmarkEnd w:id="4582"/>
      </w:ins>
    </w:p>
    <w:p w14:paraId="0E9E166D" w14:textId="63D838C7" w:rsidR="00D23F68" w:rsidRDefault="00D23F68" w:rsidP="00D23F68">
      <w:pPr>
        <w:jc w:val="both"/>
        <w:rPr>
          <w:ins w:id="4589" w:author="Huanren Fu (傅煥仁)" w:date="2025-05-24T06:15:00Z"/>
          <w:rFonts w:eastAsiaTheme="minorEastAsia"/>
          <w:lang w:eastAsia="zh-CN"/>
        </w:rPr>
      </w:pPr>
      <w:ins w:id="4590" w:author="Huanren Fu (傅煥仁)" w:date="2025-05-24T06:15:00Z">
        <w:r>
          <w:rPr>
            <w:rFonts w:eastAsiaTheme="minorEastAsia"/>
          </w:rPr>
          <w:t xml:space="preserve">The REFSENS performance of Single Rx RF Chain will be impacted by the Tx leakage when the UL signal is close to the DL carrier as shown in below Figure </w:t>
        </w:r>
      </w:ins>
      <w:ins w:id="4591" w:author="Huanren Fu (傅煥仁)" w:date="2025-05-26T02:26:00Z">
        <w:r w:rsidR="00950322" w:rsidRPr="00950322">
          <w:rPr>
            <w:rFonts w:eastAsiaTheme="minorEastAsia"/>
          </w:rPr>
          <w:t>7.7.1-1</w:t>
        </w:r>
      </w:ins>
      <w:ins w:id="4592" w:author="Huanren Fu (傅煥仁)" w:date="2025-05-24T06:15:00Z">
        <w:r>
          <w:rPr>
            <w:rFonts w:eastAsiaTheme="minorEastAsia"/>
          </w:rPr>
          <w:t xml:space="preserve">. </w:t>
        </w:r>
      </w:ins>
    </w:p>
    <w:p w14:paraId="61CF17A1" w14:textId="4AE91B26" w:rsidR="00D23F68" w:rsidRDefault="00D23F68" w:rsidP="00D23F68">
      <w:pPr>
        <w:jc w:val="center"/>
        <w:rPr>
          <w:ins w:id="4593" w:author="Huanren Fu (傅煥仁)" w:date="2025-05-24T06:15:00Z"/>
          <w:rFonts w:eastAsiaTheme="minorEastAsia"/>
        </w:rPr>
      </w:pPr>
      <w:ins w:id="4594" w:author="Huanren Fu (傅煥仁)" w:date="2025-05-24T06:15:00Z">
        <w:r>
          <w:rPr>
            <w:rFonts w:eastAsiaTheme="minorEastAsia"/>
            <w:noProof/>
            <w:lang w:val="en-US" w:eastAsia="zh-TW"/>
            <w:rPrChange w:id="4595" w:author="Unknown">
              <w:rPr>
                <w:rFonts w:ascii="Arial" w:hAnsi="Arial"/>
                <w:noProof/>
                <w:sz w:val="28"/>
                <w:lang w:val="en-US" w:eastAsia="zh-TW"/>
              </w:rPr>
            </w:rPrChange>
          </w:rPr>
          <w:drawing>
            <wp:inline distT="0" distB="0" distL="0" distR="0" wp14:anchorId="52AC8BDF" wp14:editId="1A08491A">
              <wp:extent cx="3924300" cy="852170"/>
              <wp:effectExtent l="0" t="0" r="0" b="508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852170"/>
                      </a:xfrm>
                      <a:prstGeom prst="rect">
                        <a:avLst/>
                      </a:prstGeom>
                      <a:noFill/>
                      <a:ln>
                        <a:noFill/>
                      </a:ln>
                    </pic:spPr>
                  </pic:pic>
                </a:graphicData>
              </a:graphic>
            </wp:inline>
          </w:drawing>
        </w:r>
      </w:ins>
    </w:p>
    <w:p w14:paraId="60CA78FE" w14:textId="3617145A" w:rsidR="00D23F68" w:rsidRPr="00F02584" w:rsidRDefault="00D23F68">
      <w:pPr>
        <w:pStyle w:val="TF"/>
        <w:rPr>
          <w:ins w:id="4596" w:author="Huanren Fu (傅煥仁)" w:date="2025-05-24T06:15:00Z"/>
          <w:rPrChange w:id="4597" w:author="Huanren Fu (傅煥仁)" w:date="2025-05-24T06:16:00Z">
            <w:rPr>
              <w:ins w:id="4598" w:author="Huanren Fu (傅煥仁)" w:date="2025-05-24T06:15:00Z"/>
              <w:rFonts w:eastAsiaTheme="minorEastAsia"/>
            </w:rPr>
          </w:rPrChange>
        </w:rPr>
        <w:pPrChange w:id="4599" w:author="Bo-Han Hsieh" w:date="2025-05-26T17:27:00Z">
          <w:pPr>
            <w:jc w:val="center"/>
          </w:pPr>
        </w:pPrChange>
      </w:pPr>
      <w:ins w:id="4600" w:author="Huanren Fu (傅煥仁)" w:date="2025-05-24T06:15:00Z">
        <w:r w:rsidRPr="00F02584">
          <w:rPr>
            <w:rPrChange w:id="4601" w:author="Huanren Fu (傅煥仁)" w:date="2025-05-24T06:16:00Z">
              <w:rPr>
                <w:rFonts w:eastAsiaTheme="minorEastAsia"/>
                <w:b/>
              </w:rPr>
            </w:rPrChange>
          </w:rPr>
          <w:t xml:space="preserve">Figure </w:t>
        </w:r>
        <w:bookmarkStart w:id="4602" w:name="OLE_LINK41"/>
        <w:r w:rsidRPr="00F02584">
          <w:rPr>
            <w:rPrChange w:id="4603" w:author="Huanren Fu (傅煥仁)" w:date="2025-05-24T06:16:00Z">
              <w:rPr>
                <w:rFonts w:eastAsiaTheme="minorEastAsia"/>
                <w:b/>
              </w:rPr>
            </w:rPrChange>
          </w:rPr>
          <w:t>7.</w:t>
        </w:r>
      </w:ins>
      <w:ins w:id="4604" w:author="Huanren Fu (傅煥仁)" w:date="2025-05-24T06:16:00Z">
        <w:r w:rsidR="00F02584" w:rsidRPr="00F02584">
          <w:rPr>
            <w:rPrChange w:id="4605" w:author="Huanren Fu (傅煥仁)" w:date="2025-05-24T06:16:00Z">
              <w:rPr>
                <w:rFonts w:eastAsiaTheme="minorEastAsia"/>
                <w:b/>
              </w:rPr>
            </w:rPrChange>
          </w:rPr>
          <w:t>7</w:t>
        </w:r>
      </w:ins>
      <w:ins w:id="4606" w:author="Huanren Fu (傅煥仁)" w:date="2025-05-24T06:15:00Z">
        <w:r w:rsidRPr="00F02584">
          <w:rPr>
            <w:rPrChange w:id="4607" w:author="Huanren Fu (傅煥仁)" w:date="2025-05-24T06:16:00Z">
              <w:rPr>
                <w:rFonts w:eastAsiaTheme="minorEastAsia"/>
                <w:b/>
              </w:rPr>
            </w:rPrChange>
          </w:rPr>
          <w:t>.1-1</w:t>
        </w:r>
        <w:bookmarkEnd w:id="4602"/>
        <w:r w:rsidRPr="00F02584">
          <w:rPr>
            <w:rPrChange w:id="4608" w:author="Huanren Fu (傅煥仁)" w:date="2025-05-24T06:16:00Z">
              <w:rPr>
                <w:rFonts w:eastAsiaTheme="minorEastAsia"/>
                <w:b/>
              </w:rPr>
            </w:rPrChange>
          </w:rPr>
          <w:t xml:space="preserve"> REFSENS on band n3 with Tx leakage</w:t>
        </w:r>
      </w:ins>
    </w:p>
    <w:p w14:paraId="52908BA1" w14:textId="30CAA526" w:rsidR="00D23F68" w:rsidRDefault="00D23F68" w:rsidP="00D23F68">
      <w:pPr>
        <w:jc w:val="both"/>
        <w:rPr>
          <w:ins w:id="4609" w:author="Huanren Fu (傅煥仁)" w:date="2025-05-24T06:15:00Z"/>
          <w:rFonts w:eastAsiaTheme="minorEastAsia"/>
        </w:rPr>
      </w:pPr>
      <w:ins w:id="4610" w:author="Huanren Fu (傅煥仁)" w:date="2025-05-24T06:15:00Z">
        <w:r>
          <w:rPr>
            <w:rFonts w:eastAsiaTheme="minorEastAsia"/>
          </w:rPr>
          <w:lastRenderedPageBreak/>
          <w:t>Taking band n3 as an example, the estimated SNR on PCC and SCC could be derived as in Table 7.</w:t>
        </w:r>
      </w:ins>
      <w:ins w:id="4611" w:author="Huanren Fu (傅煥仁)" w:date="2025-05-26T02:53:00Z">
        <w:r w:rsidR="00465B88">
          <w:rPr>
            <w:rFonts w:eastAsiaTheme="minorEastAsia"/>
          </w:rPr>
          <w:t>7</w:t>
        </w:r>
      </w:ins>
      <w:ins w:id="4612" w:author="Huanren Fu (傅煥仁)" w:date="2025-05-24T06:15:00Z">
        <w:r>
          <w:rPr>
            <w:rFonts w:eastAsiaTheme="minorEastAsia"/>
          </w:rPr>
          <w:t>.1-1.</w:t>
        </w:r>
      </w:ins>
    </w:p>
    <w:p w14:paraId="0E4973C9" w14:textId="6DB2B740" w:rsidR="00D23F68" w:rsidRPr="00F02584" w:rsidRDefault="00D23F68">
      <w:pPr>
        <w:pStyle w:val="TH"/>
        <w:spacing w:before="120" w:after="120"/>
        <w:rPr>
          <w:ins w:id="4613" w:author="Huanren Fu (傅煥仁)" w:date="2025-05-24T06:15:00Z"/>
          <w:rPrChange w:id="4614" w:author="Huanren Fu (傅煥仁)" w:date="2025-05-24T06:17:00Z">
            <w:rPr>
              <w:ins w:id="4615" w:author="Huanren Fu (傅煥仁)" w:date="2025-05-24T06:15:00Z"/>
              <w:rFonts w:eastAsia="SimSun"/>
              <w:lang w:val="en-US"/>
            </w:rPr>
          </w:rPrChange>
        </w:rPr>
        <w:pPrChange w:id="4616" w:author="Huanren Fu (傅煥仁)" w:date="2025-05-24T06:17:00Z">
          <w:pPr>
            <w:pStyle w:val="TH"/>
          </w:pPr>
        </w:pPrChange>
      </w:pPr>
      <w:ins w:id="4617" w:author="Huanren Fu (傅煥仁)" w:date="2025-05-24T06:15:00Z">
        <w:r>
          <w:t>Table 7.</w:t>
        </w:r>
      </w:ins>
      <w:ins w:id="4618" w:author="Huanren Fu (傅煥仁)" w:date="2025-05-26T02:27:00Z">
        <w:r w:rsidR="00950322">
          <w:t>7</w:t>
        </w:r>
      </w:ins>
      <w:ins w:id="4619" w:author="Huanren Fu (傅煥仁)" w:date="2025-05-24T06:15:00Z">
        <w:r>
          <w:t>.1-1. Link budget of Self-interference for 1</w:t>
        </w:r>
        <w:r w:rsidRPr="00F02584">
          <w:rPr>
            <w:rPrChange w:id="4620" w:author="Huanren Fu (傅煥仁)" w:date="2025-05-24T06:17:00Z">
              <w:rPr>
                <w:vertAlign w:val="superscript"/>
              </w:rPr>
            </w:rPrChange>
          </w:rPr>
          <w:t>st</w:t>
        </w:r>
        <w:r>
          <w:t xml:space="preserve"> configuration on band n3</w:t>
        </w:r>
      </w:ins>
    </w:p>
    <w:tbl>
      <w:tblPr>
        <w:tblW w:w="501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54"/>
        <w:gridCol w:w="1596"/>
        <w:gridCol w:w="1596"/>
        <w:gridCol w:w="1545"/>
        <w:gridCol w:w="1403"/>
        <w:gridCol w:w="1264"/>
      </w:tblGrid>
      <w:tr w:rsidR="00D23F68" w14:paraId="73105B13" w14:textId="77777777" w:rsidTr="00D23F68">
        <w:trPr>
          <w:trHeight w:val="800"/>
          <w:ins w:id="4621" w:author="Huanren Fu (傅煥仁)" w:date="2025-05-24T06:15:00Z"/>
        </w:trPr>
        <w:tc>
          <w:tcPr>
            <w:tcW w:w="61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EBA6C2" w14:textId="77777777" w:rsidR="00D23F68" w:rsidRDefault="00D23F68">
            <w:pPr>
              <w:overflowPunct/>
              <w:autoSpaceDE/>
              <w:adjustRightInd/>
              <w:spacing w:after="0"/>
              <w:rPr>
                <w:ins w:id="4622" w:author="Huanren Fu (傅煥仁)" w:date="2025-05-24T06:15:00Z"/>
                <w:rFonts w:ascii="Calibri" w:hAnsi="Calibri" w:cs="Calibri"/>
                <w:color w:val="000000"/>
                <w:sz w:val="22"/>
                <w:szCs w:val="22"/>
                <w:lang w:val="en-US"/>
              </w:rPr>
            </w:pPr>
            <w:ins w:id="4623" w:author="Huanren Fu (傅煥仁)" w:date="2025-05-24T06:15:00Z">
              <w:r>
                <w:rPr>
                  <w:rFonts w:ascii="Calibri" w:hAnsi="Calibri" w:cs="Calibri"/>
                  <w:color w:val="000000"/>
                  <w:sz w:val="22"/>
                  <w:szCs w:val="22"/>
                  <w:lang w:val="en-US"/>
                </w:rPr>
                <w:t> </w:t>
              </w:r>
            </w:ins>
          </w:p>
        </w:tc>
        <w:tc>
          <w:tcPr>
            <w:tcW w:w="63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6937EC" w14:textId="77777777" w:rsidR="00D23F68" w:rsidRDefault="00D23F68">
            <w:pPr>
              <w:overflowPunct/>
              <w:autoSpaceDE/>
              <w:adjustRightInd/>
              <w:spacing w:after="0"/>
              <w:jc w:val="center"/>
              <w:rPr>
                <w:ins w:id="4624" w:author="Huanren Fu (傅煥仁)" w:date="2025-05-24T06:15:00Z"/>
                <w:rFonts w:ascii="Arial" w:hAnsi="Arial" w:cs="Arial"/>
                <w:b/>
                <w:bCs/>
                <w:color w:val="000000"/>
                <w:sz w:val="18"/>
                <w:szCs w:val="18"/>
                <w:lang w:val="en-US"/>
              </w:rPr>
            </w:pPr>
            <w:ins w:id="4625" w:author="Huanren Fu (傅煥仁)" w:date="2025-05-24T06:15:00Z">
              <w:r>
                <w:rPr>
                  <w:rFonts w:ascii="Arial" w:hAnsi="Arial" w:cs="Arial"/>
                  <w:b/>
                  <w:bCs/>
                  <w:color w:val="000000"/>
                  <w:sz w:val="18"/>
                  <w:szCs w:val="18"/>
                  <w:lang w:val="en-US"/>
                </w:rPr>
                <w:t>Tx leakage</w:t>
              </w:r>
            </w:ins>
          </w:p>
        </w:tc>
        <w:tc>
          <w:tcPr>
            <w:tcW w:w="8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930B3E" w14:textId="77777777" w:rsidR="00D23F68" w:rsidRDefault="00D23F68">
            <w:pPr>
              <w:overflowPunct/>
              <w:autoSpaceDE/>
              <w:adjustRightInd/>
              <w:spacing w:after="0"/>
              <w:jc w:val="center"/>
              <w:rPr>
                <w:ins w:id="4626" w:author="Huanren Fu (傅煥仁)" w:date="2025-05-24T06:15:00Z"/>
                <w:rFonts w:ascii="Arial" w:hAnsi="Arial" w:cs="Arial"/>
                <w:b/>
                <w:bCs/>
                <w:color w:val="000000"/>
                <w:sz w:val="18"/>
                <w:szCs w:val="18"/>
                <w:lang w:val="en-US"/>
              </w:rPr>
            </w:pPr>
            <w:ins w:id="4627" w:author="Huanren Fu (傅煥仁)" w:date="2025-05-24T06:15:00Z">
              <w:r>
                <w:rPr>
                  <w:rFonts w:ascii="Arial" w:hAnsi="Arial" w:cs="Arial"/>
                  <w:b/>
                  <w:bCs/>
                  <w:color w:val="000000"/>
                  <w:sz w:val="18"/>
                  <w:szCs w:val="18"/>
                  <w:lang w:val="en-US"/>
                </w:rPr>
                <w:t>Wanted Carrier</w:t>
              </w:r>
            </w:ins>
          </w:p>
          <w:p w14:paraId="2422E6F9" w14:textId="77777777" w:rsidR="00D23F68" w:rsidRDefault="00D23F68">
            <w:pPr>
              <w:overflowPunct/>
              <w:autoSpaceDE/>
              <w:adjustRightInd/>
              <w:spacing w:after="0"/>
              <w:jc w:val="center"/>
              <w:rPr>
                <w:ins w:id="4628" w:author="Huanren Fu (傅煥仁)" w:date="2025-05-24T06:15:00Z"/>
                <w:rFonts w:ascii="Arial" w:hAnsi="Arial" w:cs="Arial"/>
                <w:b/>
                <w:bCs/>
                <w:color w:val="000000"/>
                <w:sz w:val="18"/>
                <w:szCs w:val="18"/>
                <w:lang w:val="en-US"/>
              </w:rPr>
            </w:pPr>
            <w:ins w:id="4629" w:author="Huanren Fu (傅煥仁)" w:date="2025-05-24T06:15:00Z">
              <w:r>
                <w:rPr>
                  <w:rFonts w:ascii="Arial" w:hAnsi="Arial" w:cs="Arial"/>
                  <w:b/>
                  <w:bCs/>
                  <w:color w:val="000000"/>
                  <w:sz w:val="18"/>
                  <w:szCs w:val="18"/>
                  <w:lang w:val="en-US"/>
                </w:rPr>
                <w:t>(PCC)</w:t>
              </w:r>
              <w:r>
                <w:rPr>
                  <w:rFonts w:ascii="Calibri" w:hAnsi="Calibri" w:cs="Calibri"/>
                  <w:color w:val="000000"/>
                  <w:sz w:val="22"/>
                  <w:szCs w:val="22"/>
                  <w:lang w:val="en-US"/>
                </w:rPr>
                <w:t> </w:t>
              </w:r>
            </w:ins>
          </w:p>
        </w:tc>
        <w:tc>
          <w:tcPr>
            <w:tcW w:w="8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03A0B1" w14:textId="77777777" w:rsidR="00D23F68" w:rsidRDefault="00D23F68">
            <w:pPr>
              <w:overflowPunct/>
              <w:autoSpaceDE/>
              <w:adjustRightInd/>
              <w:spacing w:after="0"/>
              <w:jc w:val="center"/>
              <w:rPr>
                <w:ins w:id="4630" w:author="Huanren Fu (傅煥仁)" w:date="2025-05-24T06:15:00Z"/>
                <w:rFonts w:ascii="Arial" w:hAnsi="Arial" w:cs="Arial"/>
                <w:b/>
                <w:bCs/>
                <w:color w:val="000000"/>
                <w:sz w:val="18"/>
                <w:szCs w:val="18"/>
                <w:lang w:val="en-US"/>
              </w:rPr>
            </w:pPr>
            <w:ins w:id="4631" w:author="Huanren Fu (傅煥仁)" w:date="2025-05-24T06:15:00Z">
              <w:r>
                <w:rPr>
                  <w:rFonts w:ascii="Arial" w:hAnsi="Arial" w:cs="Arial"/>
                  <w:b/>
                  <w:bCs/>
                  <w:color w:val="000000"/>
                  <w:sz w:val="18"/>
                  <w:szCs w:val="18"/>
                  <w:lang w:val="en-US"/>
                </w:rPr>
                <w:t>Wanted Carrier</w:t>
              </w:r>
            </w:ins>
          </w:p>
          <w:p w14:paraId="2838A186" w14:textId="77777777" w:rsidR="00D23F68" w:rsidRDefault="00D23F68">
            <w:pPr>
              <w:overflowPunct/>
              <w:autoSpaceDE/>
              <w:adjustRightInd/>
              <w:spacing w:after="0"/>
              <w:jc w:val="center"/>
              <w:rPr>
                <w:ins w:id="4632" w:author="Huanren Fu (傅煥仁)" w:date="2025-05-24T06:15:00Z"/>
                <w:rFonts w:ascii="Arial" w:hAnsi="Arial" w:cs="Arial"/>
                <w:b/>
                <w:bCs/>
                <w:color w:val="000000"/>
                <w:sz w:val="18"/>
                <w:szCs w:val="18"/>
                <w:lang w:val="en-US"/>
              </w:rPr>
            </w:pPr>
            <w:ins w:id="4633" w:author="Huanren Fu (傅煥仁)" w:date="2025-05-24T06:15:00Z">
              <w:r>
                <w:rPr>
                  <w:rFonts w:ascii="Arial" w:hAnsi="Arial" w:cs="Arial"/>
                  <w:b/>
                  <w:bCs/>
                  <w:color w:val="000000"/>
                  <w:sz w:val="18"/>
                  <w:szCs w:val="18"/>
                  <w:lang w:val="en-US"/>
                </w:rPr>
                <w:t>(SCC)</w:t>
              </w:r>
            </w:ins>
          </w:p>
        </w:tc>
        <w:tc>
          <w:tcPr>
            <w:tcW w:w="78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994D2D" w14:textId="77777777" w:rsidR="00D23F68" w:rsidRDefault="00D23F68">
            <w:pPr>
              <w:overflowPunct/>
              <w:autoSpaceDE/>
              <w:adjustRightInd/>
              <w:spacing w:after="0"/>
              <w:jc w:val="center"/>
              <w:rPr>
                <w:ins w:id="4634" w:author="Huanren Fu (傅煥仁)" w:date="2025-05-24T06:15:00Z"/>
                <w:rFonts w:ascii="Arial" w:hAnsi="Arial" w:cs="Arial"/>
                <w:b/>
                <w:bCs/>
                <w:color w:val="000000"/>
                <w:sz w:val="18"/>
                <w:szCs w:val="18"/>
                <w:lang w:val="en-US"/>
              </w:rPr>
            </w:pPr>
            <w:ins w:id="4635" w:author="Huanren Fu (傅煥仁)" w:date="2025-05-24T06:15:00Z">
              <w:r>
                <w:rPr>
                  <w:rFonts w:ascii="Arial" w:hAnsi="Arial" w:cs="Arial"/>
                  <w:b/>
                  <w:bCs/>
                  <w:color w:val="000000"/>
                  <w:sz w:val="18"/>
                  <w:szCs w:val="18"/>
                  <w:lang w:val="en-US"/>
                </w:rPr>
                <w:t>Noise floor</w:t>
              </w:r>
            </w:ins>
          </w:p>
        </w:tc>
        <w:tc>
          <w:tcPr>
            <w:tcW w:w="1351"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732735D" w14:textId="77777777" w:rsidR="00D23F68" w:rsidRDefault="00D23F68">
            <w:pPr>
              <w:overflowPunct/>
              <w:autoSpaceDE/>
              <w:adjustRightInd/>
              <w:spacing w:after="0"/>
              <w:jc w:val="center"/>
              <w:rPr>
                <w:ins w:id="4636" w:author="Huanren Fu (傅煥仁)" w:date="2025-05-24T06:15:00Z"/>
                <w:rFonts w:ascii="Arial" w:hAnsi="Arial" w:cs="Arial"/>
                <w:b/>
                <w:bCs/>
                <w:color w:val="000000"/>
                <w:sz w:val="18"/>
                <w:szCs w:val="18"/>
                <w:lang w:val="en-US"/>
              </w:rPr>
            </w:pPr>
            <w:ins w:id="4637" w:author="Huanren Fu (傅煥仁)" w:date="2025-05-24T06:15:00Z">
              <w:r>
                <w:rPr>
                  <w:rFonts w:ascii="Arial" w:hAnsi="Arial" w:cs="Arial"/>
                  <w:b/>
                  <w:bCs/>
                  <w:color w:val="000000"/>
                  <w:sz w:val="18"/>
                  <w:szCs w:val="18"/>
                  <w:lang w:val="en-US"/>
                </w:rPr>
                <w:t>ADC noise (12 bit):</w:t>
              </w:r>
            </w:ins>
          </w:p>
          <w:p w14:paraId="4580A395" w14:textId="77777777" w:rsidR="00D23F68" w:rsidRDefault="00D23F68">
            <w:pPr>
              <w:overflowPunct/>
              <w:autoSpaceDE/>
              <w:adjustRightInd/>
              <w:spacing w:after="0"/>
              <w:jc w:val="center"/>
              <w:rPr>
                <w:ins w:id="4638" w:author="Huanren Fu (傅煥仁)" w:date="2025-05-24T06:15:00Z"/>
                <w:rFonts w:ascii="Arial" w:hAnsi="Arial" w:cs="Arial"/>
                <w:b/>
                <w:bCs/>
                <w:color w:val="000000"/>
                <w:sz w:val="18"/>
                <w:szCs w:val="18"/>
                <w:lang w:val="en-US"/>
              </w:rPr>
            </w:pPr>
            <w:ins w:id="4639" w:author="Huanren Fu (傅煥仁)" w:date="2025-05-24T06:15:00Z">
              <w:r>
                <w:rPr>
                  <w:rFonts w:ascii="Arial" w:hAnsi="Arial" w:cs="Arial"/>
                  <w:b/>
                  <w:bCs/>
                  <w:color w:val="000000"/>
                  <w:sz w:val="18"/>
                  <w:szCs w:val="18"/>
                  <w:lang w:val="en-US"/>
                </w:rPr>
                <w:t>-74.0dBFs (6.02N+1.76)</w:t>
              </w:r>
            </w:ins>
          </w:p>
        </w:tc>
      </w:tr>
      <w:tr w:rsidR="00D23F68" w14:paraId="7A84CCDC" w14:textId="77777777" w:rsidTr="00D23F68">
        <w:trPr>
          <w:trHeight w:val="1121"/>
          <w:ins w:id="4640" w:author="Huanren Fu (傅煥仁)" w:date="2025-05-24T06:1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2E0D6" w14:textId="77777777" w:rsidR="00D23F68" w:rsidRDefault="00D23F68">
            <w:pPr>
              <w:overflowPunct/>
              <w:autoSpaceDE/>
              <w:autoSpaceDN/>
              <w:adjustRightInd/>
              <w:spacing w:after="0"/>
              <w:rPr>
                <w:ins w:id="4641" w:author="Huanren Fu (傅煥仁)" w:date="2025-05-24T06:15:00Z"/>
                <w:rFonts w:ascii="Calibri" w:hAnsi="Calibri" w:cs="Calibri"/>
                <w:color w:val="000000"/>
                <w:sz w:val="22"/>
                <w:szCs w:val="22"/>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8522D" w14:textId="77777777" w:rsidR="00D23F68" w:rsidRDefault="00D23F68">
            <w:pPr>
              <w:overflowPunct/>
              <w:autoSpaceDE/>
              <w:autoSpaceDN/>
              <w:adjustRightInd/>
              <w:spacing w:after="0"/>
              <w:rPr>
                <w:ins w:id="4642" w:author="Huanren Fu (傅煥仁)" w:date="2025-05-24T06:15:00Z"/>
                <w:rFonts w:ascii="Arial" w:hAnsi="Arial" w:cs="Arial"/>
                <w:b/>
                <w:bCs/>
                <w:color w:val="000000"/>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5596C" w14:textId="77777777" w:rsidR="00D23F68" w:rsidRDefault="00D23F68">
            <w:pPr>
              <w:overflowPunct/>
              <w:autoSpaceDE/>
              <w:autoSpaceDN/>
              <w:adjustRightInd/>
              <w:spacing w:after="0"/>
              <w:rPr>
                <w:ins w:id="4643" w:author="Huanren Fu (傅煥仁)" w:date="2025-05-24T06:15:00Z"/>
                <w:rFonts w:ascii="Arial" w:hAnsi="Arial" w:cs="Arial"/>
                <w:b/>
                <w:bCs/>
                <w:color w:val="000000"/>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44C3D" w14:textId="77777777" w:rsidR="00D23F68" w:rsidRDefault="00D23F68">
            <w:pPr>
              <w:overflowPunct/>
              <w:autoSpaceDE/>
              <w:autoSpaceDN/>
              <w:adjustRightInd/>
              <w:spacing w:after="0"/>
              <w:rPr>
                <w:ins w:id="4644" w:author="Huanren Fu (傅煥仁)" w:date="2025-05-24T06:15:00Z"/>
                <w:rFonts w:ascii="Arial" w:hAnsi="Arial" w:cs="Arial"/>
                <w:b/>
                <w:bCs/>
                <w:color w:val="000000"/>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DAF5B" w14:textId="77777777" w:rsidR="00D23F68" w:rsidRDefault="00D23F68">
            <w:pPr>
              <w:overflowPunct/>
              <w:autoSpaceDE/>
              <w:autoSpaceDN/>
              <w:adjustRightInd/>
              <w:spacing w:after="0"/>
              <w:rPr>
                <w:ins w:id="4645" w:author="Huanren Fu (傅煥仁)" w:date="2025-05-24T06:15:00Z"/>
                <w:rFonts w:ascii="Arial" w:hAnsi="Arial" w:cs="Arial"/>
                <w:b/>
                <w:bCs/>
                <w:color w:val="000000"/>
                <w:sz w:val="18"/>
                <w:szCs w:val="18"/>
                <w:lang w:val="en-US" w:eastAsia="zh-CN"/>
              </w:rPr>
            </w:pPr>
          </w:p>
        </w:tc>
        <w:tc>
          <w:tcPr>
            <w:tcW w:w="7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DCFED0" w14:textId="77777777" w:rsidR="00D23F68" w:rsidRDefault="00D23F68">
            <w:pPr>
              <w:overflowPunct/>
              <w:autoSpaceDE/>
              <w:adjustRightInd/>
              <w:spacing w:after="0"/>
              <w:jc w:val="center"/>
              <w:rPr>
                <w:ins w:id="4646" w:author="Huanren Fu (傅煥仁)" w:date="2025-05-24T06:15:00Z"/>
                <w:rFonts w:ascii="Arial" w:hAnsi="Arial" w:cs="Arial"/>
                <w:b/>
                <w:bCs/>
                <w:color w:val="000000"/>
                <w:sz w:val="18"/>
                <w:szCs w:val="18"/>
                <w:lang w:val="en-US"/>
              </w:rPr>
            </w:pPr>
            <w:ins w:id="4647" w:author="Huanren Fu (傅煥仁)" w:date="2025-05-24T06:15:00Z">
              <w:r>
                <w:rPr>
                  <w:rFonts w:ascii="Arial" w:hAnsi="Arial" w:cs="Arial"/>
                  <w:b/>
                  <w:bCs/>
                  <w:color w:val="000000"/>
                  <w:sz w:val="18"/>
                  <w:szCs w:val="18"/>
                  <w:lang w:val="en-US"/>
                </w:rPr>
                <w:t>Tx leakage mapping to -6dBFs</w:t>
              </w:r>
            </w:ins>
          </w:p>
        </w:tc>
        <w:tc>
          <w:tcPr>
            <w:tcW w:w="6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2859B6" w14:textId="77777777" w:rsidR="00D23F68" w:rsidRDefault="00D23F68">
            <w:pPr>
              <w:overflowPunct/>
              <w:autoSpaceDE/>
              <w:adjustRightInd/>
              <w:spacing w:after="0"/>
              <w:jc w:val="center"/>
              <w:rPr>
                <w:ins w:id="4648" w:author="Huanren Fu (傅煥仁)" w:date="2025-05-24T06:15:00Z"/>
                <w:rFonts w:ascii="Arial" w:hAnsi="Arial" w:cs="Arial"/>
                <w:b/>
                <w:bCs/>
                <w:color w:val="000000"/>
                <w:sz w:val="18"/>
                <w:szCs w:val="18"/>
                <w:lang w:val="en-US"/>
              </w:rPr>
            </w:pPr>
            <w:ins w:id="4649" w:author="Huanren Fu (傅煥仁)" w:date="2025-05-24T06:15:00Z">
              <w:r>
                <w:rPr>
                  <w:rFonts w:ascii="Arial" w:hAnsi="Arial" w:cs="Arial"/>
                  <w:b/>
                  <w:bCs/>
                  <w:color w:val="000000"/>
                  <w:sz w:val="18"/>
                  <w:szCs w:val="18"/>
                  <w:lang w:val="en-US"/>
                </w:rPr>
                <w:t xml:space="preserve">Tx leakage mapping to </w:t>
              </w:r>
            </w:ins>
          </w:p>
          <w:p w14:paraId="29068764" w14:textId="77777777" w:rsidR="00D23F68" w:rsidRDefault="00D23F68">
            <w:pPr>
              <w:spacing w:after="0"/>
              <w:jc w:val="center"/>
              <w:rPr>
                <w:ins w:id="4650" w:author="Huanren Fu (傅煥仁)" w:date="2025-05-24T06:15:00Z"/>
                <w:rFonts w:ascii="Arial" w:hAnsi="Arial" w:cs="Arial"/>
                <w:b/>
                <w:bCs/>
                <w:color w:val="000000"/>
                <w:sz w:val="18"/>
                <w:szCs w:val="18"/>
                <w:lang w:val="en-US"/>
              </w:rPr>
            </w:pPr>
            <w:ins w:id="4651" w:author="Huanren Fu (傅煥仁)" w:date="2025-05-24T06:15:00Z">
              <w:r>
                <w:rPr>
                  <w:rFonts w:ascii="Arial" w:hAnsi="Arial" w:cs="Arial"/>
                  <w:b/>
                  <w:bCs/>
                  <w:color w:val="000000"/>
                  <w:sz w:val="18"/>
                  <w:szCs w:val="18"/>
                  <w:lang w:val="en-US"/>
                </w:rPr>
                <w:t>-12dBFS</w:t>
              </w:r>
            </w:ins>
          </w:p>
        </w:tc>
      </w:tr>
      <w:tr w:rsidR="00D23F68" w14:paraId="47492569" w14:textId="77777777" w:rsidTr="00D23F68">
        <w:trPr>
          <w:trHeight w:val="300"/>
          <w:ins w:id="4652"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B40357" w14:textId="77777777" w:rsidR="00D23F68" w:rsidRDefault="00D23F68">
            <w:pPr>
              <w:overflowPunct/>
              <w:autoSpaceDE/>
              <w:adjustRightInd/>
              <w:spacing w:after="0"/>
              <w:jc w:val="center"/>
              <w:rPr>
                <w:ins w:id="4653" w:author="Huanren Fu (傅煥仁)" w:date="2025-05-24T06:15:00Z"/>
                <w:rFonts w:ascii="Arial" w:hAnsi="Arial" w:cs="Arial"/>
                <w:b/>
                <w:bCs/>
                <w:color w:val="000000"/>
                <w:sz w:val="18"/>
                <w:szCs w:val="18"/>
                <w:lang w:val="en-US"/>
              </w:rPr>
            </w:pPr>
            <w:ins w:id="4654" w:author="Huanren Fu (傅煥仁)" w:date="2025-05-24T06:15:00Z">
              <w:r>
                <w:rPr>
                  <w:rFonts w:ascii="Arial" w:hAnsi="Arial" w:cs="Arial"/>
                  <w:b/>
                  <w:bCs/>
                  <w:color w:val="000000"/>
                  <w:sz w:val="18"/>
                  <w:szCs w:val="18"/>
                  <w:lang w:val="en-US"/>
                </w:rPr>
                <w:t>out</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3BF0FE57" w14:textId="77777777" w:rsidR="00D23F68" w:rsidRDefault="00D23F68">
            <w:pPr>
              <w:pStyle w:val="TAC"/>
              <w:rPr>
                <w:ins w:id="4655" w:author="Huanren Fu (傅煥仁)" w:date="2025-05-24T06:15:00Z"/>
                <w:rFonts w:eastAsia="SimSun"/>
                <w:lang w:val="en-US"/>
              </w:rPr>
            </w:pPr>
            <w:ins w:id="4656" w:author="Huanren Fu (傅煥仁)" w:date="2025-05-24T06:15:00Z">
              <w:r>
                <w:rPr>
                  <w:lang w:val="en-US"/>
                </w:rPr>
                <w:t>27</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275A325D" w14:textId="77777777" w:rsidR="00D23F68" w:rsidRDefault="00D23F68">
            <w:pPr>
              <w:pStyle w:val="TAC"/>
              <w:rPr>
                <w:ins w:id="4657" w:author="Huanren Fu (傅煥仁)" w:date="2025-05-24T06:15:00Z"/>
                <w:lang w:val="en-US"/>
              </w:rPr>
            </w:pPr>
            <w:ins w:id="4658"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4A4ADCB2" w14:textId="77777777" w:rsidR="00D23F68" w:rsidRDefault="00D23F68">
            <w:pPr>
              <w:pStyle w:val="TAC"/>
              <w:rPr>
                <w:ins w:id="4659" w:author="Huanren Fu (傅煥仁)" w:date="2025-05-24T06:15:00Z"/>
                <w:lang w:val="en-US"/>
              </w:rPr>
            </w:pPr>
            <w:ins w:id="4660"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35017A5F" w14:textId="77777777" w:rsidR="00D23F68" w:rsidRDefault="00D23F68">
            <w:pPr>
              <w:pStyle w:val="TAC"/>
              <w:rPr>
                <w:ins w:id="4661" w:author="Huanren Fu (傅煥仁)" w:date="2025-05-24T06:15:00Z"/>
                <w:lang w:val="en-US"/>
              </w:rPr>
            </w:pPr>
            <w:ins w:id="4662"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14C062F5" w14:textId="77777777" w:rsidR="00D23F68" w:rsidRDefault="00D23F68">
            <w:pPr>
              <w:pStyle w:val="TAC"/>
              <w:rPr>
                <w:ins w:id="4663" w:author="Huanren Fu (傅煥仁)" w:date="2025-05-24T06:15:00Z"/>
                <w:lang w:val="en-US"/>
              </w:rPr>
            </w:pPr>
            <w:ins w:id="4664"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33A11FAE" w14:textId="77777777" w:rsidR="00D23F68" w:rsidRDefault="00D23F68">
            <w:pPr>
              <w:pStyle w:val="TAC"/>
              <w:rPr>
                <w:ins w:id="4665" w:author="Huanren Fu (傅煥仁)" w:date="2025-05-24T06:15:00Z"/>
                <w:lang w:val="en-US"/>
              </w:rPr>
            </w:pPr>
            <w:ins w:id="4666" w:author="Huanren Fu (傅煥仁)" w:date="2025-05-24T06:15:00Z">
              <w:r>
                <w:rPr>
                  <w:lang w:val="en-US"/>
                </w:rPr>
                <w:t>-</w:t>
              </w:r>
            </w:ins>
          </w:p>
        </w:tc>
      </w:tr>
      <w:tr w:rsidR="00D23F68" w14:paraId="479A7D4F" w14:textId="77777777" w:rsidTr="00D23F68">
        <w:trPr>
          <w:trHeight w:val="456"/>
          <w:ins w:id="4667"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2D06C2" w14:textId="77777777" w:rsidR="00D23F68" w:rsidRDefault="00D23F68">
            <w:pPr>
              <w:overflowPunct/>
              <w:autoSpaceDE/>
              <w:adjustRightInd/>
              <w:spacing w:after="0"/>
              <w:jc w:val="center"/>
              <w:rPr>
                <w:ins w:id="4668" w:author="Huanren Fu (傅煥仁)" w:date="2025-05-24T06:15:00Z"/>
                <w:rFonts w:ascii="Arial" w:hAnsi="Arial" w:cs="Arial"/>
                <w:b/>
                <w:bCs/>
                <w:color w:val="000000"/>
                <w:sz w:val="18"/>
                <w:szCs w:val="18"/>
                <w:lang w:val="en-US"/>
              </w:rPr>
            </w:pPr>
            <w:ins w:id="4669" w:author="Huanren Fu (傅煥仁)" w:date="2025-05-24T06:15:00Z">
              <w:r>
                <w:rPr>
                  <w:rFonts w:ascii="Arial" w:hAnsi="Arial" w:cs="Arial"/>
                  <w:b/>
                  <w:bCs/>
                  <w:color w:val="000000"/>
                  <w:sz w:val="18"/>
                  <w:szCs w:val="18"/>
                  <w:lang w:val="en-US"/>
                </w:rPr>
                <w:t>Duplexer isolation</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4669239B" w14:textId="77777777" w:rsidR="00D23F68" w:rsidRDefault="00D23F68">
            <w:pPr>
              <w:pStyle w:val="TAC"/>
              <w:rPr>
                <w:ins w:id="4670" w:author="Huanren Fu (傅煥仁)" w:date="2025-05-24T06:15:00Z"/>
                <w:rFonts w:eastAsia="SimSun"/>
                <w:lang w:val="en-US"/>
              </w:rPr>
            </w:pPr>
            <w:ins w:id="4671" w:author="Huanren Fu (傅煥仁)" w:date="2025-05-24T06:15:00Z">
              <w:r>
                <w:rPr>
                  <w:lang w:val="en-US"/>
                </w:rPr>
                <w:t>50</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4A87D710" w14:textId="77777777" w:rsidR="00D23F68" w:rsidRDefault="00D23F68">
            <w:pPr>
              <w:pStyle w:val="TAC"/>
              <w:rPr>
                <w:ins w:id="4672" w:author="Huanren Fu (傅煥仁)" w:date="2025-05-24T06:15:00Z"/>
                <w:lang w:val="en-US"/>
              </w:rPr>
            </w:pPr>
            <w:ins w:id="4673"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8524DEA" w14:textId="77777777" w:rsidR="00D23F68" w:rsidRDefault="00D23F68">
            <w:pPr>
              <w:pStyle w:val="TAC"/>
              <w:rPr>
                <w:ins w:id="4674" w:author="Huanren Fu (傅煥仁)" w:date="2025-05-24T06:15:00Z"/>
                <w:lang w:val="en-US"/>
              </w:rPr>
            </w:pPr>
            <w:ins w:id="4675"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6883E053" w14:textId="77777777" w:rsidR="00D23F68" w:rsidRDefault="00D23F68">
            <w:pPr>
              <w:pStyle w:val="TAC"/>
              <w:rPr>
                <w:ins w:id="4676" w:author="Huanren Fu (傅煥仁)" w:date="2025-05-24T06:15:00Z"/>
                <w:lang w:val="en-US"/>
              </w:rPr>
            </w:pPr>
            <w:ins w:id="4677"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2641B396" w14:textId="77777777" w:rsidR="00D23F68" w:rsidRDefault="00D23F68">
            <w:pPr>
              <w:pStyle w:val="TAC"/>
              <w:rPr>
                <w:ins w:id="4678" w:author="Huanren Fu (傅煥仁)" w:date="2025-05-24T06:15:00Z"/>
                <w:lang w:val="en-US"/>
              </w:rPr>
            </w:pPr>
            <w:ins w:id="4679"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41933664" w14:textId="77777777" w:rsidR="00D23F68" w:rsidRDefault="00D23F68">
            <w:pPr>
              <w:pStyle w:val="TAC"/>
              <w:rPr>
                <w:ins w:id="4680" w:author="Huanren Fu (傅煥仁)" w:date="2025-05-24T06:15:00Z"/>
                <w:lang w:val="en-US"/>
              </w:rPr>
            </w:pPr>
            <w:ins w:id="4681" w:author="Huanren Fu (傅煥仁)" w:date="2025-05-24T06:15:00Z">
              <w:r>
                <w:rPr>
                  <w:lang w:val="en-US"/>
                </w:rPr>
                <w:t>-</w:t>
              </w:r>
            </w:ins>
          </w:p>
        </w:tc>
      </w:tr>
      <w:tr w:rsidR="00D23F68" w14:paraId="7C6D7EBF" w14:textId="77777777" w:rsidTr="00D23F68">
        <w:trPr>
          <w:trHeight w:val="456"/>
          <w:ins w:id="4682"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C61785" w14:textId="77777777" w:rsidR="00D23F68" w:rsidRDefault="00D23F68">
            <w:pPr>
              <w:overflowPunct/>
              <w:autoSpaceDE/>
              <w:adjustRightInd/>
              <w:spacing w:after="0"/>
              <w:jc w:val="center"/>
              <w:rPr>
                <w:ins w:id="4683" w:author="Huanren Fu (傅煥仁)" w:date="2025-05-24T06:15:00Z"/>
                <w:rFonts w:ascii="Arial" w:hAnsi="Arial" w:cs="Arial"/>
                <w:b/>
                <w:bCs/>
                <w:color w:val="000000"/>
                <w:sz w:val="18"/>
                <w:szCs w:val="18"/>
                <w:lang w:val="en-US"/>
              </w:rPr>
            </w:pPr>
            <w:ins w:id="4684" w:author="Huanren Fu (傅煥仁)" w:date="2025-05-24T06:15:00Z">
              <w:r>
                <w:rPr>
                  <w:rFonts w:ascii="Arial" w:hAnsi="Arial" w:cs="Arial"/>
                  <w:b/>
                  <w:bCs/>
                  <w:color w:val="000000"/>
                  <w:sz w:val="18"/>
                  <w:szCs w:val="18"/>
                  <w:lang w:val="en-US"/>
                </w:rPr>
                <w:t>Rx Antenna input</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2680F84C" w14:textId="77777777" w:rsidR="00D23F68" w:rsidRDefault="00D23F68">
            <w:pPr>
              <w:pStyle w:val="TAC"/>
              <w:rPr>
                <w:ins w:id="4685" w:author="Huanren Fu (傅煥仁)" w:date="2025-05-24T06:15:00Z"/>
                <w:rFonts w:eastAsia="SimSun"/>
                <w:lang w:val="en-US"/>
              </w:rPr>
            </w:pPr>
            <w:ins w:id="4686"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3CC2512E" w14:textId="77777777" w:rsidR="00D23F68" w:rsidRDefault="00D23F68">
            <w:pPr>
              <w:pStyle w:val="TAC"/>
              <w:rPr>
                <w:ins w:id="4687" w:author="Huanren Fu (傅煥仁)" w:date="2025-05-24T06:15:00Z"/>
                <w:lang w:val="en-US"/>
              </w:rPr>
            </w:pPr>
            <w:ins w:id="4688" w:author="Huanren Fu (傅煥仁)" w:date="2025-05-24T06:15:00Z">
              <w:r>
                <w:rPr>
                  <w:lang w:val="en-US"/>
                </w:rPr>
                <w:t>-97</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05B115D3" w14:textId="77777777" w:rsidR="00D23F68" w:rsidRDefault="00D23F68">
            <w:pPr>
              <w:pStyle w:val="TAC"/>
              <w:rPr>
                <w:ins w:id="4689" w:author="Huanren Fu (傅煥仁)" w:date="2025-05-24T06:15:00Z"/>
                <w:lang w:val="en-US"/>
              </w:rPr>
            </w:pPr>
            <w:ins w:id="4690" w:author="Huanren Fu (傅煥仁)" w:date="2025-05-24T06:15:00Z">
              <w:r>
                <w:rPr>
                  <w:lang w:val="en-US"/>
                </w:rPr>
                <w:t>-92.3</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759EF765" w14:textId="77777777" w:rsidR="00D23F68" w:rsidRDefault="00D23F68">
            <w:pPr>
              <w:pStyle w:val="TAC"/>
              <w:rPr>
                <w:ins w:id="4691" w:author="Huanren Fu (傅煥仁)" w:date="2025-05-24T06:15:00Z"/>
                <w:lang w:val="en-US"/>
              </w:rPr>
            </w:pPr>
            <w:ins w:id="4692"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6E85E349" w14:textId="77777777" w:rsidR="00D23F68" w:rsidRDefault="00D23F68">
            <w:pPr>
              <w:pStyle w:val="TAC"/>
              <w:rPr>
                <w:ins w:id="4693" w:author="Huanren Fu (傅煥仁)" w:date="2025-05-24T06:15:00Z"/>
                <w:lang w:val="en-US"/>
              </w:rPr>
            </w:pPr>
            <w:ins w:id="4694"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216D62A1" w14:textId="77777777" w:rsidR="00D23F68" w:rsidRDefault="00D23F68">
            <w:pPr>
              <w:pStyle w:val="TAC"/>
              <w:rPr>
                <w:ins w:id="4695" w:author="Huanren Fu (傅煥仁)" w:date="2025-05-24T06:15:00Z"/>
                <w:lang w:val="en-US"/>
              </w:rPr>
            </w:pPr>
            <w:ins w:id="4696" w:author="Huanren Fu (傅煥仁)" w:date="2025-05-24T06:15:00Z">
              <w:r>
                <w:rPr>
                  <w:lang w:val="en-US"/>
                </w:rPr>
                <w:t>-</w:t>
              </w:r>
            </w:ins>
          </w:p>
        </w:tc>
      </w:tr>
      <w:tr w:rsidR="00D23F68" w14:paraId="6EF6E7EF" w14:textId="77777777" w:rsidTr="00D23F68">
        <w:trPr>
          <w:trHeight w:val="456"/>
          <w:ins w:id="4697"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A45170" w14:textId="77777777" w:rsidR="00D23F68" w:rsidRDefault="00D23F68">
            <w:pPr>
              <w:overflowPunct/>
              <w:autoSpaceDE/>
              <w:adjustRightInd/>
              <w:spacing w:after="0"/>
              <w:jc w:val="center"/>
              <w:rPr>
                <w:ins w:id="4698" w:author="Huanren Fu (傅煥仁)" w:date="2025-05-24T06:15:00Z"/>
                <w:rFonts w:ascii="Arial" w:hAnsi="Arial" w:cs="Arial"/>
                <w:b/>
                <w:bCs/>
                <w:color w:val="000000"/>
                <w:sz w:val="18"/>
                <w:szCs w:val="18"/>
                <w:lang w:val="en-US"/>
              </w:rPr>
            </w:pPr>
            <w:ins w:id="4699" w:author="Huanren Fu (傅煥仁)" w:date="2025-05-24T06:15:00Z">
              <w:r>
                <w:rPr>
                  <w:rFonts w:ascii="Arial" w:hAnsi="Arial" w:cs="Arial"/>
                  <w:b/>
                  <w:bCs/>
                  <w:color w:val="000000"/>
                  <w:sz w:val="18"/>
                  <w:szCs w:val="18"/>
                  <w:lang w:val="en-US"/>
                </w:rPr>
                <w:t>FE loss</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2DD4E678" w14:textId="77777777" w:rsidR="00D23F68" w:rsidRDefault="00D23F68">
            <w:pPr>
              <w:pStyle w:val="TAC"/>
              <w:rPr>
                <w:ins w:id="4700" w:author="Huanren Fu (傅煥仁)" w:date="2025-05-24T06:15:00Z"/>
                <w:rFonts w:eastAsia="SimSun"/>
                <w:lang w:val="en-US"/>
              </w:rPr>
            </w:pPr>
            <w:ins w:id="4701"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B9A4696" w14:textId="77777777" w:rsidR="00D23F68" w:rsidRDefault="00D23F68">
            <w:pPr>
              <w:pStyle w:val="TAC"/>
              <w:rPr>
                <w:ins w:id="4702" w:author="Huanren Fu (傅煥仁)" w:date="2025-05-24T06:15:00Z"/>
                <w:lang w:val="en-US"/>
              </w:rPr>
            </w:pPr>
            <w:ins w:id="4703" w:author="Huanren Fu (傅煥仁)" w:date="2025-05-24T06:15:00Z">
              <w:r>
                <w:rPr>
                  <w:lang w:val="en-US"/>
                </w:rPr>
                <w:t>4</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4892BCC9" w14:textId="77777777" w:rsidR="00D23F68" w:rsidRDefault="00D23F68">
            <w:pPr>
              <w:pStyle w:val="TAC"/>
              <w:rPr>
                <w:ins w:id="4704" w:author="Huanren Fu (傅煥仁)" w:date="2025-05-24T06:15:00Z"/>
                <w:lang w:val="en-US"/>
              </w:rPr>
            </w:pPr>
            <w:ins w:id="4705" w:author="Huanren Fu (傅煥仁)" w:date="2025-05-24T06:15:00Z">
              <w:r>
                <w:rPr>
                  <w:lang w:val="en-US"/>
                </w:rPr>
                <w:t>4</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4061521F" w14:textId="77777777" w:rsidR="00D23F68" w:rsidRDefault="00D23F68">
            <w:pPr>
              <w:pStyle w:val="TAC"/>
              <w:rPr>
                <w:ins w:id="4706" w:author="Huanren Fu (傅煥仁)" w:date="2025-05-24T06:15:00Z"/>
                <w:lang w:val="en-US"/>
              </w:rPr>
            </w:pPr>
            <w:ins w:id="4707"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09846B3" w14:textId="77777777" w:rsidR="00D23F68" w:rsidRDefault="00D23F68">
            <w:pPr>
              <w:pStyle w:val="TAC"/>
              <w:rPr>
                <w:ins w:id="4708" w:author="Huanren Fu (傅煥仁)" w:date="2025-05-24T06:15:00Z"/>
                <w:lang w:val="en-US"/>
              </w:rPr>
            </w:pPr>
            <w:ins w:id="4709"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1CDD4042" w14:textId="77777777" w:rsidR="00D23F68" w:rsidRDefault="00D23F68">
            <w:pPr>
              <w:pStyle w:val="TAC"/>
              <w:rPr>
                <w:ins w:id="4710" w:author="Huanren Fu (傅煥仁)" w:date="2025-05-24T06:15:00Z"/>
                <w:lang w:val="en-US"/>
              </w:rPr>
            </w:pPr>
            <w:ins w:id="4711" w:author="Huanren Fu (傅煥仁)" w:date="2025-05-24T06:15:00Z">
              <w:r>
                <w:rPr>
                  <w:lang w:val="en-US"/>
                </w:rPr>
                <w:t>-</w:t>
              </w:r>
            </w:ins>
          </w:p>
        </w:tc>
      </w:tr>
      <w:tr w:rsidR="00D23F68" w14:paraId="63A6DA72" w14:textId="77777777" w:rsidTr="00D23F68">
        <w:trPr>
          <w:trHeight w:val="456"/>
          <w:ins w:id="4712"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2CB25D" w14:textId="77777777" w:rsidR="00D23F68" w:rsidRDefault="00D23F68">
            <w:pPr>
              <w:overflowPunct/>
              <w:autoSpaceDE/>
              <w:adjustRightInd/>
              <w:spacing w:after="0"/>
              <w:jc w:val="center"/>
              <w:rPr>
                <w:ins w:id="4713" w:author="Huanren Fu (傅煥仁)" w:date="2025-05-24T06:15:00Z"/>
                <w:rFonts w:ascii="Arial" w:hAnsi="Arial" w:cs="Arial"/>
                <w:b/>
                <w:bCs/>
                <w:color w:val="000000"/>
                <w:sz w:val="18"/>
                <w:szCs w:val="18"/>
                <w:lang w:val="en-US"/>
              </w:rPr>
            </w:pPr>
            <w:ins w:id="4714" w:author="Huanren Fu (傅煥仁)" w:date="2025-05-24T06:15:00Z">
              <w:r>
                <w:rPr>
                  <w:rFonts w:ascii="Arial" w:hAnsi="Arial" w:cs="Arial"/>
                  <w:b/>
                  <w:bCs/>
                  <w:color w:val="000000"/>
                  <w:sz w:val="18"/>
                  <w:szCs w:val="18"/>
                  <w:lang w:val="en-US"/>
                </w:rPr>
                <w:t>Duplexer output</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7AC35B0B" w14:textId="77777777" w:rsidR="00D23F68" w:rsidRDefault="00D23F68">
            <w:pPr>
              <w:pStyle w:val="TAC"/>
              <w:rPr>
                <w:ins w:id="4715" w:author="Huanren Fu (傅煥仁)" w:date="2025-05-24T06:15:00Z"/>
                <w:rFonts w:eastAsia="SimSun"/>
                <w:b/>
                <w:bCs/>
                <w:lang w:val="en-US"/>
              </w:rPr>
            </w:pPr>
            <w:ins w:id="4716" w:author="Huanren Fu (傅煥仁)" w:date="2025-05-24T06:15:00Z">
              <w:r>
                <w:rPr>
                  <w:b/>
                  <w:bCs/>
                  <w:lang w:val="en-US"/>
                </w:rPr>
                <w:t>-23</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3388BD38" w14:textId="77777777" w:rsidR="00D23F68" w:rsidRDefault="00D23F68">
            <w:pPr>
              <w:pStyle w:val="TAC"/>
              <w:rPr>
                <w:ins w:id="4717" w:author="Huanren Fu (傅煥仁)" w:date="2025-05-24T06:15:00Z"/>
                <w:b/>
                <w:bCs/>
                <w:lang w:val="en-US"/>
              </w:rPr>
            </w:pPr>
            <w:ins w:id="4718" w:author="Huanren Fu (傅煥仁)" w:date="2025-05-24T06:15:00Z">
              <w:r>
                <w:rPr>
                  <w:b/>
                  <w:bCs/>
                  <w:lang w:val="en-US"/>
                </w:rPr>
                <w:t>-101</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1FCFC983" w14:textId="77777777" w:rsidR="00D23F68" w:rsidRDefault="00D23F68">
            <w:pPr>
              <w:pStyle w:val="TAC"/>
              <w:rPr>
                <w:ins w:id="4719" w:author="Huanren Fu (傅煥仁)" w:date="2025-05-24T06:15:00Z"/>
                <w:b/>
                <w:bCs/>
                <w:lang w:val="en-US"/>
              </w:rPr>
            </w:pPr>
            <w:ins w:id="4720" w:author="Huanren Fu (傅煥仁)" w:date="2025-05-24T06:15:00Z">
              <w:r>
                <w:rPr>
                  <w:b/>
                  <w:bCs/>
                  <w:lang w:val="en-US"/>
                </w:rPr>
                <w:t>-96.3</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01727AF7" w14:textId="77777777" w:rsidR="00D23F68" w:rsidRDefault="00D23F68">
            <w:pPr>
              <w:pStyle w:val="TAC"/>
              <w:rPr>
                <w:ins w:id="4721" w:author="Huanren Fu (傅煥仁)" w:date="2025-05-24T06:15:00Z"/>
                <w:lang w:val="en-US"/>
              </w:rPr>
            </w:pPr>
            <w:ins w:id="4722"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1FE3F713" w14:textId="77777777" w:rsidR="00D23F68" w:rsidRDefault="00D23F68">
            <w:pPr>
              <w:pStyle w:val="TAC"/>
              <w:rPr>
                <w:ins w:id="4723" w:author="Huanren Fu (傅煥仁)" w:date="2025-05-24T06:15:00Z"/>
                <w:bCs/>
                <w:lang w:val="en-US"/>
              </w:rPr>
            </w:pPr>
            <w:ins w:id="4724"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078A673A" w14:textId="77777777" w:rsidR="00D23F68" w:rsidRDefault="00D23F68">
            <w:pPr>
              <w:pStyle w:val="TAC"/>
              <w:rPr>
                <w:ins w:id="4725" w:author="Huanren Fu (傅煥仁)" w:date="2025-05-24T06:15:00Z"/>
                <w:bCs/>
                <w:lang w:val="en-US"/>
              </w:rPr>
            </w:pPr>
            <w:ins w:id="4726" w:author="Huanren Fu (傅煥仁)" w:date="2025-05-24T06:15:00Z">
              <w:r>
                <w:rPr>
                  <w:lang w:val="en-US"/>
                </w:rPr>
                <w:t>-</w:t>
              </w:r>
            </w:ins>
          </w:p>
        </w:tc>
      </w:tr>
      <w:tr w:rsidR="00D23F68" w14:paraId="16A07E5A" w14:textId="77777777" w:rsidTr="00D23F68">
        <w:trPr>
          <w:trHeight w:val="456"/>
          <w:ins w:id="4727"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173CB8" w14:textId="77777777" w:rsidR="00D23F68" w:rsidRDefault="00D23F68">
            <w:pPr>
              <w:overflowPunct/>
              <w:autoSpaceDE/>
              <w:adjustRightInd/>
              <w:spacing w:after="0"/>
              <w:jc w:val="center"/>
              <w:rPr>
                <w:ins w:id="4728" w:author="Huanren Fu (傅煥仁)" w:date="2025-05-24T06:15:00Z"/>
                <w:rFonts w:ascii="Arial" w:hAnsi="Arial" w:cs="Arial"/>
                <w:b/>
                <w:bCs/>
                <w:color w:val="000000"/>
                <w:sz w:val="18"/>
                <w:szCs w:val="18"/>
                <w:lang w:val="en-US"/>
              </w:rPr>
            </w:pPr>
            <w:ins w:id="4729" w:author="Huanren Fu (傅煥仁)" w:date="2025-05-24T06:15:00Z">
              <w:r>
                <w:rPr>
                  <w:rFonts w:ascii="Arial" w:hAnsi="Arial" w:cs="Arial"/>
                  <w:b/>
                  <w:bCs/>
                  <w:color w:val="000000"/>
                  <w:sz w:val="18"/>
                  <w:szCs w:val="18"/>
                  <w:lang w:val="en-US"/>
                </w:rPr>
                <w:t>LPF attenuation</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7D810CD9" w14:textId="77777777" w:rsidR="00D23F68" w:rsidRDefault="00D23F68">
            <w:pPr>
              <w:pStyle w:val="TAC"/>
              <w:rPr>
                <w:ins w:id="4730" w:author="Huanren Fu (傅煥仁)" w:date="2025-05-24T06:15:00Z"/>
                <w:rFonts w:eastAsia="SimSun"/>
                <w:lang w:val="en-US"/>
              </w:rPr>
            </w:pPr>
            <w:ins w:id="4731" w:author="Huanren Fu (傅煥仁)" w:date="2025-05-24T06:15:00Z">
              <w:r>
                <w:rPr>
                  <w:lang w:val="en-US"/>
                </w:rPr>
                <w:t>12.8</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AD6CEE6" w14:textId="77777777" w:rsidR="00D23F68" w:rsidRDefault="00D23F68">
            <w:pPr>
              <w:pStyle w:val="TAC"/>
              <w:rPr>
                <w:ins w:id="4732" w:author="Huanren Fu (傅煥仁)" w:date="2025-05-24T06:15:00Z"/>
                <w:lang w:val="en-US"/>
              </w:rPr>
            </w:pPr>
            <w:ins w:id="4733" w:author="Huanren Fu (傅煥仁)" w:date="2025-05-24T06:15:00Z">
              <w:r>
                <w:rPr>
                  <w:lang w:val="en-US"/>
                </w:rPr>
                <w:t>0.5</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7DCC474F" w14:textId="77777777" w:rsidR="00D23F68" w:rsidRDefault="00D23F68">
            <w:pPr>
              <w:pStyle w:val="TAC"/>
              <w:rPr>
                <w:ins w:id="4734" w:author="Huanren Fu (傅煥仁)" w:date="2025-05-24T06:15:00Z"/>
                <w:lang w:val="en-US"/>
              </w:rPr>
            </w:pPr>
            <w:ins w:id="4735" w:author="Huanren Fu (傅煥仁)" w:date="2025-05-24T06:15:00Z">
              <w:r>
                <w:rPr>
                  <w:lang w:val="en-US"/>
                </w:rPr>
                <w:t>0.5</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20D8A846" w14:textId="77777777" w:rsidR="00D23F68" w:rsidRDefault="00D23F68">
            <w:pPr>
              <w:pStyle w:val="TAC"/>
              <w:rPr>
                <w:ins w:id="4736" w:author="Huanren Fu (傅煥仁)" w:date="2025-05-24T06:15:00Z"/>
                <w:lang w:val="en-US"/>
              </w:rPr>
            </w:pPr>
            <w:ins w:id="4737"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32BC4199" w14:textId="77777777" w:rsidR="00D23F68" w:rsidRDefault="00D23F68">
            <w:pPr>
              <w:pStyle w:val="TAC"/>
              <w:rPr>
                <w:ins w:id="4738" w:author="Huanren Fu (傅煥仁)" w:date="2025-05-24T06:15:00Z"/>
                <w:lang w:val="en-US"/>
              </w:rPr>
            </w:pPr>
            <w:ins w:id="4739"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7B2D5EF3" w14:textId="77777777" w:rsidR="00D23F68" w:rsidRDefault="00D23F68">
            <w:pPr>
              <w:pStyle w:val="TAC"/>
              <w:rPr>
                <w:ins w:id="4740" w:author="Huanren Fu (傅煥仁)" w:date="2025-05-24T06:15:00Z"/>
                <w:lang w:val="en-US"/>
              </w:rPr>
            </w:pPr>
            <w:ins w:id="4741" w:author="Huanren Fu (傅煥仁)" w:date="2025-05-24T06:15:00Z">
              <w:r>
                <w:rPr>
                  <w:lang w:val="en-US"/>
                </w:rPr>
                <w:t>-</w:t>
              </w:r>
            </w:ins>
          </w:p>
        </w:tc>
      </w:tr>
      <w:tr w:rsidR="00D23F68" w14:paraId="05EEDBA2" w14:textId="77777777" w:rsidTr="00D23F68">
        <w:trPr>
          <w:trHeight w:val="732"/>
          <w:ins w:id="4742"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1BEFBB" w14:textId="77777777" w:rsidR="00D23F68" w:rsidRDefault="00D23F68">
            <w:pPr>
              <w:overflowPunct/>
              <w:autoSpaceDE/>
              <w:adjustRightInd/>
              <w:spacing w:after="0"/>
              <w:jc w:val="center"/>
              <w:rPr>
                <w:ins w:id="4743" w:author="Huanren Fu (傅煥仁)" w:date="2025-05-24T06:15:00Z"/>
                <w:rFonts w:ascii="Arial" w:hAnsi="Arial" w:cs="Arial"/>
                <w:b/>
                <w:bCs/>
                <w:color w:val="000000"/>
                <w:sz w:val="18"/>
                <w:szCs w:val="18"/>
                <w:lang w:val="en-US"/>
              </w:rPr>
            </w:pPr>
            <w:ins w:id="4744" w:author="Huanren Fu (傅煥仁)" w:date="2025-05-24T06:15:00Z">
              <w:r>
                <w:rPr>
                  <w:rFonts w:ascii="Arial" w:hAnsi="Arial" w:cs="Arial"/>
                  <w:b/>
                  <w:bCs/>
                  <w:color w:val="000000"/>
                  <w:sz w:val="18"/>
                  <w:szCs w:val="18"/>
                  <w:lang w:val="en-US"/>
                </w:rPr>
                <w:t>LPF output (dBm)</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18C892C8" w14:textId="77777777" w:rsidR="00D23F68" w:rsidRDefault="00D23F68">
            <w:pPr>
              <w:pStyle w:val="TAC"/>
              <w:rPr>
                <w:ins w:id="4745" w:author="Huanren Fu (傅煥仁)" w:date="2025-05-24T06:15:00Z"/>
                <w:rFonts w:eastAsia="SimSun"/>
                <w:b/>
                <w:bCs/>
                <w:lang w:val="en-US"/>
              </w:rPr>
            </w:pPr>
            <w:ins w:id="4746" w:author="Huanren Fu (傅煥仁)" w:date="2025-05-24T06:15:00Z">
              <w:r>
                <w:rPr>
                  <w:b/>
                  <w:bCs/>
                  <w:lang w:val="en-US"/>
                </w:rPr>
                <w:t>-35.8</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61B3BED2" w14:textId="77777777" w:rsidR="00D23F68" w:rsidRDefault="00D23F68">
            <w:pPr>
              <w:pStyle w:val="TAC"/>
              <w:rPr>
                <w:ins w:id="4747" w:author="Huanren Fu (傅煥仁)" w:date="2025-05-24T06:15:00Z"/>
                <w:b/>
                <w:bCs/>
                <w:lang w:val="en-US"/>
              </w:rPr>
            </w:pPr>
            <w:ins w:id="4748" w:author="Huanren Fu (傅煥仁)" w:date="2025-05-24T06:15:00Z">
              <w:r>
                <w:rPr>
                  <w:b/>
                  <w:bCs/>
                  <w:lang w:val="en-US"/>
                </w:rPr>
                <w:t>-101.5</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47AC7905" w14:textId="77777777" w:rsidR="00D23F68" w:rsidRDefault="00D23F68">
            <w:pPr>
              <w:pStyle w:val="TAC"/>
              <w:rPr>
                <w:ins w:id="4749" w:author="Huanren Fu (傅煥仁)" w:date="2025-05-24T06:15:00Z"/>
                <w:b/>
                <w:bCs/>
                <w:lang w:val="en-US"/>
              </w:rPr>
            </w:pPr>
            <w:ins w:id="4750" w:author="Huanren Fu (傅煥仁)" w:date="2025-05-24T06:15:00Z">
              <w:r>
                <w:rPr>
                  <w:b/>
                  <w:bCs/>
                  <w:lang w:val="en-US"/>
                </w:rPr>
                <w:t>-96.8</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3EABA2E3" w14:textId="77777777" w:rsidR="00D23F68" w:rsidRDefault="00D23F68">
            <w:pPr>
              <w:pStyle w:val="TAC"/>
              <w:rPr>
                <w:ins w:id="4751" w:author="Huanren Fu (傅煥仁)" w:date="2025-05-24T06:15:00Z"/>
                <w:lang w:val="en-US"/>
              </w:rPr>
            </w:pPr>
            <w:ins w:id="4752"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5994B1C9" w14:textId="77777777" w:rsidR="00D23F68" w:rsidRDefault="00D23F68">
            <w:pPr>
              <w:pStyle w:val="TAC"/>
              <w:rPr>
                <w:ins w:id="4753" w:author="Huanren Fu (傅煥仁)" w:date="2025-05-24T06:15:00Z"/>
                <w:bCs/>
                <w:lang w:val="en-US"/>
              </w:rPr>
            </w:pPr>
            <w:ins w:id="4754"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38754543" w14:textId="77777777" w:rsidR="00D23F68" w:rsidRDefault="00D23F68">
            <w:pPr>
              <w:pStyle w:val="TAC"/>
              <w:rPr>
                <w:ins w:id="4755" w:author="Huanren Fu (傅煥仁)" w:date="2025-05-24T06:15:00Z"/>
                <w:bCs/>
                <w:lang w:val="en-US"/>
              </w:rPr>
            </w:pPr>
            <w:ins w:id="4756" w:author="Huanren Fu (傅煥仁)" w:date="2025-05-24T06:15:00Z">
              <w:r>
                <w:rPr>
                  <w:lang w:val="en-US"/>
                </w:rPr>
                <w:t>-</w:t>
              </w:r>
            </w:ins>
          </w:p>
        </w:tc>
      </w:tr>
      <w:tr w:rsidR="00D23F68" w14:paraId="2A0A4DC7" w14:textId="77777777" w:rsidTr="00D23F68">
        <w:trPr>
          <w:trHeight w:val="468"/>
          <w:ins w:id="4757"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6C837C" w14:textId="77777777" w:rsidR="00D23F68" w:rsidRDefault="00D23F68">
            <w:pPr>
              <w:overflowPunct/>
              <w:autoSpaceDE/>
              <w:adjustRightInd/>
              <w:spacing w:after="0"/>
              <w:jc w:val="center"/>
              <w:rPr>
                <w:ins w:id="4758" w:author="Huanren Fu (傅煥仁)" w:date="2025-05-24T06:15:00Z"/>
                <w:rFonts w:ascii="Arial" w:hAnsi="Arial" w:cs="Arial"/>
                <w:color w:val="000000"/>
                <w:sz w:val="18"/>
                <w:szCs w:val="18"/>
                <w:lang w:val="en-US"/>
              </w:rPr>
            </w:pPr>
            <w:ins w:id="4759" w:author="Huanren Fu (傅煥仁)" w:date="2025-05-24T06:15:00Z">
              <w:r>
                <w:rPr>
                  <w:rFonts w:ascii="Arial" w:hAnsi="Arial" w:cs="Arial"/>
                  <w:bCs/>
                  <w:color w:val="000000"/>
                  <w:sz w:val="18"/>
                  <w:szCs w:val="18"/>
                  <w:lang w:val="en-US"/>
                </w:rPr>
                <w:t>Noise floor for basic REFSENS</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58FCF746" w14:textId="77777777" w:rsidR="00D23F68" w:rsidRDefault="00D23F68">
            <w:pPr>
              <w:pStyle w:val="TAC"/>
              <w:rPr>
                <w:ins w:id="4760" w:author="Huanren Fu (傅煥仁)" w:date="2025-05-24T06:15:00Z"/>
                <w:rFonts w:eastAsia="SimSun"/>
                <w:bCs/>
                <w:lang w:val="en-US"/>
              </w:rPr>
            </w:pPr>
            <w:ins w:id="4761"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7BA7205A" w14:textId="77777777" w:rsidR="00D23F68" w:rsidRDefault="00D23F68">
            <w:pPr>
              <w:pStyle w:val="TAC"/>
              <w:rPr>
                <w:ins w:id="4762" w:author="Huanren Fu (傅煥仁)" w:date="2025-05-24T06:15:00Z"/>
                <w:bCs/>
                <w:lang w:val="en-US"/>
              </w:rPr>
            </w:pPr>
            <w:ins w:id="4763"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5911A6D" w14:textId="77777777" w:rsidR="00D23F68" w:rsidRDefault="00D23F68">
            <w:pPr>
              <w:pStyle w:val="TAC"/>
              <w:rPr>
                <w:ins w:id="4764" w:author="Huanren Fu (傅煥仁)" w:date="2025-05-24T06:15:00Z"/>
                <w:bCs/>
                <w:lang w:val="en-US"/>
              </w:rPr>
            </w:pPr>
            <w:ins w:id="4765"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3AAF99A5" w14:textId="77777777" w:rsidR="00D23F68" w:rsidRDefault="00D23F68">
            <w:pPr>
              <w:pStyle w:val="TAC"/>
              <w:rPr>
                <w:ins w:id="4766" w:author="Huanren Fu (傅煥仁)" w:date="2025-05-24T06:15:00Z"/>
                <w:lang w:val="en-US"/>
              </w:rPr>
            </w:pPr>
            <w:ins w:id="4767" w:author="Huanren Fu (傅煥仁)" w:date="2025-05-24T06:15:00Z">
              <w:r>
                <w:rPr>
                  <w:bCs/>
                  <w:lang w:val="en-US"/>
                </w:rPr>
                <w:t>-100.5</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DA624CE" w14:textId="77777777" w:rsidR="00D23F68" w:rsidRDefault="00D23F68">
            <w:pPr>
              <w:pStyle w:val="TAC"/>
              <w:rPr>
                <w:ins w:id="4768" w:author="Huanren Fu (傅煥仁)" w:date="2025-05-24T06:15:00Z"/>
                <w:bCs/>
                <w:lang w:val="en-US"/>
              </w:rPr>
            </w:pPr>
            <w:ins w:id="4769"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9DEF92E" w14:textId="77777777" w:rsidR="00D23F68" w:rsidRDefault="00D23F68">
            <w:pPr>
              <w:pStyle w:val="TAC"/>
              <w:rPr>
                <w:ins w:id="4770" w:author="Huanren Fu (傅煥仁)" w:date="2025-05-24T06:15:00Z"/>
                <w:bCs/>
                <w:lang w:val="en-US"/>
              </w:rPr>
            </w:pPr>
            <w:ins w:id="4771" w:author="Huanren Fu (傅煥仁)" w:date="2025-05-24T06:15:00Z">
              <w:r>
                <w:rPr>
                  <w:lang w:val="en-US"/>
                </w:rPr>
                <w:t>-</w:t>
              </w:r>
            </w:ins>
          </w:p>
        </w:tc>
      </w:tr>
      <w:tr w:rsidR="00D23F68" w14:paraId="47FB557D" w14:textId="77777777" w:rsidTr="00D23F68">
        <w:trPr>
          <w:trHeight w:val="864"/>
          <w:ins w:id="4772"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568CA1" w14:textId="77777777" w:rsidR="00D23F68" w:rsidRDefault="00D23F68">
            <w:pPr>
              <w:overflowPunct/>
              <w:autoSpaceDE/>
              <w:adjustRightInd/>
              <w:spacing w:after="0"/>
              <w:jc w:val="center"/>
              <w:rPr>
                <w:ins w:id="4773" w:author="Huanren Fu (傅煥仁)" w:date="2025-05-24T06:15:00Z"/>
                <w:rFonts w:ascii="Arial" w:hAnsi="Arial" w:cs="Arial"/>
                <w:color w:val="000000"/>
                <w:sz w:val="18"/>
                <w:szCs w:val="18"/>
                <w:lang w:val="en-US"/>
              </w:rPr>
            </w:pPr>
            <w:ins w:id="4774" w:author="Huanren Fu (傅煥仁)" w:date="2025-05-24T06:15:00Z">
              <w:r>
                <w:rPr>
                  <w:rFonts w:ascii="Arial" w:hAnsi="Arial" w:cs="Arial"/>
                  <w:bCs/>
                  <w:color w:val="000000"/>
                  <w:sz w:val="18"/>
                  <w:szCs w:val="18"/>
                  <w:lang w:val="en-US"/>
                </w:rPr>
                <w:t>NF increase due to AGC adjustment</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5B5DE550" w14:textId="77777777" w:rsidR="00D23F68" w:rsidRDefault="00D23F68">
            <w:pPr>
              <w:pStyle w:val="TAC"/>
              <w:rPr>
                <w:ins w:id="4775" w:author="Huanren Fu (傅煥仁)" w:date="2025-05-24T06:15:00Z"/>
                <w:rFonts w:eastAsia="SimSun"/>
                <w:bCs/>
                <w:lang w:val="en-US"/>
              </w:rPr>
            </w:pPr>
            <w:ins w:id="4776"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3C330C53" w14:textId="77777777" w:rsidR="00D23F68" w:rsidRDefault="00D23F68">
            <w:pPr>
              <w:pStyle w:val="TAC"/>
              <w:rPr>
                <w:ins w:id="4777" w:author="Huanren Fu (傅煥仁)" w:date="2025-05-24T06:15:00Z"/>
                <w:bCs/>
                <w:lang w:val="en-US"/>
              </w:rPr>
            </w:pPr>
            <w:ins w:id="4778"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0D6C92F7" w14:textId="77777777" w:rsidR="00D23F68" w:rsidRDefault="00D23F68">
            <w:pPr>
              <w:pStyle w:val="TAC"/>
              <w:rPr>
                <w:ins w:id="4779" w:author="Huanren Fu (傅煥仁)" w:date="2025-05-24T06:15:00Z"/>
                <w:bCs/>
                <w:lang w:val="en-US"/>
              </w:rPr>
            </w:pPr>
            <w:ins w:id="4780"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194EB3CC" w14:textId="77777777" w:rsidR="00D23F68" w:rsidRDefault="00D23F68">
            <w:pPr>
              <w:pStyle w:val="TAC"/>
              <w:rPr>
                <w:ins w:id="4781" w:author="Huanren Fu (傅煥仁)" w:date="2025-05-24T06:15:00Z"/>
                <w:lang w:val="en-US"/>
              </w:rPr>
            </w:pPr>
            <w:ins w:id="4782" w:author="Huanren Fu (傅煥仁)" w:date="2025-05-24T06:15:00Z">
              <w:r>
                <w:rPr>
                  <w:lang w:val="en-US"/>
                </w:rPr>
                <w:t>5</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B545712" w14:textId="77777777" w:rsidR="00D23F68" w:rsidRDefault="00D23F68">
            <w:pPr>
              <w:pStyle w:val="TAC"/>
              <w:rPr>
                <w:ins w:id="4783" w:author="Huanren Fu (傅煥仁)" w:date="2025-05-24T06:15:00Z"/>
                <w:bCs/>
                <w:lang w:val="en-US"/>
              </w:rPr>
            </w:pPr>
            <w:ins w:id="4784"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D9D560E" w14:textId="77777777" w:rsidR="00D23F68" w:rsidRDefault="00D23F68">
            <w:pPr>
              <w:pStyle w:val="TAC"/>
              <w:rPr>
                <w:ins w:id="4785" w:author="Huanren Fu (傅煥仁)" w:date="2025-05-24T06:15:00Z"/>
                <w:bCs/>
                <w:lang w:val="en-US"/>
              </w:rPr>
            </w:pPr>
            <w:ins w:id="4786" w:author="Huanren Fu (傅煥仁)" w:date="2025-05-24T06:15:00Z">
              <w:r>
                <w:rPr>
                  <w:lang w:val="en-US"/>
                </w:rPr>
                <w:t>-</w:t>
              </w:r>
            </w:ins>
          </w:p>
        </w:tc>
      </w:tr>
      <w:tr w:rsidR="00D23F68" w14:paraId="15DCFB8F" w14:textId="77777777" w:rsidTr="00D23F68">
        <w:trPr>
          <w:trHeight w:val="492"/>
          <w:ins w:id="4787"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0B86BD" w14:textId="77777777" w:rsidR="00D23F68" w:rsidRDefault="00D23F68">
            <w:pPr>
              <w:overflowPunct/>
              <w:autoSpaceDE/>
              <w:adjustRightInd/>
              <w:spacing w:after="0"/>
              <w:jc w:val="center"/>
              <w:rPr>
                <w:ins w:id="4788" w:author="Huanren Fu (傅煥仁)" w:date="2025-05-24T06:15:00Z"/>
                <w:rFonts w:ascii="Arial" w:hAnsi="Arial" w:cs="Arial"/>
                <w:b/>
                <w:bCs/>
                <w:color w:val="000000"/>
                <w:sz w:val="18"/>
                <w:szCs w:val="18"/>
                <w:lang w:val="en-US"/>
              </w:rPr>
            </w:pPr>
            <w:ins w:id="4789" w:author="Huanren Fu (傅煥仁)" w:date="2025-05-24T06:15:00Z">
              <w:r>
                <w:rPr>
                  <w:rFonts w:ascii="Arial" w:hAnsi="Arial" w:cs="Arial"/>
                  <w:b/>
                  <w:bCs/>
                  <w:color w:val="000000"/>
                  <w:sz w:val="18"/>
                  <w:szCs w:val="18"/>
                  <w:lang w:val="en-US"/>
                </w:rPr>
                <w:t>Noise floor</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253CAA79" w14:textId="77777777" w:rsidR="00D23F68" w:rsidRDefault="00D23F68">
            <w:pPr>
              <w:pStyle w:val="TAC"/>
              <w:rPr>
                <w:ins w:id="4790" w:author="Huanren Fu (傅煥仁)" w:date="2025-05-24T06:15:00Z"/>
                <w:rFonts w:eastAsia="SimSun"/>
                <w:bCs/>
                <w:lang w:val="en-US"/>
              </w:rPr>
            </w:pPr>
            <w:ins w:id="4791"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2364A512" w14:textId="77777777" w:rsidR="00D23F68" w:rsidRDefault="00D23F68">
            <w:pPr>
              <w:pStyle w:val="TAC"/>
              <w:rPr>
                <w:ins w:id="4792" w:author="Huanren Fu (傅煥仁)" w:date="2025-05-24T06:15:00Z"/>
                <w:bCs/>
                <w:lang w:val="en-US"/>
              </w:rPr>
            </w:pPr>
            <w:ins w:id="4793"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671D7775" w14:textId="77777777" w:rsidR="00D23F68" w:rsidRDefault="00D23F68">
            <w:pPr>
              <w:pStyle w:val="TAC"/>
              <w:rPr>
                <w:ins w:id="4794" w:author="Huanren Fu (傅煥仁)" w:date="2025-05-24T06:15:00Z"/>
                <w:bCs/>
                <w:lang w:val="en-US"/>
              </w:rPr>
            </w:pPr>
            <w:ins w:id="4795"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707CAE20" w14:textId="77777777" w:rsidR="00D23F68" w:rsidRDefault="00D23F68">
            <w:pPr>
              <w:pStyle w:val="TAC"/>
              <w:rPr>
                <w:ins w:id="4796" w:author="Huanren Fu (傅煥仁)" w:date="2025-05-24T06:15:00Z"/>
                <w:b/>
                <w:bCs/>
                <w:lang w:val="en-US"/>
              </w:rPr>
            </w:pPr>
            <w:ins w:id="4797" w:author="Huanren Fu (傅煥仁)" w:date="2025-05-24T06:15:00Z">
              <w:r>
                <w:rPr>
                  <w:b/>
                  <w:bCs/>
                  <w:lang w:val="en-US"/>
                </w:rPr>
                <w:t>-95.5</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A30EDAB" w14:textId="77777777" w:rsidR="00D23F68" w:rsidRDefault="00D23F68">
            <w:pPr>
              <w:pStyle w:val="TAC"/>
              <w:rPr>
                <w:ins w:id="4798" w:author="Huanren Fu (傅煥仁)" w:date="2025-05-24T06:15:00Z"/>
                <w:bCs/>
                <w:lang w:val="en-US"/>
              </w:rPr>
            </w:pPr>
            <w:ins w:id="4799"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421AB6A0" w14:textId="77777777" w:rsidR="00D23F68" w:rsidRDefault="00D23F68">
            <w:pPr>
              <w:pStyle w:val="TAC"/>
              <w:rPr>
                <w:ins w:id="4800" w:author="Huanren Fu (傅煥仁)" w:date="2025-05-24T06:15:00Z"/>
                <w:bCs/>
                <w:lang w:val="en-US"/>
              </w:rPr>
            </w:pPr>
            <w:ins w:id="4801" w:author="Huanren Fu (傅煥仁)" w:date="2025-05-24T06:15:00Z">
              <w:r>
                <w:rPr>
                  <w:lang w:val="en-US"/>
                </w:rPr>
                <w:t>-</w:t>
              </w:r>
            </w:ins>
          </w:p>
        </w:tc>
      </w:tr>
      <w:tr w:rsidR="00D23F68" w14:paraId="50793EE3" w14:textId="77777777" w:rsidTr="00D23F68">
        <w:trPr>
          <w:trHeight w:val="972"/>
          <w:ins w:id="4802"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AB51D9" w14:textId="77777777" w:rsidR="00D23F68" w:rsidRDefault="00D23F68">
            <w:pPr>
              <w:overflowPunct/>
              <w:autoSpaceDE/>
              <w:adjustRightInd/>
              <w:spacing w:after="0"/>
              <w:jc w:val="center"/>
              <w:rPr>
                <w:ins w:id="4803" w:author="Huanren Fu (傅煥仁)" w:date="2025-05-24T06:15:00Z"/>
                <w:rFonts w:ascii="Arial" w:hAnsi="Arial" w:cs="Arial"/>
                <w:b/>
                <w:bCs/>
                <w:color w:val="000000"/>
                <w:sz w:val="18"/>
                <w:szCs w:val="18"/>
                <w:lang w:val="en-US"/>
              </w:rPr>
            </w:pPr>
            <w:ins w:id="4804" w:author="Huanren Fu (傅煥仁)" w:date="2025-05-24T06:15:00Z">
              <w:r>
                <w:rPr>
                  <w:rFonts w:ascii="Arial" w:hAnsi="Arial" w:cs="Arial"/>
                  <w:b/>
                  <w:bCs/>
                  <w:color w:val="000000"/>
                  <w:sz w:val="18"/>
                  <w:szCs w:val="18"/>
                  <w:lang w:val="en-US"/>
                </w:rPr>
                <w:t>In-band noise (Derived based on MSD and SNR = -1dB)</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1C6FD4D1" w14:textId="77777777" w:rsidR="00D23F68" w:rsidRDefault="00D23F68">
            <w:pPr>
              <w:pStyle w:val="TAC"/>
              <w:rPr>
                <w:ins w:id="4805" w:author="Huanren Fu (傅煥仁)" w:date="2025-05-24T06:15:00Z"/>
                <w:rFonts w:eastAsia="SimSun"/>
                <w:bCs/>
                <w:lang w:val="en-US"/>
              </w:rPr>
            </w:pPr>
            <w:ins w:id="4806"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09440762" w14:textId="77777777" w:rsidR="00D23F68" w:rsidRDefault="00D23F68">
            <w:pPr>
              <w:pStyle w:val="TAC"/>
              <w:rPr>
                <w:ins w:id="4807" w:author="Huanren Fu (傅煥仁)" w:date="2025-05-24T06:15:00Z"/>
                <w:bCs/>
                <w:lang w:val="en-US"/>
              </w:rPr>
            </w:pPr>
            <w:ins w:id="4808"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11DBE996" w14:textId="77777777" w:rsidR="00D23F68" w:rsidRDefault="00D23F68">
            <w:pPr>
              <w:pStyle w:val="TAC"/>
              <w:rPr>
                <w:ins w:id="4809" w:author="Huanren Fu (傅煥仁)" w:date="2025-05-24T06:15:00Z"/>
                <w:b/>
                <w:lang w:val="en-US"/>
              </w:rPr>
            </w:pPr>
            <w:ins w:id="4810" w:author="Huanren Fu (傅煥仁)" w:date="2025-05-24T06:15:00Z">
              <w:r>
                <w:rPr>
                  <w:b/>
                  <w:bCs/>
                  <w:lang w:val="en-US"/>
                </w:rPr>
                <w:t>-97.6</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3C9CCEB3" w14:textId="77777777" w:rsidR="00D23F68" w:rsidRDefault="00D23F68">
            <w:pPr>
              <w:pStyle w:val="TAC"/>
              <w:rPr>
                <w:ins w:id="4811" w:author="Huanren Fu (傅煥仁)" w:date="2025-05-24T06:15:00Z"/>
                <w:bCs/>
                <w:lang w:val="en-US"/>
              </w:rPr>
            </w:pPr>
            <w:ins w:id="4812"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66B26D23" w14:textId="77777777" w:rsidR="00D23F68" w:rsidRDefault="00D23F68">
            <w:pPr>
              <w:pStyle w:val="TAC"/>
              <w:rPr>
                <w:ins w:id="4813" w:author="Huanren Fu (傅煥仁)" w:date="2025-05-24T06:15:00Z"/>
                <w:bCs/>
                <w:lang w:val="en-US"/>
              </w:rPr>
            </w:pPr>
            <w:ins w:id="4814"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611B5D3" w14:textId="77777777" w:rsidR="00D23F68" w:rsidRDefault="00D23F68">
            <w:pPr>
              <w:pStyle w:val="TAC"/>
              <w:rPr>
                <w:ins w:id="4815" w:author="Huanren Fu (傅煥仁)" w:date="2025-05-24T06:15:00Z"/>
                <w:bCs/>
                <w:lang w:val="en-US"/>
              </w:rPr>
            </w:pPr>
            <w:ins w:id="4816" w:author="Huanren Fu (傅煥仁)" w:date="2025-05-24T06:15:00Z">
              <w:r>
                <w:rPr>
                  <w:lang w:val="en-US"/>
                </w:rPr>
                <w:t>-</w:t>
              </w:r>
            </w:ins>
          </w:p>
        </w:tc>
      </w:tr>
      <w:tr w:rsidR="00D23F68" w14:paraId="6BB8DE1C" w14:textId="77777777" w:rsidTr="00D23F68">
        <w:trPr>
          <w:trHeight w:val="492"/>
          <w:ins w:id="4817"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6E5F22" w14:textId="77777777" w:rsidR="00D23F68" w:rsidRDefault="00D23F68">
            <w:pPr>
              <w:overflowPunct/>
              <w:autoSpaceDE/>
              <w:adjustRightInd/>
              <w:spacing w:after="0"/>
              <w:jc w:val="center"/>
              <w:rPr>
                <w:ins w:id="4818" w:author="Huanren Fu (傅煥仁)" w:date="2025-05-24T06:15:00Z"/>
                <w:rFonts w:ascii="Arial" w:hAnsi="Arial" w:cs="Arial"/>
                <w:b/>
                <w:bCs/>
                <w:color w:val="000000"/>
                <w:sz w:val="18"/>
                <w:szCs w:val="18"/>
                <w:lang w:val="en-US"/>
              </w:rPr>
            </w:pPr>
            <w:ins w:id="4819" w:author="Huanren Fu (傅煥仁)" w:date="2025-05-24T06:15:00Z">
              <w:r>
                <w:rPr>
                  <w:rFonts w:ascii="Arial" w:hAnsi="Arial" w:cs="Arial"/>
                  <w:b/>
                  <w:bCs/>
                  <w:color w:val="000000"/>
                  <w:sz w:val="18"/>
                  <w:szCs w:val="18"/>
                  <w:lang w:val="en-US"/>
                </w:rPr>
                <w:t>ADC output (dBm)</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63447EEE" w14:textId="77777777" w:rsidR="00D23F68" w:rsidRDefault="00D23F68">
            <w:pPr>
              <w:pStyle w:val="TAC"/>
              <w:rPr>
                <w:ins w:id="4820" w:author="Huanren Fu (傅煥仁)" w:date="2025-05-24T06:15:00Z"/>
                <w:rFonts w:eastAsia="SimSun"/>
                <w:bCs/>
                <w:lang w:val="en-US"/>
              </w:rPr>
            </w:pPr>
            <w:ins w:id="4821"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5C659A9" w14:textId="77777777" w:rsidR="00D23F68" w:rsidRDefault="00D23F68">
            <w:pPr>
              <w:pStyle w:val="TAC"/>
              <w:rPr>
                <w:ins w:id="4822" w:author="Huanren Fu (傅煥仁)" w:date="2025-05-24T06:15:00Z"/>
                <w:bCs/>
                <w:lang w:val="en-US"/>
              </w:rPr>
            </w:pPr>
            <w:ins w:id="4823"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356A8322" w14:textId="77777777" w:rsidR="00D23F68" w:rsidRDefault="00D23F68">
            <w:pPr>
              <w:pStyle w:val="TAC"/>
              <w:rPr>
                <w:ins w:id="4824" w:author="Huanren Fu (傅煥仁)" w:date="2025-05-24T06:15:00Z"/>
                <w:bCs/>
                <w:lang w:val="en-US"/>
              </w:rPr>
            </w:pPr>
            <w:ins w:id="4825"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523587EB" w14:textId="77777777" w:rsidR="00D23F68" w:rsidRDefault="00D23F68">
            <w:pPr>
              <w:pStyle w:val="TAC"/>
              <w:rPr>
                <w:ins w:id="4826" w:author="Huanren Fu (傅煥仁)" w:date="2025-05-24T06:15:00Z"/>
                <w:bCs/>
                <w:lang w:val="en-US"/>
              </w:rPr>
            </w:pPr>
            <w:ins w:id="4827"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6AAC10AB" w14:textId="77777777" w:rsidR="00D23F68" w:rsidRDefault="00D23F68">
            <w:pPr>
              <w:pStyle w:val="TAC"/>
              <w:rPr>
                <w:ins w:id="4828" w:author="Huanren Fu (傅煥仁)" w:date="2025-05-24T06:15:00Z"/>
                <w:b/>
                <w:bCs/>
                <w:lang w:val="en-US"/>
              </w:rPr>
            </w:pPr>
            <w:ins w:id="4829" w:author="Huanren Fu (傅煥仁)" w:date="2025-05-24T06:15:00Z">
              <w:r>
                <w:rPr>
                  <w:b/>
                  <w:bCs/>
                  <w:lang w:val="en-US"/>
                </w:rPr>
                <w:t>-103.8</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6086934" w14:textId="77777777" w:rsidR="00D23F68" w:rsidRDefault="00D23F68">
            <w:pPr>
              <w:pStyle w:val="TAC"/>
              <w:rPr>
                <w:ins w:id="4830" w:author="Huanren Fu (傅煥仁)" w:date="2025-05-24T06:15:00Z"/>
                <w:b/>
                <w:bCs/>
                <w:lang w:val="en-US"/>
              </w:rPr>
            </w:pPr>
            <w:ins w:id="4831" w:author="Huanren Fu (傅煥仁)" w:date="2025-05-24T06:15:00Z">
              <w:r>
                <w:rPr>
                  <w:b/>
                  <w:bCs/>
                  <w:lang w:val="en-US"/>
                </w:rPr>
                <w:t>-97.8</w:t>
              </w:r>
            </w:ins>
          </w:p>
        </w:tc>
      </w:tr>
      <w:tr w:rsidR="00D23F68" w14:paraId="37581480" w14:textId="77777777" w:rsidTr="00D23F68">
        <w:trPr>
          <w:trHeight w:val="456"/>
          <w:ins w:id="4832" w:author="Huanren Fu (傅煥仁)" w:date="2025-05-24T06:15:00Z"/>
        </w:trPr>
        <w:tc>
          <w:tcPr>
            <w:tcW w:w="61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2DB96E" w14:textId="77777777" w:rsidR="00D23F68" w:rsidRDefault="00D23F68">
            <w:pPr>
              <w:overflowPunct/>
              <w:autoSpaceDE/>
              <w:adjustRightInd/>
              <w:spacing w:after="0"/>
              <w:jc w:val="center"/>
              <w:rPr>
                <w:ins w:id="4833" w:author="Huanren Fu (傅煥仁)" w:date="2025-05-24T06:15:00Z"/>
                <w:rFonts w:ascii="Arial" w:hAnsi="Arial" w:cs="Arial"/>
                <w:b/>
                <w:bCs/>
                <w:color w:val="000000"/>
                <w:sz w:val="18"/>
                <w:szCs w:val="18"/>
                <w:lang w:val="en-US"/>
              </w:rPr>
            </w:pPr>
            <w:ins w:id="4834" w:author="Huanren Fu (傅煥仁)" w:date="2025-05-24T06:15:00Z">
              <w:r>
                <w:rPr>
                  <w:rFonts w:ascii="Arial" w:hAnsi="Arial" w:cs="Arial"/>
                  <w:b/>
                  <w:bCs/>
                  <w:color w:val="000000"/>
                  <w:sz w:val="18"/>
                  <w:szCs w:val="18"/>
                  <w:lang w:val="en-US"/>
                </w:rPr>
                <w:t>SNR after ADC (dB)</w:t>
              </w:r>
            </w:ins>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14:paraId="2B2F821C" w14:textId="77777777" w:rsidR="00D23F68" w:rsidRDefault="00D23F68">
            <w:pPr>
              <w:pStyle w:val="TAC"/>
              <w:rPr>
                <w:ins w:id="4835" w:author="Huanren Fu (傅煥仁)" w:date="2025-05-24T06:15:00Z"/>
                <w:rFonts w:eastAsia="SimSun"/>
                <w:bCs/>
                <w:lang w:val="en-US"/>
              </w:rPr>
            </w:pPr>
            <w:ins w:id="4836" w:author="Huanren Fu (傅煥仁)" w:date="2025-05-24T06:15:00Z">
              <w:r>
                <w:rPr>
                  <w:lang w:val="en-US"/>
                </w:rPr>
                <w:t>-</w:t>
              </w:r>
            </w:ins>
          </w:p>
        </w:tc>
        <w:tc>
          <w:tcPr>
            <w:tcW w:w="808" w:type="pct"/>
            <w:vMerge w:val="restart"/>
            <w:tcBorders>
              <w:top w:val="single" w:sz="4" w:space="0" w:color="auto"/>
              <w:left w:val="single" w:sz="4" w:space="0" w:color="auto"/>
              <w:bottom w:val="single" w:sz="4" w:space="0" w:color="auto"/>
              <w:right w:val="single" w:sz="4" w:space="0" w:color="auto"/>
            </w:tcBorders>
            <w:vAlign w:val="center"/>
            <w:hideMark/>
          </w:tcPr>
          <w:p w14:paraId="589F3B25" w14:textId="77777777" w:rsidR="00D23F68" w:rsidRDefault="00D23F68">
            <w:pPr>
              <w:pStyle w:val="TAC"/>
              <w:rPr>
                <w:ins w:id="4837" w:author="Huanren Fu (傅煥仁)" w:date="2025-05-24T06:15:00Z"/>
                <w:lang w:val="en-US"/>
              </w:rPr>
            </w:pPr>
            <w:ins w:id="4838" w:author="Huanren Fu (傅煥仁)" w:date="2025-05-24T06:15:00Z">
              <w:r>
                <w:rPr>
                  <w:lang w:val="en-US"/>
                </w:rPr>
                <w:t>-</w:t>
              </w:r>
            </w:ins>
          </w:p>
        </w:tc>
        <w:tc>
          <w:tcPr>
            <w:tcW w:w="808" w:type="pct"/>
            <w:vMerge w:val="restart"/>
            <w:tcBorders>
              <w:top w:val="single" w:sz="4" w:space="0" w:color="auto"/>
              <w:left w:val="single" w:sz="4" w:space="0" w:color="auto"/>
              <w:bottom w:val="single" w:sz="4" w:space="0" w:color="auto"/>
              <w:right w:val="single" w:sz="4" w:space="0" w:color="auto"/>
            </w:tcBorders>
            <w:vAlign w:val="center"/>
            <w:hideMark/>
          </w:tcPr>
          <w:p w14:paraId="6FACE583" w14:textId="77777777" w:rsidR="00D23F68" w:rsidRDefault="00D23F68">
            <w:pPr>
              <w:pStyle w:val="TAC"/>
              <w:rPr>
                <w:ins w:id="4839" w:author="Huanren Fu (傅煥仁)" w:date="2025-05-24T06:15:00Z"/>
                <w:bCs/>
                <w:lang w:val="en-US"/>
              </w:rPr>
            </w:pPr>
            <w:ins w:id="4840" w:author="Huanren Fu (傅煥仁)" w:date="2025-05-24T06:15:00Z">
              <w:r>
                <w:rPr>
                  <w:lang w:val="en-US"/>
                </w:rPr>
                <w:t>-</w:t>
              </w:r>
            </w:ins>
          </w:p>
        </w:tc>
        <w:tc>
          <w:tcPr>
            <w:tcW w:w="782" w:type="pct"/>
            <w:vMerge w:val="restart"/>
            <w:tcBorders>
              <w:top w:val="single" w:sz="4" w:space="0" w:color="auto"/>
              <w:left w:val="single" w:sz="4" w:space="0" w:color="auto"/>
              <w:bottom w:val="single" w:sz="4" w:space="0" w:color="auto"/>
              <w:right w:val="single" w:sz="4" w:space="0" w:color="auto"/>
            </w:tcBorders>
            <w:vAlign w:val="center"/>
            <w:hideMark/>
          </w:tcPr>
          <w:p w14:paraId="56EDC215" w14:textId="77777777" w:rsidR="00D23F68" w:rsidRDefault="00D23F68">
            <w:pPr>
              <w:pStyle w:val="TAC"/>
              <w:rPr>
                <w:ins w:id="4841" w:author="Huanren Fu (傅煥仁)" w:date="2025-05-24T06:15:00Z"/>
                <w:lang w:val="en-US"/>
              </w:rPr>
            </w:pPr>
            <w:ins w:id="4842"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A3B8441" w14:textId="77777777" w:rsidR="00D23F68" w:rsidRDefault="00D23F68">
            <w:pPr>
              <w:pStyle w:val="TAC"/>
              <w:rPr>
                <w:ins w:id="4843" w:author="Huanren Fu (傅煥仁)" w:date="2025-05-24T06:15:00Z"/>
                <w:color w:val="FF0000"/>
                <w:lang w:val="en-US"/>
              </w:rPr>
            </w:pPr>
            <w:ins w:id="4844" w:author="Huanren Fu (傅煥仁)" w:date="2025-05-24T06:15:00Z">
              <w:r>
                <w:rPr>
                  <w:color w:val="FF0000"/>
                  <w:lang w:val="en-US"/>
                </w:rPr>
                <w:t>-6.6(PCC)</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584DAFA4" w14:textId="77777777" w:rsidR="00D23F68" w:rsidRDefault="00D23F68">
            <w:pPr>
              <w:pStyle w:val="TAC"/>
              <w:rPr>
                <w:ins w:id="4845" w:author="Huanren Fu (傅煥仁)" w:date="2025-05-24T06:15:00Z"/>
                <w:color w:val="FF0000"/>
                <w:lang w:val="en-US"/>
              </w:rPr>
            </w:pPr>
            <w:ins w:id="4846" w:author="Huanren Fu (傅煥仁)" w:date="2025-05-24T06:15:00Z">
              <w:r>
                <w:rPr>
                  <w:color w:val="FF0000"/>
                  <w:lang w:val="en-US"/>
                </w:rPr>
                <w:t>-8.0(PCC)</w:t>
              </w:r>
            </w:ins>
          </w:p>
        </w:tc>
      </w:tr>
      <w:tr w:rsidR="00D23F68" w14:paraId="09C67B81" w14:textId="77777777" w:rsidTr="00D23F68">
        <w:trPr>
          <w:trHeight w:val="300"/>
          <w:ins w:id="4847" w:author="Huanren Fu (傅煥仁)" w:date="2025-05-24T06:1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737E2" w14:textId="77777777" w:rsidR="00D23F68" w:rsidRDefault="00D23F68">
            <w:pPr>
              <w:overflowPunct/>
              <w:autoSpaceDE/>
              <w:autoSpaceDN/>
              <w:adjustRightInd/>
              <w:spacing w:after="0"/>
              <w:rPr>
                <w:ins w:id="4848" w:author="Huanren Fu (傅煥仁)" w:date="2025-05-24T06:15:00Z"/>
                <w:rFonts w:ascii="Arial" w:hAnsi="Arial" w:cs="Arial"/>
                <w:b/>
                <w:bCs/>
                <w:color w:val="000000"/>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7BA96" w14:textId="77777777" w:rsidR="00D23F68" w:rsidRDefault="00D23F68">
            <w:pPr>
              <w:overflowPunct/>
              <w:autoSpaceDE/>
              <w:autoSpaceDN/>
              <w:adjustRightInd/>
              <w:spacing w:after="0"/>
              <w:rPr>
                <w:ins w:id="4849" w:author="Huanren Fu (傅煥仁)" w:date="2025-05-24T06:15:00Z"/>
                <w:rFonts w:ascii="Arial" w:eastAsia="SimSun" w:hAnsi="Arial"/>
                <w:bCs/>
                <w:sz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DCC07" w14:textId="77777777" w:rsidR="00D23F68" w:rsidRDefault="00D23F68">
            <w:pPr>
              <w:overflowPunct/>
              <w:autoSpaceDE/>
              <w:autoSpaceDN/>
              <w:adjustRightInd/>
              <w:spacing w:after="0"/>
              <w:rPr>
                <w:ins w:id="4850" w:author="Huanren Fu (傅煥仁)" w:date="2025-05-24T06:15:00Z"/>
                <w:rFonts w:ascii="Arial" w:eastAsia="SimSun" w:hAnsi="Arial"/>
                <w:sz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929F1" w14:textId="77777777" w:rsidR="00D23F68" w:rsidRDefault="00D23F68">
            <w:pPr>
              <w:overflowPunct/>
              <w:autoSpaceDE/>
              <w:autoSpaceDN/>
              <w:adjustRightInd/>
              <w:spacing w:after="0"/>
              <w:rPr>
                <w:ins w:id="4851" w:author="Huanren Fu (傅煥仁)" w:date="2025-05-24T06:15:00Z"/>
                <w:rFonts w:ascii="Arial" w:eastAsia="SimSun" w:hAnsi="Arial"/>
                <w:bCs/>
                <w:sz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AF710" w14:textId="77777777" w:rsidR="00D23F68" w:rsidRDefault="00D23F68">
            <w:pPr>
              <w:overflowPunct/>
              <w:autoSpaceDE/>
              <w:autoSpaceDN/>
              <w:adjustRightInd/>
              <w:spacing w:after="0"/>
              <w:rPr>
                <w:ins w:id="4852" w:author="Huanren Fu (傅煥仁)" w:date="2025-05-24T06:15:00Z"/>
                <w:rFonts w:ascii="Arial" w:eastAsia="SimSun" w:hAnsi="Arial"/>
                <w:sz w:val="18"/>
                <w:lang w:val="en-US" w:eastAsia="zh-CN"/>
              </w:rPr>
            </w:pPr>
          </w:p>
        </w:tc>
        <w:tc>
          <w:tcPr>
            <w:tcW w:w="710" w:type="pct"/>
            <w:tcBorders>
              <w:top w:val="single" w:sz="4" w:space="0" w:color="auto"/>
              <w:left w:val="single" w:sz="4" w:space="0" w:color="auto"/>
              <w:bottom w:val="single" w:sz="4" w:space="0" w:color="auto"/>
              <w:right w:val="single" w:sz="4" w:space="0" w:color="auto"/>
            </w:tcBorders>
            <w:vAlign w:val="center"/>
            <w:hideMark/>
          </w:tcPr>
          <w:p w14:paraId="69150C08" w14:textId="77777777" w:rsidR="00D23F68" w:rsidRDefault="00D23F68">
            <w:pPr>
              <w:pStyle w:val="TAC"/>
              <w:rPr>
                <w:ins w:id="4853" w:author="Huanren Fu (傅煥仁)" w:date="2025-05-24T06:15:00Z"/>
                <w:color w:val="FF0000"/>
                <w:lang w:val="en-US"/>
              </w:rPr>
            </w:pPr>
            <w:ins w:id="4854" w:author="Huanren Fu (傅煥仁)" w:date="2025-05-24T06:15:00Z">
              <w:r>
                <w:rPr>
                  <w:bCs/>
                  <w:color w:val="FF0000"/>
                  <w:lang w:val="en-US"/>
                </w:rPr>
                <w:t>-4.8(SCC)</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77B8C69" w14:textId="77777777" w:rsidR="00D23F68" w:rsidRDefault="00D23F68">
            <w:pPr>
              <w:pStyle w:val="TAC"/>
              <w:rPr>
                <w:ins w:id="4855" w:author="Huanren Fu (傅煥仁)" w:date="2025-05-24T06:15:00Z"/>
                <w:color w:val="FF0000"/>
                <w:lang w:val="en-US"/>
              </w:rPr>
            </w:pPr>
            <w:ins w:id="4856" w:author="Huanren Fu (傅煥仁)" w:date="2025-05-24T06:15:00Z">
              <w:r>
                <w:rPr>
                  <w:bCs/>
                  <w:color w:val="FF0000"/>
                  <w:lang w:val="en-US"/>
                </w:rPr>
                <w:t>-5.7(SCC)</w:t>
              </w:r>
            </w:ins>
          </w:p>
        </w:tc>
      </w:tr>
    </w:tbl>
    <w:p w14:paraId="1E7CB1CC" w14:textId="77777777" w:rsidR="00D23F68" w:rsidRDefault="00D23F68" w:rsidP="00D23F68">
      <w:pPr>
        <w:jc w:val="both"/>
        <w:rPr>
          <w:ins w:id="4857" w:author="Huanren Fu (傅煥仁)" w:date="2025-05-24T06:15:00Z"/>
          <w:rFonts w:eastAsiaTheme="minorEastAsia"/>
          <w:lang w:eastAsia="zh-CN"/>
        </w:rPr>
      </w:pPr>
    </w:p>
    <w:p w14:paraId="30BD9FD9" w14:textId="14E80D8B" w:rsidR="00D23F68" w:rsidRDefault="00D23F68" w:rsidP="00D23F68">
      <w:pPr>
        <w:jc w:val="both"/>
        <w:rPr>
          <w:ins w:id="4858" w:author="Huanren Fu (傅煥仁)" w:date="2025-05-24T06:15:00Z"/>
          <w:rFonts w:eastAsiaTheme="minorEastAsia"/>
        </w:rPr>
      </w:pPr>
      <w:ins w:id="4859" w:author="Huanren Fu (傅煥仁)" w:date="2025-05-24T06:15:00Z">
        <w:r>
          <w:rPr>
            <w:rFonts w:eastAsiaTheme="minorEastAsia"/>
          </w:rPr>
          <w:t>Table 7.</w:t>
        </w:r>
      </w:ins>
      <w:ins w:id="4860" w:author="Huanren Fu (傅煥仁)" w:date="2025-05-26T02:54:00Z">
        <w:r w:rsidR="00465B88">
          <w:rPr>
            <w:rFonts w:eastAsiaTheme="minorEastAsia"/>
          </w:rPr>
          <w:t>7</w:t>
        </w:r>
      </w:ins>
      <w:ins w:id="4861" w:author="Huanren Fu (傅煥仁)" w:date="2025-05-24T06:15:00Z">
        <w:r>
          <w:rPr>
            <w:rFonts w:eastAsiaTheme="minorEastAsia"/>
          </w:rPr>
          <w:t>.1-2 summaries the evaluation using different assumption of the key parameters. To achieve the -1dB demodulation threshold, extra 3.1~7.0dB relaxation would be required on PCC, and 1.3~4.7dB relaxation is required on SCC.</w:t>
        </w:r>
      </w:ins>
    </w:p>
    <w:p w14:paraId="75AA1F45" w14:textId="5E367EF0" w:rsidR="00D23F68" w:rsidRDefault="00D23F68" w:rsidP="00D23F68">
      <w:pPr>
        <w:pStyle w:val="TH"/>
        <w:rPr>
          <w:ins w:id="4862" w:author="Huanren Fu (傅煥仁)" w:date="2025-05-24T06:15:00Z"/>
          <w:rFonts w:eastAsia="SimSun"/>
        </w:rPr>
      </w:pPr>
      <w:ins w:id="4863" w:author="Huanren Fu (傅煥仁)" w:date="2025-05-24T06:15:00Z">
        <w:r>
          <w:t>Table 7.</w:t>
        </w:r>
      </w:ins>
      <w:ins w:id="4864" w:author="Huanren Fu (傅煥仁)" w:date="2025-05-26T02:54:00Z">
        <w:r w:rsidR="00465B88">
          <w:t>7</w:t>
        </w:r>
      </w:ins>
      <w:ins w:id="4865" w:author="Huanren Fu (傅煥仁)" w:date="2025-05-24T06:15:00Z">
        <w:r>
          <w:t>.1-2 Estimated SNR on band n3 with a strong Tx leakage</w:t>
        </w:r>
      </w:ins>
    </w:p>
    <w:tbl>
      <w:tblPr>
        <w:tblStyle w:val="ac"/>
        <w:tblW w:w="0" w:type="auto"/>
        <w:jc w:val="center"/>
        <w:tblLook w:val="04A0" w:firstRow="1" w:lastRow="0" w:firstColumn="1" w:lastColumn="0" w:noHBand="0" w:noVBand="1"/>
      </w:tblPr>
      <w:tblGrid>
        <w:gridCol w:w="1129"/>
        <w:gridCol w:w="1622"/>
        <w:gridCol w:w="1376"/>
        <w:gridCol w:w="1376"/>
        <w:gridCol w:w="1376"/>
        <w:gridCol w:w="1376"/>
      </w:tblGrid>
      <w:tr w:rsidR="00D23F68" w14:paraId="1DD49BB6" w14:textId="77777777" w:rsidTr="00D23F68">
        <w:trPr>
          <w:jc w:val="center"/>
          <w:ins w:id="4866"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tcPr>
          <w:p w14:paraId="1A7E994C" w14:textId="77777777" w:rsidR="00D23F68" w:rsidRDefault="00D23F68">
            <w:pPr>
              <w:jc w:val="both"/>
              <w:rPr>
                <w:ins w:id="4867" w:author="Huanren Fu (傅煥仁)" w:date="2025-05-24T06:15:00Z"/>
                <w:rFonts w:eastAsiaTheme="minorEastAsia"/>
              </w:rPr>
            </w:pPr>
          </w:p>
        </w:tc>
        <w:tc>
          <w:tcPr>
            <w:tcW w:w="1376" w:type="dxa"/>
            <w:tcBorders>
              <w:top w:val="single" w:sz="4" w:space="0" w:color="auto"/>
              <w:left w:val="single" w:sz="4" w:space="0" w:color="auto"/>
              <w:bottom w:val="single" w:sz="4" w:space="0" w:color="auto"/>
              <w:right w:val="single" w:sz="4" w:space="0" w:color="auto"/>
            </w:tcBorders>
            <w:hideMark/>
          </w:tcPr>
          <w:p w14:paraId="05CBBC93" w14:textId="77777777" w:rsidR="00D23F68" w:rsidRDefault="00D23F68">
            <w:pPr>
              <w:pStyle w:val="TAH"/>
              <w:rPr>
                <w:ins w:id="4868" w:author="Huanren Fu (傅煥仁)" w:date="2025-05-24T06:15:00Z"/>
                <w:rFonts w:eastAsia="SimSun"/>
              </w:rPr>
            </w:pPr>
            <w:ins w:id="4869" w:author="Huanren Fu (傅煥仁)" w:date="2025-05-24T06:15:00Z">
              <w:r>
                <w:rPr>
                  <w:lang w:val="en-US"/>
                </w:rPr>
                <w:t>Case 1</w:t>
              </w:r>
            </w:ins>
          </w:p>
        </w:tc>
        <w:tc>
          <w:tcPr>
            <w:tcW w:w="1376" w:type="dxa"/>
            <w:tcBorders>
              <w:top w:val="single" w:sz="4" w:space="0" w:color="auto"/>
              <w:left w:val="single" w:sz="4" w:space="0" w:color="auto"/>
              <w:bottom w:val="single" w:sz="4" w:space="0" w:color="auto"/>
              <w:right w:val="single" w:sz="4" w:space="0" w:color="auto"/>
            </w:tcBorders>
            <w:hideMark/>
          </w:tcPr>
          <w:p w14:paraId="740DFD36" w14:textId="77777777" w:rsidR="00D23F68" w:rsidRDefault="00D23F68">
            <w:pPr>
              <w:pStyle w:val="TAH"/>
              <w:rPr>
                <w:ins w:id="4870" w:author="Huanren Fu (傅煥仁)" w:date="2025-05-24T06:15:00Z"/>
              </w:rPr>
            </w:pPr>
            <w:ins w:id="4871" w:author="Huanren Fu (傅煥仁)" w:date="2025-05-24T06:15:00Z">
              <w:r>
                <w:rPr>
                  <w:lang w:val="en-US"/>
                </w:rPr>
                <w:t>Case 2</w:t>
              </w:r>
            </w:ins>
          </w:p>
        </w:tc>
        <w:tc>
          <w:tcPr>
            <w:tcW w:w="1376" w:type="dxa"/>
            <w:tcBorders>
              <w:top w:val="single" w:sz="4" w:space="0" w:color="auto"/>
              <w:left w:val="single" w:sz="4" w:space="0" w:color="auto"/>
              <w:bottom w:val="single" w:sz="4" w:space="0" w:color="auto"/>
              <w:right w:val="single" w:sz="4" w:space="0" w:color="auto"/>
            </w:tcBorders>
            <w:hideMark/>
          </w:tcPr>
          <w:p w14:paraId="57B7E818" w14:textId="77777777" w:rsidR="00D23F68" w:rsidRDefault="00D23F68">
            <w:pPr>
              <w:pStyle w:val="TAH"/>
              <w:rPr>
                <w:ins w:id="4872" w:author="Huanren Fu (傅煥仁)" w:date="2025-05-24T06:15:00Z"/>
              </w:rPr>
            </w:pPr>
            <w:ins w:id="4873" w:author="Huanren Fu (傅煥仁)" w:date="2025-05-24T06:15:00Z">
              <w:r>
                <w:rPr>
                  <w:lang w:val="en-US"/>
                </w:rPr>
                <w:t>Case 3</w:t>
              </w:r>
            </w:ins>
          </w:p>
        </w:tc>
        <w:tc>
          <w:tcPr>
            <w:tcW w:w="1376" w:type="dxa"/>
            <w:tcBorders>
              <w:top w:val="single" w:sz="4" w:space="0" w:color="auto"/>
              <w:left w:val="single" w:sz="4" w:space="0" w:color="auto"/>
              <w:bottom w:val="single" w:sz="4" w:space="0" w:color="auto"/>
              <w:right w:val="single" w:sz="4" w:space="0" w:color="auto"/>
            </w:tcBorders>
            <w:hideMark/>
          </w:tcPr>
          <w:p w14:paraId="454FB4B7" w14:textId="77777777" w:rsidR="00D23F68" w:rsidRDefault="00D23F68">
            <w:pPr>
              <w:pStyle w:val="TAH"/>
              <w:rPr>
                <w:ins w:id="4874" w:author="Huanren Fu (傅煥仁)" w:date="2025-05-24T06:15:00Z"/>
              </w:rPr>
            </w:pPr>
            <w:ins w:id="4875" w:author="Huanren Fu (傅煥仁)" w:date="2025-05-24T06:15:00Z">
              <w:r>
                <w:rPr>
                  <w:lang w:val="en-US"/>
                </w:rPr>
                <w:t>Case 4</w:t>
              </w:r>
            </w:ins>
          </w:p>
        </w:tc>
      </w:tr>
      <w:tr w:rsidR="00D23F68" w14:paraId="16DBC109" w14:textId="77777777" w:rsidTr="00D23F68">
        <w:trPr>
          <w:jc w:val="center"/>
          <w:ins w:id="4876"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hideMark/>
          </w:tcPr>
          <w:p w14:paraId="006656AF" w14:textId="77777777" w:rsidR="00D23F68" w:rsidRDefault="00D23F68">
            <w:pPr>
              <w:pStyle w:val="TAH"/>
              <w:rPr>
                <w:ins w:id="4877" w:author="Huanren Fu (傅煥仁)" w:date="2025-05-24T06:15:00Z"/>
              </w:rPr>
            </w:pPr>
            <w:ins w:id="4878" w:author="Huanren Fu (傅煥仁)" w:date="2025-05-24T06:15:00Z">
              <w:r>
                <w:rPr>
                  <w:lang w:val="en-US"/>
                </w:rPr>
                <w:lastRenderedPageBreak/>
                <w:t>Duplexer isolation @Tx Fc</w:t>
              </w:r>
            </w:ins>
          </w:p>
        </w:tc>
        <w:tc>
          <w:tcPr>
            <w:tcW w:w="1376" w:type="dxa"/>
            <w:tcBorders>
              <w:top w:val="single" w:sz="4" w:space="0" w:color="auto"/>
              <w:left w:val="single" w:sz="4" w:space="0" w:color="auto"/>
              <w:bottom w:val="single" w:sz="4" w:space="0" w:color="auto"/>
              <w:right w:val="single" w:sz="4" w:space="0" w:color="auto"/>
            </w:tcBorders>
            <w:hideMark/>
          </w:tcPr>
          <w:p w14:paraId="71182893" w14:textId="77777777" w:rsidR="00D23F68" w:rsidRDefault="00D23F68">
            <w:pPr>
              <w:pStyle w:val="TAC"/>
              <w:rPr>
                <w:ins w:id="4879" w:author="Huanren Fu (傅煥仁)" w:date="2025-05-24T06:15:00Z"/>
              </w:rPr>
            </w:pPr>
            <w:ins w:id="4880" w:author="Huanren Fu (傅煥仁)" w:date="2025-05-24T06:15:00Z">
              <w:r>
                <w:rPr>
                  <w:lang w:val="en-US"/>
                </w:rPr>
                <w:t>50</w:t>
              </w:r>
            </w:ins>
          </w:p>
        </w:tc>
        <w:tc>
          <w:tcPr>
            <w:tcW w:w="1376" w:type="dxa"/>
            <w:tcBorders>
              <w:top w:val="single" w:sz="4" w:space="0" w:color="auto"/>
              <w:left w:val="single" w:sz="4" w:space="0" w:color="auto"/>
              <w:bottom w:val="single" w:sz="4" w:space="0" w:color="auto"/>
              <w:right w:val="single" w:sz="4" w:space="0" w:color="auto"/>
            </w:tcBorders>
            <w:hideMark/>
          </w:tcPr>
          <w:p w14:paraId="46D987AA" w14:textId="77777777" w:rsidR="00D23F68" w:rsidRDefault="00D23F68">
            <w:pPr>
              <w:pStyle w:val="TAC"/>
              <w:rPr>
                <w:ins w:id="4881" w:author="Huanren Fu (傅煥仁)" w:date="2025-05-24T06:15:00Z"/>
              </w:rPr>
            </w:pPr>
            <w:ins w:id="4882" w:author="Huanren Fu (傅煥仁)" w:date="2025-05-24T06:15:00Z">
              <w:r>
                <w:rPr>
                  <w:lang w:val="en-US"/>
                </w:rPr>
                <w:t>50</w:t>
              </w:r>
            </w:ins>
          </w:p>
        </w:tc>
        <w:tc>
          <w:tcPr>
            <w:tcW w:w="1376" w:type="dxa"/>
            <w:tcBorders>
              <w:top w:val="single" w:sz="4" w:space="0" w:color="auto"/>
              <w:left w:val="single" w:sz="4" w:space="0" w:color="auto"/>
              <w:bottom w:val="single" w:sz="4" w:space="0" w:color="auto"/>
              <w:right w:val="single" w:sz="4" w:space="0" w:color="auto"/>
            </w:tcBorders>
            <w:hideMark/>
          </w:tcPr>
          <w:p w14:paraId="22365B27" w14:textId="77777777" w:rsidR="00D23F68" w:rsidRDefault="00D23F68">
            <w:pPr>
              <w:pStyle w:val="TAC"/>
              <w:rPr>
                <w:ins w:id="4883" w:author="Huanren Fu (傅煥仁)" w:date="2025-05-24T06:15:00Z"/>
              </w:rPr>
            </w:pPr>
            <w:ins w:id="4884" w:author="Huanren Fu (傅煥仁)" w:date="2025-05-24T06:15:00Z">
              <w:r>
                <w:rPr>
                  <w:lang w:val="en-US"/>
                </w:rPr>
                <w:t>50</w:t>
              </w:r>
            </w:ins>
          </w:p>
        </w:tc>
        <w:tc>
          <w:tcPr>
            <w:tcW w:w="1376" w:type="dxa"/>
            <w:tcBorders>
              <w:top w:val="single" w:sz="4" w:space="0" w:color="auto"/>
              <w:left w:val="single" w:sz="4" w:space="0" w:color="auto"/>
              <w:bottom w:val="single" w:sz="4" w:space="0" w:color="auto"/>
              <w:right w:val="single" w:sz="4" w:space="0" w:color="auto"/>
            </w:tcBorders>
            <w:hideMark/>
          </w:tcPr>
          <w:p w14:paraId="1A53AB35" w14:textId="77777777" w:rsidR="00D23F68" w:rsidRDefault="00D23F68">
            <w:pPr>
              <w:pStyle w:val="TAC"/>
              <w:rPr>
                <w:ins w:id="4885" w:author="Huanren Fu (傅煥仁)" w:date="2025-05-24T06:15:00Z"/>
              </w:rPr>
            </w:pPr>
            <w:ins w:id="4886" w:author="Huanren Fu (傅煥仁)" w:date="2025-05-24T06:15:00Z">
              <w:r>
                <w:rPr>
                  <w:lang w:val="en-US"/>
                </w:rPr>
                <w:t>50</w:t>
              </w:r>
            </w:ins>
          </w:p>
        </w:tc>
      </w:tr>
      <w:tr w:rsidR="00D23F68" w14:paraId="5B8D0FF2" w14:textId="77777777" w:rsidTr="00D23F68">
        <w:trPr>
          <w:jc w:val="center"/>
          <w:ins w:id="4887"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hideMark/>
          </w:tcPr>
          <w:p w14:paraId="07893344" w14:textId="77777777" w:rsidR="00D23F68" w:rsidRDefault="00D23F68">
            <w:pPr>
              <w:pStyle w:val="TAH"/>
              <w:rPr>
                <w:ins w:id="4888" w:author="Huanren Fu (傅煥仁)" w:date="2025-05-24T06:15:00Z"/>
              </w:rPr>
            </w:pPr>
            <w:ins w:id="4889" w:author="Huanren Fu (傅煥仁)" w:date="2025-05-24T06:15:00Z">
              <w:r>
                <w:rPr>
                  <w:lang w:val="en-US"/>
                </w:rPr>
                <w:t>LPF attenuation @Tx Fc</w:t>
              </w:r>
            </w:ins>
          </w:p>
        </w:tc>
        <w:tc>
          <w:tcPr>
            <w:tcW w:w="1376" w:type="dxa"/>
            <w:tcBorders>
              <w:top w:val="single" w:sz="4" w:space="0" w:color="auto"/>
              <w:left w:val="single" w:sz="4" w:space="0" w:color="auto"/>
              <w:bottom w:val="single" w:sz="4" w:space="0" w:color="auto"/>
              <w:right w:val="single" w:sz="4" w:space="0" w:color="auto"/>
            </w:tcBorders>
            <w:hideMark/>
          </w:tcPr>
          <w:p w14:paraId="358065A3" w14:textId="77777777" w:rsidR="00D23F68" w:rsidRDefault="00D23F68">
            <w:pPr>
              <w:pStyle w:val="TAC"/>
              <w:rPr>
                <w:ins w:id="4890" w:author="Huanren Fu (傅煥仁)" w:date="2025-05-24T06:15:00Z"/>
              </w:rPr>
            </w:pPr>
            <w:ins w:id="4891" w:author="Huanren Fu (傅煥仁)" w:date="2025-05-24T06:15:00Z">
              <w:r>
                <w:rPr>
                  <w:lang w:val="en-US"/>
                </w:rPr>
                <w:t>12</w:t>
              </w:r>
            </w:ins>
          </w:p>
        </w:tc>
        <w:tc>
          <w:tcPr>
            <w:tcW w:w="1376" w:type="dxa"/>
            <w:tcBorders>
              <w:top w:val="single" w:sz="4" w:space="0" w:color="auto"/>
              <w:left w:val="single" w:sz="4" w:space="0" w:color="auto"/>
              <w:bottom w:val="single" w:sz="4" w:space="0" w:color="auto"/>
              <w:right w:val="single" w:sz="4" w:space="0" w:color="auto"/>
            </w:tcBorders>
            <w:hideMark/>
          </w:tcPr>
          <w:p w14:paraId="19C7DEF5" w14:textId="77777777" w:rsidR="00D23F68" w:rsidRDefault="00D23F68">
            <w:pPr>
              <w:pStyle w:val="TAC"/>
              <w:rPr>
                <w:ins w:id="4892" w:author="Huanren Fu (傅煥仁)" w:date="2025-05-24T06:15:00Z"/>
              </w:rPr>
            </w:pPr>
            <w:ins w:id="4893" w:author="Huanren Fu (傅煥仁)" w:date="2025-05-24T06:15:00Z">
              <w:r>
                <w:rPr>
                  <w:lang w:val="en-US"/>
                </w:rPr>
                <w:t>12</w:t>
              </w:r>
            </w:ins>
          </w:p>
        </w:tc>
        <w:tc>
          <w:tcPr>
            <w:tcW w:w="1376" w:type="dxa"/>
            <w:tcBorders>
              <w:top w:val="single" w:sz="4" w:space="0" w:color="auto"/>
              <w:left w:val="single" w:sz="4" w:space="0" w:color="auto"/>
              <w:bottom w:val="single" w:sz="4" w:space="0" w:color="auto"/>
              <w:right w:val="single" w:sz="4" w:space="0" w:color="auto"/>
            </w:tcBorders>
            <w:hideMark/>
          </w:tcPr>
          <w:p w14:paraId="23C10E16" w14:textId="77777777" w:rsidR="00D23F68" w:rsidRDefault="00D23F68">
            <w:pPr>
              <w:pStyle w:val="TAC"/>
              <w:rPr>
                <w:ins w:id="4894" w:author="Huanren Fu (傅煥仁)" w:date="2025-05-24T06:15:00Z"/>
              </w:rPr>
            </w:pPr>
            <w:ins w:id="4895" w:author="Huanren Fu (傅煥仁)" w:date="2025-05-24T06:15:00Z">
              <w:r>
                <w:rPr>
                  <w:lang w:val="en-US"/>
                </w:rPr>
                <w:t>12</w:t>
              </w:r>
            </w:ins>
          </w:p>
        </w:tc>
        <w:tc>
          <w:tcPr>
            <w:tcW w:w="1376" w:type="dxa"/>
            <w:tcBorders>
              <w:top w:val="single" w:sz="4" w:space="0" w:color="auto"/>
              <w:left w:val="single" w:sz="4" w:space="0" w:color="auto"/>
              <w:bottom w:val="single" w:sz="4" w:space="0" w:color="auto"/>
              <w:right w:val="single" w:sz="4" w:space="0" w:color="auto"/>
            </w:tcBorders>
            <w:hideMark/>
          </w:tcPr>
          <w:p w14:paraId="4046147F" w14:textId="77777777" w:rsidR="00D23F68" w:rsidRDefault="00D23F68">
            <w:pPr>
              <w:pStyle w:val="TAC"/>
              <w:rPr>
                <w:ins w:id="4896" w:author="Huanren Fu (傅煥仁)" w:date="2025-05-24T06:15:00Z"/>
              </w:rPr>
            </w:pPr>
            <w:ins w:id="4897" w:author="Huanren Fu (傅煥仁)" w:date="2025-05-24T06:15:00Z">
              <w:r>
                <w:rPr>
                  <w:lang w:val="en-US"/>
                </w:rPr>
                <w:t>12</w:t>
              </w:r>
            </w:ins>
          </w:p>
        </w:tc>
      </w:tr>
      <w:tr w:rsidR="00D23F68" w14:paraId="41110408" w14:textId="77777777" w:rsidTr="00D23F68">
        <w:trPr>
          <w:jc w:val="center"/>
          <w:ins w:id="4898"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hideMark/>
          </w:tcPr>
          <w:p w14:paraId="4DA99F83" w14:textId="77777777" w:rsidR="00D23F68" w:rsidRDefault="00D23F68">
            <w:pPr>
              <w:pStyle w:val="TAH"/>
              <w:rPr>
                <w:ins w:id="4899" w:author="Huanren Fu (傅煥仁)" w:date="2025-05-24T06:15:00Z"/>
              </w:rPr>
            </w:pPr>
            <w:ins w:id="4900" w:author="Huanren Fu (傅煥仁)" w:date="2025-05-24T06:15:00Z">
              <w:r>
                <w:rPr>
                  <w:lang w:val="en-US"/>
                </w:rPr>
                <w:t>NF increase due to AGC adjustment</w:t>
              </w:r>
            </w:ins>
          </w:p>
        </w:tc>
        <w:tc>
          <w:tcPr>
            <w:tcW w:w="1376" w:type="dxa"/>
            <w:tcBorders>
              <w:top w:val="single" w:sz="4" w:space="0" w:color="auto"/>
              <w:left w:val="single" w:sz="4" w:space="0" w:color="auto"/>
              <w:bottom w:val="single" w:sz="4" w:space="0" w:color="auto"/>
              <w:right w:val="single" w:sz="4" w:space="0" w:color="auto"/>
            </w:tcBorders>
            <w:hideMark/>
          </w:tcPr>
          <w:p w14:paraId="7F59544E" w14:textId="77777777" w:rsidR="00D23F68" w:rsidRDefault="00D23F68">
            <w:pPr>
              <w:pStyle w:val="TAC"/>
              <w:rPr>
                <w:ins w:id="4901" w:author="Huanren Fu (傅煥仁)" w:date="2025-05-24T06:15:00Z"/>
              </w:rPr>
            </w:pPr>
            <w:ins w:id="4902" w:author="Huanren Fu (傅煥仁)" w:date="2025-05-24T06:15:00Z">
              <w:r>
                <w:rPr>
                  <w:lang w:val="en-US"/>
                </w:rPr>
                <w:t>5</w:t>
              </w:r>
            </w:ins>
          </w:p>
        </w:tc>
        <w:tc>
          <w:tcPr>
            <w:tcW w:w="1376" w:type="dxa"/>
            <w:tcBorders>
              <w:top w:val="single" w:sz="4" w:space="0" w:color="auto"/>
              <w:left w:val="single" w:sz="4" w:space="0" w:color="auto"/>
              <w:bottom w:val="single" w:sz="4" w:space="0" w:color="auto"/>
              <w:right w:val="single" w:sz="4" w:space="0" w:color="auto"/>
            </w:tcBorders>
            <w:hideMark/>
          </w:tcPr>
          <w:p w14:paraId="21042DDF" w14:textId="77777777" w:rsidR="00D23F68" w:rsidRDefault="00D23F68">
            <w:pPr>
              <w:pStyle w:val="TAC"/>
              <w:rPr>
                <w:ins w:id="4903" w:author="Huanren Fu (傅煥仁)" w:date="2025-05-24T06:15:00Z"/>
              </w:rPr>
            </w:pPr>
            <w:ins w:id="4904" w:author="Huanren Fu (傅煥仁)" w:date="2025-05-24T06:15:00Z">
              <w:r>
                <w:rPr>
                  <w:lang w:val="en-US"/>
                </w:rPr>
                <w:t>5</w:t>
              </w:r>
            </w:ins>
          </w:p>
        </w:tc>
        <w:tc>
          <w:tcPr>
            <w:tcW w:w="1376" w:type="dxa"/>
            <w:tcBorders>
              <w:top w:val="single" w:sz="4" w:space="0" w:color="auto"/>
              <w:left w:val="single" w:sz="4" w:space="0" w:color="auto"/>
              <w:bottom w:val="single" w:sz="4" w:space="0" w:color="auto"/>
              <w:right w:val="single" w:sz="4" w:space="0" w:color="auto"/>
            </w:tcBorders>
            <w:hideMark/>
          </w:tcPr>
          <w:p w14:paraId="38608F77" w14:textId="77777777" w:rsidR="00D23F68" w:rsidRDefault="00D23F68">
            <w:pPr>
              <w:pStyle w:val="TAC"/>
              <w:rPr>
                <w:ins w:id="4905" w:author="Huanren Fu (傅煥仁)" w:date="2025-05-24T06:15:00Z"/>
              </w:rPr>
            </w:pPr>
            <w:ins w:id="4906" w:author="Huanren Fu (傅煥仁)" w:date="2025-05-24T06:15:00Z">
              <w:r>
                <w:rPr>
                  <w:lang w:val="en-US"/>
                </w:rPr>
                <w:t>2</w:t>
              </w:r>
            </w:ins>
          </w:p>
        </w:tc>
        <w:tc>
          <w:tcPr>
            <w:tcW w:w="1376" w:type="dxa"/>
            <w:tcBorders>
              <w:top w:val="single" w:sz="4" w:space="0" w:color="auto"/>
              <w:left w:val="single" w:sz="4" w:space="0" w:color="auto"/>
              <w:bottom w:val="single" w:sz="4" w:space="0" w:color="auto"/>
              <w:right w:val="single" w:sz="4" w:space="0" w:color="auto"/>
            </w:tcBorders>
            <w:hideMark/>
          </w:tcPr>
          <w:p w14:paraId="6B6C9EB2" w14:textId="77777777" w:rsidR="00D23F68" w:rsidRDefault="00D23F68">
            <w:pPr>
              <w:pStyle w:val="TAC"/>
              <w:rPr>
                <w:ins w:id="4907" w:author="Huanren Fu (傅煥仁)" w:date="2025-05-24T06:15:00Z"/>
              </w:rPr>
            </w:pPr>
            <w:ins w:id="4908" w:author="Huanren Fu (傅煥仁)" w:date="2025-05-24T06:15:00Z">
              <w:r>
                <w:rPr>
                  <w:lang w:val="en-US"/>
                </w:rPr>
                <w:t>2</w:t>
              </w:r>
            </w:ins>
          </w:p>
        </w:tc>
      </w:tr>
      <w:tr w:rsidR="00D23F68" w14:paraId="3181E440" w14:textId="77777777" w:rsidTr="00D23F68">
        <w:trPr>
          <w:jc w:val="center"/>
          <w:ins w:id="4909"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hideMark/>
          </w:tcPr>
          <w:p w14:paraId="44D47A00" w14:textId="77777777" w:rsidR="00D23F68" w:rsidRDefault="00D23F68">
            <w:pPr>
              <w:pStyle w:val="TAH"/>
              <w:rPr>
                <w:ins w:id="4910" w:author="Huanren Fu (傅煥仁)" w:date="2025-05-24T06:15:00Z"/>
              </w:rPr>
            </w:pPr>
            <w:ins w:id="4911" w:author="Huanren Fu (傅煥仁)" w:date="2025-05-24T06:15:00Z">
              <w:r>
                <w:rPr>
                  <w:lang w:val="en-US"/>
                </w:rPr>
                <w:t>ADC (12bit)</w:t>
              </w:r>
            </w:ins>
          </w:p>
        </w:tc>
        <w:tc>
          <w:tcPr>
            <w:tcW w:w="1376" w:type="dxa"/>
            <w:tcBorders>
              <w:top w:val="single" w:sz="4" w:space="0" w:color="auto"/>
              <w:left w:val="single" w:sz="4" w:space="0" w:color="auto"/>
              <w:bottom w:val="single" w:sz="4" w:space="0" w:color="auto"/>
              <w:right w:val="single" w:sz="4" w:space="0" w:color="auto"/>
            </w:tcBorders>
            <w:hideMark/>
          </w:tcPr>
          <w:p w14:paraId="26593CB3" w14:textId="77777777" w:rsidR="00D23F68" w:rsidRDefault="00D23F68">
            <w:pPr>
              <w:pStyle w:val="TAC"/>
              <w:rPr>
                <w:ins w:id="4912" w:author="Huanren Fu (傅煥仁)" w:date="2025-05-24T06:15:00Z"/>
              </w:rPr>
            </w:pPr>
            <w:ins w:id="4913" w:author="Huanren Fu (傅煥仁)" w:date="2025-05-24T06:15:00Z">
              <w:r>
                <w:rPr>
                  <w:lang w:val="en-US"/>
                </w:rPr>
                <w:t>-12dBFS</w:t>
              </w:r>
            </w:ins>
          </w:p>
        </w:tc>
        <w:tc>
          <w:tcPr>
            <w:tcW w:w="1376" w:type="dxa"/>
            <w:tcBorders>
              <w:top w:val="single" w:sz="4" w:space="0" w:color="auto"/>
              <w:left w:val="single" w:sz="4" w:space="0" w:color="auto"/>
              <w:bottom w:val="single" w:sz="4" w:space="0" w:color="auto"/>
              <w:right w:val="single" w:sz="4" w:space="0" w:color="auto"/>
            </w:tcBorders>
            <w:hideMark/>
          </w:tcPr>
          <w:p w14:paraId="487A6BAE" w14:textId="77777777" w:rsidR="00D23F68" w:rsidRDefault="00D23F68">
            <w:pPr>
              <w:pStyle w:val="TAC"/>
              <w:rPr>
                <w:ins w:id="4914" w:author="Huanren Fu (傅煥仁)" w:date="2025-05-24T06:15:00Z"/>
              </w:rPr>
            </w:pPr>
            <w:ins w:id="4915" w:author="Huanren Fu (傅煥仁)" w:date="2025-05-24T06:15:00Z">
              <w:r>
                <w:rPr>
                  <w:lang w:val="en-US"/>
                </w:rPr>
                <w:t xml:space="preserve"> -6dBFS</w:t>
              </w:r>
            </w:ins>
          </w:p>
        </w:tc>
        <w:tc>
          <w:tcPr>
            <w:tcW w:w="1376" w:type="dxa"/>
            <w:tcBorders>
              <w:top w:val="single" w:sz="4" w:space="0" w:color="auto"/>
              <w:left w:val="single" w:sz="4" w:space="0" w:color="auto"/>
              <w:bottom w:val="single" w:sz="4" w:space="0" w:color="auto"/>
              <w:right w:val="single" w:sz="4" w:space="0" w:color="auto"/>
            </w:tcBorders>
            <w:hideMark/>
          </w:tcPr>
          <w:p w14:paraId="1B81C516" w14:textId="77777777" w:rsidR="00D23F68" w:rsidRDefault="00D23F68">
            <w:pPr>
              <w:pStyle w:val="TAC"/>
              <w:rPr>
                <w:ins w:id="4916" w:author="Huanren Fu (傅煥仁)" w:date="2025-05-24T06:15:00Z"/>
              </w:rPr>
            </w:pPr>
            <w:ins w:id="4917" w:author="Huanren Fu (傅煥仁)" w:date="2025-05-24T06:15:00Z">
              <w:r>
                <w:rPr>
                  <w:lang w:val="en-US"/>
                </w:rPr>
                <w:t>-12dBFS</w:t>
              </w:r>
            </w:ins>
          </w:p>
        </w:tc>
        <w:tc>
          <w:tcPr>
            <w:tcW w:w="1376" w:type="dxa"/>
            <w:tcBorders>
              <w:top w:val="single" w:sz="4" w:space="0" w:color="auto"/>
              <w:left w:val="single" w:sz="4" w:space="0" w:color="auto"/>
              <w:bottom w:val="single" w:sz="4" w:space="0" w:color="auto"/>
              <w:right w:val="single" w:sz="4" w:space="0" w:color="auto"/>
            </w:tcBorders>
            <w:hideMark/>
          </w:tcPr>
          <w:p w14:paraId="5C728C6C" w14:textId="77777777" w:rsidR="00D23F68" w:rsidRDefault="00D23F68">
            <w:pPr>
              <w:pStyle w:val="TAC"/>
              <w:rPr>
                <w:ins w:id="4918" w:author="Huanren Fu (傅煥仁)" w:date="2025-05-24T06:15:00Z"/>
              </w:rPr>
            </w:pPr>
            <w:ins w:id="4919" w:author="Huanren Fu (傅煥仁)" w:date="2025-05-24T06:15:00Z">
              <w:r>
                <w:rPr>
                  <w:lang w:val="en-US"/>
                </w:rPr>
                <w:t>-6dBFS</w:t>
              </w:r>
            </w:ins>
          </w:p>
        </w:tc>
      </w:tr>
      <w:tr w:rsidR="00D23F68" w14:paraId="5A1F46AE" w14:textId="77777777" w:rsidTr="00D23F68">
        <w:trPr>
          <w:jc w:val="center"/>
          <w:ins w:id="4920" w:author="Huanren Fu (傅煥仁)" w:date="2025-05-24T06:15:00Z"/>
        </w:trPr>
        <w:tc>
          <w:tcPr>
            <w:tcW w:w="1129"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F1E3CFF" w14:textId="77777777" w:rsidR="00D23F68" w:rsidRDefault="00D23F68">
            <w:pPr>
              <w:pStyle w:val="TAH"/>
              <w:rPr>
                <w:ins w:id="4921" w:author="Huanren Fu (傅煥仁)" w:date="2025-05-24T06:15:00Z"/>
              </w:rPr>
            </w:pPr>
            <w:ins w:id="4922" w:author="Huanren Fu (傅煥仁)" w:date="2025-05-24T06:15:00Z">
              <w:r>
                <w:rPr>
                  <w:lang w:val="en-US"/>
                </w:rPr>
                <w:t>SNR (dB)</w:t>
              </w:r>
            </w:ins>
          </w:p>
        </w:tc>
        <w:tc>
          <w:tcPr>
            <w:tcW w:w="162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616E2FF" w14:textId="77777777" w:rsidR="00D23F68" w:rsidRDefault="00D23F68">
            <w:pPr>
              <w:pStyle w:val="TAH"/>
              <w:rPr>
                <w:ins w:id="4923" w:author="Huanren Fu (傅煥仁)" w:date="2025-05-24T06:15:00Z"/>
              </w:rPr>
            </w:pPr>
            <w:ins w:id="4924" w:author="Huanren Fu (傅煥仁)" w:date="2025-05-24T06:15:00Z">
              <w:r>
                <w:rPr>
                  <w:lang w:val="en-US"/>
                </w:rPr>
                <w:t>REFSENS (PCC)</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70F1ABD" w14:textId="77777777" w:rsidR="00D23F68" w:rsidRDefault="00D23F68">
            <w:pPr>
              <w:pStyle w:val="TAC"/>
              <w:rPr>
                <w:ins w:id="4925" w:author="Huanren Fu (傅煥仁)" w:date="2025-05-24T06:15:00Z"/>
              </w:rPr>
            </w:pPr>
            <w:ins w:id="4926" w:author="Huanren Fu (傅煥仁)" w:date="2025-05-24T06:15:00Z">
              <w:r>
                <w:rPr>
                  <w:lang w:val="en-US"/>
                </w:rPr>
                <w:t>-8.0</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981B726" w14:textId="77777777" w:rsidR="00D23F68" w:rsidRDefault="00D23F68">
            <w:pPr>
              <w:pStyle w:val="TAC"/>
              <w:rPr>
                <w:ins w:id="4927" w:author="Huanren Fu (傅煥仁)" w:date="2025-05-24T06:15:00Z"/>
              </w:rPr>
            </w:pPr>
            <w:ins w:id="4928" w:author="Huanren Fu (傅煥仁)" w:date="2025-05-24T06:15:00Z">
              <w:r>
                <w:rPr>
                  <w:lang w:val="en-US"/>
                </w:rPr>
                <w:t>-6.6</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5C1BA1" w14:textId="77777777" w:rsidR="00D23F68" w:rsidRDefault="00D23F68">
            <w:pPr>
              <w:pStyle w:val="TAC"/>
              <w:rPr>
                <w:ins w:id="4929" w:author="Huanren Fu (傅煥仁)" w:date="2025-05-24T06:15:00Z"/>
              </w:rPr>
            </w:pPr>
            <w:ins w:id="4930" w:author="Huanren Fu (傅煥仁)" w:date="2025-05-24T06:15:00Z">
              <w:r>
                <w:rPr>
                  <w:lang w:val="en-US"/>
                </w:rPr>
                <w:t>-6.4</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89C957A" w14:textId="77777777" w:rsidR="00D23F68" w:rsidRDefault="00D23F68">
            <w:pPr>
              <w:pStyle w:val="TAC"/>
              <w:rPr>
                <w:ins w:id="4931" w:author="Huanren Fu (傅煥仁)" w:date="2025-05-24T06:15:00Z"/>
              </w:rPr>
            </w:pPr>
            <w:ins w:id="4932" w:author="Huanren Fu (傅煥仁)" w:date="2025-05-24T06:15:00Z">
              <w:r>
                <w:rPr>
                  <w:lang w:val="en-US"/>
                </w:rPr>
                <w:t>-4.1</w:t>
              </w:r>
            </w:ins>
          </w:p>
        </w:tc>
      </w:tr>
      <w:tr w:rsidR="00D23F68" w14:paraId="212B33D0" w14:textId="77777777" w:rsidTr="00D23F68">
        <w:trPr>
          <w:jc w:val="center"/>
          <w:ins w:id="4933" w:author="Huanren Fu (傅煥仁)" w:date="2025-05-24T06:1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775DF" w14:textId="77777777" w:rsidR="00D23F68" w:rsidRDefault="00D23F68">
            <w:pPr>
              <w:overflowPunct/>
              <w:autoSpaceDE/>
              <w:autoSpaceDN/>
              <w:adjustRightInd/>
              <w:spacing w:after="0"/>
              <w:rPr>
                <w:ins w:id="4934" w:author="Huanren Fu (傅煥仁)" w:date="2025-05-24T06:15:00Z"/>
                <w:rFonts w:ascii="Arial" w:eastAsia="SimSun" w:hAnsi="Arial"/>
                <w:b/>
                <w:sz w:val="18"/>
                <w:lang w:eastAsia="zh-CN"/>
              </w:rPr>
            </w:pPr>
          </w:p>
        </w:tc>
        <w:tc>
          <w:tcPr>
            <w:tcW w:w="162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6A1E518" w14:textId="77777777" w:rsidR="00D23F68" w:rsidRDefault="00D23F68">
            <w:pPr>
              <w:pStyle w:val="TAH"/>
              <w:rPr>
                <w:ins w:id="4935" w:author="Huanren Fu (傅煥仁)" w:date="2025-05-24T06:15:00Z"/>
              </w:rPr>
            </w:pPr>
            <w:ins w:id="4936" w:author="Huanren Fu (傅煥仁)" w:date="2025-05-24T06:15:00Z">
              <w:r>
                <w:rPr>
                  <w:lang w:val="en-US"/>
                </w:rPr>
                <w:t>REFSENS (SCC)</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BDEB7F1" w14:textId="77777777" w:rsidR="00D23F68" w:rsidRDefault="00D23F68">
            <w:pPr>
              <w:pStyle w:val="TAC"/>
              <w:rPr>
                <w:ins w:id="4937" w:author="Huanren Fu (傅煥仁)" w:date="2025-05-24T06:15:00Z"/>
              </w:rPr>
            </w:pPr>
            <w:ins w:id="4938" w:author="Huanren Fu (傅煥仁)" w:date="2025-05-24T06:15:00Z">
              <w:r>
                <w:rPr>
                  <w:lang w:val="en-US"/>
                </w:rPr>
                <w:t>-5.7</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A435372" w14:textId="77777777" w:rsidR="00D23F68" w:rsidRDefault="00D23F68">
            <w:pPr>
              <w:pStyle w:val="TAC"/>
              <w:rPr>
                <w:ins w:id="4939" w:author="Huanren Fu (傅煥仁)" w:date="2025-05-24T06:15:00Z"/>
              </w:rPr>
            </w:pPr>
            <w:ins w:id="4940" w:author="Huanren Fu (傅煥仁)" w:date="2025-05-24T06:15:00Z">
              <w:r>
                <w:rPr>
                  <w:lang w:val="en-US"/>
                </w:rPr>
                <w:t>-4.8</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3E50D6A" w14:textId="77777777" w:rsidR="00D23F68" w:rsidRDefault="00D23F68">
            <w:pPr>
              <w:pStyle w:val="TAC"/>
              <w:rPr>
                <w:ins w:id="4941" w:author="Huanren Fu (傅煥仁)" w:date="2025-05-24T06:15:00Z"/>
              </w:rPr>
            </w:pPr>
            <w:ins w:id="4942" w:author="Huanren Fu (傅煥仁)" w:date="2025-05-24T06:15:00Z">
              <w:r>
                <w:rPr>
                  <w:lang w:val="en-US"/>
                </w:rPr>
                <w:t>-3.6</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5405C8B" w14:textId="77777777" w:rsidR="00D23F68" w:rsidRDefault="00D23F68">
            <w:pPr>
              <w:pStyle w:val="TAC"/>
              <w:rPr>
                <w:ins w:id="4943" w:author="Huanren Fu (傅煥仁)" w:date="2025-05-24T06:15:00Z"/>
              </w:rPr>
            </w:pPr>
            <w:ins w:id="4944" w:author="Huanren Fu (傅煥仁)" w:date="2025-05-24T06:15:00Z">
              <w:r>
                <w:rPr>
                  <w:lang w:val="en-US"/>
                </w:rPr>
                <w:t>-2.3</w:t>
              </w:r>
            </w:ins>
          </w:p>
        </w:tc>
      </w:tr>
    </w:tbl>
    <w:p w14:paraId="116F7AF2" w14:textId="77777777" w:rsidR="00D23F68" w:rsidRDefault="00D23F68" w:rsidP="00D23F68">
      <w:pPr>
        <w:jc w:val="both"/>
        <w:rPr>
          <w:ins w:id="4945" w:author="Huanren Fu (傅煥仁)" w:date="2025-05-24T06:15:00Z"/>
          <w:rFonts w:eastAsiaTheme="minorEastAsia"/>
          <w:lang w:eastAsia="zh-CN"/>
        </w:rPr>
      </w:pPr>
    </w:p>
    <w:p w14:paraId="7CCC5B38" w14:textId="77777777" w:rsidR="00D23F68" w:rsidRDefault="00D23F68" w:rsidP="00D23F68">
      <w:pPr>
        <w:jc w:val="both"/>
        <w:rPr>
          <w:ins w:id="4946" w:author="Huanren Fu (傅煥仁)" w:date="2025-05-24T06:15:00Z"/>
          <w:rFonts w:eastAsiaTheme="minorEastAsia"/>
        </w:rPr>
      </w:pPr>
      <w:ins w:id="4947" w:author="Huanren Fu (傅煥仁)" w:date="2025-05-24T06:15:00Z">
        <w:r>
          <w:rPr>
            <w:rFonts w:eastAsiaTheme="minorEastAsia"/>
            <w:b/>
          </w:rPr>
          <w:t>Observation 1</w:t>
        </w:r>
        <w:r>
          <w:rPr>
            <w:rFonts w:eastAsiaTheme="minorEastAsia"/>
          </w:rPr>
          <w:t>: When the UL signal is close to DL carrier, the REFSENS performance is impacted by the Tx leakage. The estimated SNR varies with different assumptions of key parameters, including the duplexer isolation @Tx, the LPF attenuation @Tx, the NF increase due to AGC adjustment and the ADC setting.</w:t>
        </w:r>
      </w:ins>
    </w:p>
    <w:p w14:paraId="46D47438" w14:textId="77777777" w:rsidR="00D23F68" w:rsidRDefault="00D23F68" w:rsidP="00D23F68">
      <w:pPr>
        <w:jc w:val="both"/>
        <w:rPr>
          <w:ins w:id="4948" w:author="Huanren Fu (傅煥仁)" w:date="2025-05-24T06:15:00Z"/>
          <w:rFonts w:eastAsiaTheme="minorEastAsia"/>
        </w:rPr>
      </w:pPr>
      <w:ins w:id="4949" w:author="Huanren Fu (傅煥仁)" w:date="2025-05-24T06:15:00Z">
        <w:r>
          <w:rPr>
            <w:rFonts w:eastAsiaTheme="minorEastAsia"/>
            <w:b/>
          </w:rPr>
          <w:t>Observation 2</w:t>
        </w:r>
        <w:r>
          <w:rPr>
            <w:rFonts w:eastAsiaTheme="minorEastAsia"/>
          </w:rPr>
          <w:t>: On band n3, extra 4.6~7.0dB relaxation would be required on PCC, and 2.7~3.7dB relaxation is required on SCC to achieve the -1dB demodulation threshold with the existence of a strong Tx leakage.</w:t>
        </w:r>
      </w:ins>
    </w:p>
    <w:p w14:paraId="5F7B725E" w14:textId="7C59E882" w:rsidR="00D23F68" w:rsidRDefault="00D23F68" w:rsidP="00D23F68">
      <w:pPr>
        <w:rPr>
          <w:ins w:id="4950" w:author="Huanren Fu (傅煥仁)" w:date="2025-05-24T06:15:00Z"/>
          <w:rFonts w:eastAsiaTheme="minorEastAsia"/>
        </w:rPr>
      </w:pPr>
      <w:ins w:id="4951" w:author="Huanren Fu (傅煥仁)" w:date="2025-05-24T06:15:00Z">
        <w:r>
          <w:rPr>
            <w:rFonts w:eastAsiaTheme="minorEastAsia"/>
          </w:rPr>
          <w:t>Using the similar link budget method, the SNR of ACS/IBB cases with parameters of Case 4 in Table 7.</w:t>
        </w:r>
      </w:ins>
      <w:ins w:id="4952" w:author="Huanren Fu (傅煥仁)" w:date="2025-05-26T02:54:00Z">
        <w:r w:rsidR="00465B88">
          <w:rPr>
            <w:rFonts w:eastAsiaTheme="minorEastAsia"/>
          </w:rPr>
          <w:t>7</w:t>
        </w:r>
      </w:ins>
      <w:ins w:id="4953" w:author="Huanren Fu (傅煥仁)" w:date="2025-05-24T06:15:00Z">
        <w:r>
          <w:rPr>
            <w:rFonts w:eastAsiaTheme="minorEastAsia"/>
          </w:rPr>
          <w:t>.1-2 are summarized as below Table 7.</w:t>
        </w:r>
      </w:ins>
      <w:ins w:id="4954" w:author="Huanren Fu (傅煥仁)" w:date="2025-05-26T02:54:00Z">
        <w:r w:rsidR="00465B88">
          <w:rPr>
            <w:rFonts w:eastAsiaTheme="minorEastAsia"/>
          </w:rPr>
          <w:t>7</w:t>
        </w:r>
      </w:ins>
      <w:ins w:id="4955" w:author="Huanren Fu (傅煥仁)" w:date="2025-05-24T06:15:00Z">
        <w:r>
          <w:rPr>
            <w:rFonts w:eastAsiaTheme="minorEastAsia"/>
          </w:rPr>
          <w:t>.1-3.</w:t>
        </w:r>
      </w:ins>
    </w:p>
    <w:p w14:paraId="1DDF5AD0" w14:textId="6B4E199A" w:rsidR="00D23F68" w:rsidRDefault="00D23F68" w:rsidP="00D23F68">
      <w:pPr>
        <w:pStyle w:val="TH"/>
        <w:rPr>
          <w:ins w:id="4956" w:author="Huanren Fu (傅煥仁)" w:date="2025-05-24T06:15:00Z"/>
          <w:rFonts w:eastAsia="SimSun"/>
        </w:rPr>
      </w:pPr>
      <w:ins w:id="4957" w:author="Huanren Fu (傅煥仁)" w:date="2025-05-24T06:15:00Z">
        <w:r>
          <w:t>Table 7.</w:t>
        </w:r>
      </w:ins>
      <w:ins w:id="4958" w:author="Huanren Fu (傅煥仁)" w:date="2025-05-26T02:54:00Z">
        <w:r w:rsidR="00465B88">
          <w:t>7</w:t>
        </w:r>
      </w:ins>
      <w:ins w:id="4959" w:author="Huanren Fu (傅煥仁)" w:date="2025-05-24T06:15:00Z">
        <w:r>
          <w:t>.1-3</w:t>
        </w:r>
        <w:r>
          <w:tab/>
          <w:t>SNR for ACS/IBB with fully shared RF chain</w:t>
        </w:r>
      </w:ins>
    </w:p>
    <w:tbl>
      <w:tblPr>
        <w:tblStyle w:val="ac"/>
        <w:tblW w:w="0" w:type="auto"/>
        <w:jc w:val="center"/>
        <w:tblLook w:val="04A0" w:firstRow="1" w:lastRow="0" w:firstColumn="1" w:lastColumn="0" w:noHBand="0" w:noVBand="1"/>
      </w:tblPr>
      <w:tblGrid>
        <w:gridCol w:w="597"/>
        <w:gridCol w:w="1197"/>
        <w:gridCol w:w="1197"/>
        <w:gridCol w:w="1127"/>
        <w:gridCol w:w="1127"/>
      </w:tblGrid>
      <w:tr w:rsidR="00D23F68" w14:paraId="37CEDFCD" w14:textId="77777777" w:rsidTr="00D23F68">
        <w:trPr>
          <w:jc w:val="center"/>
          <w:ins w:id="4960" w:author="Huanren Fu (傅煥仁)" w:date="2025-05-24T06:15:00Z"/>
        </w:trPr>
        <w:tc>
          <w:tcPr>
            <w:tcW w:w="0" w:type="auto"/>
            <w:tcBorders>
              <w:top w:val="single" w:sz="4" w:space="0" w:color="auto"/>
              <w:left w:val="single" w:sz="4" w:space="0" w:color="auto"/>
              <w:bottom w:val="single" w:sz="4" w:space="0" w:color="auto"/>
              <w:right w:val="single" w:sz="4" w:space="0" w:color="auto"/>
            </w:tcBorders>
          </w:tcPr>
          <w:p w14:paraId="1CABAF29" w14:textId="77777777" w:rsidR="00D23F68" w:rsidRDefault="00D23F68">
            <w:pPr>
              <w:pStyle w:val="TAH"/>
              <w:rPr>
                <w:ins w:id="4961" w:author="Huanren Fu (傅煥仁)" w:date="2025-05-24T06:15:00Z"/>
              </w:rPr>
            </w:pPr>
          </w:p>
        </w:tc>
        <w:tc>
          <w:tcPr>
            <w:tcW w:w="0" w:type="auto"/>
            <w:tcBorders>
              <w:top w:val="single" w:sz="4" w:space="0" w:color="auto"/>
              <w:left w:val="single" w:sz="4" w:space="0" w:color="auto"/>
              <w:bottom w:val="single" w:sz="4" w:space="0" w:color="auto"/>
              <w:right w:val="single" w:sz="4" w:space="0" w:color="auto"/>
            </w:tcBorders>
            <w:hideMark/>
          </w:tcPr>
          <w:p w14:paraId="016B8A52" w14:textId="77777777" w:rsidR="00D23F68" w:rsidRDefault="00D23F68">
            <w:pPr>
              <w:pStyle w:val="TAH"/>
              <w:rPr>
                <w:ins w:id="4962" w:author="Huanren Fu (傅煥仁)" w:date="2025-05-24T06:15:00Z"/>
              </w:rPr>
            </w:pPr>
            <w:ins w:id="4963" w:author="Huanren Fu (傅煥仁)" w:date="2025-05-24T06:15:00Z">
              <w:r>
                <w:t>ACS case 1</w:t>
              </w:r>
            </w:ins>
          </w:p>
        </w:tc>
        <w:tc>
          <w:tcPr>
            <w:tcW w:w="0" w:type="auto"/>
            <w:tcBorders>
              <w:top w:val="single" w:sz="4" w:space="0" w:color="auto"/>
              <w:left w:val="single" w:sz="4" w:space="0" w:color="auto"/>
              <w:bottom w:val="single" w:sz="4" w:space="0" w:color="auto"/>
              <w:right w:val="single" w:sz="4" w:space="0" w:color="auto"/>
            </w:tcBorders>
            <w:hideMark/>
          </w:tcPr>
          <w:p w14:paraId="15A617C6" w14:textId="77777777" w:rsidR="00D23F68" w:rsidRDefault="00D23F68">
            <w:pPr>
              <w:pStyle w:val="TAH"/>
              <w:rPr>
                <w:ins w:id="4964" w:author="Huanren Fu (傅煥仁)" w:date="2025-05-24T06:15:00Z"/>
              </w:rPr>
            </w:pPr>
            <w:ins w:id="4965" w:author="Huanren Fu (傅煥仁)" w:date="2025-05-24T06:15:00Z">
              <w:r>
                <w:t>ACS case 2</w:t>
              </w:r>
            </w:ins>
          </w:p>
        </w:tc>
        <w:tc>
          <w:tcPr>
            <w:tcW w:w="0" w:type="auto"/>
            <w:tcBorders>
              <w:top w:val="single" w:sz="4" w:space="0" w:color="auto"/>
              <w:left w:val="single" w:sz="4" w:space="0" w:color="auto"/>
              <w:bottom w:val="single" w:sz="4" w:space="0" w:color="auto"/>
              <w:right w:val="single" w:sz="4" w:space="0" w:color="auto"/>
            </w:tcBorders>
            <w:hideMark/>
          </w:tcPr>
          <w:p w14:paraId="1FEAD250" w14:textId="77777777" w:rsidR="00D23F68" w:rsidRDefault="00D23F68">
            <w:pPr>
              <w:pStyle w:val="TAH"/>
              <w:rPr>
                <w:ins w:id="4966" w:author="Huanren Fu (傅煥仁)" w:date="2025-05-24T06:15:00Z"/>
              </w:rPr>
            </w:pPr>
            <w:ins w:id="4967" w:author="Huanren Fu (傅煥仁)" w:date="2025-05-24T06:15:00Z">
              <w:r>
                <w:t>IBB case 1</w:t>
              </w:r>
            </w:ins>
          </w:p>
        </w:tc>
        <w:tc>
          <w:tcPr>
            <w:tcW w:w="0" w:type="auto"/>
            <w:tcBorders>
              <w:top w:val="single" w:sz="4" w:space="0" w:color="auto"/>
              <w:left w:val="single" w:sz="4" w:space="0" w:color="auto"/>
              <w:bottom w:val="single" w:sz="4" w:space="0" w:color="auto"/>
              <w:right w:val="single" w:sz="4" w:space="0" w:color="auto"/>
            </w:tcBorders>
            <w:hideMark/>
          </w:tcPr>
          <w:p w14:paraId="0E92FBB4" w14:textId="77777777" w:rsidR="00D23F68" w:rsidRDefault="00D23F68">
            <w:pPr>
              <w:pStyle w:val="TAH"/>
              <w:rPr>
                <w:ins w:id="4968" w:author="Huanren Fu (傅煥仁)" w:date="2025-05-24T06:15:00Z"/>
              </w:rPr>
            </w:pPr>
            <w:ins w:id="4969" w:author="Huanren Fu (傅煥仁)" w:date="2025-05-24T06:15:00Z">
              <w:r>
                <w:t>IBB case 2</w:t>
              </w:r>
            </w:ins>
          </w:p>
        </w:tc>
      </w:tr>
      <w:tr w:rsidR="00D23F68" w14:paraId="1512B4B9" w14:textId="77777777" w:rsidTr="00D23F68">
        <w:trPr>
          <w:jc w:val="center"/>
          <w:ins w:id="4970" w:author="Huanren Fu (傅煥仁)" w:date="2025-05-24T06:15:00Z"/>
        </w:trPr>
        <w:tc>
          <w:tcPr>
            <w:tcW w:w="0" w:type="auto"/>
            <w:tcBorders>
              <w:top w:val="single" w:sz="4" w:space="0" w:color="auto"/>
              <w:left w:val="single" w:sz="4" w:space="0" w:color="auto"/>
              <w:bottom w:val="single" w:sz="4" w:space="0" w:color="auto"/>
              <w:right w:val="single" w:sz="4" w:space="0" w:color="auto"/>
            </w:tcBorders>
            <w:hideMark/>
          </w:tcPr>
          <w:p w14:paraId="166C8E89" w14:textId="77777777" w:rsidR="00D23F68" w:rsidRDefault="00D23F68">
            <w:pPr>
              <w:pStyle w:val="TAH"/>
              <w:rPr>
                <w:ins w:id="4971" w:author="Huanren Fu (傅煥仁)" w:date="2025-05-24T06:15:00Z"/>
              </w:rPr>
            </w:pPr>
            <w:ins w:id="4972" w:author="Huanren Fu (傅煥仁)" w:date="2025-05-24T06:15:00Z">
              <w:r>
                <w:t>PCC</w:t>
              </w:r>
            </w:ins>
          </w:p>
        </w:tc>
        <w:tc>
          <w:tcPr>
            <w:tcW w:w="0" w:type="auto"/>
            <w:tcBorders>
              <w:top w:val="single" w:sz="4" w:space="0" w:color="auto"/>
              <w:left w:val="single" w:sz="4" w:space="0" w:color="auto"/>
              <w:bottom w:val="single" w:sz="4" w:space="0" w:color="auto"/>
              <w:right w:val="single" w:sz="4" w:space="0" w:color="auto"/>
            </w:tcBorders>
            <w:hideMark/>
          </w:tcPr>
          <w:p w14:paraId="5DA4CB79" w14:textId="77777777" w:rsidR="00D23F68" w:rsidRDefault="00D23F68">
            <w:pPr>
              <w:pStyle w:val="TAC"/>
              <w:rPr>
                <w:ins w:id="4973" w:author="Huanren Fu (傅煥仁)" w:date="2025-05-24T06:15:00Z"/>
              </w:rPr>
            </w:pPr>
            <w:ins w:id="4974" w:author="Huanren Fu (傅煥仁)" w:date="2025-05-24T06:15:00Z">
              <w:r>
                <w:t>-1.4</w:t>
              </w:r>
            </w:ins>
          </w:p>
        </w:tc>
        <w:tc>
          <w:tcPr>
            <w:tcW w:w="0" w:type="auto"/>
            <w:tcBorders>
              <w:top w:val="single" w:sz="4" w:space="0" w:color="auto"/>
              <w:left w:val="single" w:sz="4" w:space="0" w:color="auto"/>
              <w:bottom w:val="single" w:sz="4" w:space="0" w:color="auto"/>
              <w:right w:val="single" w:sz="4" w:space="0" w:color="auto"/>
            </w:tcBorders>
            <w:hideMark/>
          </w:tcPr>
          <w:p w14:paraId="161ED985" w14:textId="77777777" w:rsidR="00D23F68" w:rsidRDefault="00D23F68">
            <w:pPr>
              <w:pStyle w:val="TAC"/>
              <w:rPr>
                <w:ins w:id="4975" w:author="Huanren Fu (傅煥仁)" w:date="2025-05-24T06:15:00Z"/>
              </w:rPr>
            </w:pPr>
            <w:ins w:id="4976" w:author="Huanren Fu (傅煥仁)" w:date="2025-05-24T06:15:00Z">
              <w:r>
                <w:t>-1.0</w:t>
              </w:r>
            </w:ins>
          </w:p>
        </w:tc>
        <w:tc>
          <w:tcPr>
            <w:tcW w:w="0" w:type="auto"/>
            <w:tcBorders>
              <w:top w:val="single" w:sz="4" w:space="0" w:color="auto"/>
              <w:left w:val="single" w:sz="4" w:space="0" w:color="auto"/>
              <w:bottom w:val="single" w:sz="4" w:space="0" w:color="auto"/>
              <w:right w:val="single" w:sz="4" w:space="0" w:color="auto"/>
            </w:tcBorders>
            <w:hideMark/>
          </w:tcPr>
          <w:p w14:paraId="388B80C2" w14:textId="77777777" w:rsidR="00D23F68" w:rsidRDefault="00D23F68">
            <w:pPr>
              <w:pStyle w:val="TAC"/>
              <w:rPr>
                <w:ins w:id="4977" w:author="Huanren Fu (傅煥仁)" w:date="2025-05-24T06:15:00Z"/>
              </w:rPr>
            </w:pPr>
            <w:ins w:id="4978" w:author="Huanren Fu (傅煥仁)" w:date="2025-05-24T06:15:00Z">
              <w:r>
                <w:t>-3.2</w:t>
              </w:r>
            </w:ins>
          </w:p>
        </w:tc>
        <w:tc>
          <w:tcPr>
            <w:tcW w:w="0" w:type="auto"/>
            <w:tcBorders>
              <w:top w:val="single" w:sz="4" w:space="0" w:color="auto"/>
              <w:left w:val="single" w:sz="4" w:space="0" w:color="auto"/>
              <w:bottom w:val="single" w:sz="4" w:space="0" w:color="auto"/>
              <w:right w:val="single" w:sz="4" w:space="0" w:color="auto"/>
            </w:tcBorders>
            <w:hideMark/>
          </w:tcPr>
          <w:p w14:paraId="5AD76A37" w14:textId="77777777" w:rsidR="00D23F68" w:rsidRDefault="00D23F68">
            <w:pPr>
              <w:pStyle w:val="TAC"/>
              <w:rPr>
                <w:ins w:id="4979" w:author="Huanren Fu (傅煥仁)" w:date="2025-05-24T06:15:00Z"/>
              </w:rPr>
            </w:pPr>
            <w:ins w:id="4980" w:author="Huanren Fu (傅煥仁)" w:date="2025-05-24T06:15:00Z">
              <w:r>
                <w:t>-3.2</w:t>
              </w:r>
            </w:ins>
          </w:p>
        </w:tc>
      </w:tr>
      <w:tr w:rsidR="00D23F68" w14:paraId="33D22548" w14:textId="77777777" w:rsidTr="00D23F68">
        <w:trPr>
          <w:jc w:val="center"/>
          <w:ins w:id="4981" w:author="Huanren Fu (傅煥仁)" w:date="2025-05-24T06:15:00Z"/>
        </w:trPr>
        <w:tc>
          <w:tcPr>
            <w:tcW w:w="0" w:type="auto"/>
            <w:tcBorders>
              <w:top w:val="single" w:sz="4" w:space="0" w:color="auto"/>
              <w:left w:val="single" w:sz="4" w:space="0" w:color="auto"/>
              <w:bottom w:val="single" w:sz="4" w:space="0" w:color="auto"/>
              <w:right w:val="single" w:sz="4" w:space="0" w:color="auto"/>
            </w:tcBorders>
            <w:hideMark/>
          </w:tcPr>
          <w:p w14:paraId="09ABD089" w14:textId="77777777" w:rsidR="00D23F68" w:rsidRDefault="00D23F68">
            <w:pPr>
              <w:pStyle w:val="TAH"/>
              <w:rPr>
                <w:ins w:id="4982" w:author="Huanren Fu (傅煥仁)" w:date="2025-05-24T06:15:00Z"/>
              </w:rPr>
            </w:pPr>
            <w:ins w:id="4983" w:author="Huanren Fu (傅煥仁)" w:date="2025-05-24T06:15:00Z">
              <w:r>
                <w:t>SCC</w:t>
              </w:r>
            </w:ins>
          </w:p>
        </w:tc>
        <w:tc>
          <w:tcPr>
            <w:tcW w:w="0" w:type="auto"/>
            <w:tcBorders>
              <w:top w:val="single" w:sz="4" w:space="0" w:color="auto"/>
              <w:left w:val="single" w:sz="4" w:space="0" w:color="auto"/>
              <w:bottom w:val="single" w:sz="4" w:space="0" w:color="auto"/>
              <w:right w:val="single" w:sz="4" w:space="0" w:color="auto"/>
            </w:tcBorders>
            <w:hideMark/>
          </w:tcPr>
          <w:p w14:paraId="1F6BDB82" w14:textId="77777777" w:rsidR="00D23F68" w:rsidRDefault="00D23F68">
            <w:pPr>
              <w:pStyle w:val="TAC"/>
              <w:rPr>
                <w:ins w:id="4984" w:author="Huanren Fu (傅煥仁)" w:date="2025-05-24T06:15:00Z"/>
              </w:rPr>
            </w:pPr>
            <w:ins w:id="4985" w:author="Huanren Fu (傅煥仁)" w:date="2025-05-24T06:15:00Z">
              <w:r>
                <w:t>3.0</w:t>
              </w:r>
            </w:ins>
          </w:p>
        </w:tc>
        <w:tc>
          <w:tcPr>
            <w:tcW w:w="0" w:type="auto"/>
            <w:tcBorders>
              <w:top w:val="single" w:sz="4" w:space="0" w:color="auto"/>
              <w:left w:val="single" w:sz="4" w:space="0" w:color="auto"/>
              <w:bottom w:val="single" w:sz="4" w:space="0" w:color="auto"/>
              <w:right w:val="single" w:sz="4" w:space="0" w:color="auto"/>
            </w:tcBorders>
            <w:hideMark/>
          </w:tcPr>
          <w:p w14:paraId="07D0C580" w14:textId="77777777" w:rsidR="00D23F68" w:rsidRDefault="00D23F68">
            <w:pPr>
              <w:pStyle w:val="TAC"/>
              <w:rPr>
                <w:ins w:id="4986" w:author="Huanren Fu (傅煥仁)" w:date="2025-05-24T06:15:00Z"/>
              </w:rPr>
            </w:pPr>
            <w:ins w:id="4987" w:author="Huanren Fu (傅煥仁)" w:date="2025-05-24T06:15:00Z">
              <w:r>
                <w:t>3.7</w:t>
              </w:r>
            </w:ins>
          </w:p>
        </w:tc>
        <w:tc>
          <w:tcPr>
            <w:tcW w:w="0" w:type="auto"/>
            <w:tcBorders>
              <w:top w:val="single" w:sz="4" w:space="0" w:color="auto"/>
              <w:left w:val="single" w:sz="4" w:space="0" w:color="auto"/>
              <w:bottom w:val="single" w:sz="4" w:space="0" w:color="auto"/>
              <w:right w:val="single" w:sz="4" w:space="0" w:color="auto"/>
            </w:tcBorders>
            <w:hideMark/>
          </w:tcPr>
          <w:p w14:paraId="6F35669C" w14:textId="77777777" w:rsidR="00D23F68" w:rsidRDefault="00D23F68">
            <w:pPr>
              <w:pStyle w:val="TAC"/>
              <w:rPr>
                <w:ins w:id="4988" w:author="Huanren Fu (傅煥仁)" w:date="2025-05-24T06:15:00Z"/>
              </w:rPr>
            </w:pPr>
            <w:ins w:id="4989" w:author="Huanren Fu (傅煥仁)" w:date="2025-05-24T06:15:00Z">
              <w:r>
                <w:t>0.4</w:t>
              </w:r>
            </w:ins>
          </w:p>
        </w:tc>
        <w:tc>
          <w:tcPr>
            <w:tcW w:w="0" w:type="auto"/>
            <w:tcBorders>
              <w:top w:val="single" w:sz="4" w:space="0" w:color="auto"/>
              <w:left w:val="single" w:sz="4" w:space="0" w:color="auto"/>
              <w:bottom w:val="single" w:sz="4" w:space="0" w:color="auto"/>
              <w:right w:val="single" w:sz="4" w:space="0" w:color="auto"/>
            </w:tcBorders>
            <w:hideMark/>
          </w:tcPr>
          <w:p w14:paraId="6EAE67D4" w14:textId="77777777" w:rsidR="00D23F68" w:rsidRDefault="00D23F68">
            <w:pPr>
              <w:pStyle w:val="TAC"/>
              <w:rPr>
                <w:ins w:id="4990" w:author="Huanren Fu (傅煥仁)" w:date="2025-05-24T06:15:00Z"/>
              </w:rPr>
            </w:pPr>
            <w:ins w:id="4991" w:author="Huanren Fu (傅煥仁)" w:date="2025-05-24T06:15:00Z">
              <w:r>
                <w:t>0.4</w:t>
              </w:r>
            </w:ins>
          </w:p>
        </w:tc>
      </w:tr>
    </w:tbl>
    <w:p w14:paraId="1FECF8F9" w14:textId="77777777" w:rsidR="00D23F68" w:rsidRDefault="00D23F68" w:rsidP="00D23F68">
      <w:pPr>
        <w:rPr>
          <w:ins w:id="4992" w:author="Huanren Fu (傅煥仁)" w:date="2025-05-24T06:15:00Z"/>
          <w:rFonts w:eastAsia="SimSun"/>
          <w:lang w:eastAsia="zh-CN"/>
        </w:rPr>
      </w:pPr>
    </w:p>
    <w:p w14:paraId="61183CAD" w14:textId="6E2D6AB0" w:rsidR="00D23F68" w:rsidRDefault="00D23F68" w:rsidP="00D23F68">
      <w:pPr>
        <w:rPr>
          <w:ins w:id="4993" w:author="Huanren Fu (傅煥仁)" w:date="2025-05-24T06:15:00Z"/>
        </w:rPr>
      </w:pPr>
      <w:ins w:id="4994" w:author="Huanren Fu (傅煥仁)" w:date="2025-05-24T06:15:00Z">
        <w:r>
          <w:t>The Tx leakage has impact on RF performance especially when the PCC is located close to the DL spectrum. If the PCC and SCC are swapped, there will be less RF performance loss. Table 7.</w:t>
        </w:r>
      </w:ins>
      <w:ins w:id="4995" w:author="Huanren Fu (傅煥仁)" w:date="2025-05-26T03:20:00Z">
        <w:r w:rsidR="00F04A45">
          <w:t>7</w:t>
        </w:r>
      </w:ins>
      <w:ins w:id="4996" w:author="Huanren Fu (傅煥仁)" w:date="2025-05-24T06:15:00Z">
        <w:r>
          <w:t>.1-4 summarises the estimated SNR. No extra relaxation is needed.</w:t>
        </w:r>
      </w:ins>
    </w:p>
    <w:p w14:paraId="79DC98FA" w14:textId="2A7570AA" w:rsidR="00D23F68" w:rsidRDefault="00D23F68" w:rsidP="00D23F68">
      <w:pPr>
        <w:pStyle w:val="TH"/>
        <w:rPr>
          <w:ins w:id="4997" w:author="Huanren Fu (傅煥仁)" w:date="2025-05-24T06:15:00Z"/>
        </w:rPr>
      </w:pPr>
      <w:ins w:id="4998" w:author="Huanren Fu (傅煥仁)" w:date="2025-05-24T06:15:00Z">
        <w:r>
          <w:t>Table 7.</w:t>
        </w:r>
      </w:ins>
      <w:ins w:id="4999" w:author="Huanren Fu (傅煥仁)" w:date="2025-05-26T03:20:00Z">
        <w:r w:rsidR="00F04A45">
          <w:t>7</w:t>
        </w:r>
      </w:ins>
      <w:ins w:id="5000" w:author="Huanren Fu (傅煥仁)" w:date="2025-05-24T06:15:00Z">
        <w:r>
          <w:t>.1-4 Estimated SNR on band n3 when PCC and SCC are swapped</w:t>
        </w:r>
      </w:ins>
    </w:p>
    <w:tbl>
      <w:tblPr>
        <w:tblStyle w:val="ac"/>
        <w:tblW w:w="0" w:type="auto"/>
        <w:jc w:val="center"/>
        <w:tblLook w:val="04A0" w:firstRow="1" w:lastRow="0" w:firstColumn="1" w:lastColumn="0" w:noHBand="0" w:noVBand="1"/>
      </w:tblPr>
      <w:tblGrid>
        <w:gridCol w:w="1129"/>
        <w:gridCol w:w="2268"/>
        <w:gridCol w:w="1843"/>
      </w:tblGrid>
      <w:tr w:rsidR="00D23F68" w14:paraId="4635A9D0" w14:textId="77777777" w:rsidTr="00D23F68">
        <w:trPr>
          <w:jc w:val="center"/>
          <w:ins w:id="5001"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1EE5B0C0" w14:textId="77777777" w:rsidR="00D23F68" w:rsidRDefault="00D23F68">
            <w:pPr>
              <w:pStyle w:val="TAH"/>
              <w:rPr>
                <w:ins w:id="5002" w:author="Huanren Fu (傅煥仁)" w:date="2025-05-24T06:15:00Z"/>
              </w:rPr>
            </w:pPr>
            <w:ins w:id="5003" w:author="Huanren Fu (傅煥仁)" w:date="2025-05-24T06:15:00Z">
              <w:r>
                <w:t>Parameters</w:t>
              </w:r>
            </w:ins>
          </w:p>
        </w:tc>
        <w:tc>
          <w:tcPr>
            <w:tcW w:w="1843" w:type="dxa"/>
            <w:tcBorders>
              <w:top w:val="single" w:sz="4" w:space="0" w:color="auto"/>
              <w:left w:val="single" w:sz="4" w:space="0" w:color="auto"/>
              <w:bottom w:val="single" w:sz="4" w:space="0" w:color="auto"/>
              <w:right w:val="single" w:sz="4" w:space="0" w:color="auto"/>
            </w:tcBorders>
            <w:hideMark/>
          </w:tcPr>
          <w:p w14:paraId="6CBA6806" w14:textId="77777777" w:rsidR="00D23F68" w:rsidRDefault="00D23F68">
            <w:pPr>
              <w:pStyle w:val="TAH"/>
              <w:rPr>
                <w:ins w:id="5004" w:author="Huanren Fu (傅煥仁)" w:date="2025-05-24T06:15:00Z"/>
              </w:rPr>
            </w:pPr>
            <w:ins w:id="5005" w:author="Huanren Fu (傅煥仁)" w:date="2025-05-24T06:15:00Z">
              <w:r>
                <w:t>Value</w:t>
              </w:r>
            </w:ins>
          </w:p>
        </w:tc>
      </w:tr>
      <w:tr w:rsidR="00D23F68" w14:paraId="0B99EAEE" w14:textId="77777777" w:rsidTr="00D23F68">
        <w:trPr>
          <w:jc w:val="center"/>
          <w:ins w:id="5006"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13C05F51" w14:textId="77777777" w:rsidR="00D23F68" w:rsidRDefault="00D23F68">
            <w:pPr>
              <w:pStyle w:val="TAH"/>
              <w:rPr>
                <w:ins w:id="5007" w:author="Huanren Fu (傅煥仁)" w:date="2025-05-24T06:15:00Z"/>
              </w:rPr>
            </w:pPr>
            <w:ins w:id="5008" w:author="Huanren Fu (傅煥仁)" w:date="2025-05-24T06:15:00Z">
              <w:r>
                <w:rPr>
                  <w:lang w:val="en-US"/>
                </w:rPr>
                <w:t>Duplexer isolation @Tx Fc</w:t>
              </w:r>
            </w:ins>
          </w:p>
        </w:tc>
        <w:tc>
          <w:tcPr>
            <w:tcW w:w="1843" w:type="dxa"/>
            <w:tcBorders>
              <w:top w:val="single" w:sz="4" w:space="0" w:color="auto"/>
              <w:left w:val="single" w:sz="4" w:space="0" w:color="auto"/>
              <w:bottom w:val="single" w:sz="4" w:space="0" w:color="auto"/>
              <w:right w:val="single" w:sz="4" w:space="0" w:color="auto"/>
            </w:tcBorders>
            <w:hideMark/>
          </w:tcPr>
          <w:p w14:paraId="5615563B" w14:textId="77777777" w:rsidR="00D23F68" w:rsidRDefault="00D23F68">
            <w:pPr>
              <w:pStyle w:val="TAC"/>
              <w:rPr>
                <w:ins w:id="5009" w:author="Huanren Fu (傅煥仁)" w:date="2025-05-24T06:15:00Z"/>
              </w:rPr>
            </w:pPr>
            <w:ins w:id="5010" w:author="Huanren Fu (傅煥仁)" w:date="2025-05-24T06:15:00Z">
              <w:r>
                <w:rPr>
                  <w:lang w:val="en-US"/>
                </w:rPr>
                <w:t>50</w:t>
              </w:r>
            </w:ins>
          </w:p>
        </w:tc>
      </w:tr>
      <w:tr w:rsidR="00D23F68" w14:paraId="12856C36" w14:textId="77777777" w:rsidTr="00D23F68">
        <w:trPr>
          <w:jc w:val="center"/>
          <w:ins w:id="5011"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2AD6699B" w14:textId="77777777" w:rsidR="00D23F68" w:rsidRDefault="00D23F68">
            <w:pPr>
              <w:pStyle w:val="TAH"/>
              <w:rPr>
                <w:ins w:id="5012" w:author="Huanren Fu (傅煥仁)" w:date="2025-05-24T06:15:00Z"/>
              </w:rPr>
            </w:pPr>
            <w:ins w:id="5013" w:author="Huanren Fu (傅煥仁)" w:date="2025-05-24T06:15:00Z">
              <w:r>
                <w:rPr>
                  <w:lang w:val="en-US"/>
                </w:rPr>
                <w:t>LPF attenuation @Tx Fc</w:t>
              </w:r>
            </w:ins>
          </w:p>
        </w:tc>
        <w:tc>
          <w:tcPr>
            <w:tcW w:w="1843" w:type="dxa"/>
            <w:tcBorders>
              <w:top w:val="single" w:sz="4" w:space="0" w:color="auto"/>
              <w:left w:val="single" w:sz="4" w:space="0" w:color="auto"/>
              <w:bottom w:val="single" w:sz="4" w:space="0" w:color="auto"/>
              <w:right w:val="single" w:sz="4" w:space="0" w:color="auto"/>
            </w:tcBorders>
            <w:hideMark/>
          </w:tcPr>
          <w:p w14:paraId="7E9E1B2C" w14:textId="77777777" w:rsidR="00D23F68" w:rsidRDefault="00D23F68">
            <w:pPr>
              <w:pStyle w:val="TAC"/>
              <w:rPr>
                <w:ins w:id="5014" w:author="Huanren Fu (傅煥仁)" w:date="2025-05-24T06:15:00Z"/>
              </w:rPr>
            </w:pPr>
            <w:ins w:id="5015" w:author="Huanren Fu (傅煥仁)" w:date="2025-05-24T06:15:00Z">
              <w:r>
                <w:t>34.9</w:t>
              </w:r>
            </w:ins>
          </w:p>
        </w:tc>
      </w:tr>
      <w:tr w:rsidR="00D23F68" w14:paraId="717B90E7" w14:textId="77777777" w:rsidTr="00D23F68">
        <w:trPr>
          <w:jc w:val="center"/>
          <w:ins w:id="5016"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23950599" w14:textId="77777777" w:rsidR="00D23F68" w:rsidRDefault="00D23F68">
            <w:pPr>
              <w:pStyle w:val="TAH"/>
              <w:rPr>
                <w:ins w:id="5017" w:author="Huanren Fu (傅煥仁)" w:date="2025-05-24T06:15:00Z"/>
              </w:rPr>
            </w:pPr>
            <w:ins w:id="5018" w:author="Huanren Fu (傅煥仁)" w:date="2025-05-24T06:15:00Z">
              <w:r>
                <w:rPr>
                  <w:lang w:val="en-US"/>
                </w:rPr>
                <w:t>NF increase due to AGC adjustment</w:t>
              </w:r>
            </w:ins>
          </w:p>
        </w:tc>
        <w:tc>
          <w:tcPr>
            <w:tcW w:w="1843" w:type="dxa"/>
            <w:tcBorders>
              <w:top w:val="single" w:sz="4" w:space="0" w:color="auto"/>
              <w:left w:val="single" w:sz="4" w:space="0" w:color="auto"/>
              <w:bottom w:val="single" w:sz="4" w:space="0" w:color="auto"/>
              <w:right w:val="single" w:sz="4" w:space="0" w:color="auto"/>
            </w:tcBorders>
            <w:hideMark/>
          </w:tcPr>
          <w:p w14:paraId="270477FB" w14:textId="77777777" w:rsidR="00D23F68" w:rsidRDefault="00D23F68">
            <w:pPr>
              <w:pStyle w:val="TAC"/>
              <w:rPr>
                <w:ins w:id="5019" w:author="Huanren Fu (傅煥仁)" w:date="2025-05-24T06:15:00Z"/>
              </w:rPr>
            </w:pPr>
            <w:ins w:id="5020" w:author="Huanren Fu (傅煥仁)" w:date="2025-05-24T06:15:00Z">
              <w:r>
                <w:t>0</w:t>
              </w:r>
            </w:ins>
          </w:p>
        </w:tc>
      </w:tr>
      <w:tr w:rsidR="00D23F68" w14:paraId="01DBEC19" w14:textId="77777777" w:rsidTr="00D23F68">
        <w:trPr>
          <w:jc w:val="center"/>
          <w:ins w:id="5021"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2C72DB04" w14:textId="77777777" w:rsidR="00D23F68" w:rsidRDefault="00D23F68">
            <w:pPr>
              <w:pStyle w:val="TAH"/>
              <w:rPr>
                <w:ins w:id="5022" w:author="Huanren Fu (傅煥仁)" w:date="2025-05-24T06:15:00Z"/>
              </w:rPr>
            </w:pPr>
            <w:ins w:id="5023" w:author="Huanren Fu (傅煥仁)" w:date="2025-05-24T06:15:00Z">
              <w:r>
                <w:rPr>
                  <w:lang w:val="en-US"/>
                </w:rPr>
                <w:t>ADC (12bit)</w:t>
              </w:r>
            </w:ins>
          </w:p>
        </w:tc>
        <w:tc>
          <w:tcPr>
            <w:tcW w:w="1843" w:type="dxa"/>
            <w:tcBorders>
              <w:top w:val="single" w:sz="4" w:space="0" w:color="auto"/>
              <w:left w:val="single" w:sz="4" w:space="0" w:color="auto"/>
              <w:bottom w:val="single" w:sz="4" w:space="0" w:color="auto"/>
              <w:right w:val="single" w:sz="4" w:space="0" w:color="auto"/>
            </w:tcBorders>
            <w:hideMark/>
          </w:tcPr>
          <w:p w14:paraId="4D48EDE9" w14:textId="77777777" w:rsidR="00D23F68" w:rsidRDefault="00D23F68">
            <w:pPr>
              <w:pStyle w:val="TAC"/>
              <w:rPr>
                <w:ins w:id="5024" w:author="Huanren Fu (傅煥仁)" w:date="2025-05-24T06:15:00Z"/>
              </w:rPr>
            </w:pPr>
            <w:ins w:id="5025" w:author="Huanren Fu (傅煥仁)" w:date="2025-05-24T06:15:00Z">
              <w:r>
                <w:rPr>
                  <w:lang w:val="en-US"/>
                </w:rPr>
                <w:t xml:space="preserve"> -6dBFS</w:t>
              </w:r>
            </w:ins>
          </w:p>
        </w:tc>
      </w:tr>
      <w:tr w:rsidR="00D23F68" w14:paraId="386A6A0E" w14:textId="77777777" w:rsidTr="00D23F68">
        <w:trPr>
          <w:jc w:val="center"/>
          <w:ins w:id="5026" w:author="Huanren Fu (傅煥仁)" w:date="2025-05-24T06:15:00Z"/>
        </w:trPr>
        <w:tc>
          <w:tcPr>
            <w:tcW w:w="1129"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FD367F" w14:textId="77777777" w:rsidR="00D23F68" w:rsidRDefault="00D23F68">
            <w:pPr>
              <w:pStyle w:val="TAH"/>
              <w:rPr>
                <w:ins w:id="5027" w:author="Huanren Fu (傅煥仁)" w:date="2025-05-24T06:15:00Z"/>
              </w:rPr>
            </w:pPr>
            <w:ins w:id="5028" w:author="Huanren Fu (傅煥仁)" w:date="2025-05-24T06:15:00Z">
              <w:r>
                <w:rPr>
                  <w:lang w:val="en-US"/>
                </w:rPr>
                <w:t>SNR (dB)</w:t>
              </w:r>
            </w:ins>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920A7EA" w14:textId="77777777" w:rsidR="00D23F68" w:rsidRDefault="00D23F68">
            <w:pPr>
              <w:pStyle w:val="TAH"/>
              <w:rPr>
                <w:ins w:id="5029" w:author="Huanren Fu (傅煥仁)" w:date="2025-05-24T06:15:00Z"/>
              </w:rPr>
            </w:pPr>
            <w:ins w:id="5030" w:author="Huanren Fu (傅煥仁)" w:date="2025-05-24T06:15:00Z">
              <w:r>
                <w:rPr>
                  <w:lang w:val="en-US"/>
                </w:rPr>
                <w:t>REFSENS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4D69DA5" w14:textId="77777777" w:rsidR="00D23F68" w:rsidRDefault="00D23F68">
            <w:pPr>
              <w:pStyle w:val="TAC"/>
              <w:rPr>
                <w:ins w:id="5031" w:author="Huanren Fu (傅煥仁)" w:date="2025-05-24T06:15:00Z"/>
              </w:rPr>
            </w:pPr>
            <w:ins w:id="5032" w:author="Huanren Fu (傅煥仁)" w:date="2025-05-24T06:15:00Z">
              <w:r>
                <w:rPr>
                  <w:lang w:val="en-US"/>
                </w:rPr>
                <w:t>-1.0</w:t>
              </w:r>
            </w:ins>
          </w:p>
        </w:tc>
      </w:tr>
      <w:tr w:rsidR="00D23F68" w14:paraId="4A19392B" w14:textId="77777777" w:rsidTr="00D23F68">
        <w:trPr>
          <w:jc w:val="center"/>
          <w:ins w:id="5033" w:author="Huanren Fu (傅煥仁)" w:date="2025-05-24T06:1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36DE1" w14:textId="77777777" w:rsidR="00D23F68" w:rsidRDefault="00D23F68">
            <w:pPr>
              <w:overflowPunct/>
              <w:autoSpaceDE/>
              <w:autoSpaceDN/>
              <w:adjustRightInd/>
              <w:spacing w:after="0"/>
              <w:rPr>
                <w:ins w:id="5034" w:author="Huanren Fu (傅煥仁)" w:date="2025-05-24T06:15:00Z"/>
                <w:rFonts w:ascii="Arial" w:eastAsia="SimSun" w:hAnsi="Arial"/>
                <w:b/>
                <w:sz w:val="18"/>
                <w:lang w:eastAsia="zh-CN"/>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4B45EE" w14:textId="77777777" w:rsidR="00D23F68" w:rsidRDefault="00D23F68">
            <w:pPr>
              <w:pStyle w:val="TAH"/>
              <w:rPr>
                <w:ins w:id="5035" w:author="Huanren Fu (傅煥仁)" w:date="2025-05-24T06:15:00Z"/>
              </w:rPr>
            </w:pPr>
            <w:ins w:id="5036" w:author="Huanren Fu (傅煥仁)" w:date="2025-05-24T06:15:00Z">
              <w:r>
                <w:rPr>
                  <w:lang w:val="en-US"/>
                </w:rPr>
                <w:t>REFSENS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C6723C" w14:textId="77777777" w:rsidR="00D23F68" w:rsidRDefault="00D23F68">
            <w:pPr>
              <w:pStyle w:val="TAC"/>
              <w:rPr>
                <w:ins w:id="5037" w:author="Huanren Fu (傅煥仁)" w:date="2025-05-24T06:15:00Z"/>
              </w:rPr>
            </w:pPr>
            <w:ins w:id="5038" w:author="Huanren Fu (傅煥仁)" w:date="2025-05-24T06:15:00Z">
              <w:r>
                <w:rPr>
                  <w:lang w:val="en-US"/>
                </w:rPr>
                <w:t>-1.0</w:t>
              </w:r>
            </w:ins>
          </w:p>
        </w:tc>
      </w:tr>
      <w:tr w:rsidR="00D23F68" w14:paraId="293C6914" w14:textId="77777777" w:rsidTr="00D23F68">
        <w:trPr>
          <w:jc w:val="center"/>
          <w:ins w:id="5039"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4B30A80" w14:textId="77777777" w:rsidR="00D23F68" w:rsidRDefault="00D23F68">
            <w:pPr>
              <w:pStyle w:val="TAH"/>
              <w:rPr>
                <w:ins w:id="5040"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A6AF36" w14:textId="77777777" w:rsidR="00D23F68" w:rsidRDefault="00D23F68">
            <w:pPr>
              <w:pStyle w:val="TAH"/>
              <w:rPr>
                <w:ins w:id="5041" w:author="Huanren Fu (傅煥仁)" w:date="2025-05-24T06:15:00Z"/>
                <w:lang w:val="en-US"/>
              </w:rPr>
            </w:pPr>
            <w:ins w:id="5042" w:author="Huanren Fu (傅煥仁)" w:date="2025-05-24T06:15:00Z">
              <w:r>
                <w:rPr>
                  <w:lang w:val="en-US"/>
                </w:rPr>
                <w:t>ACS Case 1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9C74DF" w14:textId="77777777" w:rsidR="00D23F68" w:rsidRDefault="00D23F68">
            <w:pPr>
              <w:pStyle w:val="TAC"/>
              <w:rPr>
                <w:ins w:id="5043" w:author="Huanren Fu (傅煥仁)" w:date="2025-05-24T06:15:00Z"/>
                <w:lang w:val="en-US"/>
              </w:rPr>
            </w:pPr>
            <w:ins w:id="5044" w:author="Huanren Fu (傅煥仁)" w:date="2025-05-24T06:15:00Z">
              <w:r>
                <w:rPr>
                  <w:lang w:val="en-US"/>
                </w:rPr>
                <w:t>-1.0</w:t>
              </w:r>
            </w:ins>
          </w:p>
        </w:tc>
      </w:tr>
      <w:tr w:rsidR="00D23F68" w14:paraId="24F824C9" w14:textId="77777777" w:rsidTr="00D23F68">
        <w:trPr>
          <w:jc w:val="center"/>
          <w:ins w:id="5045"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97E47C" w14:textId="77777777" w:rsidR="00D23F68" w:rsidRDefault="00D23F68">
            <w:pPr>
              <w:pStyle w:val="TAH"/>
              <w:rPr>
                <w:ins w:id="5046"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250FB6" w14:textId="77777777" w:rsidR="00D23F68" w:rsidRDefault="00D23F68">
            <w:pPr>
              <w:pStyle w:val="TAH"/>
              <w:rPr>
                <w:ins w:id="5047" w:author="Huanren Fu (傅煥仁)" w:date="2025-05-24T06:15:00Z"/>
                <w:lang w:val="en-US"/>
              </w:rPr>
            </w:pPr>
            <w:ins w:id="5048" w:author="Huanren Fu (傅煥仁)" w:date="2025-05-24T06:15:00Z">
              <w:r>
                <w:rPr>
                  <w:lang w:val="en-US"/>
                </w:rPr>
                <w:t>ACS Case 1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D88878" w14:textId="77777777" w:rsidR="00D23F68" w:rsidRDefault="00D23F68">
            <w:pPr>
              <w:pStyle w:val="TAC"/>
              <w:rPr>
                <w:ins w:id="5049" w:author="Huanren Fu (傅煥仁)" w:date="2025-05-24T06:15:00Z"/>
                <w:lang w:val="en-US"/>
              </w:rPr>
            </w:pPr>
            <w:ins w:id="5050" w:author="Huanren Fu (傅煥仁)" w:date="2025-05-24T06:15:00Z">
              <w:r>
                <w:rPr>
                  <w:lang w:val="en-US"/>
                </w:rPr>
                <w:t>-1.0</w:t>
              </w:r>
            </w:ins>
          </w:p>
        </w:tc>
      </w:tr>
      <w:tr w:rsidR="00D23F68" w14:paraId="786156EB" w14:textId="77777777" w:rsidTr="00D23F68">
        <w:trPr>
          <w:jc w:val="center"/>
          <w:ins w:id="5051"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EA7E78B" w14:textId="77777777" w:rsidR="00D23F68" w:rsidRDefault="00D23F68">
            <w:pPr>
              <w:pStyle w:val="TAH"/>
              <w:rPr>
                <w:ins w:id="5052"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A6AA5FF" w14:textId="77777777" w:rsidR="00D23F68" w:rsidRDefault="00D23F68">
            <w:pPr>
              <w:pStyle w:val="TAH"/>
              <w:rPr>
                <w:ins w:id="5053" w:author="Huanren Fu (傅煥仁)" w:date="2025-05-24T06:15:00Z"/>
                <w:lang w:val="en-US"/>
              </w:rPr>
            </w:pPr>
            <w:ins w:id="5054" w:author="Huanren Fu (傅煥仁)" w:date="2025-05-24T06:15:00Z">
              <w:r>
                <w:rPr>
                  <w:lang w:val="en-US"/>
                </w:rPr>
                <w:t>ACS Case 2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6F1410" w14:textId="77777777" w:rsidR="00D23F68" w:rsidRDefault="00D23F68">
            <w:pPr>
              <w:pStyle w:val="TAC"/>
              <w:rPr>
                <w:ins w:id="5055" w:author="Huanren Fu (傅煥仁)" w:date="2025-05-24T06:15:00Z"/>
                <w:lang w:val="en-US"/>
              </w:rPr>
            </w:pPr>
            <w:ins w:id="5056" w:author="Huanren Fu (傅煥仁)" w:date="2025-05-24T06:15:00Z">
              <w:r>
                <w:rPr>
                  <w:lang w:val="en-US"/>
                </w:rPr>
                <w:t>-1.0</w:t>
              </w:r>
            </w:ins>
          </w:p>
        </w:tc>
      </w:tr>
      <w:tr w:rsidR="00D23F68" w14:paraId="0D7925A4" w14:textId="77777777" w:rsidTr="00D23F68">
        <w:trPr>
          <w:jc w:val="center"/>
          <w:ins w:id="5057"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505C8C" w14:textId="77777777" w:rsidR="00D23F68" w:rsidRDefault="00D23F68">
            <w:pPr>
              <w:pStyle w:val="TAH"/>
              <w:rPr>
                <w:ins w:id="5058"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FB4558" w14:textId="77777777" w:rsidR="00D23F68" w:rsidRDefault="00D23F68">
            <w:pPr>
              <w:pStyle w:val="TAH"/>
              <w:rPr>
                <w:ins w:id="5059" w:author="Huanren Fu (傅煥仁)" w:date="2025-05-24T06:15:00Z"/>
                <w:lang w:val="en-US"/>
              </w:rPr>
            </w:pPr>
            <w:ins w:id="5060" w:author="Huanren Fu (傅煥仁)" w:date="2025-05-24T06:15:00Z">
              <w:r>
                <w:rPr>
                  <w:lang w:val="en-US"/>
                </w:rPr>
                <w:t>ACS Case 2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4A01CAF" w14:textId="77777777" w:rsidR="00D23F68" w:rsidRDefault="00D23F68">
            <w:pPr>
              <w:pStyle w:val="TAC"/>
              <w:rPr>
                <w:ins w:id="5061" w:author="Huanren Fu (傅煥仁)" w:date="2025-05-24T06:15:00Z"/>
                <w:lang w:val="en-US"/>
              </w:rPr>
            </w:pPr>
            <w:ins w:id="5062" w:author="Huanren Fu (傅煥仁)" w:date="2025-05-24T06:15:00Z">
              <w:r>
                <w:rPr>
                  <w:lang w:val="en-US"/>
                </w:rPr>
                <w:t>-1.0</w:t>
              </w:r>
            </w:ins>
          </w:p>
        </w:tc>
      </w:tr>
      <w:tr w:rsidR="00D23F68" w14:paraId="12F6332D" w14:textId="77777777" w:rsidTr="00D23F68">
        <w:trPr>
          <w:jc w:val="center"/>
          <w:ins w:id="5063"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A5C3AA" w14:textId="77777777" w:rsidR="00D23F68" w:rsidRDefault="00D23F68">
            <w:pPr>
              <w:pStyle w:val="TAH"/>
              <w:rPr>
                <w:ins w:id="5064"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504EB7" w14:textId="77777777" w:rsidR="00D23F68" w:rsidRDefault="00D23F68">
            <w:pPr>
              <w:pStyle w:val="TAH"/>
              <w:rPr>
                <w:ins w:id="5065" w:author="Huanren Fu (傅煥仁)" w:date="2025-05-24T06:15:00Z"/>
                <w:lang w:val="en-US"/>
              </w:rPr>
            </w:pPr>
            <w:ins w:id="5066" w:author="Huanren Fu (傅煥仁)" w:date="2025-05-24T06:15:00Z">
              <w:r>
                <w:rPr>
                  <w:lang w:val="en-US"/>
                </w:rPr>
                <w:t>IBB Case 1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0E882FF" w14:textId="77777777" w:rsidR="00D23F68" w:rsidRDefault="00D23F68">
            <w:pPr>
              <w:pStyle w:val="TAC"/>
              <w:rPr>
                <w:ins w:id="5067" w:author="Huanren Fu (傅煥仁)" w:date="2025-05-24T06:15:00Z"/>
                <w:lang w:val="en-US"/>
              </w:rPr>
            </w:pPr>
            <w:ins w:id="5068" w:author="Huanren Fu (傅煥仁)" w:date="2025-05-24T06:15:00Z">
              <w:r>
                <w:rPr>
                  <w:lang w:val="en-US"/>
                </w:rPr>
                <w:t>-1.0</w:t>
              </w:r>
            </w:ins>
          </w:p>
        </w:tc>
      </w:tr>
      <w:tr w:rsidR="00D23F68" w14:paraId="22388E8B" w14:textId="77777777" w:rsidTr="00D23F68">
        <w:trPr>
          <w:jc w:val="center"/>
          <w:ins w:id="5069"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160437" w14:textId="77777777" w:rsidR="00D23F68" w:rsidRDefault="00D23F68">
            <w:pPr>
              <w:pStyle w:val="TAH"/>
              <w:rPr>
                <w:ins w:id="5070"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AC74AC" w14:textId="77777777" w:rsidR="00D23F68" w:rsidRDefault="00D23F68">
            <w:pPr>
              <w:pStyle w:val="TAH"/>
              <w:rPr>
                <w:ins w:id="5071" w:author="Huanren Fu (傅煥仁)" w:date="2025-05-24T06:15:00Z"/>
                <w:lang w:val="en-US"/>
              </w:rPr>
            </w:pPr>
            <w:ins w:id="5072" w:author="Huanren Fu (傅煥仁)" w:date="2025-05-24T06:15:00Z">
              <w:r>
                <w:rPr>
                  <w:lang w:val="en-US"/>
                </w:rPr>
                <w:t>IBB Case 1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0490EC" w14:textId="77777777" w:rsidR="00D23F68" w:rsidRDefault="00D23F68">
            <w:pPr>
              <w:pStyle w:val="TAC"/>
              <w:rPr>
                <w:ins w:id="5073" w:author="Huanren Fu (傅煥仁)" w:date="2025-05-24T06:15:00Z"/>
                <w:lang w:val="en-US"/>
              </w:rPr>
            </w:pPr>
            <w:ins w:id="5074" w:author="Huanren Fu (傅煥仁)" w:date="2025-05-24T06:15:00Z">
              <w:r>
                <w:rPr>
                  <w:lang w:val="en-US"/>
                </w:rPr>
                <w:t>-1.0</w:t>
              </w:r>
            </w:ins>
          </w:p>
        </w:tc>
      </w:tr>
      <w:tr w:rsidR="00D23F68" w14:paraId="3B5B1FC5" w14:textId="77777777" w:rsidTr="00D23F68">
        <w:trPr>
          <w:jc w:val="center"/>
          <w:ins w:id="5075"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C1380B" w14:textId="77777777" w:rsidR="00D23F68" w:rsidRDefault="00D23F68">
            <w:pPr>
              <w:pStyle w:val="TAH"/>
              <w:rPr>
                <w:ins w:id="5076"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8FFE21" w14:textId="77777777" w:rsidR="00D23F68" w:rsidRDefault="00D23F68">
            <w:pPr>
              <w:pStyle w:val="TAH"/>
              <w:rPr>
                <w:ins w:id="5077" w:author="Huanren Fu (傅煥仁)" w:date="2025-05-24T06:15:00Z"/>
                <w:lang w:val="en-US"/>
              </w:rPr>
            </w:pPr>
            <w:ins w:id="5078" w:author="Huanren Fu (傅煥仁)" w:date="2025-05-24T06:15:00Z">
              <w:r>
                <w:rPr>
                  <w:lang w:val="en-US"/>
                </w:rPr>
                <w:t>IBB Case 2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14DC7C" w14:textId="77777777" w:rsidR="00D23F68" w:rsidRDefault="00D23F68">
            <w:pPr>
              <w:pStyle w:val="TAC"/>
              <w:rPr>
                <w:ins w:id="5079" w:author="Huanren Fu (傅煥仁)" w:date="2025-05-24T06:15:00Z"/>
                <w:lang w:val="en-US"/>
              </w:rPr>
            </w:pPr>
            <w:ins w:id="5080" w:author="Huanren Fu (傅煥仁)" w:date="2025-05-24T06:15:00Z">
              <w:r>
                <w:rPr>
                  <w:lang w:val="en-US"/>
                </w:rPr>
                <w:t>-1.0</w:t>
              </w:r>
            </w:ins>
          </w:p>
        </w:tc>
      </w:tr>
      <w:tr w:rsidR="00D23F68" w14:paraId="65B258FC" w14:textId="77777777" w:rsidTr="00D23F68">
        <w:trPr>
          <w:jc w:val="center"/>
          <w:ins w:id="5081"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DE8E2D" w14:textId="77777777" w:rsidR="00D23F68" w:rsidRDefault="00D23F68">
            <w:pPr>
              <w:pStyle w:val="TAH"/>
              <w:rPr>
                <w:ins w:id="5082"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013202" w14:textId="77777777" w:rsidR="00D23F68" w:rsidRDefault="00D23F68">
            <w:pPr>
              <w:pStyle w:val="TAH"/>
              <w:rPr>
                <w:ins w:id="5083" w:author="Huanren Fu (傅煥仁)" w:date="2025-05-24T06:15:00Z"/>
                <w:lang w:val="en-US"/>
              </w:rPr>
            </w:pPr>
            <w:ins w:id="5084" w:author="Huanren Fu (傅煥仁)" w:date="2025-05-24T06:15:00Z">
              <w:r>
                <w:rPr>
                  <w:lang w:val="en-US"/>
                </w:rPr>
                <w:t>IBB Case 2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E85284" w14:textId="77777777" w:rsidR="00D23F68" w:rsidRDefault="00D23F68">
            <w:pPr>
              <w:pStyle w:val="TAC"/>
              <w:rPr>
                <w:ins w:id="5085" w:author="Huanren Fu (傅煥仁)" w:date="2025-05-24T06:15:00Z"/>
                <w:lang w:val="en-US"/>
              </w:rPr>
            </w:pPr>
            <w:ins w:id="5086" w:author="Huanren Fu (傅煥仁)" w:date="2025-05-24T06:15:00Z">
              <w:r>
                <w:rPr>
                  <w:lang w:val="en-US"/>
                </w:rPr>
                <w:t>-1.0</w:t>
              </w:r>
            </w:ins>
          </w:p>
        </w:tc>
      </w:tr>
    </w:tbl>
    <w:p w14:paraId="060C9CE2" w14:textId="77777777" w:rsidR="00D23F68" w:rsidRDefault="00D23F68" w:rsidP="00D23F68">
      <w:pPr>
        <w:rPr>
          <w:ins w:id="5087" w:author="Huanren Fu (傅煥仁)" w:date="2025-05-24T06:15:00Z"/>
          <w:rFonts w:eastAsia="SimSun"/>
          <w:lang w:eastAsia="zh-CN"/>
        </w:rPr>
      </w:pPr>
    </w:p>
    <w:p w14:paraId="2CEB3BB5" w14:textId="2D5BE6BD" w:rsidR="00D23F68" w:rsidRDefault="00D23F68" w:rsidP="00D23F68">
      <w:pPr>
        <w:rPr>
          <w:ins w:id="5088" w:author="Huanren Fu (傅煥仁)" w:date="2025-05-24T06:15:00Z"/>
        </w:rPr>
      </w:pPr>
      <w:ins w:id="5089" w:author="Huanren Fu (傅煥仁)" w:date="2025-05-24T06:15:00Z">
        <w:r>
          <w:t>As a summary, the performance on band n3 is captured in below Table 7.</w:t>
        </w:r>
      </w:ins>
      <w:ins w:id="5090" w:author="Huanren Fu (傅煥仁)" w:date="2025-05-26T03:18:00Z">
        <w:r w:rsidR="00F04A45">
          <w:t>7</w:t>
        </w:r>
      </w:ins>
      <w:ins w:id="5091" w:author="Huanren Fu (傅煥仁)" w:date="2025-05-24T06:15:00Z">
        <w:r>
          <w:t>.1-5.</w:t>
        </w:r>
      </w:ins>
    </w:p>
    <w:p w14:paraId="575E4BAB" w14:textId="77777777" w:rsidR="00D23F68" w:rsidRDefault="00D23F68" w:rsidP="00D23F68">
      <w:pPr>
        <w:overflowPunct/>
        <w:autoSpaceDE/>
        <w:autoSpaceDN/>
        <w:adjustRightInd/>
        <w:spacing w:after="0" w:afterAutospacing="1"/>
        <w:rPr>
          <w:ins w:id="5092" w:author="Huanren Fu (傅煥仁)" w:date="2025-05-24T06:15:00Z"/>
        </w:rPr>
        <w:sectPr w:rsidR="00D23F68">
          <w:footnotePr>
            <w:numRestart w:val="eachSect"/>
          </w:footnotePr>
          <w:pgSz w:w="11907" w:h="16840"/>
          <w:pgMar w:top="1416" w:right="1133" w:bottom="1133" w:left="1133" w:header="850" w:footer="340" w:gutter="0"/>
          <w:cols w:space="720"/>
        </w:sectPr>
      </w:pPr>
    </w:p>
    <w:p w14:paraId="5789D2CF" w14:textId="77777777" w:rsidR="00D23F68" w:rsidRDefault="00D23F68" w:rsidP="00D23F68">
      <w:pPr>
        <w:rPr>
          <w:ins w:id="5093" w:author="Huanren Fu (傅煥仁)" w:date="2025-05-24T06:15:00Z"/>
        </w:rPr>
      </w:pPr>
    </w:p>
    <w:p w14:paraId="5D693A6C" w14:textId="5D49382C" w:rsidR="00D23F68" w:rsidRDefault="00D23F68" w:rsidP="00D23F68">
      <w:pPr>
        <w:pStyle w:val="TH"/>
        <w:rPr>
          <w:ins w:id="5094" w:author="Huanren Fu (傅煥仁)" w:date="2025-05-24T06:15:00Z"/>
        </w:rPr>
      </w:pPr>
      <w:ins w:id="5095" w:author="Huanren Fu (傅煥仁)" w:date="2025-05-24T06:15:00Z">
        <w:r>
          <w:t>Table 7.</w:t>
        </w:r>
      </w:ins>
      <w:ins w:id="5096" w:author="Huanren Fu (傅煥仁)" w:date="2025-05-26T03:18:00Z">
        <w:r w:rsidR="00F04A45">
          <w:t>7</w:t>
        </w:r>
      </w:ins>
      <w:ins w:id="5097" w:author="Huanren Fu (傅煥仁)" w:date="2025-05-24T06:15:00Z">
        <w:r>
          <w:t>.1-5 Estimated SNR on band n3</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0"/>
        <w:gridCol w:w="754"/>
        <w:gridCol w:w="754"/>
        <w:gridCol w:w="414"/>
        <w:gridCol w:w="754"/>
        <w:gridCol w:w="1294"/>
        <w:gridCol w:w="920"/>
        <w:gridCol w:w="873"/>
        <w:gridCol w:w="873"/>
        <w:gridCol w:w="568"/>
        <w:gridCol w:w="1834"/>
        <w:gridCol w:w="855"/>
        <w:gridCol w:w="855"/>
        <w:gridCol w:w="564"/>
        <w:gridCol w:w="544"/>
        <w:gridCol w:w="544"/>
        <w:gridCol w:w="552"/>
        <w:gridCol w:w="552"/>
      </w:tblGrid>
      <w:tr w:rsidR="00D23F68" w14:paraId="67250CD8" w14:textId="77777777" w:rsidTr="00D23F68">
        <w:trPr>
          <w:trHeight w:val="288"/>
          <w:ins w:id="5098"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8F3184E" w14:textId="77777777" w:rsidR="00D23F68" w:rsidRPr="00F04A45" w:rsidRDefault="00D23F68">
            <w:pPr>
              <w:rPr>
                <w:ins w:id="5099" w:author="Huanren Fu (傅煥仁)" w:date="2025-05-24T06:15:00Z"/>
                <w:rFonts w:ascii="Arial" w:hAnsi="Arial" w:cs="Arial"/>
                <w:sz w:val="18"/>
                <w:szCs w:val="18"/>
                <w:rPrChange w:id="5100" w:author="Huanren Fu (傅煥仁)" w:date="2025-05-26T03:20:00Z">
                  <w:rPr>
                    <w:ins w:id="5101" w:author="Huanren Fu (傅煥仁)" w:date="2025-05-24T06:15:00Z"/>
                  </w:rPr>
                </w:rPrChange>
              </w:rPr>
            </w:pPr>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10F81E5D" w14:textId="77777777" w:rsidR="00D23F68" w:rsidRPr="00F04A45" w:rsidRDefault="00D23F68">
            <w:pPr>
              <w:pStyle w:val="TAH"/>
              <w:rPr>
                <w:ins w:id="5102" w:author="Huanren Fu (傅煥仁)" w:date="2025-05-24T06:15:00Z"/>
                <w:rFonts w:eastAsia="SimSun" w:cs="Arial"/>
                <w:szCs w:val="18"/>
                <w:lang w:val="en-US" w:eastAsia="zh-CN"/>
              </w:rPr>
            </w:pPr>
            <w:ins w:id="5103" w:author="Huanren Fu (傅煥仁)" w:date="2025-05-24T06:15:00Z">
              <w:r w:rsidRPr="00F04A45">
                <w:rPr>
                  <w:rFonts w:cs="Arial"/>
                  <w:szCs w:val="18"/>
                  <w:lang w:val="en-US"/>
                </w:rPr>
                <w:t>band</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9B187D7" w14:textId="77777777" w:rsidR="00D23F68" w:rsidRPr="00F04A45" w:rsidRDefault="00D23F68">
            <w:pPr>
              <w:pStyle w:val="TAH"/>
              <w:rPr>
                <w:ins w:id="5104" w:author="Huanren Fu (傅煥仁)" w:date="2025-05-24T06:15:00Z"/>
                <w:rFonts w:cs="Arial"/>
                <w:szCs w:val="18"/>
                <w:lang w:val="en-US"/>
              </w:rPr>
            </w:pPr>
            <w:ins w:id="5105" w:author="Huanren Fu (傅煥仁)" w:date="2025-05-24T06:15:00Z">
              <w:r w:rsidRPr="00F04A45">
                <w:rPr>
                  <w:rFonts w:cs="Arial"/>
                  <w:szCs w:val="18"/>
                  <w:lang w:val="en-US"/>
                </w:rPr>
                <w:t>PCC bandwidth</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4AB50378" w14:textId="77777777" w:rsidR="00D23F68" w:rsidRPr="00F04A45" w:rsidRDefault="00D23F68">
            <w:pPr>
              <w:pStyle w:val="TAH"/>
              <w:rPr>
                <w:ins w:id="5106" w:author="Huanren Fu (傅煥仁)" w:date="2025-05-24T06:15:00Z"/>
                <w:rFonts w:cs="Arial"/>
                <w:szCs w:val="18"/>
                <w:lang w:val="en-US"/>
              </w:rPr>
            </w:pPr>
            <w:ins w:id="5107" w:author="Huanren Fu (傅煥仁)" w:date="2025-05-24T06:15:00Z">
              <w:r w:rsidRPr="00F04A45">
                <w:rPr>
                  <w:rFonts w:cs="Arial"/>
                  <w:szCs w:val="18"/>
                  <w:lang w:val="en-US"/>
                </w:rPr>
                <w:t>SCC bandwidth</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1D52ED8F" w14:textId="77777777" w:rsidR="00D23F68" w:rsidRPr="00F04A45" w:rsidRDefault="00D23F68">
            <w:pPr>
              <w:pStyle w:val="TAH"/>
              <w:rPr>
                <w:ins w:id="5108" w:author="Huanren Fu (傅煥仁)" w:date="2025-05-24T06:15:00Z"/>
                <w:rFonts w:cs="Arial"/>
                <w:szCs w:val="18"/>
                <w:lang w:val="en-US"/>
              </w:rPr>
            </w:pPr>
            <w:ins w:id="5109" w:author="Huanren Fu (傅煥仁)" w:date="2025-05-24T06:15:00Z">
              <w:r w:rsidRPr="00F04A45">
                <w:rPr>
                  <w:rFonts w:cs="Arial"/>
                  <w:szCs w:val="18"/>
                  <w:lang w:val="en-US"/>
                </w:rPr>
                <w:t>Wgap</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11704E0F" w14:textId="77777777" w:rsidR="00D23F68" w:rsidRPr="00F04A45" w:rsidRDefault="00D23F68">
            <w:pPr>
              <w:pStyle w:val="TAH"/>
              <w:rPr>
                <w:ins w:id="5110" w:author="Huanren Fu (傅煥仁)" w:date="2025-05-24T06:15:00Z"/>
                <w:rFonts w:cs="Arial"/>
                <w:szCs w:val="18"/>
                <w:lang w:val="en-US"/>
              </w:rPr>
            </w:pPr>
            <w:ins w:id="5111" w:author="Huanren Fu (傅煥仁)" w:date="2025-05-24T06:15:00Z">
              <w:r w:rsidRPr="00F04A45">
                <w:rPr>
                  <w:rFonts w:cs="Arial"/>
                  <w:szCs w:val="18"/>
                  <w:lang w:val="en-US"/>
                </w:rPr>
                <w:t>PCC SCC Swap</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1C6F5763" w14:textId="77777777" w:rsidR="00D23F68" w:rsidRPr="00F04A45" w:rsidRDefault="00D23F68">
            <w:pPr>
              <w:pStyle w:val="TAH"/>
              <w:rPr>
                <w:ins w:id="5112" w:author="Huanren Fu (傅煥仁)" w:date="2025-05-24T06:15:00Z"/>
                <w:rFonts w:cs="Arial"/>
                <w:szCs w:val="18"/>
                <w:lang w:val="en-US"/>
              </w:rPr>
            </w:pPr>
            <w:ins w:id="5113" w:author="Huanren Fu (傅煥仁)" w:date="2025-05-24T06:15:00Z">
              <w:r w:rsidRPr="00F04A45">
                <w:rPr>
                  <w:rFonts w:cs="Arial"/>
                  <w:szCs w:val="18"/>
                  <w:lang w:val="en-US"/>
                </w:rPr>
                <w:t>LPF antennuation @Tx leakage</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767844CE" w14:textId="77777777" w:rsidR="00D23F68" w:rsidRPr="00F04A45" w:rsidRDefault="00D23F68">
            <w:pPr>
              <w:pStyle w:val="TAH"/>
              <w:rPr>
                <w:ins w:id="5114" w:author="Huanren Fu (傅煥仁)" w:date="2025-05-24T06:15:00Z"/>
                <w:rFonts w:cs="Arial"/>
                <w:szCs w:val="18"/>
                <w:lang w:val="en-US"/>
              </w:rPr>
            </w:pPr>
            <w:ins w:id="5115" w:author="Huanren Fu (傅煥仁)" w:date="2025-05-24T06:15:00Z">
              <w:r w:rsidRPr="00F04A45">
                <w:rPr>
                  <w:rFonts w:cs="Arial"/>
                  <w:szCs w:val="18"/>
                  <w:lang w:val="en-US"/>
                </w:rPr>
                <w:t>Tx leakage post LPF</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EF49CDA" w14:textId="77777777" w:rsidR="00D23F68" w:rsidRPr="00F04A45" w:rsidRDefault="00D23F68">
            <w:pPr>
              <w:pStyle w:val="TAH"/>
              <w:rPr>
                <w:ins w:id="5116" w:author="Huanren Fu (傅煥仁)" w:date="2025-05-24T06:15:00Z"/>
                <w:rFonts w:cs="Arial"/>
                <w:szCs w:val="18"/>
                <w:lang w:val="en-US"/>
              </w:rPr>
            </w:pPr>
            <w:ins w:id="5117" w:author="Huanren Fu (傅煥仁)" w:date="2025-05-24T06:15:00Z">
              <w:r w:rsidRPr="00F04A45">
                <w:rPr>
                  <w:rFonts w:cs="Arial"/>
                  <w:szCs w:val="18"/>
                  <w:lang w:val="en-US"/>
                </w:rPr>
                <w:t>PCC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9324784" w14:textId="77777777" w:rsidR="00D23F68" w:rsidRPr="00F04A45" w:rsidRDefault="00D23F68">
            <w:pPr>
              <w:pStyle w:val="TAH"/>
              <w:rPr>
                <w:ins w:id="5118" w:author="Huanren Fu (傅煥仁)" w:date="2025-05-24T06:15:00Z"/>
                <w:rFonts w:cs="Arial"/>
                <w:szCs w:val="18"/>
                <w:lang w:val="en-US"/>
              </w:rPr>
            </w:pPr>
            <w:ins w:id="5119" w:author="Huanren Fu (傅煥仁)" w:date="2025-05-24T06:15:00Z">
              <w:r w:rsidRPr="00F04A45">
                <w:rPr>
                  <w:rFonts w:cs="Arial"/>
                  <w:szCs w:val="18"/>
                  <w:lang w:val="en-US"/>
                </w:rPr>
                <w:t>SCC @ Rx antenna</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8EE5137" w14:textId="77777777" w:rsidR="00D23F68" w:rsidRPr="00F04A45" w:rsidRDefault="00D23F68">
            <w:pPr>
              <w:pStyle w:val="TAH"/>
              <w:rPr>
                <w:ins w:id="5120" w:author="Huanren Fu (傅煥仁)" w:date="2025-05-24T06:15:00Z"/>
                <w:rFonts w:cs="Arial"/>
                <w:szCs w:val="18"/>
                <w:lang w:val="en-US"/>
              </w:rPr>
            </w:pPr>
            <w:ins w:id="5121" w:author="Huanren Fu (傅煥仁)" w:date="2025-05-24T06:15:00Z">
              <w:r w:rsidRPr="00F04A45">
                <w:rPr>
                  <w:rFonts w:cs="Arial"/>
                  <w:szCs w:val="18"/>
                  <w:lang w:val="en-US"/>
                </w:rPr>
                <w:t>noisefloor</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19AEA903" w14:textId="77777777" w:rsidR="00D23F68" w:rsidRPr="00F04A45" w:rsidRDefault="00D23F68">
            <w:pPr>
              <w:pStyle w:val="TAH"/>
              <w:rPr>
                <w:ins w:id="5122" w:author="Huanren Fu (傅煥仁)" w:date="2025-05-24T06:15:00Z"/>
                <w:rFonts w:cs="Arial"/>
                <w:szCs w:val="18"/>
                <w:lang w:val="en-US"/>
              </w:rPr>
            </w:pPr>
            <w:ins w:id="5123" w:author="Huanren Fu (傅煥仁)" w:date="2025-05-24T06:15:00Z">
              <w:r w:rsidRPr="00F04A45">
                <w:rPr>
                  <w:rFonts w:cs="Arial"/>
                  <w:szCs w:val="18"/>
                  <w:lang w:val="en-US"/>
                </w:rPr>
                <w:t>NF increase comparing with separate RF chain</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C969F7F" w14:textId="77777777" w:rsidR="00D23F68" w:rsidRPr="00F04A45" w:rsidRDefault="00D23F68">
            <w:pPr>
              <w:pStyle w:val="TAH"/>
              <w:rPr>
                <w:ins w:id="5124" w:author="Huanren Fu (傅煥仁)" w:date="2025-05-24T06:15:00Z"/>
                <w:rFonts w:cs="Arial"/>
                <w:szCs w:val="18"/>
                <w:lang w:val="en-US"/>
              </w:rPr>
            </w:pPr>
            <w:ins w:id="5125" w:author="Huanren Fu (傅煥仁)" w:date="2025-05-24T06:15:00Z">
              <w:r w:rsidRPr="00F04A45">
                <w:rPr>
                  <w:rFonts w:cs="Arial"/>
                  <w:szCs w:val="18"/>
                  <w:lang w:val="en-US"/>
                </w:rPr>
                <w:t>coChanNoise SCC</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971A8F3" w14:textId="77777777" w:rsidR="00D23F68" w:rsidRPr="00F04A45" w:rsidRDefault="00D23F68">
            <w:pPr>
              <w:pStyle w:val="TAH"/>
              <w:rPr>
                <w:ins w:id="5126" w:author="Huanren Fu (傅煥仁)" w:date="2025-05-24T06:15:00Z"/>
                <w:rFonts w:cs="Arial"/>
                <w:szCs w:val="18"/>
                <w:lang w:val="en-US"/>
              </w:rPr>
            </w:pPr>
            <w:ins w:id="5127" w:author="Huanren Fu (傅煥仁)" w:date="2025-05-24T06:15:00Z">
              <w:r w:rsidRPr="00F04A45">
                <w:rPr>
                  <w:rFonts w:cs="Arial"/>
                  <w:szCs w:val="18"/>
                  <w:lang w:val="en-US"/>
                </w:rPr>
                <w:t>coChanNoise PCC</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386B35A3" w14:textId="77777777" w:rsidR="00D23F68" w:rsidRPr="00F04A45" w:rsidRDefault="00D23F68">
            <w:pPr>
              <w:pStyle w:val="TAH"/>
              <w:rPr>
                <w:ins w:id="5128" w:author="Huanren Fu (傅煥仁)" w:date="2025-05-24T06:15:00Z"/>
                <w:rFonts w:cs="Arial"/>
                <w:szCs w:val="18"/>
                <w:lang w:val="en-US"/>
              </w:rPr>
            </w:pPr>
            <w:ins w:id="5129" w:author="Huanren Fu (傅煥仁)" w:date="2025-05-24T06:15:00Z">
              <w:r w:rsidRPr="00F04A45">
                <w:rPr>
                  <w:rFonts w:cs="Arial"/>
                  <w:szCs w:val="18"/>
                  <w:lang w:val="en-US"/>
                </w:rPr>
                <w:t>ADCnoise</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3F5935F" w14:textId="77777777" w:rsidR="00D23F68" w:rsidRPr="00F04A45" w:rsidRDefault="00D23F68">
            <w:pPr>
              <w:pStyle w:val="TAH"/>
              <w:rPr>
                <w:ins w:id="5130" w:author="Huanren Fu (傅煥仁)" w:date="2025-05-24T06:15:00Z"/>
                <w:rFonts w:cs="Arial"/>
                <w:szCs w:val="18"/>
                <w:lang w:val="en-US"/>
              </w:rPr>
            </w:pPr>
            <w:ins w:id="5131" w:author="Huanren Fu (傅煥仁)" w:date="2025-05-24T06:15:00Z">
              <w:r w:rsidRPr="00F04A45">
                <w:rPr>
                  <w:rFonts w:cs="Arial"/>
                  <w:szCs w:val="18"/>
                  <w:lang w:val="en-US"/>
                </w:rPr>
                <w:t>SNR PCC</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7F235F3A" w14:textId="77777777" w:rsidR="00D23F68" w:rsidRPr="00F04A45" w:rsidRDefault="00D23F68">
            <w:pPr>
              <w:pStyle w:val="TAH"/>
              <w:rPr>
                <w:ins w:id="5132" w:author="Huanren Fu (傅煥仁)" w:date="2025-05-24T06:15:00Z"/>
                <w:rFonts w:cs="Arial"/>
                <w:szCs w:val="18"/>
                <w:lang w:val="en-US"/>
              </w:rPr>
            </w:pPr>
            <w:ins w:id="5133" w:author="Huanren Fu (傅煥仁)" w:date="2025-05-24T06:15:00Z">
              <w:r w:rsidRPr="00F04A45">
                <w:rPr>
                  <w:rFonts w:cs="Arial"/>
                  <w:szCs w:val="18"/>
                  <w:lang w:val="en-US"/>
                </w:rPr>
                <w:t>SNR SCC</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B092B5C" w14:textId="77777777" w:rsidR="00D23F68" w:rsidRPr="00F04A45" w:rsidRDefault="00D23F68">
            <w:pPr>
              <w:pStyle w:val="TAH"/>
              <w:rPr>
                <w:ins w:id="5134" w:author="Huanren Fu (傅煥仁)" w:date="2025-05-24T06:15:00Z"/>
                <w:rFonts w:cs="Arial"/>
                <w:szCs w:val="18"/>
                <w:lang w:val="en-US"/>
              </w:rPr>
            </w:pPr>
            <w:ins w:id="5135" w:author="Huanren Fu (傅煥仁)" w:date="2025-05-24T06:15:00Z">
              <w:r w:rsidRPr="00F04A45">
                <w:rPr>
                  <w:rFonts w:cs="Arial"/>
                  <w:szCs w:val="18"/>
                  <w:lang w:val="en-US"/>
                </w:rPr>
                <w:t>MSD PCC</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9D1227D" w14:textId="77777777" w:rsidR="00D23F68" w:rsidRPr="00F04A45" w:rsidRDefault="00D23F68">
            <w:pPr>
              <w:pStyle w:val="TAH"/>
              <w:rPr>
                <w:ins w:id="5136" w:author="Huanren Fu (傅煥仁)" w:date="2025-05-24T06:15:00Z"/>
                <w:rFonts w:cs="Arial"/>
                <w:szCs w:val="18"/>
                <w:lang w:val="en-US"/>
              </w:rPr>
            </w:pPr>
            <w:ins w:id="5137" w:author="Huanren Fu (傅煥仁)" w:date="2025-05-24T06:15:00Z">
              <w:r w:rsidRPr="00F04A45">
                <w:rPr>
                  <w:rFonts w:cs="Arial"/>
                  <w:szCs w:val="18"/>
                  <w:lang w:val="en-US"/>
                </w:rPr>
                <w:t>MSD SCC</w:t>
              </w:r>
            </w:ins>
          </w:p>
        </w:tc>
      </w:tr>
      <w:tr w:rsidR="00D23F68" w14:paraId="29261936" w14:textId="77777777" w:rsidTr="00D23F68">
        <w:trPr>
          <w:trHeight w:val="288"/>
          <w:ins w:id="5138"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136AA8FE" w14:textId="77777777" w:rsidR="00D23F68" w:rsidRPr="00F04A45" w:rsidRDefault="00D23F68">
            <w:pPr>
              <w:pStyle w:val="TAH"/>
              <w:rPr>
                <w:ins w:id="5139" w:author="Huanren Fu (傅煥仁)" w:date="2025-05-24T06:15:00Z"/>
                <w:rFonts w:cs="Arial"/>
                <w:color w:val="000000"/>
                <w:szCs w:val="18"/>
                <w:lang w:val="en-US"/>
                <w:rPrChange w:id="5140" w:author="Huanren Fu (傅煥仁)" w:date="2025-05-26T03:20:00Z">
                  <w:rPr>
                    <w:ins w:id="5141" w:author="Huanren Fu (傅煥仁)" w:date="2025-05-24T06:15:00Z"/>
                    <w:rFonts w:ascii="Calibri" w:hAnsi="Calibri" w:cs="Calibri"/>
                    <w:i/>
                    <w:color w:val="000000"/>
                    <w:sz w:val="22"/>
                    <w:szCs w:val="22"/>
                    <w:lang w:val="en-US" w:eastAsia="zh-CN"/>
                  </w:rPr>
                </w:rPrChange>
              </w:rPr>
            </w:pPr>
            <w:ins w:id="5142" w:author="Huanren Fu (傅煥仁)" w:date="2025-05-24T06:15:00Z">
              <w:r w:rsidRPr="00F04A45">
                <w:rPr>
                  <w:rFonts w:cs="Arial"/>
                  <w:color w:val="000000"/>
                  <w:szCs w:val="18"/>
                  <w:lang w:val="en-US"/>
                  <w:rPrChange w:id="5143" w:author="Huanren Fu (傅煥仁)" w:date="2025-05-26T03:20:00Z">
                    <w:rPr>
                      <w:rFonts w:ascii="Calibri" w:hAnsi="Calibri" w:cs="Calibri"/>
                      <w:color w:val="000000"/>
                      <w:sz w:val="22"/>
                      <w:szCs w:val="22"/>
                      <w:lang w:val="en-US"/>
                    </w:rPr>
                  </w:rPrChange>
                </w:rPr>
                <w:lastRenderedPageBreak/>
                <w:t>REFSENS</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7DE1C8AC" w14:textId="77777777" w:rsidR="00D23F68" w:rsidRPr="00F04A45" w:rsidRDefault="00D23F68">
            <w:pPr>
              <w:overflowPunct/>
              <w:autoSpaceDE/>
              <w:adjustRightInd/>
              <w:spacing w:after="0" w:line="254" w:lineRule="auto"/>
              <w:contextualSpacing/>
              <w:jc w:val="right"/>
              <w:rPr>
                <w:ins w:id="5144" w:author="Huanren Fu (傅煥仁)" w:date="2025-05-24T06:15:00Z"/>
                <w:rFonts w:ascii="Arial" w:hAnsi="Arial" w:cs="Arial"/>
                <w:color w:val="000000"/>
                <w:sz w:val="18"/>
                <w:szCs w:val="18"/>
                <w:lang w:val="en-US"/>
                <w:rPrChange w:id="5145" w:author="Huanren Fu (傅煥仁)" w:date="2025-05-26T03:20:00Z">
                  <w:rPr>
                    <w:ins w:id="5146" w:author="Huanren Fu (傅煥仁)" w:date="2025-05-24T06:15:00Z"/>
                    <w:rFonts w:ascii="Calibri" w:hAnsi="Calibri" w:cs="Calibri"/>
                    <w:color w:val="000000"/>
                    <w:sz w:val="22"/>
                    <w:szCs w:val="22"/>
                    <w:lang w:val="en-US"/>
                  </w:rPr>
                </w:rPrChange>
              </w:rPr>
            </w:pPr>
            <w:ins w:id="5147" w:author="Huanren Fu (傅煥仁)" w:date="2025-05-24T06:15:00Z">
              <w:r w:rsidRPr="00F04A45">
                <w:rPr>
                  <w:rFonts w:ascii="Arial" w:hAnsi="Arial" w:cs="Arial"/>
                  <w:color w:val="000000"/>
                  <w:sz w:val="18"/>
                  <w:szCs w:val="18"/>
                  <w:lang w:val="en-US"/>
                  <w:rPrChange w:id="5148"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9DC7BB9" w14:textId="77777777" w:rsidR="00D23F68" w:rsidRPr="00F04A45" w:rsidRDefault="00D23F68">
            <w:pPr>
              <w:overflowPunct/>
              <w:autoSpaceDE/>
              <w:adjustRightInd/>
              <w:spacing w:after="0" w:line="254" w:lineRule="auto"/>
              <w:contextualSpacing/>
              <w:jc w:val="right"/>
              <w:rPr>
                <w:ins w:id="5149" w:author="Huanren Fu (傅煥仁)" w:date="2025-05-24T06:15:00Z"/>
                <w:rFonts w:ascii="Arial" w:hAnsi="Arial" w:cs="Arial"/>
                <w:color w:val="000000"/>
                <w:sz w:val="18"/>
                <w:szCs w:val="18"/>
                <w:lang w:val="en-US"/>
                <w:rPrChange w:id="5150" w:author="Huanren Fu (傅煥仁)" w:date="2025-05-26T03:20:00Z">
                  <w:rPr>
                    <w:ins w:id="5151" w:author="Huanren Fu (傅煥仁)" w:date="2025-05-24T06:15:00Z"/>
                    <w:rFonts w:ascii="Calibri" w:hAnsi="Calibri" w:cs="Calibri"/>
                    <w:color w:val="000000"/>
                    <w:sz w:val="22"/>
                    <w:szCs w:val="22"/>
                    <w:lang w:val="en-US"/>
                  </w:rPr>
                </w:rPrChange>
              </w:rPr>
            </w:pPr>
            <w:ins w:id="5152" w:author="Huanren Fu (傅煥仁)" w:date="2025-05-24T06:15:00Z">
              <w:r w:rsidRPr="00F04A45">
                <w:rPr>
                  <w:rFonts w:ascii="Arial" w:hAnsi="Arial" w:cs="Arial"/>
                  <w:color w:val="000000"/>
                  <w:sz w:val="18"/>
                  <w:szCs w:val="18"/>
                  <w:lang w:val="en-US"/>
                  <w:rPrChange w:id="5153"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A83512E" w14:textId="77777777" w:rsidR="00D23F68" w:rsidRPr="00F04A45" w:rsidRDefault="00D23F68">
            <w:pPr>
              <w:overflowPunct/>
              <w:autoSpaceDE/>
              <w:adjustRightInd/>
              <w:spacing w:after="0" w:line="254" w:lineRule="auto"/>
              <w:contextualSpacing/>
              <w:jc w:val="right"/>
              <w:rPr>
                <w:ins w:id="5154" w:author="Huanren Fu (傅煥仁)" w:date="2025-05-24T06:15:00Z"/>
                <w:rFonts w:ascii="Arial" w:hAnsi="Arial" w:cs="Arial"/>
                <w:color w:val="000000"/>
                <w:sz w:val="18"/>
                <w:szCs w:val="18"/>
                <w:lang w:val="en-US"/>
                <w:rPrChange w:id="5155" w:author="Huanren Fu (傅煥仁)" w:date="2025-05-26T03:20:00Z">
                  <w:rPr>
                    <w:ins w:id="5156" w:author="Huanren Fu (傅煥仁)" w:date="2025-05-24T06:15:00Z"/>
                    <w:rFonts w:ascii="Calibri" w:hAnsi="Calibri" w:cs="Calibri"/>
                    <w:color w:val="000000"/>
                    <w:sz w:val="22"/>
                    <w:szCs w:val="22"/>
                    <w:lang w:val="en-US"/>
                  </w:rPr>
                </w:rPrChange>
              </w:rPr>
            </w:pPr>
            <w:ins w:id="5157" w:author="Huanren Fu (傅煥仁)" w:date="2025-05-24T06:15:00Z">
              <w:r w:rsidRPr="00F04A45">
                <w:rPr>
                  <w:rFonts w:ascii="Arial" w:hAnsi="Arial" w:cs="Arial"/>
                  <w:color w:val="000000"/>
                  <w:sz w:val="18"/>
                  <w:szCs w:val="18"/>
                  <w:lang w:val="en-US"/>
                  <w:rPrChange w:id="5158"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1ACE3DE9" w14:textId="77777777" w:rsidR="00D23F68" w:rsidRPr="00F04A45" w:rsidRDefault="00D23F68">
            <w:pPr>
              <w:overflowPunct/>
              <w:autoSpaceDE/>
              <w:adjustRightInd/>
              <w:spacing w:after="0" w:line="254" w:lineRule="auto"/>
              <w:contextualSpacing/>
              <w:jc w:val="right"/>
              <w:rPr>
                <w:ins w:id="5159" w:author="Huanren Fu (傅煥仁)" w:date="2025-05-24T06:15:00Z"/>
                <w:rFonts w:ascii="Arial" w:hAnsi="Arial" w:cs="Arial"/>
                <w:color w:val="000000"/>
                <w:sz w:val="18"/>
                <w:szCs w:val="18"/>
                <w:lang w:val="en-US"/>
                <w:rPrChange w:id="5160" w:author="Huanren Fu (傅煥仁)" w:date="2025-05-26T03:20:00Z">
                  <w:rPr>
                    <w:ins w:id="5161" w:author="Huanren Fu (傅煥仁)" w:date="2025-05-24T06:15:00Z"/>
                    <w:rFonts w:ascii="Calibri" w:hAnsi="Calibri" w:cs="Calibri"/>
                    <w:color w:val="000000"/>
                    <w:sz w:val="22"/>
                    <w:szCs w:val="22"/>
                    <w:lang w:val="en-US"/>
                  </w:rPr>
                </w:rPrChange>
              </w:rPr>
            </w:pPr>
            <w:ins w:id="5162" w:author="Huanren Fu (傅煥仁)" w:date="2025-05-24T06:15:00Z">
              <w:r w:rsidRPr="00F04A45">
                <w:rPr>
                  <w:rFonts w:ascii="Arial" w:hAnsi="Arial" w:cs="Arial"/>
                  <w:color w:val="000000"/>
                  <w:sz w:val="18"/>
                  <w:szCs w:val="18"/>
                  <w:lang w:val="en-US"/>
                  <w:rPrChange w:id="5163"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529D235" w14:textId="77777777" w:rsidR="00D23F68" w:rsidRPr="00F04A45" w:rsidRDefault="00D23F68">
            <w:pPr>
              <w:overflowPunct/>
              <w:autoSpaceDE/>
              <w:adjustRightInd/>
              <w:spacing w:after="0" w:line="254" w:lineRule="auto"/>
              <w:contextualSpacing/>
              <w:jc w:val="right"/>
              <w:rPr>
                <w:ins w:id="5164" w:author="Huanren Fu (傅煥仁)" w:date="2025-05-24T06:15:00Z"/>
                <w:rFonts w:ascii="Arial" w:hAnsi="Arial" w:cs="Arial"/>
                <w:color w:val="000000"/>
                <w:sz w:val="18"/>
                <w:szCs w:val="18"/>
                <w:lang w:val="en-US"/>
                <w:rPrChange w:id="5165" w:author="Huanren Fu (傅煥仁)" w:date="2025-05-26T03:20:00Z">
                  <w:rPr>
                    <w:ins w:id="5166" w:author="Huanren Fu (傅煥仁)" w:date="2025-05-24T06:15:00Z"/>
                    <w:rFonts w:ascii="Calibri" w:hAnsi="Calibri" w:cs="Calibri"/>
                    <w:color w:val="000000"/>
                    <w:sz w:val="22"/>
                    <w:szCs w:val="22"/>
                    <w:lang w:val="en-US"/>
                  </w:rPr>
                </w:rPrChange>
              </w:rPr>
            </w:pPr>
            <w:ins w:id="5167" w:author="Huanren Fu (傅煥仁)" w:date="2025-05-24T06:15:00Z">
              <w:r w:rsidRPr="00F04A45">
                <w:rPr>
                  <w:rFonts w:ascii="Arial" w:hAnsi="Arial" w:cs="Arial"/>
                  <w:color w:val="000000"/>
                  <w:sz w:val="18"/>
                  <w:szCs w:val="18"/>
                  <w:lang w:val="en-US"/>
                  <w:rPrChange w:id="5168"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60722ECB" w14:textId="77777777" w:rsidR="00D23F68" w:rsidRPr="00F04A45" w:rsidRDefault="00D23F68">
            <w:pPr>
              <w:overflowPunct/>
              <w:autoSpaceDE/>
              <w:adjustRightInd/>
              <w:spacing w:after="0" w:line="254" w:lineRule="auto"/>
              <w:contextualSpacing/>
              <w:jc w:val="right"/>
              <w:rPr>
                <w:ins w:id="5169" w:author="Huanren Fu (傅煥仁)" w:date="2025-05-24T06:15:00Z"/>
                <w:rFonts w:ascii="Arial" w:hAnsi="Arial" w:cs="Arial"/>
                <w:color w:val="000000"/>
                <w:sz w:val="18"/>
                <w:szCs w:val="18"/>
                <w:lang w:val="en-US"/>
                <w:rPrChange w:id="5170" w:author="Huanren Fu (傅煥仁)" w:date="2025-05-26T03:20:00Z">
                  <w:rPr>
                    <w:ins w:id="5171" w:author="Huanren Fu (傅煥仁)" w:date="2025-05-24T06:15:00Z"/>
                    <w:rFonts w:ascii="Calibri" w:hAnsi="Calibri" w:cs="Calibri"/>
                    <w:color w:val="000000"/>
                    <w:sz w:val="22"/>
                    <w:szCs w:val="22"/>
                    <w:lang w:val="en-US"/>
                  </w:rPr>
                </w:rPrChange>
              </w:rPr>
            </w:pPr>
            <w:ins w:id="5172" w:author="Huanren Fu (傅煥仁)" w:date="2025-05-24T06:15:00Z">
              <w:r w:rsidRPr="00F04A45">
                <w:rPr>
                  <w:rFonts w:ascii="Arial" w:hAnsi="Arial" w:cs="Arial"/>
                  <w:color w:val="000000"/>
                  <w:sz w:val="18"/>
                  <w:szCs w:val="18"/>
                  <w:lang w:val="en-US"/>
                  <w:rPrChange w:id="5173"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779FF2F" w14:textId="77777777" w:rsidR="00D23F68" w:rsidRPr="00F04A45" w:rsidRDefault="00D23F68">
            <w:pPr>
              <w:overflowPunct/>
              <w:autoSpaceDE/>
              <w:adjustRightInd/>
              <w:spacing w:after="0" w:line="254" w:lineRule="auto"/>
              <w:contextualSpacing/>
              <w:jc w:val="right"/>
              <w:rPr>
                <w:ins w:id="5174" w:author="Huanren Fu (傅煥仁)" w:date="2025-05-24T06:15:00Z"/>
                <w:rFonts w:ascii="Arial" w:hAnsi="Arial" w:cs="Arial"/>
                <w:color w:val="000000"/>
                <w:sz w:val="18"/>
                <w:szCs w:val="18"/>
                <w:lang w:val="en-US"/>
                <w:rPrChange w:id="5175" w:author="Huanren Fu (傅煥仁)" w:date="2025-05-26T03:20:00Z">
                  <w:rPr>
                    <w:ins w:id="5176" w:author="Huanren Fu (傅煥仁)" w:date="2025-05-24T06:15:00Z"/>
                    <w:rFonts w:ascii="Calibri" w:hAnsi="Calibri" w:cs="Calibri"/>
                    <w:color w:val="000000"/>
                    <w:sz w:val="22"/>
                    <w:szCs w:val="22"/>
                    <w:lang w:val="en-US"/>
                  </w:rPr>
                </w:rPrChange>
              </w:rPr>
            </w:pPr>
            <w:ins w:id="5177" w:author="Huanren Fu (傅煥仁)" w:date="2025-05-24T06:15:00Z">
              <w:r w:rsidRPr="00F04A45">
                <w:rPr>
                  <w:rFonts w:ascii="Arial" w:hAnsi="Arial" w:cs="Arial"/>
                  <w:color w:val="000000"/>
                  <w:sz w:val="18"/>
                  <w:szCs w:val="18"/>
                  <w:lang w:val="en-US"/>
                  <w:rPrChange w:id="5178"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E3F74F5" w14:textId="77777777" w:rsidR="00D23F68" w:rsidRPr="00F04A45" w:rsidRDefault="00D23F68">
            <w:pPr>
              <w:overflowPunct/>
              <w:autoSpaceDE/>
              <w:adjustRightInd/>
              <w:spacing w:after="0" w:line="254" w:lineRule="auto"/>
              <w:contextualSpacing/>
              <w:jc w:val="right"/>
              <w:rPr>
                <w:ins w:id="5179" w:author="Huanren Fu (傅煥仁)" w:date="2025-05-24T06:15:00Z"/>
                <w:rFonts w:ascii="Arial" w:hAnsi="Arial" w:cs="Arial"/>
                <w:color w:val="000000"/>
                <w:sz w:val="18"/>
                <w:szCs w:val="18"/>
                <w:lang w:val="en-US"/>
                <w:rPrChange w:id="5180" w:author="Huanren Fu (傅煥仁)" w:date="2025-05-26T03:20:00Z">
                  <w:rPr>
                    <w:ins w:id="5181" w:author="Huanren Fu (傅煥仁)" w:date="2025-05-24T06:15:00Z"/>
                    <w:rFonts w:ascii="Calibri" w:hAnsi="Calibri" w:cs="Calibri"/>
                    <w:color w:val="000000"/>
                    <w:sz w:val="22"/>
                    <w:szCs w:val="22"/>
                    <w:lang w:val="en-US"/>
                  </w:rPr>
                </w:rPrChange>
              </w:rPr>
            </w:pPr>
            <w:ins w:id="5182" w:author="Huanren Fu (傅煥仁)" w:date="2025-05-24T06:15:00Z">
              <w:r w:rsidRPr="00F04A45">
                <w:rPr>
                  <w:rFonts w:ascii="Arial" w:hAnsi="Arial" w:cs="Arial"/>
                  <w:color w:val="000000"/>
                  <w:sz w:val="18"/>
                  <w:szCs w:val="18"/>
                  <w:lang w:val="en-US"/>
                  <w:rPrChange w:id="5183" w:author="Huanren Fu (傅煥仁)" w:date="2025-05-26T03:20:00Z">
                    <w:rPr>
                      <w:rFonts w:ascii="Calibri" w:hAnsi="Calibri" w:cs="Calibri"/>
                      <w:b/>
                      <w:color w:val="000000"/>
                      <w:sz w:val="22"/>
                      <w:szCs w:val="22"/>
                      <w:lang w:val="en-US"/>
                    </w:rPr>
                  </w:rPrChange>
                </w:rPr>
                <w:t>-101.5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376AE67" w14:textId="77777777" w:rsidR="00D23F68" w:rsidRPr="00F04A45" w:rsidRDefault="00D23F68">
            <w:pPr>
              <w:overflowPunct/>
              <w:autoSpaceDE/>
              <w:adjustRightInd/>
              <w:spacing w:after="0" w:line="254" w:lineRule="auto"/>
              <w:contextualSpacing/>
              <w:jc w:val="right"/>
              <w:rPr>
                <w:ins w:id="5184" w:author="Huanren Fu (傅煥仁)" w:date="2025-05-24T06:15:00Z"/>
                <w:rFonts w:ascii="Arial" w:hAnsi="Arial" w:cs="Arial"/>
                <w:color w:val="000000"/>
                <w:sz w:val="18"/>
                <w:szCs w:val="18"/>
                <w:lang w:val="en-US"/>
                <w:rPrChange w:id="5185" w:author="Huanren Fu (傅煥仁)" w:date="2025-05-26T03:20:00Z">
                  <w:rPr>
                    <w:ins w:id="5186" w:author="Huanren Fu (傅煥仁)" w:date="2025-05-24T06:15:00Z"/>
                    <w:rFonts w:ascii="Calibri" w:hAnsi="Calibri" w:cs="Calibri"/>
                    <w:color w:val="000000"/>
                    <w:sz w:val="22"/>
                    <w:szCs w:val="22"/>
                    <w:lang w:val="en-US"/>
                  </w:rPr>
                </w:rPrChange>
              </w:rPr>
            </w:pPr>
            <w:ins w:id="5187" w:author="Huanren Fu (傅煥仁)" w:date="2025-05-24T06:15:00Z">
              <w:r w:rsidRPr="00F04A45">
                <w:rPr>
                  <w:rFonts w:ascii="Arial" w:hAnsi="Arial" w:cs="Arial"/>
                  <w:color w:val="000000"/>
                  <w:sz w:val="18"/>
                  <w:szCs w:val="18"/>
                  <w:lang w:val="en-US"/>
                  <w:rPrChange w:id="5188" w:author="Huanren Fu (傅煥仁)" w:date="2025-05-26T03:20:00Z">
                    <w:rPr>
                      <w:rFonts w:ascii="Calibri" w:hAnsi="Calibri" w:cs="Calibri"/>
                      <w:b/>
                      <w:color w:val="000000"/>
                      <w:sz w:val="22"/>
                      <w:szCs w:val="22"/>
                      <w:lang w:val="en-US"/>
                    </w:rPr>
                  </w:rPrChange>
                </w:rPr>
                <w:t>-101.5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B0D5F44" w14:textId="77777777" w:rsidR="00D23F68" w:rsidRPr="00F04A45" w:rsidRDefault="00D23F68">
            <w:pPr>
              <w:overflowPunct/>
              <w:autoSpaceDE/>
              <w:adjustRightInd/>
              <w:spacing w:after="0" w:line="254" w:lineRule="auto"/>
              <w:contextualSpacing/>
              <w:jc w:val="right"/>
              <w:rPr>
                <w:ins w:id="5189" w:author="Huanren Fu (傅煥仁)" w:date="2025-05-24T06:15:00Z"/>
                <w:rFonts w:ascii="Arial" w:hAnsi="Arial" w:cs="Arial"/>
                <w:color w:val="000000"/>
                <w:sz w:val="18"/>
                <w:szCs w:val="18"/>
                <w:lang w:val="en-US"/>
                <w:rPrChange w:id="5190" w:author="Huanren Fu (傅煥仁)" w:date="2025-05-26T03:20:00Z">
                  <w:rPr>
                    <w:ins w:id="5191" w:author="Huanren Fu (傅煥仁)" w:date="2025-05-24T06:15:00Z"/>
                    <w:rFonts w:ascii="Calibri" w:hAnsi="Calibri" w:cs="Calibri"/>
                    <w:color w:val="000000"/>
                    <w:sz w:val="22"/>
                    <w:szCs w:val="22"/>
                    <w:lang w:val="en-US"/>
                  </w:rPr>
                </w:rPrChange>
              </w:rPr>
            </w:pPr>
            <w:ins w:id="5192" w:author="Huanren Fu (傅煥仁)" w:date="2025-05-24T06:15:00Z">
              <w:r w:rsidRPr="00F04A45">
                <w:rPr>
                  <w:rFonts w:ascii="Arial" w:hAnsi="Arial" w:cs="Arial"/>
                  <w:color w:val="000000"/>
                  <w:sz w:val="18"/>
                  <w:szCs w:val="18"/>
                  <w:lang w:val="en-US"/>
                  <w:rPrChange w:id="5193"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6B0C6FDE" w14:textId="77777777" w:rsidR="00D23F68" w:rsidRPr="00F04A45" w:rsidRDefault="00D23F68">
            <w:pPr>
              <w:overflowPunct/>
              <w:autoSpaceDE/>
              <w:adjustRightInd/>
              <w:spacing w:after="0" w:line="254" w:lineRule="auto"/>
              <w:contextualSpacing/>
              <w:jc w:val="right"/>
              <w:rPr>
                <w:ins w:id="5194" w:author="Huanren Fu (傅煥仁)" w:date="2025-05-24T06:15:00Z"/>
                <w:rFonts w:ascii="Arial" w:hAnsi="Arial" w:cs="Arial"/>
                <w:color w:val="000000"/>
                <w:sz w:val="18"/>
                <w:szCs w:val="18"/>
                <w:lang w:val="en-US"/>
                <w:rPrChange w:id="5195" w:author="Huanren Fu (傅煥仁)" w:date="2025-05-26T03:20:00Z">
                  <w:rPr>
                    <w:ins w:id="5196" w:author="Huanren Fu (傅煥仁)" w:date="2025-05-24T06:15:00Z"/>
                    <w:rFonts w:ascii="Calibri" w:hAnsi="Calibri" w:cs="Calibri"/>
                    <w:color w:val="000000"/>
                    <w:sz w:val="22"/>
                    <w:szCs w:val="22"/>
                    <w:lang w:val="en-US"/>
                  </w:rPr>
                </w:rPrChange>
              </w:rPr>
            </w:pPr>
            <w:ins w:id="5197" w:author="Huanren Fu (傅煥仁)" w:date="2025-05-24T06:15:00Z">
              <w:r w:rsidRPr="00F04A45">
                <w:rPr>
                  <w:rFonts w:ascii="Arial" w:hAnsi="Arial" w:cs="Arial"/>
                  <w:color w:val="000000"/>
                  <w:sz w:val="18"/>
                  <w:szCs w:val="18"/>
                  <w:lang w:val="en-US"/>
                  <w:rPrChange w:id="5198" w:author="Huanren Fu (傅煥仁)" w:date="2025-05-26T03:20:00Z">
                    <w:rPr>
                      <w:rFonts w:ascii="Calibri" w:hAnsi="Calibri" w:cs="Calibri"/>
                      <w:b/>
                      <w:color w:val="000000"/>
                      <w:sz w:val="22"/>
                      <w:szCs w:val="22"/>
                      <w:lang w:val="en-US"/>
                    </w:rPr>
                  </w:rPrChange>
                </w:rPr>
                <w:t>5.0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72C9261" w14:textId="77777777" w:rsidR="00D23F68" w:rsidRPr="00F04A45" w:rsidRDefault="00D23F68">
            <w:pPr>
              <w:overflowPunct/>
              <w:autoSpaceDE/>
              <w:adjustRightInd/>
              <w:spacing w:after="0" w:line="254" w:lineRule="auto"/>
              <w:contextualSpacing/>
              <w:jc w:val="right"/>
              <w:rPr>
                <w:ins w:id="5199" w:author="Huanren Fu (傅煥仁)" w:date="2025-05-24T06:15:00Z"/>
                <w:rFonts w:ascii="Arial" w:hAnsi="Arial" w:cs="Arial"/>
                <w:color w:val="000000"/>
                <w:sz w:val="18"/>
                <w:szCs w:val="18"/>
                <w:lang w:val="en-US"/>
                <w:rPrChange w:id="5200" w:author="Huanren Fu (傅煥仁)" w:date="2025-05-26T03:20:00Z">
                  <w:rPr>
                    <w:ins w:id="5201" w:author="Huanren Fu (傅煥仁)" w:date="2025-05-24T06:15:00Z"/>
                    <w:rFonts w:ascii="Calibri" w:hAnsi="Calibri" w:cs="Calibri"/>
                    <w:color w:val="000000"/>
                    <w:sz w:val="22"/>
                    <w:szCs w:val="22"/>
                    <w:lang w:val="en-US"/>
                  </w:rPr>
                </w:rPrChange>
              </w:rPr>
            </w:pPr>
            <w:ins w:id="5202" w:author="Huanren Fu (傅煥仁)" w:date="2025-05-24T06:15:00Z">
              <w:r w:rsidRPr="00F04A45">
                <w:rPr>
                  <w:rFonts w:ascii="Arial" w:hAnsi="Arial" w:cs="Arial"/>
                  <w:color w:val="000000"/>
                  <w:sz w:val="18"/>
                  <w:szCs w:val="18"/>
                  <w:lang w:val="en-US"/>
                  <w:rPrChange w:id="5203"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3F88175" w14:textId="77777777" w:rsidR="00D23F68" w:rsidRPr="00F04A45" w:rsidRDefault="00D23F68">
            <w:pPr>
              <w:overflowPunct/>
              <w:autoSpaceDE/>
              <w:adjustRightInd/>
              <w:spacing w:after="0" w:line="254" w:lineRule="auto"/>
              <w:contextualSpacing/>
              <w:rPr>
                <w:ins w:id="5204" w:author="Huanren Fu (傅煥仁)" w:date="2025-05-24T06:15:00Z"/>
                <w:rFonts w:ascii="Arial" w:hAnsi="Arial" w:cs="Arial"/>
                <w:color w:val="000000"/>
                <w:sz w:val="18"/>
                <w:szCs w:val="18"/>
                <w:lang w:val="en-US"/>
                <w:rPrChange w:id="5205" w:author="Huanren Fu (傅煥仁)" w:date="2025-05-26T03:20:00Z">
                  <w:rPr>
                    <w:ins w:id="5206" w:author="Huanren Fu (傅煥仁)" w:date="2025-05-24T06:15:00Z"/>
                    <w:rFonts w:ascii="Calibri" w:hAnsi="Calibri" w:cs="Calibri"/>
                    <w:color w:val="000000"/>
                    <w:sz w:val="22"/>
                    <w:szCs w:val="22"/>
                    <w:lang w:val="en-US"/>
                  </w:rPr>
                </w:rPrChange>
              </w:rPr>
            </w:pPr>
            <w:ins w:id="5207" w:author="Huanren Fu (傅煥仁)" w:date="2025-05-24T06:15:00Z">
              <w:r w:rsidRPr="00F04A45">
                <w:rPr>
                  <w:rFonts w:ascii="Arial" w:hAnsi="Arial" w:cs="Arial"/>
                  <w:color w:val="000000"/>
                  <w:sz w:val="18"/>
                  <w:szCs w:val="18"/>
                  <w:lang w:val="en-US"/>
                  <w:rPrChange w:id="5208" w:author="Huanren Fu (傅煥仁)" w:date="2025-05-26T03:20:00Z">
                    <w:rPr>
                      <w:rFonts w:ascii="Calibri" w:hAnsi="Calibri" w:cs="Calibri"/>
                      <w:b/>
                      <w:color w:val="000000"/>
                      <w:sz w:val="22"/>
                      <w:szCs w:val="22"/>
                      <w:lang w:val="en-US"/>
                    </w:rPr>
                  </w:rPrChange>
                </w:rPr>
                <w:t>N/A</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4F8B46C3" w14:textId="77777777" w:rsidR="00D23F68" w:rsidRPr="00F04A45" w:rsidRDefault="00D23F68">
            <w:pPr>
              <w:overflowPunct/>
              <w:autoSpaceDE/>
              <w:adjustRightInd/>
              <w:spacing w:after="0" w:line="254" w:lineRule="auto"/>
              <w:contextualSpacing/>
              <w:jc w:val="right"/>
              <w:rPr>
                <w:ins w:id="5209" w:author="Huanren Fu (傅煥仁)" w:date="2025-05-24T06:15:00Z"/>
                <w:rFonts w:ascii="Arial" w:hAnsi="Arial" w:cs="Arial"/>
                <w:color w:val="000000"/>
                <w:sz w:val="18"/>
                <w:szCs w:val="18"/>
                <w:lang w:val="en-US"/>
                <w:rPrChange w:id="5210" w:author="Huanren Fu (傅煥仁)" w:date="2025-05-26T03:20:00Z">
                  <w:rPr>
                    <w:ins w:id="5211" w:author="Huanren Fu (傅煥仁)" w:date="2025-05-24T06:15:00Z"/>
                    <w:rFonts w:ascii="Calibri" w:hAnsi="Calibri" w:cs="Calibri"/>
                    <w:color w:val="000000"/>
                    <w:sz w:val="22"/>
                    <w:szCs w:val="22"/>
                    <w:lang w:val="en-US"/>
                  </w:rPr>
                </w:rPrChange>
              </w:rPr>
            </w:pPr>
            <w:ins w:id="5212" w:author="Huanren Fu (傅煥仁)" w:date="2025-05-24T06:15:00Z">
              <w:r w:rsidRPr="00F04A45">
                <w:rPr>
                  <w:rFonts w:ascii="Arial" w:hAnsi="Arial" w:cs="Arial"/>
                  <w:color w:val="000000"/>
                  <w:sz w:val="18"/>
                  <w:szCs w:val="18"/>
                  <w:lang w:val="en-US"/>
                  <w:rPrChange w:id="5213" w:author="Huanren Fu (傅煥仁)" w:date="2025-05-26T03:20:00Z">
                    <w:rPr>
                      <w:rFonts w:ascii="Calibri" w:hAnsi="Calibri" w:cs="Calibri"/>
                      <w:b/>
                      <w:color w:val="000000"/>
                      <w:sz w:val="22"/>
                      <w:szCs w:val="22"/>
                      <w:lang w:val="en-US"/>
                    </w:rPr>
                  </w:rPrChange>
                </w:rPr>
                <w:t>-103.8</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D2677D7" w14:textId="77777777" w:rsidR="00D23F68" w:rsidRPr="00F04A45" w:rsidRDefault="00D23F68">
            <w:pPr>
              <w:overflowPunct/>
              <w:autoSpaceDE/>
              <w:adjustRightInd/>
              <w:spacing w:after="0" w:line="254" w:lineRule="auto"/>
              <w:contextualSpacing/>
              <w:jc w:val="right"/>
              <w:rPr>
                <w:ins w:id="5214" w:author="Huanren Fu (傅煥仁)" w:date="2025-05-24T06:15:00Z"/>
                <w:rFonts w:ascii="Arial" w:hAnsi="Arial" w:cs="Arial"/>
                <w:color w:val="000000"/>
                <w:sz w:val="18"/>
                <w:szCs w:val="18"/>
                <w:lang w:val="en-US"/>
                <w:rPrChange w:id="5215" w:author="Huanren Fu (傅煥仁)" w:date="2025-05-26T03:20:00Z">
                  <w:rPr>
                    <w:ins w:id="5216" w:author="Huanren Fu (傅煥仁)" w:date="2025-05-24T06:15:00Z"/>
                    <w:rFonts w:ascii="Calibri" w:hAnsi="Calibri" w:cs="Calibri"/>
                    <w:color w:val="000000"/>
                    <w:sz w:val="22"/>
                    <w:szCs w:val="22"/>
                    <w:lang w:val="en-US"/>
                  </w:rPr>
                </w:rPrChange>
              </w:rPr>
            </w:pPr>
            <w:ins w:id="5217" w:author="Huanren Fu (傅煥仁)" w:date="2025-05-24T06:15:00Z">
              <w:r w:rsidRPr="00F04A45">
                <w:rPr>
                  <w:rFonts w:ascii="Arial" w:hAnsi="Arial" w:cs="Arial"/>
                  <w:color w:val="000000"/>
                  <w:sz w:val="18"/>
                  <w:szCs w:val="18"/>
                  <w:lang w:val="en-US"/>
                  <w:rPrChange w:id="5218" w:author="Huanren Fu (傅煥仁)" w:date="2025-05-26T03:20:00Z">
                    <w:rPr>
                      <w:rFonts w:ascii="Calibri" w:hAnsi="Calibri" w:cs="Calibri"/>
                      <w:b/>
                      <w:color w:val="000000"/>
                      <w:sz w:val="22"/>
                      <w:szCs w:val="22"/>
                      <w:lang w:val="en-US"/>
                    </w:rPr>
                  </w:rPrChange>
                </w:rPr>
                <w:t>-6.6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37D03425" w14:textId="77777777" w:rsidR="00D23F68" w:rsidRPr="00F04A45" w:rsidRDefault="00D23F68">
            <w:pPr>
              <w:overflowPunct/>
              <w:autoSpaceDE/>
              <w:adjustRightInd/>
              <w:spacing w:after="0" w:line="254" w:lineRule="auto"/>
              <w:contextualSpacing/>
              <w:jc w:val="right"/>
              <w:rPr>
                <w:ins w:id="5219" w:author="Huanren Fu (傅煥仁)" w:date="2025-05-24T06:15:00Z"/>
                <w:rFonts w:ascii="Arial" w:hAnsi="Arial" w:cs="Arial"/>
                <w:color w:val="000000"/>
                <w:sz w:val="18"/>
                <w:szCs w:val="18"/>
                <w:lang w:val="en-US"/>
                <w:rPrChange w:id="5220" w:author="Huanren Fu (傅煥仁)" w:date="2025-05-26T03:20:00Z">
                  <w:rPr>
                    <w:ins w:id="5221" w:author="Huanren Fu (傅煥仁)" w:date="2025-05-24T06:15:00Z"/>
                    <w:rFonts w:ascii="Calibri" w:hAnsi="Calibri" w:cs="Calibri"/>
                    <w:color w:val="000000"/>
                    <w:sz w:val="22"/>
                    <w:szCs w:val="22"/>
                    <w:lang w:val="en-US"/>
                  </w:rPr>
                </w:rPrChange>
              </w:rPr>
            </w:pPr>
            <w:ins w:id="5222" w:author="Huanren Fu (傅煥仁)" w:date="2025-05-24T06:15:00Z">
              <w:r w:rsidRPr="00F04A45">
                <w:rPr>
                  <w:rFonts w:ascii="Arial" w:hAnsi="Arial" w:cs="Arial"/>
                  <w:color w:val="000000"/>
                  <w:sz w:val="18"/>
                  <w:szCs w:val="18"/>
                  <w:lang w:val="en-US"/>
                  <w:rPrChange w:id="5223" w:author="Huanren Fu (傅煥仁)" w:date="2025-05-26T03:20:00Z">
                    <w:rPr>
                      <w:rFonts w:ascii="Calibri" w:hAnsi="Calibri" w:cs="Calibri"/>
                      <w:b/>
                      <w:color w:val="000000"/>
                      <w:sz w:val="22"/>
                      <w:szCs w:val="22"/>
                      <w:lang w:val="en-US"/>
                    </w:rPr>
                  </w:rPrChange>
                </w:rPr>
                <w:t>-8.5</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96D3C64" w14:textId="77777777" w:rsidR="00D23F68" w:rsidRPr="00F04A45" w:rsidRDefault="00D23F68">
            <w:pPr>
              <w:overflowPunct/>
              <w:autoSpaceDE/>
              <w:adjustRightInd/>
              <w:spacing w:after="0" w:line="254" w:lineRule="auto"/>
              <w:contextualSpacing/>
              <w:jc w:val="right"/>
              <w:rPr>
                <w:ins w:id="5224" w:author="Huanren Fu (傅煥仁)" w:date="2025-05-24T06:15:00Z"/>
                <w:rFonts w:ascii="Arial" w:hAnsi="Arial" w:cs="Arial"/>
                <w:color w:val="FF0000"/>
                <w:sz w:val="18"/>
                <w:szCs w:val="18"/>
                <w:lang w:val="en-US"/>
                <w:rPrChange w:id="5225" w:author="Huanren Fu (傅煥仁)" w:date="2025-05-26T03:20:00Z">
                  <w:rPr>
                    <w:ins w:id="5226" w:author="Huanren Fu (傅煥仁)" w:date="2025-05-24T06:15:00Z"/>
                    <w:rFonts w:ascii="Calibri" w:hAnsi="Calibri" w:cs="Calibri"/>
                    <w:color w:val="FF0000"/>
                    <w:sz w:val="22"/>
                    <w:szCs w:val="22"/>
                    <w:lang w:val="en-US"/>
                  </w:rPr>
                </w:rPrChange>
              </w:rPr>
            </w:pPr>
            <w:ins w:id="5227" w:author="Huanren Fu (傅煥仁)" w:date="2025-05-24T06:15:00Z">
              <w:r w:rsidRPr="00F04A45">
                <w:rPr>
                  <w:rFonts w:ascii="Arial" w:hAnsi="Arial" w:cs="Arial"/>
                  <w:color w:val="FF0000"/>
                  <w:sz w:val="18"/>
                  <w:szCs w:val="18"/>
                  <w:lang w:val="en-US"/>
                  <w:rPrChange w:id="5228" w:author="Huanren Fu (傅煥仁)" w:date="2025-05-26T03:20:00Z">
                    <w:rPr>
                      <w:rFonts w:ascii="Calibri" w:hAnsi="Calibri" w:cs="Calibri"/>
                      <w:b/>
                      <w:color w:val="FF0000"/>
                      <w:sz w:val="22"/>
                      <w:szCs w:val="22"/>
                      <w:lang w:val="en-US"/>
                    </w:rPr>
                  </w:rPrChange>
                </w:rPr>
                <w:t>5.6</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EB2B712" w14:textId="77777777" w:rsidR="00D23F68" w:rsidRPr="00F04A45" w:rsidRDefault="00D23F68">
            <w:pPr>
              <w:overflowPunct/>
              <w:autoSpaceDE/>
              <w:adjustRightInd/>
              <w:spacing w:after="0" w:line="254" w:lineRule="auto"/>
              <w:contextualSpacing/>
              <w:jc w:val="right"/>
              <w:rPr>
                <w:ins w:id="5229" w:author="Huanren Fu (傅煥仁)" w:date="2025-05-24T06:15:00Z"/>
                <w:rFonts w:ascii="Arial" w:hAnsi="Arial" w:cs="Arial"/>
                <w:color w:val="FF0000"/>
                <w:sz w:val="18"/>
                <w:szCs w:val="18"/>
                <w:lang w:val="en-US"/>
                <w:rPrChange w:id="5230" w:author="Huanren Fu (傅煥仁)" w:date="2025-05-26T03:20:00Z">
                  <w:rPr>
                    <w:ins w:id="5231" w:author="Huanren Fu (傅煥仁)" w:date="2025-05-24T06:15:00Z"/>
                    <w:rFonts w:ascii="Calibri" w:hAnsi="Calibri" w:cs="Calibri"/>
                    <w:color w:val="FF0000"/>
                    <w:sz w:val="22"/>
                    <w:szCs w:val="22"/>
                    <w:lang w:val="en-US"/>
                  </w:rPr>
                </w:rPrChange>
              </w:rPr>
            </w:pPr>
            <w:ins w:id="5232" w:author="Huanren Fu (傅煥仁)" w:date="2025-05-24T06:15:00Z">
              <w:r w:rsidRPr="00F04A45">
                <w:rPr>
                  <w:rFonts w:ascii="Arial" w:hAnsi="Arial" w:cs="Arial"/>
                  <w:color w:val="FF0000"/>
                  <w:sz w:val="18"/>
                  <w:szCs w:val="18"/>
                  <w:lang w:val="en-US"/>
                  <w:rPrChange w:id="5233" w:author="Huanren Fu (傅煥仁)" w:date="2025-05-26T03:20:00Z">
                    <w:rPr>
                      <w:rFonts w:ascii="Calibri" w:hAnsi="Calibri" w:cs="Calibri"/>
                      <w:b/>
                      <w:color w:val="FF0000"/>
                      <w:sz w:val="22"/>
                      <w:szCs w:val="22"/>
                      <w:lang w:val="en-US"/>
                    </w:rPr>
                  </w:rPrChange>
                </w:rPr>
                <w:t>7.5</w:t>
              </w:r>
            </w:ins>
          </w:p>
        </w:tc>
      </w:tr>
      <w:tr w:rsidR="00D23F68" w14:paraId="33003A99" w14:textId="77777777" w:rsidTr="00D23F68">
        <w:trPr>
          <w:trHeight w:val="288"/>
          <w:ins w:id="5234"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35A20735" w14:textId="77777777" w:rsidR="00D23F68" w:rsidRPr="00F04A45" w:rsidRDefault="00D23F68">
            <w:pPr>
              <w:pStyle w:val="TAH"/>
              <w:spacing w:line="254" w:lineRule="auto"/>
              <w:contextualSpacing/>
              <w:rPr>
                <w:ins w:id="5235" w:author="Huanren Fu (傅煥仁)" w:date="2025-05-24T06:15:00Z"/>
                <w:rFonts w:cs="Arial"/>
                <w:color w:val="000000"/>
                <w:szCs w:val="18"/>
                <w:lang w:val="en-US"/>
                <w:rPrChange w:id="5236" w:author="Huanren Fu (傅煥仁)" w:date="2025-05-26T03:20:00Z">
                  <w:rPr>
                    <w:ins w:id="5237" w:author="Huanren Fu (傅煥仁)" w:date="2025-05-24T06:15:00Z"/>
                    <w:rFonts w:ascii="Calibri" w:hAnsi="Calibri" w:cs="Calibri"/>
                    <w:color w:val="000000"/>
                    <w:sz w:val="22"/>
                    <w:szCs w:val="22"/>
                    <w:lang w:val="en-US"/>
                  </w:rPr>
                </w:rPrChange>
              </w:rPr>
            </w:pPr>
            <w:ins w:id="5238" w:author="Huanren Fu (傅煥仁)" w:date="2025-05-24T06:15:00Z">
              <w:r w:rsidRPr="00F04A45">
                <w:rPr>
                  <w:rFonts w:cs="Arial"/>
                  <w:color w:val="000000"/>
                  <w:szCs w:val="18"/>
                  <w:lang w:val="en-US"/>
                  <w:rPrChange w:id="5239" w:author="Huanren Fu (傅煥仁)" w:date="2025-05-26T03:20:00Z">
                    <w:rPr>
                      <w:rFonts w:ascii="Calibri" w:hAnsi="Calibri" w:cs="Calibri"/>
                      <w:color w:val="000000"/>
                      <w:sz w:val="22"/>
                      <w:szCs w:val="22"/>
                      <w:lang w:val="en-US"/>
                    </w:rPr>
                  </w:rPrChange>
                </w:rPr>
                <w:t>ACS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23FB46E2" w14:textId="77777777" w:rsidR="00D23F68" w:rsidRPr="00F04A45" w:rsidRDefault="00D23F68">
            <w:pPr>
              <w:overflowPunct/>
              <w:autoSpaceDE/>
              <w:adjustRightInd/>
              <w:spacing w:after="0" w:line="254" w:lineRule="auto"/>
              <w:contextualSpacing/>
              <w:jc w:val="right"/>
              <w:rPr>
                <w:ins w:id="5240" w:author="Huanren Fu (傅煥仁)" w:date="2025-05-24T06:15:00Z"/>
                <w:rFonts w:ascii="Arial" w:hAnsi="Arial" w:cs="Arial"/>
                <w:color w:val="000000"/>
                <w:sz w:val="18"/>
                <w:szCs w:val="18"/>
                <w:lang w:val="en-US"/>
                <w:rPrChange w:id="5241" w:author="Huanren Fu (傅煥仁)" w:date="2025-05-26T03:20:00Z">
                  <w:rPr>
                    <w:ins w:id="5242" w:author="Huanren Fu (傅煥仁)" w:date="2025-05-24T06:15:00Z"/>
                    <w:rFonts w:ascii="Calibri" w:hAnsi="Calibri" w:cs="Calibri"/>
                    <w:color w:val="000000"/>
                    <w:sz w:val="22"/>
                    <w:szCs w:val="22"/>
                    <w:lang w:val="en-US"/>
                  </w:rPr>
                </w:rPrChange>
              </w:rPr>
            </w:pPr>
            <w:ins w:id="5243" w:author="Huanren Fu (傅煥仁)" w:date="2025-05-24T06:15:00Z">
              <w:r w:rsidRPr="00F04A45">
                <w:rPr>
                  <w:rFonts w:ascii="Arial" w:hAnsi="Arial" w:cs="Arial"/>
                  <w:color w:val="000000"/>
                  <w:sz w:val="18"/>
                  <w:szCs w:val="18"/>
                  <w:lang w:val="en-US"/>
                  <w:rPrChange w:id="5244"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9DB22A4" w14:textId="77777777" w:rsidR="00D23F68" w:rsidRPr="00F04A45" w:rsidRDefault="00D23F68">
            <w:pPr>
              <w:overflowPunct/>
              <w:autoSpaceDE/>
              <w:adjustRightInd/>
              <w:spacing w:after="0" w:line="254" w:lineRule="auto"/>
              <w:contextualSpacing/>
              <w:jc w:val="right"/>
              <w:rPr>
                <w:ins w:id="5245" w:author="Huanren Fu (傅煥仁)" w:date="2025-05-24T06:15:00Z"/>
                <w:rFonts w:ascii="Arial" w:hAnsi="Arial" w:cs="Arial"/>
                <w:color w:val="000000"/>
                <w:sz w:val="18"/>
                <w:szCs w:val="18"/>
                <w:lang w:val="en-US"/>
                <w:rPrChange w:id="5246" w:author="Huanren Fu (傅煥仁)" w:date="2025-05-26T03:20:00Z">
                  <w:rPr>
                    <w:ins w:id="5247" w:author="Huanren Fu (傅煥仁)" w:date="2025-05-24T06:15:00Z"/>
                    <w:rFonts w:ascii="Calibri" w:hAnsi="Calibri" w:cs="Calibri"/>
                    <w:color w:val="000000"/>
                    <w:sz w:val="22"/>
                    <w:szCs w:val="22"/>
                    <w:lang w:val="en-US"/>
                  </w:rPr>
                </w:rPrChange>
              </w:rPr>
            </w:pPr>
            <w:ins w:id="5248" w:author="Huanren Fu (傅煥仁)" w:date="2025-05-24T06:15:00Z">
              <w:r w:rsidRPr="00F04A45">
                <w:rPr>
                  <w:rFonts w:ascii="Arial" w:hAnsi="Arial" w:cs="Arial"/>
                  <w:color w:val="000000"/>
                  <w:sz w:val="18"/>
                  <w:szCs w:val="18"/>
                  <w:lang w:val="en-US"/>
                  <w:rPrChange w:id="5249"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6CCE5E9" w14:textId="77777777" w:rsidR="00D23F68" w:rsidRPr="00F04A45" w:rsidRDefault="00D23F68">
            <w:pPr>
              <w:overflowPunct/>
              <w:autoSpaceDE/>
              <w:adjustRightInd/>
              <w:spacing w:after="0" w:line="254" w:lineRule="auto"/>
              <w:contextualSpacing/>
              <w:jc w:val="right"/>
              <w:rPr>
                <w:ins w:id="5250" w:author="Huanren Fu (傅煥仁)" w:date="2025-05-24T06:15:00Z"/>
                <w:rFonts w:ascii="Arial" w:hAnsi="Arial" w:cs="Arial"/>
                <w:color w:val="000000"/>
                <w:sz w:val="18"/>
                <w:szCs w:val="18"/>
                <w:lang w:val="en-US"/>
                <w:rPrChange w:id="5251" w:author="Huanren Fu (傅煥仁)" w:date="2025-05-26T03:20:00Z">
                  <w:rPr>
                    <w:ins w:id="5252" w:author="Huanren Fu (傅煥仁)" w:date="2025-05-24T06:15:00Z"/>
                    <w:rFonts w:ascii="Calibri" w:hAnsi="Calibri" w:cs="Calibri"/>
                    <w:color w:val="000000"/>
                    <w:sz w:val="22"/>
                    <w:szCs w:val="22"/>
                    <w:lang w:val="en-US"/>
                  </w:rPr>
                </w:rPrChange>
              </w:rPr>
            </w:pPr>
            <w:ins w:id="5253" w:author="Huanren Fu (傅煥仁)" w:date="2025-05-24T06:15:00Z">
              <w:r w:rsidRPr="00F04A45">
                <w:rPr>
                  <w:rFonts w:ascii="Arial" w:hAnsi="Arial" w:cs="Arial"/>
                  <w:color w:val="000000"/>
                  <w:sz w:val="18"/>
                  <w:szCs w:val="18"/>
                  <w:lang w:val="en-US"/>
                  <w:rPrChange w:id="5254"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5D9D110E" w14:textId="77777777" w:rsidR="00D23F68" w:rsidRPr="00F04A45" w:rsidRDefault="00D23F68">
            <w:pPr>
              <w:overflowPunct/>
              <w:autoSpaceDE/>
              <w:adjustRightInd/>
              <w:spacing w:after="0" w:line="254" w:lineRule="auto"/>
              <w:contextualSpacing/>
              <w:jc w:val="right"/>
              <w:rPr>
                <w:ins w:id="5255" w:author="Huanren Fu (傅煥仁)" w:date="2025-05-24T06:15:00Z"/>
                <w:rFonts w:ascii="Arial" w:hAnsi="Arial" w:cs="Arial"/>
                <w:color w:val="000000"/>
                <w:sz w:val="18"/>
                <w:szCs w:val="18"/>
                <w:lang w:val="en-US"/>
                <w:rPrChange w:id="5256" w:author="Huanren Fu (傅煥仁)" w:date="2025-05-26T03:20:00Z">
                  <w:rPr>
                    <w:ins w:id="5257" w:author="Huanren Fu (傅煥仁)" w:date="2025-05-24T06:15:00Z"/>
                    <w:rFonts w:ascii="Calibri" w:hAnsi="Calibri" w:cs="Calibri"/>
                    <w:color w:val="000000"/>
                    <w:sz w:val="22"/>
                    <w:szCs w:val="22"/>
                    <w:lang w:val="en-US"/>
                  </w:rPr>
                </w:rPrChange>
              </w:rPr>
            </w:pPr>
            <w:ins w:id="5258" w:author="Huanren Fu (傅煥仁)" w:date="2025-05-24T06:15:00Z">
              <w:r w:rsidRPr="00F04A45">
                <w:rPr>
                  <w:rFonts w:ascii="Arial" w:hAnsi="Arial" w:cs="Arial"/>
                  <w:color w:val="000000"/>
                  <w:sz w:val="18"/>
                  <w:szCs w:val="18"/>
                  <w:lang w:val="en-US"/>
                  <w:rPrChange w:id="5259"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6DA43820" w14:textId="77777777" w:rsidR="00D23F68" w:rsidRPr="00F04A45" w:rsidRDefault="00D23F68">
            <w:pPr>
              <w:overflowPunct/>
              <w:autoSpaceDE/>
              <w:adjustRightInd/>
              <w:spacing w:after="0" w:line="254" w:lineRule="auto"/>
              <w:contextualSpacing/>
              <w:jc w:val="right"/>
              <w:rPr>
                <w:ins w:id="5260" w:author="Huanren Fu (傅煥仁)" w:date="2025-05-24T06:15:00Z"/>
                <w:rFonts w:ascii="Arial" w:hAnsi="Arial" w:cs="Arial"/>
                <w:color w:val="000000"/>
                <w:sz w:val="18"/>
                <w:szCs w:val="18"/>
                <w:lang w:val="en-US"/>
                <w:rPrChange w:id="5261" w:author="Huanren Fu (傅煥仁)" w:date="2025-05-26T03:20:00Z">
                  <w:rPr>
                    <w:ins w:id="5262" w:author="Huanren Fu (傅煥仁)" w:date="2025-05-24T06:15:00Z"/>
                    <w:rFonts w:ascii="Calibri" w:hAnsi="Calibri" w:cs="Calibri"/>
                    <w:color w:val="000000"/>
                    <w:sz w:val="22"/>
                    <w:szCs w:val="22"/>
                    <w:lang w:val="en-US"/>
                  </w:rPr>
                </w:rPrChange>
              </w:rPr>
            </w:pPr>
            <w:ins w:id="5263" w:author="Huanren Fu (傅煥仁)" w:date="2025-05-24T06:15:00Z">
              <w:r w:rsidRPr="00F04A45">
                <w:rPr>
                  <w:rFonts w:ascii="Arial" w:hAnsi="Arial" w:cs="Arial"/>
                  <w:color w:val="000000"/>
                  <w:sz w:val="18"/>
                  <w:szCs w:val="18"/>
                  <w:lang w:val="en-US"/>
                  <w:rPrChange w:id="5264"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500A0EFF" w14:textId="77777777" w:rsidR="00D23F68" w:rsidRPr="00F04A45" w:rsidRDefault="00D23F68">
            <w:pPr>
              <w:overflowPunct/>
              <w:autoSpaceDE/>
              <w:adjustRightInd/>
              <w:spacing w:after="0" w:line="254" w:lineRule="auto"/>
              <w:contextualSpacing/>
              <w:jc w:val="right"/>
              <w:rPr>
                <w:ins w:id="5265" w:author="Huanren Fu (傅煥仁)" w:date="2025-05-24T06:15:00Z"/>
                <w:rFonts w:ascii="Arial" w:hAnsi="Arial" w:cs="Arial"/>
                <w:color w:val="000000"/>
                <w:sz w:val="18"/>
                <w:szCs w:val="18"/>
                <w:lang w:val="en-US"/>
                <w:rPrChange w:id="5266" w:author="Huanren Fu (傅煥仁)" w:date="2025-05-26T03:20:00Z">
                  <w:rPr>
                    <w:ins w:id="5267" w:author="Huanren Fu (傅煥仁)" w:date="2025-05-24T06:15:00Z"/>
                    <w:rFonts w:ascii="Calibri" w:hAnsi="Calibri" w:cs="Calibri"/>
                    <w:color w:val="000000"/>
                    <w:sz w:val="22"/>
                    <w:szCs w:val="22"/>
                    <w:lang w:val="en-US"/>
                  </w:rPr>
                </w:rPrChange>
              </w:rPr>
            </w:pPr>
            <w:ins w:id="5268" w:author="Huanren Fu (傅煥仁)" w:date="2025-05-24T06:15:00Z">
              <w:r w:rsidRPr="00F04A45">
                <w:rPr>
                  <w:rFonts w:ascii="Arial" w:hAnsi="Arial" w:cs="Arial"/>
                  <w:color w:val="000000"/>
                  <w:sz w:val="18"/>
                  <w:szCs w:val="18"/>
                  <w:lang w:val="en-US"/>
                  <w:rPrChange w:id="5269"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2CEE31B7" w14:textId="77777777" w:rsidR="00D23F68" w:rsidRPr="00F04A45" w:rsidRDefault="00D23F68">
            <w:pPr>
              <w:overflowPunct/>
              <w:autoSpaceDE/>
              <w:adjustRightInd/>
              <w:spacing w:after="0" w:line="254" w:lineRule="auto"/>
              <w:contextualSpacing/>
              <w:jc w:val="right"/>
              <w:rPr>
                <w:ins w:id="5270" w:author="Huanren Fu (傅煥仁)" w:date="2025-05-24T06:15:00Z"/>
                <w:rFonts w:ascii="Arial" w:hAnsi="Arial" w:cs="Arial"/>
                <w:color w:val="000000"/>
                <w:sz w:val="18"/>
                <w:szCs w:val="18"/>
                <w:lang w:val="en-US"/>
                <w:rPrChange w:id="5271" w:author="Huanren Fu (傅煥仁)" w:date="2025-05-26T03:20:00Z">
                  <w:rPr>
                    <w:ins w:id="5272" w:author="Huanren Fu (傅煥仁)" w:date="2025-05-24T06:15:00Z"/>
                    <w:rFonts w:ascii="Calibri" w:hAnsi="Calibri" w:cs="Calibri"/>
                    <w:color w:val="000000"/>
                    <w:sz w:val="22"/>
                    <w:szCs w:val="22"/>
                    <w:lang w:val="en-US"/>
                  </w:rPr>
                </w:rPrChange>
              </w:rPr>
            </w:pPr>
            <w:ins w:id="5273" w:author="Huanren Fu (傅煥仁)" w:date="2025-05-24T06:15:00Z">
              <w:r w:rsidRPr="00F04A45">
                <w:rPr>
                  <w:rFonts w:ascii="Arial" w:hAnsi="Arial" w:cs="Arial"/>
                  <w:color w:val="000000"/>
                  <w:sz w:val="18"/>
                  <w:szCs w:val="18"/>
                  <w:lang w:val="en-US"/>
                  <w:rPrChange w:id="5274"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8F61498" w14:textId="77777777" w:rsidR="00D23F68" w:rsidRPr="00F04A45" w:rsidRDefault="00D23F68">
            <w:pPr>
              <w:overflowPunct/>
              <w:autoSpaceDE/>
              <w:adjustRightInd/>
              <w:spacing w:after="0" w:line="254" w:lineRule="auto"/>
              <w:contextualSpacing/>
              <w:jc w:val="right"/>
              <w:rPr>
                <w:ins w:id="5275" w:author="Huanren Fu (傅煥仁)" w:date="2025-05-24T06:15:00Z"/>
                <w:rFonts w:ascii="Arial" w:hAnsi="Arial" w:cs="Arial"/>
                <w:color w:val="000000"/>
                <w:sz w:val="18"/>
                <w:szCs w:val="18"/>
                <w:lang w:val="en-US"/>
                <w:rPrChange w:id="5276" w:author="Huanren Fu (傅煥仁)" w:date="2025-05-26T03:20:00Z">
                  <w:rPr>
                    <w:ins w:id="5277" w:author="Huanren Fu (傅煥仁)" w:date="2025-05-24T06:15:00Z"/>
                    <w:rFonts w:ascii="Calibri" w:hAnsi="Calibri" w:cs="Calibri"/>
                    <w:color w:val="000000"/>
                    <w:sz w:val="22"/>
                    <w:szCs w:val="22"/>
                    <w:lang w:val="en-US"/>
                  </w:rPr>
                </w:rPrChange>
              </w:rPr>
            </w:pPr>
            <w:ins w:id="5278" w:author="Huanren Fu (傅煥仁)" w:date="2025-05-24T06:15:00Z">
              <w:r w:rsidRPr="00F04A45">
                <w:rPr>
                  <w:rFonts w:ascii="Arial" w:hAnsi="Arial" w:cs="Arial"/>
                  <w:color w:val="000000"/>
                  <w:sz w:val="18"/>
                  <w:szCs w:val="18"/>
                  <w:lang w:val="en-US"/>
                  <w:rPrChange w:id="5279" w:author="Huanren Fu (傅煥仁)" w:date="2025-05-26T03:20:00Z">
                    <w:rPr>
                      <w:rFonts w:ascii="Calibri" w:hAnsi="Calibri" w:cs="Calibri"/>
                      <w:b/>
                      <w:color w:val="000000"/>
                      <w:sz w:val="22"/>
                      <w:szCs w:val="22"/>
                      <w:lang w:val="en-US"/>
                    </w:rPr>
                  </w:rPrChange>
                </w:rPr>
                <w:t>-87.5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380E044" w14:textId="77777777" w:rsidR="00D23F68" w:rsidRPr="00F04A45" w:rsidRDefault="00D23F68">
            <w:pPr>
              <w:overflowPunct/>
              <w:autoSpaceDE/>
              <w:adjustRightInd/>
              <w:spacing w:after="0" w:line="254" w:lineRule="auto"/>
              <w:contextualSpacing/>
              <w:jc w:val="right"/>
              <w:rPr>
                <w:ins w:id="5280" w:author="Huanren Fu (傅煥仁)" w:date="2025-05-24T06:15:00Z"/>
                <w:rFonts w:ascii="Arial" w:hAnsi="Arial" w:cs="Arial"/>
                <w:color w:val="000000"/>
                <w:sz w:val="18"/>
                <w:szCs w:val="18"/>
                <w:lang w:val="en-US"/>
                <w:rPrChange w:id="5281" w:author="Huanren Fu (傅煥仁)" w:date="2025-05-26T03:20:00Z">
                  <w:rPr>
                    <w:ins w:id="5282" w:author="Huanren Fu (傅煥仁)" w:date="2025-05-24T06:15:00Z"/>
                    <w:rFonts w:ascii="Calibri" w:hAnsi="Calibri" w:cs="Calibri"/>
                    <w:color w:val="000000"/>
                    <w:sz w:val="22"/>
                    <w:szCs w:val="22"/>
                    <w:lang w:val="en-US"/>
                  </w:rPr>
                </w:rPrChange>
              </w:rPr>
            </w:pPr>
            <w:ins w:id="5283" w:author="Huanren Fu (傅煥仁)" w:date="2025-05-24T06:15:00Z">
              <w:r w:rsidRPr="00F04A45">
                <w:rPr>
                  <w:rFonts w:ascii="Arial" w:hAnsi="Arial" w:cs="Arial"/>
                  <w:color w:val="000000"/>
                  <w:sz w:val="18"/>
                  <w:szCs w:val="18"/>
                  <w:lang w:val="en-US"/>
                  <w:rPrChange w:id="5284" w:author="Huanren Fu (傅煥仁)" w:date="2025-05-26T03:20:00Z">
                    <w:rPr>
                      <w:rFonts w:ascii="Calibri" w:hAnsi="Calibri" w:cs="Calibri"/>
                      <w:b/>
                      <w:color w:val="000000"/>
                      <w:sz w:val="22"/>
                      <w:szCs w:val="22"/>
                      <w:lang w:val="en-US"/>
                    </w:rPr>
                  </w:rPrChange>
                </w:rPr>
                <w:t>-87.5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2284A66" w14:textId="77777777" w:rsidR="00D23F68" w:rsidRPr="00F04A45" w:rsidRDefault="00D23F68">
            <w:pPr>
              <w:overflowPunct/>
              <w:autoSpaceDE/>
              <w:adjustRightInd/>
              <w:spacing w:after="0" w:line="254" w:lineRule="auto"/>
              <w:contextualSpacing/>
              <w:jc w:val="right"/>
              <w:rPr>
                <w:ins w:id="5285" w:author="Huanren Fu (傅煥仁)" w:date="2025-05-24T06:15:00Z"/>
                <w:rFonts w:ascii="Arial" w:hAnsi="Arial" w:cs="Arial"/>
                <w:color w:val="000000"/>
                <w:sz w:val="18"/>
                <w:szCs w:val="18"/>
                <w:lang w:val="en-US"/>
                <w:rPrChange w:id="5286" w:author="Huanren Fu (傅煥仁)" w:date="2025-05-26T03:20:00Z">
                  <w:rPr>
                    <w:ins w:id="5287" w:author="Huanren Fu (傅煥仁)" w:date="2025-05-24T06:15:00Z"/>
                    <w:rFonts w:ascii="Calibri" w:hAnsi="Calibri" w:cs="Calibri"/>
                    <w:color w:val="000000"/>
                    <w:sz w:val="22"/>
                    <w:szCs w:val="22"/>
                    <w:lang w:val="en-US"/>
                  </w:rPr>
                </w:rPrChange>
              </w:rPr>
            </w:pPr>
            <w:ins w:id="5288" w:author="Huanren Fu (傅煥仁)" w:date="2025-05-24T06:15:00Z">
              <w:r w:rsidRPr="00F04A45">
                <w:rPr>
                  <w:rFonts w:ascii="Arial" w:hAnsi="Arial" w:cs="Arial"/>
                  <w:color w:val="000000"/>
                  <w:sz w:val="18"/>
                  <w:szCs w:val="18"/>
                  <w:lang w:val="en-US"/>
                  <w:rPrChange w:id="5289"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7EBAFFA5" w14:textId="77777777" w:rsidR="00D23F68" w:rsidRPr="00F04A45" w:rsidRDefault="00D23F68">
            <w:pPr>
              <w:overflowPunct/>
              <w:autoSpaceDE/>
              <w:adjustRightInd/>
              <w:spacing w:after="0" w:line="254" w:lineRule="auto"/>
              <w:contextualSpacing/>
              <w:jc w:val="right"/>
              <w:rPr>
                <w:ins w:id="5290" w:author="Huanren Fu (傅煥仁)" w:date="2025-05-24T06:15:00Z"/>
                <w:rFonts w:ascii="Arial" w:hAnsi="Arial" w:cs="Arial"/>
                <w:color w:val="000000"/>
                <w:sz w:val="18"/>
                <w:szCs w:val="18"/>
                <w:lang w:val="en-US"/>
                <w:rPrChange w:id="5291" w:author="Huanren Fu (傅煥仁)" w:date="2025-05-26T03:20:00Z">
                  <w:rPr>
                    <w:ins w:id="5292" w:author="Huanren Fu (傅煥仁)" w:date="2025-05-24T06:15:00Z"/>
                    <w:rFonts w:ascii="Calibri" w:hAnsi="Calibri" w:cs="Calibri"/>
                    <w:color w:val="000000"/>
                    <w:sz w:val="22"/>
                    <w:szCs w:val="22"/>
                    <w:lang w:val="en-US"/>
                  </w:rPr>
                </w:rPrChange>
              </w:rPr>
            </w:pPr>
            <w:ins w:id="5293" w:author="Huanren Fu (傅煥仁)" w:date="2025-05-24T06:15:00Z">
              <w:r w:rsidRPr="00F04A45">
                <w:rPr>
                  <w:rFonts w:ascii="Arial" w:hAnsi="Arial" w:cs="Arial"/>
                  <w:color w:val="000000"/>
                  <w:sz w:val="18"/>
                  <w:szCs w:val="18"/>
                  <w:lang w:val="en-US"/>
                  <w:rPrChange w:id="5294" w:author="Huanren Fu (傅煥仁)" w:date="2025-05-26T03:20:00Z">
                    <w:rPr>
                      <w:rFonts w:ascii="Calibri" w:hAnsi="Calibri" w:cs="Calibri"/>
                      <w:b/>
                      <w:color w:val="000000"/>
                      <w:sz w:val="22"/>
                      <w:szCs w:val="22"/>
                      <w:lang w:val="en-US"/>
                    </w:rPr>
                  </w:rPrChange>
                </w:rPr>
                <w:t>5.0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6EE5FEA" w14:textId="77777777" w:rsidR="00D23F68" w:rsidRPr="00F04A45" w:rsidRDefault="00D23F68">
            <w:pPr>
              <w:overflowPunct/>
              <w:autoSpaceDE/>
              <w:adjustRightInd/>
              <w:spacing w:after="0" w:line="254" w:lineRule="auto"/>
              <w:contextualSpacing/>
              <w:jc w:val="right"/>
              <w:rPr>
                <w:ins w:id="5295" w:author="Huanren Fu (傅煥仁)" w:date="2025-05-24T06:15:00Z"/>
                <w:rFonts w:ascii="Arial" w:hAnsi="Arial" w:cs="Arial"/>
                <w:color w:val="000000"/>
                <w:sz w:val="18"/>
                <w:szCs w:val="18"/>
                <w:lang w:val="en-US"/>
                <w:rPrChange w:id="5296" w:author="Huanren Fu (傅煥仁)" w:date="2025-05-26T03:20:00Z">
                  <w:rPr>
                    <w:ins w:id="5297" w:author="Huanren Fu (傅煥仁)" w:date="2025-05-24T06:15:00Z"/>
                    <w:rFonts w:ascii="Calibri" w:hAnsi="Calibri" w:cs="Calibri"/>
                    <w:color w:val="000000"/>
                    <w:sz w:val="22"/>
                    <w:szCs w:val="22"/>
                    <w:lang w:val="en-US"/>
                  </w:rPr>
                </w:rPrChange>
              </w:rPr>
            </w:pPr>
            <w:ins w:id="5298" w:author="Huanren Fu (傅煥仁)" w:date="2025-05-24T06:15:00Z">
              <w:r w:rsidRPr="00F04A45">
                <w:rPr>
                  <w:rFonts w:ascii="Arial" w:hAnsi="Arial" w:cs="Arial"/>
                  <w:color w:val="000000"/>
                  <w:sz w:val="18"/>
                  <w:szCs w:val="18"/>
                  <w:lang w:val="en-US"/>
                  <w:rPrChange w:id="5299"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1E28154" w14:textId="77777777" w:rsidR="00D23F68" w:rsidRPr="00F04A45" w:rsidRDefault="00D23F68">
            <w:pPr>
              <w:overflowPunct/>
              <w:autoSpaceDE/>
              <w:adjustRightInd/>
              <w:spacing w:after="0" w:line="254" w:lineRule="auto"/>
              <w:contextualSpacing/>
              <w:jc w:val="right"/>
              <w:rPr>
                <w:ins w:id="5300" w:author="Huanren Fu (傅煥仁)" w:date="2025-05-24T06:15:00Z"/>
                <w:rFonts w:ascii="Arial" w:hAnsi="Arial" w:cs="Arial"/>
                <w:color w:val="000000"/>
                <w:sz w:val="18"/>
                <w:szCs w:val="18"/>
                <w:lang w:val="en-US"/>
                <w:rPrChange w:id="5301" w:author="Huanren Fu (傅煥仁)" w:date="2025-05-26T03:20:00Z">
                  <w:rPr>
                    <w:ins w:id="5302" w:author="Huanren Fu (傅煥仁)" w:date="2025-05-24T06:15:00Z"/>
                    <w:rFonts w:ascii="Calibri" w:hAnsi="Calibri" w:cs="Calibri"/>
                    <w:color w:val="000000"/>
                    <w:sz w:val="22"/>
                    <w:szCs w:val="22"/>
                    <w:lang w:val="en-US"/>
                  </w:rPr>
                </w:rPrChange>
              </w:rPr>
            </w:pPr>
            <w:ins w:id="5303" w:author="Huanren Fu (傅煥仁)" w:date="2025-05-24T06:15:00Z">
              <w:r w:rsidRPr="00F04A45">
                <w:rPr>
                  <w:rFonts w:ascii="Arial" w:hAnsi="Arial" w:cs="Arial"/>
                  <w:color w:val="000000"/>
                  <w:sz w:val="18"/>
                  <w:szCs w:val="18"/>
                  <w:lang w:val="en-US"/>
                  <w:rPrChange w:id="5304" w:author="Huanren Fu (傅煥仁)" w:date="2025-05-26T03:20:00Z">
                    <w:rPr>
                      <w:rFonts w:ascii="Calibri" w:hAnsi="Calibri" w:cs="Calibri"/>
                      <w:b/>
                      <w:color w:val="000000"/>
                      <w:sz w:val="22"/>
                      <w:szCs w:val="22"/>
                      <w:lang w:val="en-US"/>
                    </w:rPr>
                  </w:rPrChange>
                </w:rPr>
                <w:t>-86.7</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49884DE1" w14:textId="77777777" w:rsidR="00D23F68" w:rsidRPr="00F04A45" w:rsidRDefault="00D23F68">
            <w:pPr>
              <w:overflowPunct/>
              <w:autoSpaceDE/>
              <w:adjustRightInd/>
              <w:spacing w:after="0" w:line="254" w:lineRule="auto"/>
              <w:contextualSpacing/>
              <w:jc w:val="right"/>
              <w:rPr>
                <w:ins w:id="5305" w:author="Huanren Fu (傅煥仁)" w:date="2025-05-24T06:15:00Z"/>
                <w:rFonts w:ascii="Arial" w:hAnsi="Arial" w:cs="Arial"/>
                <w:color w:val="000000"/>
                <w:sz w:val="18"/>
                <w:szCs w:val="18"/>
                <w:lang w:val="en-US"/>
                <w:rPrChange w:id="5306" w:author="Huanren Fu (傅煥仁)" w:date="2025-05-26T03:20:00Z">
                  <w:rPr>
                    <w:ins w:id="5307" w:author="Huanren Fu (傅煥仁)" w:date="2025-05-24T06:15:00Z"/>
                    <w:rFonts w:ascii="Calibri" w:hAnsi="Calibri" w:cs="Calibri"/>
                    <w:color w:val="000000"/>
                    <w:sz w:val="22"/>
                    <w:szCs w:val="22"/>
                    <w:lang w:val="en-US"/>
                  </w:rPr>
                </w:rPrChange>
              </w:rPr>
            </w:pPr>
            <w:ins w:id="5308" w:author="Huanren Fu (傅煥仁)" w:date="2025-05-24T06:15:00Z">
              <w:r w:rsidRPr="00F04A45">
                <w:rPr>
                  <w:rFonts w:ascii="Arial" w:hAnsi="Arial" w:cs="Arial"/>
                  <w:color w:val="000000"/>
                  <w:sz w:val="18"/>
                  <w:szCs w:val="18"/>
                  <w:lang w:val="en-US"/>
                  <w:rPrChange w:id="5309" w:author="Huanren Fu (傅煥仁)" w:date="2025-05-26T03:20:00Z">
                    <w:rPr>
                      <w:rFonts w:ascii="Calibri" w:hAnsi="Calibri" w:cs="Calibri"/>
                      <w:b/>
                      <w:color w:val="000000"/>
                      <w:sz w:val="22"/>
                      <w:szCs w:val="22"/>
                      <w:lang w:val="en-US"/>
                    </w:rPr>
                  </w:rPrChange>
                </w:rPr>
                <w:t>-103.8</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D208CD4" w14:textId="77777777" w:rsidR="00D23F68" w:rsidRPr="00F04A45" w:rsidRDefault="00D23F68">
            <w:pPr>
              <w:overflowPunct/>
              <w:autoSpaceDE/>
              <w:adjustRightInd/>
              <w:spacing w:after="0" w:line="254" w:lineRule="auto"/>
              <w:contextualSpacing/>
              <w:jc w:val="right"/>
              <w:rPr>
                <w:ins w:id="5310" w:author="Huanren Fu (傅煥仁)" w:date="2025-05-24T06:15:00Z"/>
                <w:rFonts w:ascii="Arial" w:hAnsi="Arial" w:cs="Arial"/>
                <w:color w:val="000000"/>
                <w:sz w:val="18"/>
                <w:szCs w:val="18"/>
                <w:lang w:val="en-US"/>
                <w:rPrChange w:id="5311" w:author="Huanren Fu (傅煥仁)" w:date="2025-05-26T03:20:00Z">
                  <w:rPr>
                    <w:ins w:id="5312" w:author="Huanren Fu (傅煥仁)" w:date="2025-05-24T06:15:00Z"/>
                    <w:rFonts w:ascii="Calibri" w:hAnsi="Calibri" w:cs="Calibri"/>
                    <w:color w:val="000000"/>
                    <w:sz w:val="22"/>
                    <w:szCs w:val="22"/>
                    <w:lang w:val="en-US"/>
                  </w:rPr>
                </w:rPrChange>
              </w:rPr>
            </w:pPr>
            <w:ins w:id="5313" w:author="Huanren Fu (傅煥仁)" w:date="2025-05-24T06:15:00Z">
              <w:r w:rsidRPr="00F04A45">
                <w:rPr>
                  <w:rFonts w:ascii="Arial" w:hAnsi="Arial" w:cs="Arial"/>
                  <w:color w:val="000000"/>
                  <w:sz w:val="18"/>
                  <w:szCs w:val="18"/>
                  <w:lang w:val="en-US"/>
                  <w:rPrChange w:id="5314" w:author="Huanren Fu (傅煥仁)" w:date="2025-05-26T03:20:00Z">
                    <w:rPr>
                      <w:rFonts w:ascii="Calibri" w:hAnsi="Calibri" w:cs="Calibri"/>
                      <w:b/>
                      <w:color w:val="000000"/>
                      <w:sz w:val="22"/>
                      <w:szCs w:val="22"/>
                      <w:lang w:val="en-US"/>
                    </w:rPr>
                  </w:rPrChange>
                </w:rPr>
                <w:t>-1.4</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34C75D8F" w14:textId="77777777" w:rsidR="00D23F68" w:rsidRPr="00F04A45" w:rsidRDefault="00D23F68">
            <w:pPr>
              <w:overflowPunct/>
              <w:autoSpaceDE/>
              <w:adjustRightInd/>
              <w:spacing w:after="0" w:line="254" w:lineRule="auto"/>
              <w:contextualSpacing/>
              <w:jc w:val="right"/>
              <w:rPr>
                <w:ins w:id="5315" w:author="Huanren Fu (傅煥仁)" w:date="2025-05-24T06:15:00Z"/>
                <w:rFonts w:ascii="Arial" w:hAnsi="Arial" w:cs="Arial"/>
                <w:color w:val="000000"/>
                <w:sz w:val="18"/>
                <w:szCs w:val="18"/>
                <w:lang w:val="en-US"/>
                <w:rPrChange w:id="5316" w:author="Huanren Fu (傅煥仁)" w:date="2025-05-26T03:20:00Z">
                  <w:rPr>
                    <w:ins w:id="5317" w:author="Huanren Fu (傅煥仁)" w:date="2025-05-24T06:15:00Z"/>
                    <w:rFonts w:ascii="Calibri" w:hAnsi="Calibri" w:cs="Calibri"/>
                    <w:color w:val="000000"/>
                    <w:sz w:val="22"/>
                    <w:szCs w:val="22"/>
                    <w:lang w:val="en-US"/>
                  </w:rPr>
                </w:rPrChange>
              </w:rPr>
            </w:pPr>
            <w:ins w:id="5318" w:author="Huanren Fu (傅煥仁)" w:date="2025-05-24T06:15:00Z">
              <w:r w:rsidRPr="00F04A45">
                <w:rPr>
                  <w:rFonts w:ascii="Arial" w:hAnsi="Arial" w:cs="Arial"/>
                  <w:color w:val="000000"/>
                  <w:sz w:val="18"/>
                  <w:szCs w:val="18"/>
                  <w:lang w:val="en-US"/>
                  <w:rPrChange w:id="5319" w:author="Huanren Fu (傅煥仁)" w:date="2025-05-26T03:20:00Z">
                    <w:rPr>
                      <w:rFonts w:ascii="Calibri" w:hAnsi="Calibri" w:cs="Calibri"/>
                      <w:b/>
                      <w:color w:val="000000"/>
                      <w:sz w:val="22"/>
                      <w:szCs w:val="22"/>
                      <w:lang w:val="en-US"/>
                    </w:rPr>
                  </w:rPrChange>
                </w:rPr>
                <w:t>-1.7</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F5D07CC" w14:textId="77777777" w:rsidR="00D23F68" w:rsidRPr="00F04A45" w:rsidRDefault="00D23F68">
            <w:pPr>
              <w:overflowPunct/>
              <w:autoSpaceDE/>
              <w:adjustRightInd/>
              <w:spacing w:after="0" w:line="254" w:lineRule="auto"/>
              <w:contextualSpacing/>
              <w:jc w:val="right"/>
              <w:rPr>
                <w:ins w:id="5320" w:author="Huanren Fu (傅煥仁)" w:date="2025-05-24T06:15:00Z"/>
                <w:rFonts w:ascii="Arial" w:hAnsi="Arial" w:cs="Arial"/>
                <w:color w:val="000000"/>
                <w:sz w:val="18"/>
                <w:szCs w:val="18"/>
                <w:lang w:val="en-US"/>
                <w:rPrChange w:id="5321" w:author="Huanren Fu (傅煥仁)" w:date="2025-05-26T03:20:00Z">
                  <w:rPr>
                    <w:ins w:id="5322" w:author="Huanren Fu (傅煥仁)" w:date="2025-05-24T06:15:00Z"/>
                    <w:rFonts w:ascii="Calibri" w:hAnsi="Calibri" w:cs="Calibri"/>
                    <w:color w:val="000000"/>
                    <w:sz w:val="22"/>
                    <w:szCs w:val="22"/>
                    <w:lang w:val="en-US"/>
                  </w:rPr>
                </w:rPrChange>
              </w:rPr>
            </w:pPr>
            <w:ins w:id="5323" w:author="Huanren Fu (傅煥仁)" w:date="2025-05-24T06:15:00Z">
              <w:r w:rsidRPr="00F04A45">
                <w:rPr>
                  <w:rFonts w:ascii="Arial" w:hAnsi="Arial" w:cs="Arial"/>
                  <w:color w:val="000000"/>
                  <w:sz w:val="18"/>
                  <w:szCs w:val="18"/>
                  <w:lang w:val="en-US"/>
                  <w:rPrChange w:id="5324" w:author="Huanren Fu (傅煥仁)" w:date="2025-05-26T03:20:00Z">
                    <w:rPr>
                      <w:rFonts w:ascii="Calibri" w:hAnsi="Calibri" w:cs="Calibri"/>
                      <w:b/>
                      <w:color w:val="000000"/>
                      <w:sz w:val="22"/>
                      <w:szCs w:val="22"/>
                      <w:lang w:val="en-US"/>
                    </w:rPr>
                  </w:rPrChange>
                </w:rPr>
                <w:t>0.4</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F00F694" w14:textId="77777777" w:rsidR="00D23F68" w:rsidRPr="00F04A45" w:rsidRDefault="00D23F68">
            <w:pPr>
              <w:overflowPunct/>
              <w:autoSpaceDE/>
              <w:adjustRightInd/>
              <w:spacing w:after="0" w:line="254" w:lineRule="auto"/>
              <w:contextualSpacing/>
              <w:jc w:val="right"/>
              <w:rPr>
                <w:ins w:id="5325" w:author="Huanren Fu (傅煥仁)" w:date="2025-05-24T06:15:00Z"/>
                <w:rFonts w:ascii="Arial" w:hAnsi="Arial" w:cs="Arial"/>
                <w:color w:val="000000"/>
                <w:sz w:val="18"/>
                <w:szCs w:val="18"/>
                <w:lang w:val="en-US"/>
                <w:rPrChange w:id="5326" w:author="Huanren Fu (傅煥仁)" w:date="2025-05-26T03:20:00Z">
                  <w:rPr>
                    <w:ins w:id="5327" w:author="Huanren Fu (傅煥仁)" w:date="2025-05-24T06:15:00Z"/>
                    <w:rFonts w:ascii="Calibri" w:hAnsi="Calibri" w:cs="Calibri"/>
                    <w:color w:val="000000"/>
                    <w:sz w:val="22"/>
                    <w:szCs w:val="22"/>
                    <w:lang w:val="en-US"/>
                  </w:rPr>
                </w:rPrChange>
              </w:rPr>
            </w:pPr>
            <w:ins w:id="5328" w:author="Huanren Fu (傅煥仁)" w:date="2025-05-24T06:15:00Z">
              <w:r w:rsidRPr="00F04A45">
                <w:rPr>
                  <w:rFonts w:ascii="Arial" w:hAnsi="Arial" w:cs="Arial"/>
                  <w:color w:val="000000"/>
                  <w:sz w:val="18"/>
                  <w:szCs w:val="18"/>
                  <w:lang w:val="en-US"/>
                  <w:rPrChange w:id="5329" w:author="Huanren Fu (傅煥仁)" w:date="2025-05-26T03:20:00Z">
                    <w:rPr>
                      <w:rFonts w:ascii="Calibri" w:hAnsi="Calibri" w:cs="Calibri"/>
                      <w:b/>
                      <w:color w:val="000000"/>
                      <w:sz w:val="22"/>
                      <w:szCs w:val="22"/>
                      <w:lang w:val="en-US"/>
                    </w:rPr>
                  </w:rPrChange>
                </w:rPr>
                <w:t>0.7</w:t>
              </w:r>
            </w:ins>
          </w:p>
        </w:tc>
      </w:tr>
      <w:tr w:rsidR="00D23F68" w14:paraId="2BA77CA6" w14:textId="77777777" w:rsidTr="00D23F68">
        <w:trPr>
          <w:trHeight w:val="288"/>
          <w:ins w:id="5330"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AD4C737" w14:textId="77777777" w:rsidR="00D23F68" w:rsidRPr="00F04A45" w:rsidRDefault="00D23F68">
            <w:pPr>
              <w:pStyle w:val="TAH"/>
              <w:spacing w:line="254" w:lineRule="auto"/>
              <w:contextualSpacing/>
              <w:rPr>
                <w:ins w:id="5331" w:author="Huanren Fu (傅煥仁)" w:date="2025-05-24T06:15:00Z"/>
                <w:rFonts w:cs="Arial"/>
                <w:color w:val="000000"/>
                <w:szCs w:val="18"/>
                <w:lang w:val="en-US"/>
                <w:rPrChange w:id="5332" w:author="Huanren Fu (傅煥仁)" w:date="2025-05-26T03:20:00Z">
                  <w:rPr>
                    <w:ins w:id="5333" w:author="Huanren Fu (傅煥仁)" w:date="2025-05-24T06:15:00Z"/>
                    <w:rFonts w:ascii="Calibri" w:hAnsi="Calibri" w:cs="Calibri"/>
                    <w:color w:val="000000"/>
                    <w:sz w:val="22"/>
                    <w:szCs w:val="22"/>
                    <w:lang w:val="en-US"/>
                  </w:rPr>
                </w:rPrChange>
              </w:rPr>
            </w:pPr>
            <w:ins w:id="5334" w:author="Huanren Fu (傅煥仁)" w:date="2025-05-24T06:15:00Z">
              <w:r w:rsidRPr="00F04A45">
                <w:rPr>
                  <w:rFonts w:cs="Arial"/>
                  <w:color w:val="000000"/>
                  <w:szCs w:val="18"/>
                  <w:lang w:val="en-US"/>
                  <w:rPrChange w:id="5335" w:author="Huanren Fu (傅煥仁)" w:date="2025-05-26T03:20:00Z">
                    <w:rPr>
                      <w:rFonts w:ascii="Calibri" w:hAnsi="Calibri" w:cs="Calibri"/>
                      <w:color w:val="000000"/>
                      <w:sz w:val="22"/>
                      <w:szCs w:val="22"/>
                      <w:lang w:val="en-US"/>
                    </w:rPr>
                  </w:rPrChange>
                </w:rPr>
                <w:t>ACS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FEB5555" w14:textId="77777777" w:rsidR="00D23F68" w:rsidRPr="00F04A45" w:rsidRDefault="00D23F68">
            <w:pPr>
              <w:overflowPunct/>
              <w:autoSpaceDE/>
              <w:adjustRightInd/>
              <w:spacing w:after="0" w:line="254" w:lineRule="auto"/>
              <w:contextualSpacing/>
              <w:jc w:val="right"/>
              <w:rPr>
                <w:ins w:id="5336" w:author="Huanren Fu (傅煥仁)" w:date="2025-05-24T06:15:00Z"/>
                <w:rFonts w:ascii="Arial" w:hAnsi="Arial" w:cs="Arial"/>
                <w:color w:val="000000"/>
                <w:sz w:val="18"/>
                <w:szCs w:val="18"/>
                <w:lang w:val="en-US"/>
                <w:rPrChange w:id="5337" w:author="Huanren Fu (傅煥仁)" w:date="2025-05-26T03:20:00Z">
                  <w:rPr>
                    <w:ins w:id="5338" w:author="Huanren Fu (傅煥仁)" w:date="2025-05-24T06:15:00Z"/>
                    <w:rFonts w:ascii="Calibri" w:hAnsi="Calibri" w:cs="Calibri"/>
                    <w:color w:val="000000"/>
                    <w:sz w:val="22"/>
                    <w:szCs w:val="22"/>
                    <w:lang w:val="en-US"/>
                  </w:rPr>
                </w:rPrChange>
              </w:rPr>
            </w:pPr>
            <w:ins w:id="5339" w:author="Huanren Fu (傅煥仁)" w:date="2025-05-24T06:15:00Z">
              <w:r w:rsidRPr="00F04A45">
                <w:rPr>
                  <w:rFonts w:ascii="Arial" w:hAnsi="Arial" w:cs="Arial"/>
                  <w:color w:val="000000"/>
                  <w:sz w:val="18"/>
                  <w:szCs w:val="18"/>
                  <w:lang w:val="en-US"/>
                  <w:rPrChange w:id="5340"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42357B3D" w14:textId="77777777" w:rsidR="00D23F68" w:rsidRPr="00F04A45" w:rsidRDefault="00D23F68">
            <w:pPr>
              <w:overflowPunct/>
              <w:autoSpaceDE/>
              <w:adjustRightInd/>
              <w:spacing w:after="0" w:line="254" w:lineRule="auto"/>
              <w:contextualSpacing/>
              <w:jc w:val="right"/>
              <w:rPr>
                <w:ins w:id="5341" w:author="Huanren Fu (傅煥仁)" w:date="2025-05-24T06:15:00Z"/>
                <w:rFonts w:ascii="Arial" w:hAnsi="Arial" w:cs="Arial"/>
                <w:color w:val="000000"/>
                <w:sz w:val="18"/>
                <w:szCs w:val="18"/>
                <w:lang w:val="en-US"/>
                <w:rPrChange w:id="5342" w:author="Huanren Fu (傅煥仁)" w:date="2025-05-26T03:20:00Z">
                  <w:rPr>
                    <w:ins w:id="5343" w:author="Huanren Fu (傅煥仁)" w:date="2025-05-24T06:15:00Z"/>
                    <w:rFonts w:ascii="Calibri" w:hAnsi="Calibri" w:cs="Calibri"/>
                    <w:color w:val="000000"/>
                    <w:sz w:val="22"/>
                    <w:szCs w:val="22"/>
                    <w:lang w:val="en-US"/>
                  </w:rPr>
                </w:rPrChange>
              </w:rPr>
            </w:pPr>
            <w:ins w:id="5344" w:author="Huanren Fu (傅煥仁)" w:date="2025-05-24T06:15:00Z">
              <w:r w:rsidRPr="00F04A45">
                <w:rPr>
                  <w:rFonts w:ascii="Arial" w:hAnsi="Arial" w:cs="Arial"/>
                  <w:color w:val="000000"/>
                  <w:sz w:val="18"/>
                  <w:szCs w:val="18"/>
                  <w:lang w:val="en-US"/>
                  <w:rPrChange w:id="5345"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8C5B971" w14:textId="77777777" w:rsidR="00D23F68" w:rsidRPr="00F04A45" w:rsidRDefault="00D23F68">
            <w:pPr>
              <w:overflowPunct/>
              <w:autoSpaceDE/>
              <w:adjustRightInd/>
              <w:spacing w:after="0" w:line="254" w:lineRule="auto"/>
              <w:contextualSpacing/>
              <w:jc w:val="right"/>
              <w:rPr>
                <w:ins w:id="5346" w:author="Huanren Fu (傅煥仁)" w:date="2025-05-24T06:15:00Z"/>
                <w:rFonts w:ascii="Arial" w:hAnsi="Arial" w:cs="Arial"/>
                <w:color w:val="000000"/>
                <w:sz w:val="18"/>
                <w:szCs w:val="18"/>
                <w:lang w:val="en-US"/>
                <w:rPrChange w:id="5347" w:author="Huanren Fu (傅煥仁)" w:date="2025-05-26T03:20:00Z">
                  <w:rPr>
                    <w:ins w:id="5348" w:author="Huanren Fu (傅煥仁)" w:date="2025-05-24T06:15:00Z"/>
                    <w:rFonts w:ascii="Calibri" w:hAnsi="Calibri" w:cs="Calibri"/>
                    <w:color w:val="000000"/>
                    <w:sz w:val="22"/>
                    <w:szCs w:val="22"/>
                    <w:lang w:val="en-US"/>
                  </w:rPr>
                </w:rPrChange>
              </w:rPr>
            </w:pPr>
            <w:ins w:id="5349" w:author="Huanren Fu (傅煥仁)" w:date="2025-05-24T06:15:00Z">
              <w:r w:rsidRPr="00F04A45">
                <w:rPr>
                  <w:rFonts w:ascii="Arial" w:hAnsi="Arial" w:cs="Arial"/>
                  <w:color w:val="000000"/>
                  <w:sz w:val="18"/>
                  <w:szCs w:val="18"/>
                  <w:lang w:val="en-US"/>
                  <w:rPrChange w:id="5350"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7467D533" w14:textId="77777777" w:rsidR="00D23F68" w:rsidRPr="00F04A45" w:rsidRDefault="00D23F68">
            <w:pPr>
              <w:overflowPunct/>
              <w:autoSpaceDE/>
              <w:adjustRightInd/>
              <w:spacing w:after="0" w:line="254" w:lineRule="auto"/>
              <w:contextualSpacing/>
              <w:jc w:val="right"/>
              <w:rPr>
                <w:ins w:id="5351" w:author="Huanren Fu (傅煥仁)" w:date="2025-05-24T06:15:00Z"/>
                <w:rFonts w:ascii="Arial" w:hAnsi="Arial" w:cs="Arial"/>
                <w:color w:val="000000"/>
                <w:sz w:val="18"/>
                <w:szCs w:val="18"/>
                <w:lang w:val="en-US"/>
                <w:rPrChange w:id="5352" w:author="Huanren Fu (傅煥仁)" w:date="2025-05-26T03:20:00Z">
                  <w:rPr>
                    <w:ins w:id="5353" w:author="Huanren Fu (傅煥仁)" w:date="2025-05-24T06:15:00Z"/>
                    <w:rFonts w:ascii="Calibri" w:hAnsi="Calibri" w:cs="Calibri"/>
                    <w:color w:val="000000"/>
                    <w:sz w:val="22"/>
                    <w:szCs w:val="22"/>
                    <w:lang w:val="en-US"/>
                  </w:rPr>
                </w:rPrChange>
              </w:rPr>
            </w:pPr>
            <w:ins w:id="5354" w:author="Huanren Fu (傅煥仁)" w:date="2025-05-24T06:15:00Z">
              <w:r w:rsidRPr="00F04A45">
                <w:rPr>
                  <w:rFonts w:ascii="Arial" w:hAnsi="Arial" w:cs="Arial"/>
                  <w:color w:val="000000"/>
                  <w:sz w:val="18"/>
                  <w:szCs w:val="18"/>
                  <w:lang w:val="en-US"/>
                  <w:rPrChange w:id="5355"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E6B0BB9" w14:textId="77777777" w:rsidR="00D23F68" w:rsidRPr="00F04A45" w:rsidRDefault="00D23F68">
            <w:pPr>
              <w:overflowPunct/>
              <w:autoSpaceDE/>
              <w:adjustRightInd/>
              <w:spacing w:after="0" w:line="254" w:lineRule="auto"/>
              <w:contextualSpacing/>
              <w:jc w:val="right"/>
              <w:rPr>
                <w:ins w:id="5356" w:author="Huanren Fu (傅煥仁)" w:date="2025-05-24T06:15:00Z"/>
                <w:rFonts w:ascii="Arial" w:hAnsi="Arial" w:cs="Arial"/>
                <w:color w:val="000000"/>
                <w:sz w:val="18"/>
                <w:szCs w:val="18"/>
                <w:lang w:val="en-US"/>
                <w:rPrChange w:id="5357" w:author="Huanren Fu (傅煥仁)" w:date="2025-05-26T03:20:00Z">
                  <w:rPr>
                    <w:ins w:id="5358" w:author="Huanren Fu (傅煥仁)" w:date="2025-05-24T06:15:00Z"/>
                    <w:rFonts w:ascii="Calibri" w:hAnsi="Calibri" w:cs="Calibri"/>
                    <w:color w:val="000000"/>
                    <w:sz w:val="22"/>
                    <w:szCs w:val="22"/>
                    <w:lang w:val="en-US"/>
                  </w:rPr>
                </w:rPrChange>
              </w:rPr>
            </w:pPr>
            <w:ins w:id="5359" w:author="Huanren Fu (傅煥仁)" w:date="2025-05-24T06:15:00Z">
              <w:r w:rsidRPr="00F04A45">
                <w:rPr>
                  <w:rFonts w:ascii="Arial" w:hAnsi="Arial" w:cs="Arial"/>
                  <w:color w:val="000000"/>
                  <w:sz w:val="18"/>
                  <w:szCs w:val="18"/>
                  <w:lang w:val="en-US"/>
                  <w:rPrChange w:id="5360"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BAD9E55" w14:textId="77777777" w:rsidR="00D23F68" w:rsidRPr="00F04A45" w:rsidRDefault="00D23F68">
            <w:pPr>
              <w:overflowPunct/>
              <w:autoSpaceDE/>
              <w:adjustRightInd/>
              <w:spacing w:after="0" w:line="254" w:lineRule="auto"/>
              <w:contextualSpacing/>
              <w:jc w:val="right"/>
              <w:rPr>
                <w:ins w:id="5361" w:author="Huanren Fu (傅煥仁)" w:date="2025-05-24T06:15:00Z"/>
                <w:rFonts w:ascii="Arial" w:hAnsi="Arial" w:cs="Arial"/>
                <w:color w:val="000000"/>
                <w:sz w:val="18"/>
                <w:szCs w:val="18"/>
                <w:lang w:val="en-US"/>
                <w:rPrChange w:id="5362" w:author="Huanren Fu (傅煥仁)" w:date="2025-05-26T03:20:00Z">
                  <w:rPr>
                    <w:ins w:id="5363" w:author="Huanren Fu (傅煥仁)" w:date="2025-05-24T06:15:00Z"/>
                    <w:rFonts w:ascii="Calibri" w:hAnsi="Calibri" w:cs="Calibri"/>
                    <w:color w:val="000000"/>
                    <w:sz w:val="22"/>
                    <w:szCs w:val="22"/>
                    <w:lang w:val="en-US"/>
                  </w:rPr>
                </w:rPrChange>
              </w:rPr>
            </w:pPr>
            <w:ins w:id="5364" w:author="Huanren Fu (傅煥仁)" w:date="2025-05-24T06:15:00Z">
              <w:r w:rsidRPr="00F04A45">
                <w:rPr>
                  <w:rFonts w:ascii="Arial" w:hAnsi="Arial" w:cs="Arial"/>
                  <w:color w:val="000000"/>
                  <w:sz w:val="18"/>
                  <w:szCs w:val="18"/>
                  <w:lang w:val="en-US"/>
                  <w:rPrChange w:id="5365"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EA012D2" w14:textId="77777777" w:rsidR="00D23F68" w:rsidRPr="00F04A45" w:rsidRDefault="00D23F68">
            <w:pPr>
              <w:overflowPunct/>
              <w:autoSpaceDE/>
              <w:adjustRightInd/>
              <w:spacing w:after="0" w:line="254" w:lineRule="auto"/>
              <w:contextualSpacing/>
              <w:jc w:val="right"/>
              <w:rPr>
                <w:ins w:id="5366" w:author="Huanren Fu (傅煥仁)" w:date="2025-05-24T06:15:00Z"/>
                <w:rFonts w:ascii="Arial" w:hAnsi="Arial" w:cs="Arial"/>
                <w:color w:val="000000"/>
                <w:sz w:val="18"/>
                <w:szCs w:val="18"/>
                <w:lang w:val="en-US"/>
                <w:rPrChange w:id="5367" w:author="Huanren Fu (傅煥仁)" w:date="2025-05-26T03:20:00Z">
                  <w:rPr>
                    <w:ins w:id="5368" w:author="Huanren Fu (傅煥仁)" w:date="2025-05-24T06:15:00Z"/>
                    <w:rFonts w:ascii="Calibri" w:hAnsi="Calibri" w:cs="Calibri"/>
                    <w:color w:val="000000"/>
                    <w:sz w:val="22"/>
                    <w:szCs w:val="22"/>
                    <w:lang w:val="en-US"/>
                  </w:rPr>
                </w:rPrChange>
              </w:rPr>
            </w:pPr>
            <w:ins w:id="5369" w:author="Huanren Fu (傅煥仁)" w:date="2025-05-24T06:15:00Z">
              <w:r w:rsidRPr="00F04A45">
                <w:rPr>
                  <w:rFonts w:ascii="Arial" w:hAnsi="Arial" w:cs="Arial"/>
                  <w:color w:val="000000"/>
                  <w:sz w:val="18"/>
                  <w:szCs w:val="18"/>
                  <w:lang w:val="en-US"/>
                  <w:rPrChange w:id="5370"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DFEEA83" w14:textId="77777777" w:rsidR="00D23F68" w:rsidRPr="00F04A45" w:rsidRDefault="00D23F68">
            <w:pPr>
              <w:overflowPunct/>
              <w:autoSpaceDE/>
              <w:adjustRightInd/>
              <w:spacing w:after="0" w:line="254" w:lineRule="auto"/>
              <w:contextualSpacing/>
              <w:jc w:val="right"/>
              <w:rPr>
                <w:ins w:id="5371" w:author="Huanren Fu (傅煥仁)" w:date="2025-05-24T06:15:00Z"/>
                <w:rFonts w:ascii="Arial" w:hAnsi="Arial" w:cs="Arial"/>
                <w:color w:val="000000"/>
                <w:sz w:val="18"/>
                <w:szCs w:val="18"/>
                <w:lang w:val="en-US"/>
                <w:rPrChange w:id="5372" w:author="Huanren Fu (傅煥仁)" w:date="2025-05-26T03:20:00Z">
                  <w:rPr>
                    <w:ins w:id="5373" w:author="Huanren Fu (傅煥仁)" w:date="2025-05-24T06:15:00Z"/>
                    <w:rFonts w:ascii="Calibri" w:hAnsi="Calibri" w:cs="Calibri"/>
                    <w:color w:val="000000"/>
                    <w:sz w:val="22"/>
                    <w:szCs w:val="22"/>
                    <w:lang w:val="en-US"/>
                  </w:rPr>
                </w:rPrChange>
              </w:rPr>
            </w:pPr>
            <w:ins w:id="5374" w:author="Huanren Fu (傅煥仁)" w:date="2025-05-24T06:15:00Z">
              <w:r w:rsidRPr="00F04A45">
                <w:rPr>
                  <w:rFonts w:ascii="Arial" w:hAnsi="Arial" w:cs="Arial"/>
                  <w:color w:val="000000"/>
                  <w:sz w:val="18"/>
                  <w:szCs w:val="18"/>
                  <w:lang w:val="en-US"/>
                  <w:rPrChange w:id="5375" w:author="Huanren Fu (傅煥仁)" w:date="2025-05-26T03:20:00Z">
                    <w:rPr>
                      <w:rFonts w:ascii="Calibri" w:hAnsi="Calibri" w:cs="Calibri"/>
                      <w:b/>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77796D4" w14:textId="77777777" w:rsidR="00D23F68" w:rsidRPr="00F04A45" w:rsidRDefault="00D23F68">
            <w:pPr>
              <w:overflowPunct/>
              <w:autoSpaceDE/>
              <w:adjustRightInd/>
              <w:spacing w:after="0" w:line="254" w:lineRule="auto"/>
              <w:contextualSpacing/>
              <w:jc w:val="right"/>
              <w:rPr>
                <w:ins w:id="5376" w:author="Huanren Fu (傅煥仁)" w:date="2025-05-24T06:15:00Z"/>
                <w:rFonts w:ascii="Arial" w:hAnsi="Arial" w:cs="Arial"/>
                <w:color w:val="000000"/>
                <w:sz w:val="18"/>
                <w:szCs w:val="18"/>
                <w:lang w:val="en-US"/>
                <w:rPrChange w:id="5377" w:author="Huanren Fu (傅煥仁)" w:date="2025-05-26T03:20:00Z">
                  <w:rPr>
                    <w:ins w:id="5378" w:author="Huanren Fu (傅煥仁)" w:date="2025-05-24T06:15:00Z"/>
                    <w:rFonts w:ascii="Calibri" w:hAnsi="Calibri" w:cs="Calibri"/>
                    <w:color w:val="000000"/>
                    <w:sz w:val="22"/>
                    <w:szCs w:val="22"/>
                    <w:lang w:val="en-US"/>
                  </w:rPr>
                </w:rPrChange>
              </w:rPr>
            </w:pPr>
            <w:ins w:id="5379" w:author="Huanren Fu (傅煥仁)" w:date="2025-05-24T06:15:00Z">
              <w:r w:rsidRPr="00F04A45">
                <w:rPr>
                  <w:rFonts w:ascii="Arial" w:hAnsi="Arial" w:cs="Arial"/>
                  <w:color w:val="000000"/>
                  <w:sz w:val="18"/>
                  <w:szCs w:val="18"/>
                  <w:lang w:val="en-US"/>
                  <w:rPrChange w:id="5380" w:author="Huanren Fu (傅煥仁)" w:date="2025-05-26T03:20:00Z">
                    <w:rPr>
                      <w:rFonts w:ascii="Calibri" w:hAnsi="Calibri" w:cs="Calibri"/>
                      <w:b/>
                      <w:color w:val="000000"/>
                      <w:sz w:val="22"/>
                      <w:szCs w:val="22"/>
                      <w:lang w:val="en-US"/>
                    </w:rPr>
                  </w:rPrChange>
                </w:rPr>
                <w:t>-61.0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1E22AF0" w14:textId="77777777" w:rsidR="00D23F68" w:rsidRPr="00F04A45" w:rsidRDefault="00D23F68">
            <w:pPr>
              <w:overflowPunct/>
              <w:autoSpaceDE/>
              <w:adjustRightInd/>
              <w:spacing w:after="0" w:line="254" w:lineRule="auto"/>
              <w:contextualSpacing/>
              <w:jc w:val="right"/>
              <w:rPr>
                <w:ins w:id="5381" w:author="Huanren Fu (傅煥仁)" w:date="2025-05-24T06:15:00Z"/>
                <w:rFonts w:ascii="Arial" w:hAnsi="Arial" w:cs="Arial"/>
                <w:color w:val="000000"/>
                <w:sz w:val="18"/>
                <w:szCs w:val="18"/>
                <w:lang w:val="en-US"/>
                <w:rPrChange w:id="5382" w:author="Huanren Fu (傅煥仁)" w:date="2025-05-26T03:20:00Z">
                  <w:rPr>
                    <w:ins w:id="5383" w:author="Huanren Fu (傅煥仁)" w:date="2025-05-24T06:15:00Z"/>
                    <w:rFonts w:ascii="Calibri" w:hAnsi="Calibri" w:cs="Calibri"/>
                    <w:color w:val="000000"/>
                    <w:sz w:val="22"/>
                    <w:szCs w:val="22"/>
                    <w:lang w:val="en-US"/>
                  </w:rPr>
                </w:rPrChange>
              </w:rPr>
            </w:pPr>
            <w:ins w:id="5384" w:author="Huanren Fu (傅煥仁)" w:date="2025-05-24T06:15:00Z">
              <w:r w:rsidRPr="00F04A45">
                <w:rPr>
                  <w:rFonts w:ascii="Arial" w:hAnsi="Arial" w:cs="Arial"/>
                  <w:color w:val="000000"/>
                  <w:sz w:val="18"/>
                  <w:szCs w:val="18"/>
                  <w:lang w:val="en-US"/>
                  <w:rPrChange w:id="5385"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0C9636EC" w14:textId="77777777" w:rsidR="00D23F68" w:rsidRPr="00F04A45" w:rsidRDefault="00D23F68">
            <w:pPr>
              <w:overflowPunct/>
              <w:autoSpaceDE/>
              <w:adjustRightInd/>
              <w:spacing w:after="0" w:line="254" w:lineRule="auto"/>
              <w:contextualSpacing/>
              <w:jc w:val="right"/>
              <w:rPr>
                <w:ins w:id="5386" w:author="Huanren Fu (傅煥仁)" w:date="2025-05-24T06:15:00Z"/>
                <w:rFonts w:ascii="Arial" w:hAnsi="Arial" w:cs="Arial"/>
                <w:color w:val="000000"/>
                <w:sz w:val="18"/>
                <w:szCs w:val="18"/>
                <w:lang w:val="en-US"/>
                <w:rPrChange w:id="5387" w:author="Huanren Fu (傅煥仁)" w:date="2025-05-26T03:20:00Z">
                  <w:rPr>
                    <w:ins w:id="5388" w:author="Huanren Fu (傅煥仁)" w:date="2025-05-24T06:15:00Z"/>
                    <w:rFonts w:ascii="Calibri" w:hAnsi="Calibri" w:cs="Calibri"/>
                    <w:color w:val="000000"/>
                    <w:sz w:val="22"/>
                    <w:szCs w:val="22"/>
                    <w:lang w:val="en-US"/>
                  </w:rPr>
                </w:rPrChange>
              </w:rPr>
            </w:pPr>
            <w:ins w:id="5389" w:author="Huanren Fu (傅煥仁)" w:date="2025-05-24T06:15:00Z">
              <w:r w:rsidRPr="00F04A45">
                <w:rPr>
                  <w:rFonts w:ascii="Arial" w:hAnsi="Arial" w:cs="Arial"/>
                  <w:color w:val="000000"/>
                  <w:sz w:val="18"/>
                  <w:szCs w:val="18"/>
                  <w:lang w:val="en-US"/>
                  <w:rPrChange w:id="5390" w:author="Huanren Fu (傅煥仁)" w:date="2025-05-26T03:20:00Z">
                    <w:rPr>
                      <w:rFonts w:ascii="Calibri" w:hAnsi="Calibri" w:cs="Calibri"/>
                      <w:b/>
                      <w:color w:val="000000"/>
                      <w:sz w:val="22"/>
                      <w:szCs w:val="22"/>
                      <w:lang w:val="en-US"/>
                    </w:rPr>
                  </w:rPrChange>
                </w:rPr>
                <w:t>12.0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9C5A76A" w14:textId="77777777" w:rsidR="00D23F68" w:rsidRPr="00F04A45" w:rsidRDefault="00D23F68">
            <w:pPr>
              <w:overflowPunct/>
              <w:autoSpaceDE/>
              <w:adjustRightInd/>
              <w:spacing w:after="0" w:line="254" w:lineRule="auto"/>
              <w:contextualSpacing/>
              <w:jc w:val="right"/>
              <w:rPr>
                <w:ins w:id="5391" w:author="Huanren Fu (傅煥仁)" w:date="2025-05-24T06:15:00Z"/>
                <w:rFonts w:ascii="Arial" w:hAnsi="Arial" w:cs="Arial"/>
                <w:color w:val="000000"/>
                <w:sz w:val="18"/>
                <w:szCs w:val="18"/>
                <w:lang w:val="en-US"/>
                <w:rPrChange w:id="5392" w:author="Huanren Fu (傅煥仁)" w:date="2025-05-26T03:20:00Z">
                  <w:rPr>
                    <w:ins w:id="5393" w:author="Huanren Fu (傅煥仁)" w:date="2025-05-24T06:15:00Z"/>
                    <w:rFonts w:ascii="Calibri" w:hAnsi="Calibri" w:cs="Calibri"/>
                    <w:color w:val="000000"/>
                    <w:sz w:val="22"/>
                    <w:szCs w:val="22"/>
                    <w:lang w:val="en-US"/>
                  </w:rPr>
                </w:rPrChange>
              </w:rPr>
            </w:pPr>
            <w:ins w:id="5394" w:author="Huanren Fu (傅煥仁)" w:date="2025-05-24T06:15:00Z">
              <w:r w:rsidRPr="00F04A45">
                <w:rPr>
                  <w:rFonts w:ascii="Arial" w:hAnsi="Arial" w:cs="Arial"/>
                  <w:color w:val="000000"/>
                  <w:sz w:val="18"/>
                  <w:szCs w:val="18"/>
                  <w:lang w:val="en-US"/>
                  <w:rPrChange w:id="5395"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EB489BE" w14:textId="77777777" w:rsidR="00D23F68" w:rsidRPr="00F04A45" w:rsidRDefault="00D23F68">
            <w:pPr>
              <w:overflowPunct/>
              <w:autoSpaceDE/>
              <w:adjustRightInd/>
              <w:spacing w:after="0" w:line="254" w:lineRule="auto"/>
              <w:contextualSpacing/>
              <w:jc w:val="right"/>
              <w:rPr>
                <w:ins w:id="5396" w:author="Huanren Fu (傅煥仁)" w:date="2025-05-24T06:15:00Z"/>
                <w:rFonts w:ascii="Arial" w:hAnsi="Arial" w:cs="Arial"/>
                <w:color w:val="000000"/>
                <w:sz w:val="18"/>
                <w:szCs w:val="18"/>
                <w:lang w:val="en-US"/>
                <w:rPrChange w:id="5397" w:author="Huanren Fu (傅煥仁)" w:date="2025-05-26T03:20:00Z">
                  <w:rPr>
                    <w:ins w:id="5398" w:author="Huanren Fu (傅煥仁)" w:date="2025-05-24T06:15:00Z"/>
                    <w:rFonts w:ascii="Calibri" w:hAnsi="Calibri" w:cs="Calibri"/>
                    <w:color w:val="000000"/>
                    <w:sz w:val="22"/>
                    <w:szCs w:val="22"/>
                    <w:lang w:val="en-US"/>
                  </w:rPr>
                </w:rPrChange>
              </w:rPr>
            </w:pPr>
            <w:ins w:id="5399" w:author="Huanren Fu (傅煥仁)" w:date="2025-05-24T06:15:00Z">
              <w:r w:rsidRPr="00F04A45">
                <w:rPr>
                  <w:rFonts w:ascii="Arial" w:hAnsi="Arial" w:cs="Arial"/>
                  <w:color w:val="000000"/>
                  <w:sz w:val="18"/>
                  <w:szCs w:val="18"/>
                  <w:lang w:val="en-US"/>
                  <w:rPrChange w:id="5400" w:author="Huanren Fu (傅煥仁)" w:date="2025-05-26T03:20:00Z">
                    <w:rPr>
                      <w:rFonts w:ascii="Calibri" w:hAnsi="Calibri" w:cs="Calibri"/>
                      <w:b/>
                      <w:color w:val="000000"/>
                      <w:sz w:val="22"/>
                      <w:szCs w:val="22"/>
                      <w:lang w:val="en-US"/>
                    </w:rPr>
                  </w:rPrChange>
                </w:rPr>
                <w:t>-60.0</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5F14F7CB" w14:textId="77777777" w:rsidR="00D23F68" w:rsidRPr="00F04A45" w:rsidRDefault="00D23F68">
            <w:pPr>
              <w:overflowPunct/>
              <w:autoSpaceDE/>
              <w:adjustRightInd/>
              <w:spacing w:after="0" w:line="254" w:lineRule="auto"/>
              <w:contextualSpacing/>
              <w:jc w:val="right"/>
              <w:rPr>
                <w:ins w:id="5401" w:author="Huanren Fu (傅煥仁)" w:date="2025-05-24T06:15:00Z"/>
                <w:rFonts w:ascii="Arial" w:hAnsi="Arial" w:cs="Arial"/>
                <w:color w:val="000000"/>
                <w:sz w:val="18"/>
                <w:szCs w:val="18"/>
                <w:lang w:val="en-US"/>
                <w:rPrChange w:id="5402" w:author="Huanren Fu (傅煥仁)" w:date="2025-05-26T03:20:00Z">
                  <w:rPr>
                    <w:ins w:id="5403" w:author="Huanren Fu (傅煥仁)" w:date="2025-05-24T06:15:00Z"/>
                    <w:rFonts w:ascii="Calibri" w:hAnsi="Calibri" w:cs="Calibri"/>
                    <w:color w:val="000000"/>
                    <w:sz w:val="22"/>
                    <w:szCs w:val="22"/>
                    <w:lang w:val="en-US"/>
                  </w:rPr>
                </w:rPrChange>
              </w:rPr>
            </w:pPr>
            <w:ins w:id="5404" w:author="Huanren Fu (傅煥仁)" w:date="2025-05-24T06:15:00Z">
              <w:r w:rsidRPr="00F04A45">
                <w:rPr>
                  <w:rFonts w:ascii="Arial" w:hAnsi="Arial" w:cs="Arial"/>
                  <w:color w:val="000000"/>
                  <w:sz w:val="18"/>
                  <w:szCs w:val="18"/>
                  <w:lang w:val="en-US"/>
                  <w:rPrChange w:id="5405" w:author="Huanren Fu (傅煥仁)" w:date="2025-05-26T03:20:00Z">
                    <w:rPr>
                      <w:rFonts w:ascii="Calibri" w:hAnsi="Calibri" w:cs="Calibri"/>
                      <w:b/>
                      <w:color w:val="000000"/>
                      <w:sz w:val="22"/>
                      <w:szCs w:val="22"/>
                      <w:lang w:val="en-US"/>
                    </w:rPr>
                  </w:rPrChange>
                </w:rPr>
                <w:t>-96.6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273024F" w14:textId="77777777" w:rsidR="00D23F68" w:rsidRPr="00F04A45" w:rsidRDefault="00D23F68">
            <w:pPr>
              <w:overflowPunct/>
              <w:autoSpaceDE/>
              <w:adjustRightInd/>
              <w:spacing w:after="0" w:line="254" w:lineRule="auto"/>
              <w:contextualSpacing/>
              <w:jc w:val="right"/>
              <w:rPr>
                <w:ins w:id="5406" w:author="Huanren Fu (傅煥仁)" w:date="2025-05-24T06:15:00Z"/>
                <w:rFonts w:ascii="Arial" w:hAnsi="Arial" w:cs="Arial"/>
                <w:color w:val="000000"/>
                <w:sz w:val="18"/>
                <w:szCs w:val="18"/>
                <w:lang w:val="en-US"/>
                <w:rPrChange w:id="5407" w:author="Huanren Fu (傅煥仁)" w:date="2025-05-26T03:20:00Z">
                  <w:rPr>
                    <w:ins w:id="5408" w:author="Huanren Fu (傅煥仁)" w:date="2025-05-24T06:15:00Z"/>
                    <w:rFonts w:ascii="Calibri" w:hAnsi="Calibri" w:cs="Calibri"/>
                    <w:color w:val="000000"/>
                    <w:sz w:val="22"/>
                    <w:szCs w:val="22"/>
                    <w:lang w:val="en-US"/>
                  </w:rPr>
                </w:rPrChange>
              </w:rPr>
            </w:pPr>
            <w:ins w:id="5409" w:author="Huanren Fu (傅煥仁)" w:date="2025-05-24T06:15:00Z">
              <w:r w:rsidRPr="00F04A45">
                <w:rPr>
                  <w:rFonts w:ascii="Arial" w:hAnsi="Arial" w:cs="Arial"/>
                  <w:color w:val="000000"/>
                  <w:sz w:val="18"/>
                  <w:szCs w:val="18"/>
                  <w:lang w:val="en-US"/>
                  <w:rPrChange w:id="5410"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12C6930" w14:textId="77777777" w:rsidR="00D23F68" w:rsidRPr="00F04A45" w:rsidRDefault="00D23F68">
            <w:pPr>
              <w:overflowPunct/>
              <w:autoSpaceDE/>
              <w:adjustRightInd/>
              <w:spacing w:after="0" w:line="254" w:lineRule="auto"/>
              <w:contextualSpacing/>
              <w:jc w:val="right"/>
              <w:rPr>
                <w:ins w:id="5411" w:author="Huanren Fu (傅煥仁)" w:date="2025-05-24T06:15:00Z"/>
                <w:rFonts w:ascii="Arial" w:hAnsi="Arial" w:cs="Arial"/>
                <w:color w:val="000000"/>
                <w:sz w:val="18"/>
                <w:szCs w:val="18"/>
                <w:lang w:val="en-US"/>
                <w:rPrChange w:id="5412" w:author="Huanren Fu (傅煥仁)" w:date="2025-05-26T03:20:00Z">
                  <w:rPr>
                    <w:ins w:id="5413" w:author="Huanren Fu (傅煥仁)" w:date="2025-05-24T06:15:00Z"/>
                    <w:rFonts w:ascii="Calibri" w:hAnsi="Calibri" w:cs="Calibri"/>
                    <w:color w:val="000000"/>
                    <w:sz w:val="22"/>
                    <w:szCs w:val="22"/>
                    <w:lang w:val="en-US"/>
                  </w:rPr>
                </w:rPrChange>
              </w:rPr>
            </w:pPr>
            <w:ins w:id="5414" w:author="Huanren Fu (傅煥仁)" w:date="2025-05-24T06:15:00Z">
              <w:r w:rsidRPr="00F04A45">
                <w:rPr>
                  <w:rFonts w:ascii="Arial" w:hAnsi="Arial" w:cs="Arial"/>
                  <w:color w:val="000000"/>
                  <w:sz w:val="18"/>
                  <w:szCs w:val="18"/>
                  <w:lang w:val="en-US"/>
                  <w:rPrChange w:id="5415"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FCC4422" w14:textId="77777777" w:rsidR="00D23F68" w:rsidRPr="00F04A45" w:rsidRDefault="00D23F68">
            <w:pPr>
              <w:overflowPunct/>
              <w:autoSpaceDE/>
              <w:adjustRightInd/>
              <w:spacing w:after="0" w:line="254" w:lineRule="auto"/>
              <w:contextualSpacing/>
              <w:jc w:val="right"/>
              <w:rPr>
                <w:ins w:id="5416" w:author="Huanren Fu (傅煥仁)" w:date="2025-05-24T06:15:00Z"/>
                <w:rFonts w:ascii="Arial" w:hAnsi="Arial" w:cs="Arial"/>
                <w:color w:val="000000"/>
                <w:sz w:val="18"/>
                <w:szCs w:val="18"/>
                <w:lang w:val="en-US"/>
                <w:rPrChange w:id="5417" w:author="Huanren Fu (傅煥仁)" w:date="2025-05-26T03:20:00Z">
                  <w:rPr>
                    <w:ins w:id="5418" w:author="Huanren Fu (傅煥仁)" w:date="2025-05-24T06:15:00Z"/>
                    <w:rFonts w:ascii="Calibri" w:hAnsi="Calibri" w:cs="Calibri"/>
                    <w:color w:val="000000"/>
                    <w:sz w:val="22"/>
                    <w:szCs w:val="22"/>
                    <w:lang w:val="en-US"/>
                  </w:rPr>
                </w:rPrChange>
              </w:rPr>
            </w:pPr>
            <w:ins w:id="5419" w:author="Huanren Fu (傅煥仁)" w:date="2025-05-24T06:15:00Z">
              <w:r w:rsidRPr="00F04A45">
                <w:rPr>
                  <w:rFonts w:ascii="Arial" w:hAnsi="Arial" w:cs="Arial"/>
                  <w:color w:val="000000"/>
                  <w:sz w:val="18"/>
                  <w:szCs w:val="18"/>
                  <w:lang w:val="en-US"/>
                  <w:rPrChange w:id="5420"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A5EA331" w14:textId="77777777" w:rsidR="00D23F68" w:rsidRPr="00F04A45" w:rsidRDefault="00D23F68">
            <w:pPr>
              <w:overflowPunct/>
              <w:autoSpaceDE/>
              <w:adjustRightInd/>
              <w:spacing w:after="0" w:line="254" w:lineRule="auto"/>
              <w:contextualSpacing/>
              <w:jc w:val="right"/>
              <w:rPr>
                <w:ins w:id="5421" w:author="Huanren Fu (傅煥仁)" w:date="2025-05-24T06:15:00Z"/>
                <w:rFonts w:ascii="Arial" w:hAnsi="Arial" w:cs="Arial"/>
                <w:color w:val="000000"/>
                <w:sz w:val="18"/>
                <w:szCs w:val="18"/>
                <w:lang w:val="en-US"/>
                <w:rPrChange w:id="5422" w:author="Huanren Fu (傅煥仁)" w:date="2025-05-26T03:20:00Z">
                  <w:rPr>
                    <w:ins w:id="5423" w:author="Huanren Fu (傅煥仁)" w:date="2025-05-24T06:15:00Z"/>
                    <w:rFonts w:ascii="Calibri" w:hAnsi="Calibri" w:cs="Calibri"/>
                    <w:color w:val="000000"/>
                    <w:sz w:val="22"/>
                    <w:szCs w:val="22"/>
                    <w:lang w:val="en-US"/>
                  </w:rPr>
                </w:rPrChange>
              </w:rPr>
            </w:pPr>
            <w:ins w:id="5424" w:author="Huanren Fu (傅煥仁)" w:date="2025-05-24T06:15:00Z">
              <w:r w:rsidRPr="00F04A45">
                <w:rPr>
                  <w:rFonts w:ascii="Arial" w:hAnsi="Arial" w:cs="Arial"/>
                  <w:color w:val="000000"/>
                  <w:sz w:val="18"/>
                  <w:szCs w:val="18"/>
                  <w:lang w:val="en-US"/>
                  <w:rPrChange w:id="5425" w:author="Huanren Fu (傅煥仁)" w:date="2025-05-26T03:20:00Z">
                    <w:rPr>
                      <w:rFonts w:ascii="Calibri" w:hAnsi="Calibri" w:cs="Calibri"/>
                      <w:b/>
                      <w:color w:val="000000"/>
                      <w:sz w:val="22"/>
                      <w:szCs w:val="22"/>
                      <w:lang w:val="en-US"/>
                    </w:rPr>
                  </w:rPrChange>
                </w:rPr>
                <w:t>0.0</w:t>
              </w:r>
            </w:ins>
          </w:p>
        </w:tc>
      </w:tr>
      <w:tr w:rsidR="00D23F68" w14:paraId="58ED75A3" w14:textId="77777777" w:rsidTr="00D23F68">
        <w:trPr>
          <w:trHeight w:val="288"/>
          <w:ins w:id="5426"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5365AAB8" w14:textId="77777777" w:rsidR="00D23F68" w:rsidRPr="00F04A45" w:rsidRDefault="00D23F68">
            <w:pPr>
              <w:pStyle w:val="TAH"/>
              <w:spacing w:line="254" w:lineRule="auto"/>
              <w:contextualSpacing/>
              <w:rPr>
                <w:ins w:id="5427" w:author="Huanren Fu (傅煥仁)" w:date="2025-05-24T06:15:00Z"/>
                <w:rFonts w:cs="Arial"/>
                <w:color w:val="000000"/>
                <w:szCs w:val="18"/>
                <w:lang w:val="en-US"/>
                <w:rPrChange w:id="5428" w:author="Huanren Fu (傅煥仁)" w:date="2025-05-26T03:20:00Z">
                  <w:rPr>
                    <w:ins w:id="5429" w:author="Huanren Fu (傅煥仁)" w:date="2025-05-24T06:15:00Z"/>
                    <w:rFonts w:ascii="Calibri" w:hAnsi="Calibri" w:cs="Calibri"/>
                    <w:color w:val="000000"/>
                    <w:sz w:val="22"/>
                    <w:szCs w:val="22"/>
                    <w:lang w:val="en-US"/>
                  </w:rPr>
                </w:rPrChange>
              </w:rPr>
            </w:pPr>
            <w:ins w:id="5430" w:author="Huanren Fu (傅煥仁)" w:date="2025-05-24T06:15:00Z">
              <w:r w:rsidRPr="00F04A45">
                <w:rPr>
                  <w:rFonts w:cs="Arial"/>
                  <w:color w:val="000000"/>
                  <w:szCs w:val="18"/>
                  <w:lang w:val="en-US"/>
                  <w:rPrChange w:id="5431" w:author="Huanren Fu (傅煥仁)" w:date="2025-05-26T03:20:00Z">
                    <w:rPr>
                      <w:rFonts w:ascii="Calibri" w:hAnsi="Calibri" w:cs="Calibri"/>
                      <w:color w:val="000000"/>
                      <w:sz w:val="22"/>
                      <w:szCs w:val="22"/>
                      <w:lang w:val="en-US"/>
                    </w:rPr>
                  </w:rPrChange>
                </w:rPr>
                <w:t>IBB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7E533A71" w14:textId="77777777" w:rsidR="00D23F68" w:rsidRPr="00F04A45" w:rsidRDefault="00D23F68">
            <w:pPr>
              <w:overflowPunct/>
              <w:autoSpaceDE/>
              <w:adjustRightInd/>
              <w:spacing w:after="0" w:line="254" w:lineRule="auto"/>
              <w:contextualSpacing/>
              <w:jc w:val="right"/>
              <w:rPr>
                <w:ins w:id="5432" w:author="Huanren Fu (傅煥仁)" w:date="2025-05-24T06:15:00Z"/>
                <w:rFonts w:ascii="Arial" w:hAnsi="Arial" w:cs="Arial"/>
                <w:color w:val="000000"/>
                <w:sz w:val="18"/>
                <w:szCs w:val="18"/>
                <w:lang w:val="en-US"/>
                <w:rPrChange w:id="5433" w:author="Huanren Fu (傅煥仁)" w:date="2025-05-26T03:20:00Z">
                  <w:rPr>
                    <w:ins w:id="5434" w:author="Huanren Fu (傅煥仁)" w:date="2025-05-24T06:15:00Z"/>
                    <w:rFonts w:ascii="Calibri" w:hAnsi="Calibri" w:cs="Calibri"/>
                    <w:color w:val="000000"/>
                    <w:sz w:val="22"/>
                    <w:szCs w:val="22"/>
                    <w:lang w:val="en-US"/>
                  </w:rPr>
                </w:rPrChange>
              </w:rPr>
            </w:pPr>
            <w:ins w:id="5435" w:author="Huanren Fu (傅煥仁)" w:date="2025-05-24T06:15:00Z">
              <w:r w:rsidRPr="00F04A45">
                <w:rPr>
                  <w:rFonts w:ascii="Arial" w:hAnsi="Arial" w:cs="Arial"/>
                  <w:color w:val="000000"/>
                  <w:sz w:val="18"/>
                  <w:szCs w:val="18"/>
                  <w:lang w:val="en-US"/>
                  <w:rPrChange w:id="5436"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9F60CF1" w14:textId="77777777" w:rsidR="00D23F68" w:rsidRPr="00F04A45" w:rsidRDefault="00D23F68">
            <w:pPr>
              <w:overflowPunct/>
              <w:autoSpaceDE/>
              <w:adjustRightInd/>
              <w:spacing w:after="0" w:line="254" w:lineRule="auto"/>
              <w:contextualSpacing/>
              <w:jc w:val="right"/>
              <w:rPr>
                <w:ins w:id="5437" w:author="Huanren Fu (傅煥仁)" w:date="2025-05-24T06:15:00Z"/>
                <w:rFonts w:ascii="Arial" w:hAnsi="Arial" w:cs="Arial"/>
                <w:color w:val="000000"/>
                <w:sz w:val="18"/>
                <w:szCs w:val="18"/>
                <w:lang w:val="en-US"/>
                <w:rPrChange w:id="5438" w:author="Huanren Fu (傅煥仁)" w:date="2025-05-26T03:20:00Z">
                  <w:rPr>
                    <w:ins w:id="5439" w:author="Huanren Fu (傅煥仁)" w:date="2025-05-24T06:15:00Z"/>
                    <w:rFonts w:ascii="Calibri" w:hAnsi="Calibri" w:cs="Calibri"/>
                    <w:color w:val="000000"/>
                    <w:sz w:val="22"/>
                    <w:szCs w:val="22"/>
                    <w:lang w:val="en-US"/>
                  </w:rPr>
                </w:rPrChange>
              </w:rPr>
            </w:pPr>
            <w:ins w:id="5440" w:author="Huanren Fu (傅煥仁)" w:date="2025-05-24T06:15:00Z">
              <w:r w:rsidRPr="00F04A45">
                <w:rPr>
                  <w:rFonts w:ascii="Arial" w:hAnsi="Arial" w:cs="Arial"/>
                  <w:color w:val="000000"/>
                  <w:sz w:val="18"/>
                  <w:szCs w:val="18"/>
                  <w:lang w:val="en-US"/>
                  <w:rPrChange w:id="5441"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4F5B582F" w14:textId="77777777" w:rsidR="00D23F68" w:rsidRPr="00F04A45" w:rsidRDefault="00D23F68">
            <w:pPr>
              <w:overflowPunct/>
              <w:autoSpaceDE/>
              <w:adjustRightInd/>
              <w:spacing w:after="0" w:line="254" w:lineRule="auto"/>
              <w:contextualSpacing/>
              <w:jc w:val="right"/>
              <w:rPr>
                <w:ins w:id="5442" w:author="Huanren Fu (傅煥仁)" w:date="2025-05-24T06:15:00Z"/>
                <w:rFonts w:ascii="Arial" w:hAnsi="Arial" w:cs="Arial"/>
                <w:color w:val="000000"/>
                <w:sz w:val="18"/>
                <w:szCs w:val="18"/>
                <w:lang w:val="en-US"/>
                <w:rPrChange w:id="5443" w:author="Huanren Fu (傅煥仁)" w:date="2025-05-26T03:20:00Z">
                  <w:rPr>
                    <w:ins w:id="5444" w:author="Huanren Fu (傅煥仁)" w:date="2025-05-24T06:15:00Z"/>
                    <w:rFonts w:ascii="Calibri" w:hAnsi="Calibri" w:cs="Calibri"/>
                    <w:color w:val="000000"/>
                    <w:sz w:val="22"/>
                    <w:szCs w:val="22"/>
                    <w:lang w:val="en-US"/>
                  </w:rPr>
                </w:rPrChange>
              </w:rPr>
            </w:pPr>
            <w:ins w:id="5445" w:author="Huanren Fu (傅煥仁)" w:date="2025-05-24T06:15:00Z">
              <w:r w:rsidRPr="00F04A45">
                <w:rPr>
                  <w:rFonts w:ascii="Arial" w:hAnsi="Arial" w:cs="Arial"/>
                  <w:color w:val="000000"/>
                  <w:sz w:val="18"/>
                  <w:szCs w:val="18"/>
                  <w:lang w:val="en-US"/>
                  <w:rPrChange w:id="5446"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7E52ECB8" w14:textId="77777777" w:rsidR="00D23F68" w:rsidRPr="00F04A45" w:rsidRDefault="00D23F68">
            <w:pPr>
              <w:overflowPunct/>
              <w:autoSpaceDE/>
              <w:adjustRightInd/>
              <w:spacing w:after="0" w:line="254" w:lineRule="auto"/>
              <w:contextualSpacing/>
              <w:jc w:val="right"/>
              <w:rPr>
                <w:ins w:id="5447" w:author="Huanren Fu (傅煥仁)" w:date="2025-05-24T06:15:00Z"/>
                <w:rFonts w:ascii="Arial" w:hAnsi="Arial" w:cs="Arial"/>
                <w:color w:val="000000"/>
                <w:sz w:val="18"/>
                <w:szCs w:val="18"/>
                <w:lang w:val="en-US"/>
                <w:rPrChange w:id="5448" w:author="Huanren Fu (傅煥仁)" w:date="2025-05-26T03:20:00Z">
                  <w:rPr>
                    <w:ins w:id="5449" w:author="Huanren Fu (傅煥仁)" w:date="2025-05-24T06:15:00Z"/>
                    <w:rFonts w:ascii="Calibri" w:hAnsi="Calibri" w:cs="Calibri"/>
                    <w:color w:val="000000"/>
                    <w:sz w:val="22"/>
                    <w:szCs w:val="22"/>
                    <w:lang w:val="en-US"/>
                  </w:rPr>
                </w:rPrChange>
              </w:rPr>
            </w:pPr>
            <w:ins w:id="5450" w:author="Huanren Fu (傅煥仁)" w:date="2025-05-24T06:15:00Z">
              <w:r w:rsidRPr="00F04A45">
                <w:rPr>
                  <w:rFonts w:ascii="Arial" w:hAnsi="Arial" w:cs="Arial"/>
                  <w:color w:val="000000"/>
                  <w:sz w:val="18"/>
                  <w:szCs w:val="18"/>
                  <w:lang w:val="en-US"/>
                  <w:rPrChange w:id="5451"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E505364" w14:textId="77777777" w:rsidR="00D23F68" w:rsidRPr="00F04A45" w:rsidRDefault="00D23F68">
            <w:pPr>
              <w:overflowPunct/>
              <w:autoSpaceDE/>
              <w:adjustRightInd/>
              <w:spacing w:after="0" w:line="254" w:lineRule="auto"/>
              <w:contextualSpacing/>
              <w:jc w:val="right"/>
              <w:rPr>
                <w:ins w:id="5452" w:author="Huanren Fu (傅煥仁)" w:date="2025-05-24T06:15:00Z"/>
                <w:rFonts w:ascii="Arial" w:hAnsi="Arial" w:cs="Arial"/>
                <w:color w:val="000000"/>
                <w:sz w:val="18"/>
                <w:szCs w:val="18"/>
                <w:lang w:val="en-US"/>
                <w:rPrChange w:id="5453" w:author="Huanren Fu (傅煥仁)" w:date="2025-05-26T03:20:00Z">
                  <w:rPr>
                    <w:ins w:id="5454" w:author="Huanren Fu (傅煥仁)" w:date="2025-05-24T06:15:00Z"/>
                    <w:rFonts w:ascii="Calibri" w:hAnsi="Calibri" w:cs="Calibri"/>
                    <w:color w:val="000000"/>
                    <w:sz w:val="22"/>
                    <w:szCs w:val="22"/>
                    <w:lang w:val="en-US"/>
                  </w:rPr>
                </w:rPrChange>
              </w:rPr>
            </w:pPr>
            <w:ins w:id="5455" w:author="Huanren Fu (傅煥仁)" w:date="2025-05-24T06:15:00Z">
              <w:r w:rsidRPr="00F04A45">
                <w:rPr>
                  <w:rFonts w:ascii="Arial" w:hAnsi="Arial" w:cs="Arial"/>
                  <w:color w:val="000000"/>
                  <w:sz w:val="18"/>
                  <w:szCs w:val="18"/>
                  <w:lang w:val="en-US"/>
                  <w:rPrChange w:id="5456"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A9C099A" w14:textId="77777777" w:rsidR="00D23F68" w:rsidRPr="00F04A45" w:rsidRDefault="00D23F68">
            <w:pPr>
              <w:overflowPunct/>
              <w:autoSpaceDE/>
              <w:adjustRightInd/>
              <w:spacing w:after="0" w:line="254" w:lineRule="auto"/>
              <w:contextualSpacing/>
              <w:jc w:val="right"/>
              <w:rPr>
                <w:ins w:id="5457" w:author="Huanren Fu (傅煥仁)" w:date="2025-05-24T06:15:00Z"/>
                <w:rFonts w:ascii="Arial" w:hAnsi="Arial" w:cs="Arial"/>
                <w:color w:val="000000"/>
                <w:sz w:val="18"/>
                <w:szCs w:val="18"/>
                <w:lang w:val="en-US"/>
                <w:rPrChange w:id="5458" w:author="Huanren Fu (傅煥仁)" w:date="2025-05-26T03:20:00Z">
                  <w:rPr>
                    <w:ins w:id="5459" w:author="Huanren Fu (傅煥仁)" w:date="2025-05-24T06:15:00Z"/>
                    <w:rFonts w:ascii="Calibri" w:hAnsi="Calibri" w:cs="Calibri"/>
                    <w:color w:val="000000"/>
                    <w:sz w:val="22"/>
                    <w:szCs w:val="22"/>
                    <w:lang w:val="en-US"/>
                  </w:rPr>
                </w:rPrChange>
              </w:rPr>
            </w:pPr>
            <w:ins w:id="5460" w:author="Huanren Fu (傅煥仁)" w:date="2025-05-24T06:15:00Z">
              <w:r w:rsidRPr="00F04A45">
                <w:rPr>
                  <w:rFonts w:ascii="Arial" w:hAnsi="Arial" w:cs="Arial"/>
                  <w:color w:val="000000"/>
                  <w:sz w:val="18"/>
                  <w:szCs w:val="18"/>
                  <w:lang w:val="en-US"/>
                  <w:rPrChange w:id="5461"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F2956D3" w14:textId="77777777" w:rsidR="00D23F68" w:rsidRPr="00F04A45" w:rsidRDefault="00D23F68">
            <w:pPr>
              <w:overflowPunct/>
              <w:autoSpaceDE/>
              <w:adjustRightInd/>
              <w:spacing w:after="0" w:line="254" w:lineRule="auto"/>
              <w:contextualSpacing/>
              <w:jc w:val="right"/>
              <w:rPr>
                <w:ins w:id="5462" w:author="Huanren Fu (傅煥仁)" w:date="2025-05-24T06:15:00Z"/>
                <w:rFonts w:ascii="Arial" w:hAnsi="Arial" w:cs="Arial"/>
                <w:color w:val="000000"/>
                <w:sz w:val="18"/>
                <w:szCs w:val="18"/>
                <w:lang w:val="en-US"/>
                <w:rPrChange w:id="5463" w:author="Huanren Fu (傅煥仁)" w:date="2025-05-26T03:20:00Z">
                  <w:rPr>
                    <w:ins w:id="5464" w:author="Huanren Fu (傅煥仁)" w:date="2025-05-24T06:15:00Z"/>
                    <w:rFonts w:ascii="Calibri" w:hAnsi="Calibri" w:cs="Calibri"/>
                    <w:color w:val="000000"/>
                    <w:sz w:val="22"/>
                    <w:szCs w:val="22"/>
                    <w:lang w:val="en-US"/>
                  </w:rPr>
                </w:rPrChange>
              </w:rPr>
            </w:pPr>
            <w:ins w:id="5465" w:author="Huanren Fu (傅煥仁)" w:date="2025-05-24T06:15:00Z">
              <w:r w:rsidRPr="00F04A45">
                <w:rPr>
                  <w:rFonts w:ascii="Arial" w:hAnsi="Arial" w:cs="Arial"/>
                  <w:color w:val="000000"/>
                  <w:sz w:val="18"/>
                  <w:szCs w:val="18"/>
                  <w:lang w:val="en-US"/>
                  <w:rPrChange w:id="5466"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FF4BC7B" w14:textId="77777777" w:rsidR="00D23F68" w:rsidRPr="00F04A45" w:rsidRDefault="00D23F68">
            <w:pPr>
              <w:overflowPunct/>
              <w:autoSpaceDE/>
              <w:adjustRightInd/>
              <w:spacing w:after="0" w:line="254" w:lineRule="auto"/>
              <w:contextualSpacing/>
              <w:jc w:val="right"/>
              <w:rPr>
                <w:ins w:id="5467" w:author="Huanren Fu (傅煥仁)" w:date="2025-05-24T06:15:00Z"/>
                <w:rFonts w:ascii="Arial" w:hAnsi="Arial" w:cs="Arial"/>
                <w:color w:val="000000"/>
                <w:sz w:val="18"/>
                <w:szCs w:val="18"/>
                <w:lang w:val="en-US"/>
                <w:rPrChange w:id="5468" w:author="Huanren Fu (傅煥仁)" w:date="2025-05-26T03:20:00Z">
                  <w:rPr>
                    <w:ins w:id="5469" w:author="Huanren Fu (傅煥仁)" w:date="2025-05-24T06:15:00Z"/>
                    <w:rFonts w:ascii="Calibri" w:hAnsi="Calibri" w:cs="Calibri"/>
                    <w:color w:val="000000"/>
                    <w:sz w:val="22"/>
                    <w:szCs w:val="22"/>
                    <w:lang w:val="en-US"/>
                  </w:rPr>
                </w:rPrChange>
              </w:rPr>
            </w:pPr>
            <w:ins w:id="5470" w:author="Huanren Fu (傅煥仁)" w:date="2025-05-24T06:15:00Z">
              <w:r w:rsidRPr="00F04A45">
                <w:rPr>
                  <w:rFonts w:ascii="Arial" w:hAnsi="Arial" w:cs="Arial"/>
                  <w:color w:val="000000"/>
                  <w:sz w:val="18"/>
                  <w:szCs w:val="18"/>
                  <w:lang w:val="en-US"/>
                  <w:rPrChange w:id="5471"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AEFC719" w14:textId="77777777" w:rsidR="00D23F68" w:rsidRPr="00F04A45" w:rsidRDefault="00D23F68">
            <w:pPr>
              <w:overflowPunct/>
              <w:autoSpaceDE/>
              <w:adjustRightInd/>
              <w:spacing w:after="0" w:line="254" w:lineRule="auto"/>
              <w:contextualSpacing/>
              <w:jc w:val="right"/>
              <w:rPr>
                <w:ins w:id="5472" w:author="Huanren Fu (傅煥仁)" w:date="2025-05-24T06:15:00Z"/>
                <w:rFonts w:ascii="Arial" w:hAnsi="Arial" w:cs="Arial"/>
                <w:color w:val="000000"/>
                <w:sz w:val="18"/>
                <w:szCs w:val="18"/>
                <w:lang w:val="en-US"/>
                <w:rPrChange w:id="5473" w:author="Huanren Fu (傅煥仁)" w:date="2025-05-26T03:20:00Z">
                  <w:rPr>
                    <w:ins w:id="5474" w:author="Huanren Fu (傅煥仁)" w:date="2025-05-24T06:15:00Z"/>
                    <w:rFonts w:ascii="Calibri" w:hAnsi="Calibri" w:cs="Calibri"/>
                    <w:color w:val="000000"/>
                    <w:sz w:val="22"/>
                    <w:szCs w:val="22"/>
                    <w:lang w:val="en-US"/>
                  </w:rPr>
                </w:rPrChange>
              </w:rPr>
            </w:pPr>
            <w:ins w:id="5475" w:author="Huanren Fu (傅煥仁)" w:date="2025-05-24T06:15:00Z">
              <w:r w:rsidRPr="00F04A45">
                <w:rPr>
                  <w:rFonts w:ascii="Arial" w:hAnsi="Arial" w:cs="Arial"/>
                  <w:color w:val="000000"/>
                  <w:sz w:val="18"/>
                  <w:szCs w:val="18"/>
                  <w:lang w:val="en-US"/>
                  <w:rPrChange w:id="5476"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BB5F336" w14:textId="77777777" w:rsidR="00D23F68" w:rsidRPr="00F04A45" w:rsidRDefault="00D23F68">
            <w:pPr>
              <w:overflowPunct/>
              <w:autoSpaceDE/>
              <w:adjustRightInd/>
              <w:spacing w:after="0" w:line="254" w:lineRule="auto"/>
              <w:contextualSpacing/>
              <w:jc w:val="right"/>
              <w:rPr>
                <w:ins w:id="5477" w:author="Huanren Fu (傅煥仁)" w:date="2025-05-24T06:15:00Z"/>
                <w:rFonts w:ascii="Arial" w:hAnsi="Arial" w:cs="Arial"/>
                <w:color w:val="000000"/>
                <w:sz w:val="18"/>
                <w:szCs w:val="18"/>
                <w:lang w:val="en-US"/>
                <w:rPrChange w:id="5478" w:author="Huanren Fu (傅煥仁)" w:date="2025-05-26T03:20:00Z">
                  <w:rPr>
                    <w:ins w:id="5479" w:author="Huanren Fu (傅煥仁)" w:date="2025-05-24T06:15:00Z"/>
                    <w:rFonts w:ascii="Calibri" w:hAnsi="Calibri" w:cs="Calibri"/>
                    <w:color w:val="000000"/>
                    <w:sz w:val="22"/>
                    <w:szCs w:val="22"/>
                    <w:lang w:val="en-US"/>
                  </w:rPr>
                </w:rPrChange>
              </w:rPr>
            </w:pPr>
            <w:ins w:id="5480" w:author="Huanren Fu (傅煥仁)" w:date="2025-05-24T06:15:00Z">
              <w:r w:rsidRPr="00F04A45">
                <w:rPr>
                  <w:rFonts w:ascii="Arial" w:hAnsi="Arial" w:cs="Arial"/>
                  <w:color w:val="000000"/>
                  <w:sz w:val="18"/>
                  <w:szCs w:val="18"/>
                  <w:lang w:val="en-US"/>
                  <w:rPrChange w:id="5481"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5E400C19" w14:textId="77777777" w:rsidR="00D23F68" w:rsidRPr="00F04A45" w:rsidRDefault="00D23F68">
            <w:pPr>
              <w:overflowPunct/>
              <w:autoSpaceDE/>
              <w:adjustRightInd/>
              <w:spacing w:after="0" w:line="254" w:lineRule="auto"/>
              <w:contextualSpacing/>
              <w:jc w:val="right"/>
              <w:rPr>
                <w:ins w:id="5482" w:author="Huanren Fu (傅煥仁)" w:date="2025-05-24T06:15:00Z"/>
                <w:rFonts w:ascii="Arial" w:hAnsi="Arial" w:cs="Arial"/>
                <w:color w:val="000000"/>
                <w:sz w:val="18"/>
                <w:szCs w:val="18"/>
                <w:lang w:val="en-US"/>
                <w:rPrChange w:id="5483" w:author="Huanren Fu (傅煥仁)" w:date="2025-05-26T03:20:00Z">
                  <w:rPr>
                    <w:ins w:id="5484" w:author="Huanren Fu (傅煥仁)" w:date="2025-05-24T06:15:00Z"/>
                    <w:rFonts w:ascii="Calibri" w:hAnsi="Calibri" w:cs="Calibri"/>
                    <w:color w:val="000000"/>
                    <w:sz w:val="22"/>
                    <w:szCs w:val="22"/>
                    <w:lang w:val="en-US"/>
                  </w:rPr>
                </w:rPrChange>
              </w:rPr>
            </w:pPr>
            <w:ins w:id="5485" w:author="Huanren Fu (傅煥仁)" w:date="2025-05-24T06:15:00Z">
              <w:r w:rsidRPr="00F04A45">
                <w:rPr>
                  <w:rFonts w:ascii="Arial" w:hAnsi="Arial" w:cs="Arial"/>
                  <w:color w:val="000000"/>
                  <w:sz w:val="18"/>
                  <w:szCs w:val="18"/>
                  <w:lang w:val="en-US"/>
                  <w:rPrChange w:id="5486" w:author="Huanren Fu (傅煥仁)" w:date="2025-05-26T03:20:00Z">
                    <w:rPr>
                      <w:rFonts w:ascii="Calibri" w:hAnsi="Calibri" w:cs="Calibri"/>
                      <w:b/>
                      <w:color w:val="000000"/>
                      <w:sz w:val="22"/>
                      <w:szCs w:val="22"/>
                      <w:lang w:val="en-US"/>
                    </w:rPr>
                  </w:rPrChange>
                </w:rPr>
                <w:t>5.0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A1CFEBC" w14:textId="77777777" w:rsidR="00D23F68" w:rsidRPr="00F04A45" w:rsidRDefault="00D23F68">
            <w:pPr>
              <w:overflowPunct/>
              <w:autoSpaceDE/>
              <w:adjustRightInd/>
              <w:spacing w:after="0" w:line="254" w:lineRule="auto"/>
              <w:contextualSpacing/>
              <w:jc w:val="right"/>
              <w:rPr>
                <w:ins w:id="5487" w:author="Huanren Fu (傅煥仁)" w:date="2025-05-24T06:15:00Z"/>
                <w:rFonts w:ascii="Arial" w:hAnsi="Arial" w:cs="Arial"/>
                <w:color w:val="000000"/>
                <w:sz w:val="18"/>
                <w:szCs w:val="18"/>
                <w:lang w:val="en-US"/>
                <w:rPrChange w:id="5488" w:author="Huanren Fu (傅煥仁)" w:date="2025-05-26T03:20:00Z">
                  <w:rPr>
                    <w:ins w:id="5489" w:author="Huanren Fu (傅煥仁)" w:date="2025-05-24T06:15:00Z"/>
                    <w:rFonts w:ascii="Calibri" w:hAnsi="Calibri" w:cs="Calibri"/>
                    <w:color w:val="000000"/>
                    <w:sz w:val="22"/>
                    <w:szCs w:val="22"/>
                    <w:lang w:val="en-US"/>
                  </w:rPr>
                </w:rPrChange>
              </w:rPr>
            </w:pPr>
            <w:ins w:id="5490" w:author="Huanren Fu (傅煥仁)" w:date="2025-05-24T06:15:00Z">
              <w:r w:rsidRPr="00F04A45">
                <w:rPr>
                  <w:rFonts w:ascii="Arial" w:hAnsi="Arial" w:cs="Arial"/>
                  <w:color w:val="000000"/>
                  <w:sz w:val="18"/>
                  <w:szCs w:val="18"/>
                  <w:lang w:val="en-US"/>
                  <w:rPrChange w:id="5491"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5656277" w14:textId="77777777" w:rsidR="00D23F68" w:rsidRPr="00F04A45" w:rsidRDefault="00D23F68">
            <w:pPr>
              <w:overflowPunct/>
              <w:autoSpaceDE/>
              <w:adjustRightInd/>
              <w:spacing w:after="0" w:line="254" w:lineRule="auto"/>
              <w:contextualSpacing/>
              <w:jc w:val="right"/>
              <w:rPr>
                <w:ins w:id="5492" w:author="Huanren Fu (傅煥仁)" w:date="2025-05-24T06:15:00Z"/>
                <w:rFonts w:ascii="Arial" w:hAnsi="Arial" w:cs="Arial"/>
                <w:color w:val="000000"/>
                <w:sz w:val="18"/>
                <w:szCs w:val="18"/>
                <w:lang w:val="en-US"/>
                <w:rPrChange w:id="5493" w:author="Huanren Fu (傅煥仁)" w:date="2025-05-26T03:20:00Z">
                  <w:rPr>
                    <w:ins w:id="5494" w:author="Huanren Fu (傅煥仁)" w:date="2025-05-24T06:15:00Z"/>
                    <w:rFonts w:ascii="Calibri" w:hAnsi="Calibri" w:cs="Calibri"/>
                    <w:color w:val="000000"/>
                    <w:sz w:val="22"/>
                    <w:szCs w:val="22"/>
                    <w:lang w:val="en-US"/>
                  </w:rPr>
                </w:rPrChange>
              </w:rPr>
            </w:pPr>
            <w:ins w:id="5495" w:author="Huanren Fu (傅煥仁)" w:date="2025-05-24T06:15:00Z">
              <w:r w:rsidRPr="00F04A45">
                <w:rPr>
                  <w:rFonts w:ascii="Arial" w:hAnsi="Arial" w:cs="Arial"/>
                  <w:color w:val="000000"/>
                  <w:sz w:val="18"/>
                  <w:szCs w:val="18"/>
                  <w:lang w:val="en-US"/>
                  <w:rPrChange w:id="5496"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3D7F45D9" w14:textId="77777777" w:rsidR="00D23F68" w:rsidRPr="00F04A45" w:rsidRDefault="00D23F68">
            <w:pPr>
              <w:overflowPunct/>
              <w:autoSpaceDE/>
              <w:adjustRightInd/>
              <w:spacing w:after="0" w:line="254" w:lineRule="auto"/>
              <w:contextualSpacing/>
              <w:jc w:val="right"/>
              <w:rPr>
                <w:ins w:id="5497" w:author="Huanren Fu (傅煥仁)" w:date="2025-05-24T06:15:00Z"/>
                <w:rFonts w:ascii="Arial" w:hAnsi="Arial" w:cs="Arial"/>
                <w:color w:val="000000"/>
                <w:sz w:val="18"/>
                <w:szCs w:val="18"/>
                <w:lang w:val="en-US"/>
                <w:rPrChange w:id="5498" w:author="Huanren Fu (傅煥仁)" w:date="2025-05-26T03:20:00Z">
                  <w:rPr>
                    <w:ins w:id="5499" w:author="Huanren Fu (傅煥仁)" w:date="2025-05-24T06:15:00Z"/>
                    <w:rFonts w:ascii="Calibri" w:hAnsi="Calibri" w:cs="Calibri"/>
                    <w:color w:val="000000"/>
                    <w:sz w:val="22"/>
                    <w:szCs w:val="22"/>
                    <w:lang w:val="en-US"/>
                  </w:rPr>
                </w:rPrChange>
              </w:rPr>
            </w:pPr>
            <w:ins w:id="5500" w:author="Huanren Fu (傅煥仁)" w:date="2025-05-24T06:15:00Z">
              <w:r w:rsidRPr="00F04A45">
                <w:rPr>
                  <w:rFonts w:ascii="Arial" w:hAnsi="Arial" w:cs="Arial"/>
                  <w:color w:val="000000"/>
                  <w:sz w:val="18"/>
                  <w:szCs w:val="18"/>
                  <w:lang w:val="en-US"/>
                  <w:rPrChange w:id="5501" w:author="Huanren Fu (傅煥仁)" w:date="2025-05-26T03:20:00Z">
                    <w:rPr>
                      <w:rFonts w:ascii="Calibri" w:hAnsi="Calibri" w:cs="Calibri"/>
                      <w:b/>
                      <w:color w:val="000000"/>
                      <w:sz w:val="22"/>
                      <w:szCs w:val="22"/>
                      <w:lang w:val="en-US"/>
                    </w:rPr>
                  </w:rPrChange>
                </w:rPr>
                <w:t>-103.8</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6A76EC5" w14:textId="77777777" w:rsidR="00D23F68" w:rsidRPr="00F04A45" w:rsidRDefault="00D23F68">
            <w:pPr>
              <w:overflowPunct/>
              <w:autoSpaceDE/>
              <w:adjustRightInd/>
              <w:spacing w:after="0" w:line="254" w:lineRule="auto"/>
              <w:contextualSpacing/>
              <w:jc w:val="right"/>
              <w:rPr>
                <w:ins w:id="5502" w:author="Huanren Fu (傅煥仁)" w:date="2025-05-24T06:15:00Z"/>
                <w:rFonts w:ascii="Arial" w:hAnsi="Arial" w:cs="Arial"/>
                <w:color w:val="000000"/>
                <w:sz w:val="18"/>
                <w:szCs w:val="18"/>
                <w:lang w:val="en-US"/>
                <w:rPrChange w:id="5503" w:author="Huanren Fu (傅煥仁)" w:date="2025-05-26T03:20:00Z">
                  <w:rPr>
                    <w:ins w:id="5504" w:author="Huanren Fu (傅煥仁)" w:date="2025-05-24T06:15:00Z"/>
                    <w:rFonts w:ascii="Calibri" w:hAnsi="Calibri" w:cs="Calibri"/>
                    <w:color w:val="000000"/>
                    <w:sz w:val="22"/>
                    <w:szCs w:val="22"/>
                    <w:lang w:val="en-US"/>
                  </w:rPr>
                </w:rPrChange>
              </w:rPr>
            </w:pPr>
            <w:ins w:id="5505" w:author="Huanren Fu (傅煥仁)" w:date="2025-05-24T06:15:00Z">
              <w:r w:rsidRPr="00F04A45">
                <w:rPr>
                  <w:rFonts w:ascii="Arial" w:hAnsi="Arial" w:cs="Arial"/>
                  <w:color w:val="000000"/>
                  <w:sz w:val="18"/>
                  <w:szCs w:val="18"/>
                  <w:lang w:val="en-US"/>
                  <w:rPrChange w:id="5506" w:author="Huanren Fu (傅煥仁)" w:date="2025-05-26T03:20:00Z">
                    <w:rPr>
                      <w:rFonts w:ascii="Calibri" w:hAnsi="Calibri" w:cs="Calibri"/>
                      <w:b/>
                      <w:color w:val="000000"/>
                      <w:sz w:val="22"/>
                      <w:szCs w:val="22"/>
                      <w:lang w:val="en-US"/>
                    </w:rPr>
                  </w:rPrChange>
                </w:rPr>
                <w:t>-3.2</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70516CB5" w14:textId="77777777" w:rsidR="00D23F68" w:rsidRPr="00F04A45" w:rsidRDefault="00D23F68">
            <w:pPr>
              <w:overflowPunct/>
              <w:autoSpaceDE/>
              <w:adjustRightInd/>
              <w:spacing w:after="0" w:line="254" w:lineRule="auto"/>
              <w:contextualSpacing/>
              <w:jc w:val="right"/>
              <w:rPr>
                <w:ins w:id="5507" w:author="Huanren Fu (傅煥仁)" w:date="2025-05-24T06:15:00Z"/>
                <w:rFonts w:ascii="Arial" w:hAnsi="Arial" w:cs="Arial"/>
                <w:color w:val="000000"/>
                <w:sz w:val="18"/>
                <w:szCs w:val="18"/>
                <w:lang w:val="en-US"/>
                <w:rPrChange w:id="5508" w:author="Huanren Fu (傅煥仁)" w:date="2025-05-26T03:20:00Z">
                  <w:rPr>
                    <w:ins w:id="5509" w:author="Huanren Fu (傅煥仁)" w:date="2025-05-24T06:15:00Z"/>
                    <w:rFonts w:ascii="Calibri" w:hAnsi="Calibri" w:cs="Calibri"/>
                    <w:color w:val="000000"/>
                    <w:sz w:val="22"/>
                    <w:szCs w:val="22"/>
                    <w:lang w:val="en-US"/>
                  </w:rPr>
                </w:rPrChange>
              </w:rPr>
            </w:pPr>
            <w:ins w:id="5510" w:author="Huanren Fu (傅煥仁)" w:date="2025-05-24T06:15:00Z">
              <w:r w:rsidRPr="00F04A45">
                <w:rPr>
                  <w:rFonts w:ascii="Arial" w:hAnsi="Arial" w:cs="Arial"/>
                  <w:color w:val="000000"/>
                  <w:sz w:val="18"/>
                  <w:szCs w:val="18"/>
                  <w:lang w:val="en-US"/>
                  <w:rPrChange w:id="5511" w:author="Huanren Fu (傅煥仁)" w:date="2025-05-26T03:20:00Z">
                    <w:rPr>
                      <w:rFonts w:ascii="Calibri" w:hAnsi="Calibri" w:cs="Calibri"/>
                      <w:b/>
                      <w:color w:val="000000"/>
                      <w:sz w:val="22"/>
                      <w:szCs w:val="22"/>
                      <w:lang w:val="en-US"/>
                    </w:rPr>
                  </w:rPrChange>
                </w:rPr>
                <w:t>-4.3</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EC4403B" w14:textId="77777777" w:rsidR="00D23F68" w:rsidRPr="00F04A45" w:rsidRDefault="00D23F68">
            <w:pPr>
              <w:overflowPunct/>
              <w:autoSpaceDE/>
              <w:adjustRightInd/>
              <w:spacing w:after="0" w:line="254" w:lineRule="auto"/>
              <w:contextualSpacing/>
              <w:jc w:val="right"/>
              <w:rPr>
                <w:ins w:id="5512" w:author="Huanren Fu (傅煥仁)" w:date="2025-05-24T06:15:00Z"/>
                <w:rFonts w:ascii="Arial" w:hAnsi="Arial" w:cs="Arial"/>
                <w:color w:val="FF0000"/>
                <w:sz w:val="18"/>
                <w:szCs w:val="18"/>
                <w:lang w:val="en-US"/>
                <w:rPrChange w:id="5513" w:author="Huanren Fu (傅煥仁)" w:date="2025-05-26T03:20:00Z">
                  <w:rPr>
                    <w:ins w:id="5514" w:author="Huanren Fu (傅煥仁)" w:date="2025-05-24T06:15:00Z"/>
                    <w:rFonts w:ascii="Calibri" w:hAnsi="Calibri" w:cs="Calibri"/>
                    <w:color w:val="FF0000"/>
                    <w:sz w:val="22"/>
                    <w:szCs w:val="22"/>
                    <w:lang w:val="en-US"/>
                  </w:rPr>
                </w:rPrChange>
              </w:rPr>
            </w:pPr>
            <w:ins w:id="5515" w:author="Huanren Fu (傅煥仁)" w:date="2025-05-24T06:15:00Z">
              <w:r w:rsidRPr="00F04A45">
                <w:rPr>
                  <w:rFonts w:ascii="Arial" w:hAnsi="Arial" w:cs="Arial"/>
                  <w:color w:val="FF0000"/>
                  <w:sz w:val="18"/>
                  <w:szCs w:val="18"/>
                  <w:lang w:val="en-US"/>
                  <w:rPrChange w:id="5516" w:author="Huanren Fu (傅煥仁)" w:date="2025-05-26T03:20:00Z">
                    <w:rPr>
                      <w:rFonts w:ascii="Calibri" w:hAnsi="Calibri" w:cs="Calibri"/>
                      <w:b/>
                      <w:color w:val="FF0000"/>
                      <w:sz w:val="22"/>
                      <w:szCs w:val="22"/>
                      <w:lang w:val="en-US"/>
                    </w:rPr>
                  </w:rPrChange>
                </w:rPr>
                <w:t>2.2</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9E1079A" w14:textId="77777777" w:rsidR="00D23F68" w:rsidRPr="00F04A45" w:rsidRDefault="00D23F68">
            <w:pPr>
              <w:overflowPunct/>
              <w:autoSpaceDE/>
              <w:adjustRightInd/>
              <w:spacing w:after="0" w:line="254" w:lineRule="auto"/>
              <w:contextualSpacing/>
              <w:jc w:val="right"/>
              <w:rPr>
                <w:ins w:id="5517" w:author="Huanren Fu (傅煥仁)" w:date="2025-05-24T06:15:00Z"/>
                <w:rFonts w:ascii="Arial" w:hAnsi="Arial" w:cs="Arial"/>
                <w:color w:val="FF0000"/>
                <w:sz w:val="18"/>
                <w:szCs w:val="18"/>
                <w:lang w:val="en-US"/>
                <w:rPrChange w:id="5518" w:author="Huanren Fu (傅煥仁)" w:date="2025-05-26T03:20:00Z">
                  <w:rPr>
                    <w:ins w:id="5519" w:author="Huanren Fu (傅煥仁)" w:date="2025-05-24T06:15:00Z"/>
                    <w:rFonts w:ascii="Calibri" w:hAnsi="Calibri" w:cs="Calibri"/>
                    <w:color w:val="FF0000"/>
                    <w:sz w:val="22"/>
                    <w:szCs w:val="22"/>
                    <w:lang w:val="en-US"/>
                  </w:rPr>
                </w:rPrChange>
              </w:rPr>
            </w:pPr>
            <w:ins w:id="5520" w:author="Huanren Fu (傅煥仁)" w:date="2025-05-24T06:15:00Z">
              <w:r w:rsidRPr="00F04A45">
                <w:rPr>
                  <w:rFonts w:ascii="Arial" w:hAnsi="Arial" w:cs="Arial"/>
                  <w:color w:val="FF0000"/>
                  <w:sz w:val="18"/>
                  <w:szCs w:val="18"/>
                  <w:lang w:val="en-US"/>
                  <w:rPrChange w:id="5521" w:author="Huanren Fu (傅煥仁)" w:date="2025-05-26T03:20:00Z">
                    <w:rPr>
                      <w:rFonts w:ascii="Calibri" w:hAnsi="Calibri" w:cs="Calibri"/>
                      <w:b/>
                      <w:color w:val="FF0000"/>
                      <w:sz w:val="22"/>
                      <w:szCs w:val="22"/>
                      <w:lang w:val="en-US"/>
                    </w:rPr>
                  </w:rPrChange>
                </w:rPr>
                <w:t>3.3</w:t>
              </w:r>
            </w:ins>
          </w:p>
        </w:tc>
      </w:tr>
      <w:tr w:rsidR="00D23F68" w14:paraId="481C4A75" w14:textId="77777777" w:rsidTr="00D23F68">
        <w:trPr>
          <w:trHeight w:val="288"/>
          <w:ins w:id="5522"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8C6CE20" w14:textId="77777777" w:rsidR="00D23F68" w:rsidRPr="00F04A45" w:rsidRDefault="00D23F68">
            <w:pPr>
              <w:pStyle w:val="TAH"/>
              <w:spacing w:line="254" w:lineRule="auto"/>
              <w:contextualSpacing/>
              <w:rPr>
                <w:ins w:id="5523" w:author="Huanren Fu (傅煥仁)" w:date="2025-05-24T06:15:00Z"/>
                <w:rFonts w:cs="Arial"/>
                <w:color w:val="000000"/>
                <w:szCs w:val="18"/>
                <w:lang w:val="en-US"/>
                <w:rPrChange w:id="5524" w:author="Huanren Fu (傅煥仁)" w:date="2025-05-26T03:20:00Z">
                  <w:rPr>
                    <w:ins w:id="5525" w:author="Huanren Fu (傅煥仁)" w:date="2025-05-24T06:15:00Z"/>
                    <w:rFonts w:ascii="Calibri" w:hAnsi="Calibri" w:cs="Calibri"/>
                    <w:color w:val="000000"/>
                    <w:sz w:val="22"/>
                    <w:szCs w:val="22"/>
                    <w:lang w:val="en-US"/>
                  </w:rPr>
                </w:rPrChange>
              </w:rPr>
            </w:pPr>
            <w:ins w:id="5526" w:author="Huanren Fu (傅煥仁)" w:date="2025-05-24T06:15:00Z">
              <w:r w:rsidRPr="00F04A45">
                <w:rPr>
                  <w:rFonts w:cs="Arial"/>
                  <w:color w:val="000000"/>
                  <w:szCs w:val="18"/>
                  <w:lang w:val="en-US"/>
                  <w:rPrChange w:id="5527" w:author="Huanren Fu (傅煥仁)" w:date="2025-05-26T03:20:00Z">
                    <w:rPr>
                      <w:rFonts w:ascii="Calibri" w:hAnsi="Calibri" w:cs="Calibri"/>
                      <w:color w:val="000000"/>
                      <w:sz w:val="22"/>
                      <w:szCs w:val="22"/>
                      <w:lang w:val="en-US"/>
                    </w:rPr>
                  </w:rPrChange>
                </w:rPr>
                <w:t>IBB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6DDE6848" w14:textId="77777777" w:rsidR="00D23F68" w:rsidRPr="00F04A45" w:rsidRDefault="00D23F68">
            <w:pPr>
              <w:overflowPunct/>
              <w:autoSpaceDE/>
              <w:adjustRightInd/>
              <w:spacing w:after="0" w:line="254" w:lineRule="auto"/>
              <w:contextualSpacing/>
              <w:jc w:val="right"/>
              <w:rPr>
                <w:ins w:id="5528" w:author="Huanren Fu (傅煥仁)" w:date="2025-05-24T06:15:00Z"/>
                <w:rFonts w:ascii="Arial" w:hAnsi="Arial" w:cs="Arial"/>
                <w:color w:val="000000"/>
                <w:sz w:val="18"/>
                <w:szCs w:val="18"/>
                <w:lang w:val="en-US"/>
                <w:rPrChange w:id="5529" w:author="Huanren Fu (傅煥仁)" w:date="2025-05-26T03:20:00Z">
                  <w:rPr>
                    <w:ins w:id="5530" w:author="Huanren Fu (傅煥仁)" w:date="2025-05-24T06:15:00Z"/>
                    <w:rFonts w:ascii="Calibri" w:hAnsi="Calibri" w:cs="Calibri"/>
                    <w:color w:val="000000"/>
                    <w:sz w:val="22"/>
                    <w:szCs w:val="22"/>
                    <w:lang w:val="en-US"/>
                  </w:rPr>
                </w:rPrChange>
              </w:rPr>
            </w:pPr>
            <w:ins w:id="5531" w:author="Huanren Fu (傅煥仁)" w:date="2025-05-24T06:15:00Z">
              <w:r w:rsidRPr="00F04A45">
                <w:rPr>
                  <w:rFonts w:ascii="Arial" w:hAnsi="Arial" w:cs="Arial"/>
                  <w:color w:val="000000"/>
                  <w:sz w:val="18"/>
                  <w:szCs w:val="18"/>
                  <w:lang w:val="en-US"/>
                  <w:rPrChange w:id="5532"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8537703" w14:textId="77777777" w:rsidR="00D23F68" w:rsidRPr="00F04A45" w:rsidRDefault="00D23F68">
            <w:pPr>
              <w:overflowPunct/>
              <w:autoSpaceDE/>
              <w:adjustRightInd/>
              <w:spacing w:after="0" w:line="254" w:lineRule="auto"/>
              <w:contextualSpacing/>
              <w:jc w:val="right"/>
              <w:rPr>
                <w:ins w:id="5533" w:author="Huanren Fu (傅煥仁)" w:date="2025-05-24T06:15:00Z"/>
                <w:rFonts w:ascii="Arial" w:hAnsi="Arial" w:cs="Arial"/>
                <w:color w:val="000000"/>
                <w:sz w:val="18"/>
                <w:szCs w:val="18"/>
                <w:lang w:val="en-US"/>
                <w:rPrChange w:id="5534" w:author="Huanren Fu (傅煥仁)" w:date="2025-05-26T03:20:00Z">
                  <w:rPr>
                    <w:ins w:id="5535" w:author="Huanren Fu (傅煥仁)" w:date="2025-05-24T06:15:00Z"/>
                    <w:rFonts w:ascii="Calibri" w:hAnsi="Calibri" w:cs="Calibri"/>
                    <w:color w:val="000000"/>
                    <w:sz w:val="22"/>
                    <w:szCs w:val="22"/>
                    <w:lang w:val="en-US"/>
                  </w:rPr>
                </w:rPrChange>
              </w:rPr>
            </w:pPr>
            <w:ins w:id="5536" w:author="Huanren Fu (傅煥仁)" w:date="2025-05-24T06:15:00Z">
              <w:r w:rsidRPr="00F04A45">
                <w:rPr>
                  <w:rFonts w:ascii="Arial" w:hAnsi="Arial" w:cs="Arial"/>
                  <w:color w:val="000000"/>
                  <w:sz w:val="18"/>
                  <w:szCs w:val="18"/>
                  <w:lang w:val="en-US"/>
                  <w:rPrChange w:id="5537"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5097474" w14:textId="77777777" w:rsidR="00D23F68" w:rsidRPr="00F04A45" w:rsidRDefault="00D23F68">
            <w:pPr>
              <w:overflowPunct/>
              <w:autoSpaceDE/>
              <w:adjustRightInd/>
              <w:spacing w:after="0" w:line="254" w:lineRule="auto"/>
              <w:contextualSpacing/>
              <w:jc w:val="right"/>
              <w:rPr>
                <w:ins w:id="5538" w:author="Huanren Fu (傅煥仁)" w:date="2025-05-24T06:15:00Z"/>
                <w:rFonts w:ascii="Arial" w:hAnsi="Arial" w:cs="Arial"/>
                <w:color w:val="000000"/>
                <w:sz w:val="18"/>
                <w:szCs w:val="18"/>
                <w:lang w:val="en-US"/>
                <w:rPrChange w:id="5539" w:author="Huanren Fu (傅煥仁)" w:date="2025-05-26T03:20:00Z">
                  <w:rPr>
                    <w:ins w:id="5540" w:author="Huanren Fu (傅煥仁)" w:date="2025-05-24T06:15:00Z"/>
                    <w:rFonts w:ascii="Calibri" w:hAnsi="Calibri" w:cs="Calibri"/>
                    <w:color w:val="000000"/>
                    <w:sz w:val="22"/>
                    <w:szCs w:val="22"/>
                    <w:lang w:val="en-US"/>
                  </w:rPr>
                </w:rPrChange>
              </w:rPr>
            </w:pPr>
            <w:ins w:id="5541" w:author="Huanren Fu (傅煥仁)" w:date="2025-05-24T06:15:00Z">
              <w:r w:rsidRPr="00F04A45">
                <w:rPr>
                  <w:rFonts w:ascii="Arial" w:hAnsi="Arial" w:cs="Arial"/>
                  <w:color w:val="000000"/>
                  <w:sz w:val="18"/>
                  <w:szCs w:val="18"/>
                  <w:lang w:val="en-US"/>
                  <w:rPrChange w:id="5542"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56C528C2" w14:textId="77777777" w:rsidR="00D23F68" w:rsidRPr="00F04A45" w:rsidRDefault="00D23F68">
            <w:pPr>
              <w:overflowPunct/>
              <w:autoSpaceDE/>
              <w:adjustRightInd/>
              <w:spacing w:after="0" w:line="254" w:lineRule="auto"/>
              <w:contextualSpacing/>
              <w:jc w:val="right"/>
              <w:rPr>
                <w:ins w:id="5543" w:author="Huanren Fu (傅煥仁)" w:date="2025-05-24T06:15:00Z"/>
                <w:rFonts w:ascii="Arial" w:hAnsi="Arial" w:cs="Arial"/>
                <w:color w:val="000000"/>
                <w:sz w:val="18"/>
                <w:szCs w:val="18"/>
                <w:lang w:val="en-US"/>
                <w:rPrChange w:id="5544" w:author="Huanren Fu (傅煥仁)" w:date="2025-05-26T03:20:00Z">
                  <w:rPr>
                    <w:ins w:id="5545" w:author="Huanren Fu (傅煥仁)" w:date="2025-05-24T06:15:00Z"/>
                    <w:rFonts w:ascii="Calibri" w:hAnsi="Calibri" w:cs="Calibri"/>
                    <w:color w:val="000000"/>
                    <w:sz w:val="22"/>
                    <w:szCs w:val="22"/>
                    <w:lang w:val="en-US"/>
                  </w:rPr>
                </w:rPrChange>
              </w:rPr>
            </w:pPr>
            <w:ins w:id="5546" w:author="Huanren Fu (傅煥仁)" w:date="2025-05-24T06:15:00Z">
              <w:r w:rsidRPr="00F04A45">
                <w:rPr>
                  <w:rFonts w:ascii="Arial" w:hAnsi="Arial" w:cs="Arial"/>
                  <w:color w:val="000000"/>
                  <w:sz w:val="18"/>
                  <w:szCs w:val="18"/>
                  <w:lang w:val="en-US"/>
                  <w:rPrChange w:id="5547"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64B9712B" w14:textId="77777777" w:rsidR="00D23F68" w:rsidRPr="00F04A45" w:rsidRDefault="00D23F68">
            <w:pPr>
              <w:overflowPunct/>
              <w:autoSpaceDE/>
              <w:adjustRightInd/>
              <w:spacing w:after="0" w:line="254" w:lineRule="auto"/>
              <w:contextualSpacing/>
              <w:jc w:val="right"/>
              <w:rPr>
                <w:ins w:id="5548" w:author="Huanren Fu (傅煥仁)" w:date="2025-05-24T06:15:00Z"/>
                <w:rFonts w:ascii="Arial" w:hAnsi="Arial" w:cs="Arial"/>
                <w:color w:val="000000"/>
                <w:sz w:val="18"/>
                <w:szCs w:val="18"/>
                <w:lang w:val="en-US"/>
                <w:rPrChange w:id="5549" w:author="Huanren Fu (傅煥仁)" w:date="2025-05-26T03:20:00Z">
                  <w:rPr>
                    <w:ins w:id="5550" w:author="Huanren Fu (傅煥仁)" w:date="2025-05-24T06:15:00Z"/>
                    <w:rFonts w:ascii="Calibri" w:hAnsi="Calibri" w:cs="Calibri"/>
                    <w:color w:val="000000"/>
                    <w:sz w:val="22"/>
                    <w:szCs w:val="22"/>
                    <w:lang w:val="en-US"/>
                  </w:rPr>
                </w:rPrChange>
              </w:rPr>
            </w:pPr>
            <w:ins w:id="5551" w:author="Huanren Fu (傅煥仁)" w:date="2025-05-24T06:15:00Z">
              <w:r w:rsidRPr="00F04A45">
                <w:rPr>
                  <w:rFonts w:ascii="Arial" w:hAnsi="Arial" w:cs="Arial"/>
                  <w:color w:val="000000"/>
                  <w:sz w:val="18"/>
                  <w:szCs w:val="18"/>
                  <w:lang w:val="en-US"/>
                  <w:rPrChange w:id="5552"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39375E88" w14:textId="77777777" w:rsidR="00D23F68" w:rsidRPr="00F04A45" w:rsidRDefault="00D23F68">
            <w:pPr>
              <w:overflowPunct/>
              <w:autoSpaceDE/>
              <w:adjustRightInd/>
              <w:spacing w:after="0" w:line="254" w:lineRule="auto"/>
              <w:contextualSpacing/>
              <w:jc w:val="right"/>
              <w:rPr>
                <w:ins w:id="5553" w:author="Huanren Fu (傅煥仁)" w:date="2025-05-24T06:15:00Z"/>
                <w:rFonts w:ascii="Arial" w:hAnsi="Arial" w:cs="Arial"/>
                <w:color w:val="000000"/>
                <w:sz w:val="18"/>
                <w:szCs w:val="18"/>
                <w:lang w:val="en-US"/>
                <w:rPrChange w:id="5554" w:author="Huanren Fu (傅煥仁)" w:date="2025-05-26T03:20:00Z">
                  <w:rPr>
                    <w:ins w:id="5555" w:author="Huanren Fu (傅煥仁)" w:date="2025-05-24T06:15:00Z"/>
                    <w:rFonts w:ascii="Calibri" w:hAnsi="Calibri" w:cs="Calibri"/>
                    <w:color w:val="000000"/>
                    <w:sz w:val="22"/>
                    <w:szCs w:val="22"/>
                    <w:lang w:val="en-US"/>
                  </w:rPr>
                </w:rPrChange>
              </w:rPr>
            </w:pPr>
            <w:ins w:id="5556" w:author="Huanren Fu (傅煥仁)" w:date="2025-05-24T06:15:00Z">
              <w:r w:rsidRPr="00F04A45">
                <w:rPr>
                  <w:rFonts w:ascii="Arial" w:hAnsi="Arial" w:cs="Arial"/>
                  <w:color w:val="000000"/>
                  <w:sz w:val="18"/>
                  <w:szCs w:val="18"/>
                  <w:lang w:val="en-US"/>
                  <w:rPrChange w:id="5557"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C324E11" w14:textId="77777777" w:rsidR="00D23F68" w:rsidRPr="00F04A45" w:rsidRDefault="00D23F68">
            <w:pPr>
              <w:overflowPunct/>
              <w:autoSpaceDE/>
              <w:adjustRightInd/>
              <w:spacing w:after="0" w:line="254" w:lineRule="auto"/>
              <w:contextualSpacing/>
              <w:jc w:val="right"/>
              <w:rPr>
                <w:ins w:id="5558" w:author="Huanren Fu (傅煥仁)" w:date="2025-05-24T06:15:00Z"/>
                <w:rFonts w:ascii="Arial" w:hAnsi="Arial" w:cs="Arial"/>
                <w:color w:val="000000"/>
                <w:sz w:val="18"/>
                <w:szCs w:val="18"/>
                <w:lang w:val="en-US"/>
                <w:rPrChange w:id="5559" w:author="Huanren Fu (傅煥仁)" w:date="2025-05-26T03:20:00Z">
                  <w:rPr>
                    <w:ins w:id="5560" w:author="Huanren Fu (傅煥仁)" w:date="2025-05-24T06:15:00Z"/>
                    <w:rFonts w:ascii="Calibri" w:hAnsi="Calibri" w:cs="Calibri"/>
                    <w:color w:val="000000"/>
                    <w:sz w:val="22"/>
                    <w:szCs w:val="22"/>
                    <w:lang w:val="en-US"/>
                  </w:rPr>
                </w:rPrChange>
              </w:rPr>
            </w:pPr>
            <w:ins w:id="5561" w:author="Huanren Fu (傅煥仁)" w:date="2025-05-24T06:15:00Z">
              <w:r w:rsidRPr="00F04A45">
                <w:rPr>
                  <w:rFonts w:ascii="Arial" w:hAnsi="Arial" w:cs="Arial"/>
                  <w:color w:val="000000"/>
                  <w:sz w:val="18"/>
                  <w:szCs w:val="18"/>
                  <w:lang w:val="en-US"/>
                  <w:rPrChange w:id="5562"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0E9A0AA" w14:textId="77777777" w:rsidR="00D23F68" w:rsidRPr="00F04A45" w:rsidRDefault="00D23F68">
            <w:pPr>
              <w:overflowPunct/>
              <w:autoSpaceDE/>
              <w:adjustRightInd/>
              <w:spacing w:after="0" w:line="254" w:lineRule="auto"/>
              <w:contextualSpacing/>
              <w:jc w:val="right"/>
              <w:rPr>
                <w:ins w:id="5563" w:author="Huanren Fu (傅煥仁)" w:date="2025-05-24T06:15:00Z"/>
                <w:rFonts w:ascii="Arial" w:hAnsi="Arial" w:cs="Arial"/>
                <w:color w:val="000000"/>
                <w:sz w:val="18"/>
                <w:szCs w:val="18"/>
                <w:lang w:val="en-US"/>
                <w:rPrChange w:id="5564" w:author="Huanren Fu (傅煥仁)" w:date="2025-05-26T03:20:00Z">
                  <w:rPr>
                    <w:ins w:id="5565" w:author="Huanren Fu (傅煥仁)" w:date="2025-05-24T06:15:00Z"/>
                    <w:rFonts w:ascii="Calibri" w:hAnsi="Calibri" w:cs="Calibri"/>
                    <w:color w:val="000000"/>
                    <w:sz w:val="22"/>
                    <w:szCs w:val="22"/>
                    <w:lang w:val="en-US"/>
                  </w:rPr>
                </w:rPrChange>
              </w:rPr>
            </w:pPr>
            <w:ins w:id="5566" w:author="Huanren Fu (傅煥仁)" w:date="2025-05-24T06:15:00Z">
              <w:r w:rsidRPr="00F04A45">
                <w:rPr>
                  <w:rFonts w:ascii="Arial" w:hAnsi="Arial" w:cs="Arial"/>
                  <w:color w:val="000000"/>
                  <w:sz w:val="18"/>
                  <w:szCs w:val="18"/>
                  <w:lang w:val="en-US"/>
                  <w:rPrChange w:id="5567"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DC58655" w14:textId="77777777" w:rsidR="00D23F68" w:rsidRPr="00F04A45" w:rsidRDefault="00D23F68">
            <w:pPr>
              <w:overflowPunct/>
              <w:autoSpaceDE/>
              <w:adjustRightInd/>
              <w:spacing w:after="0" w:line="254" w:lineRule="auto"/>
              <w:contextualSpacing/>
              <w:jc w:val="right"/>
              <w:rPr>
                <w:ins w:id="5568" w:author="Huanren Fu (傅煥仁)" w:date="2025-05-24T06:15:00Z"/>
                <w:rFonts w:ascii="Arial" w:hAnsi="Arial" w:cs="Arial"/>
                <w:color w:val="000000"/>
                <w:sz w:val="18"/>
                <w:szCs w:val="18"/>
                <w:lang w:val="en-US"/>
                <w:rPrChange w:id="5569" w:author="Huanren Fu (傅煥仁)" w:date="2025-05-26T03:20:00Z">
                  <w:rPr>
                    <w:ins w:id="5570" w:author="Huanren Fu (傅煥仁)" w:date="2025-05-24T06:15:00Z"/>
                    <w:rFonts w:ascii="Calibri" w:hAnsi="Calibri" w:cs="Calibri"/>
                    <w:color w:val="000000"/>
                    <w:sz w:val="22"/>
                    <w:szCs w:val="22"/>
                    <w:lang w:val="en-US"/>
                  </w:rPr>
                </w:rPrChange>
              </w:rPr>
            </w:pPr>
            <w:ins w:id="5571" w:author="Huanren Fu (傅煥仁)" w:date="2025-05-24T06:15:00Z">
              <w:r w:rsidRPr="00F04A45">
                <w:rPr>
                  <w:rFonts w:ascii="Arial" w:hAnsi="Arial" w:cs="Arial"/>
                  <w:color w:val="000000"/>
                  <w:sz w:val="18"/>
                  <w:szCs w:val="18"/>
                  <w:lang w:val="en-US"/>
                  <w:rPrChange w:id="5572"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DBF25ED" w14:textId="77777777" w:rsidR="00D23F68" w:rsidRPr="00F04A45" w:rsidRDefault="00D23F68">
            <w:pPr>
              <w:overflowPunct/>
              <w:autoSpaceDE/>
              <w:adjustRightInd/>
              <w:spacing w:after="0" w:line="254" w:lineRule="auto"/>
              <w:contextualSpacing/>
              <w:jc w:val="right"/>
              <w:rPr>
                <w:ins w:id="5573" w:author="Huanren Fu (傅煥仁)" w:date="2025-05-24T06:15:00Z"/>
                <w:rFonts w:ascii="Arial" w:hAnsi="Arial" w:cs="Arial"/>
                <w:color w:val="000000"/>
                <w:sz w:val="18"/>
                <w:szCs w:val="18"/>
                <w:lang w:val="en-US"/>
                <w:rPrChange w:id="5574" w:author="Huanren Fu (傅煥仁)" w:date="2025-05-26T03:20:00Z">
                  <w:rPr>
                    <w:ins w:id="5575" w:author="Huanren Fu (傅煥仁)" w:date="2025-05-24T06:15:00Z"/>
                    <w:rFonts w:ascii="Calibri" w:hAnsi="Calibri" w:cs="Calibri"/>
                    <w:color w:val="000000"/>
                    <w:sz w:val="22"/>
                    <w:szCs w:val="22"/>
                    <w:lang w:val="en-US"/>
                  </w:rPr>
                </w:rPrChange>
              </w:rPr>
            </w:pPr>
            <w:ins w:id="5576" w:author="Huanren Fu (傅煥仁)" w:date="2025-05-24T06:15:00Z">
              <w:r w:rsidRPr="00F04A45">
                <w:rPr>
                  <w:rFonts w:ascii="Arial" w:hAnsi="Arial" w:cs="Arial"/>
                  <w:color w:val="000000"/>
                  <w:sz w:val="18"/>
                  <w:szCs w:val="18"/>
                  <w:lang w:val="en-US"/>
                  <w:rPrChange w:id="5577"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791EADAA" w14:textId="77777777" w:rsidR="00D23F68" w:rsidRPr="00F04A45" w:rsidRDefault="00D23F68">
            <w:pPr>
              <w:overflowPunct/>
              <w:autoSpaceDE/>
              <w:adjustRightInd/>
              <w:spacing w:after="0" w:line="254" w:lineRule="auto"/>
              <w:contextualSpacing/>
              <w:jc w:val="right"/>
              <w:rPr>
                <w:ins w:id="5578" w:author="Huanren Fu (傅煥仁)" w:date="2025-05-24T06:15:00Z"/>
                <w:rFonts w:ascii="Arial" w:hAnsi="Arial" w:cs="Arial"/>
                <w:color w:val="000000"/>
                <w:sz w:val="18"/>
                <w:szCs w:val="18"/>
                <w:lang w:val="en-US"/>
                <w:rPrChange w:id="5579" w:author="Huanren Fu (傅煥仁)" w:date="2025-05-26T03:20:00Z">
                  <w:rPr>
                    <w:ins w:id="5580" w:author="Huanren Fu (傅煥仁)" w:date="2025-05-24T06:15:00Z"/>
                    <w:rFonts w:ascii="Calibri" w:hAnsi="Calibri" w:cs="Calibri"/>
                    <w:color w:val="000000"/>
                    <w:sz w:val="22"/>
                    <w:szCs w:val="22"/>
                    <w:lang w:val="en-US"/>
                  </w:rPr>
                </w:rPrChange>
              </w:rPr>
            </w:pPr>
            <w:ins w:id="5581" w:author="Huanren Fu (傅煥仁)" w:date="2025-05-24T06:15:00Z">
              <w:r w:rsidRPr="00F04A45">
                <w:rPr>
                  <w:rFonts w:ascii="Arial" w:hAnsi="Arial" w:cs="Arial"/>
                  <w:color w:val="000000"/>
                  <w:sz w:val="18"/>
                  <w:szCs w:val="18"/>
                  <w:lang w:val="en-US"/>
                  <w:rPrChange w:id="5582" w:author="Huanren Fu (傅煥仁)" w:date="2025-05-26T03:20:00Z">
                    <w:rPr>
                      <w:rFonts w:ascii="Calibri" w:hAnsi="Calibri" w:cs="Calibri"/>
                      <w:b/>
                      <w:color w:val="000000"/>
                      <w:sz w:val="22"/>
                      <w:szCs w:val="22"/>
                      <w:lang w:val="en-US"/>
                    </w:rPr>
                  </w:rPrChange>
                </w:rPr>
                <w:t>5.0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8F95848" w14:textId="77777777" w:rsidR="00D23F68" w:rsidRPr="00F04A45" w:rsidRDefault="00D23F68">
            <w:pPr>
              <w:overflowPunct/>
              <w:autoSpaceDE/>
              <w:adjustRightInd/>
              <w:spacing w:after="0" w:line="254" w:lineRule="auto"/>
              <w:contextualSpacing/>
              <w:jc w:val="right"/>
              <w:rPr>
                <w:ins w:id="5583" w:author="Huanren Fu (傅煥仁)" w:date="2025-05-24T06:15:00Z"/>
                <w:rFonts w:ascii="Arial" w:hAnsi="Arial" w:cs="Arial"/>
                <w:color w:val="000000"/>
                <w:sz w:val="18"/>
                <w:szCs w:val="18"/>
                <w:lang w:val="en-US"/>
                <w:rPrChange w:id="5584" w:author="Huanren Fu (傅煥仁)" w:date="2025-05-26T03:20:00Z">
                  <w:rPr>
                    <w:ins w:id="5585" w:author="Huanren Fu (傅煥仁)" w:date="2025-05-24T06:15:00Z"/>
                    <w:rFonts w:ascii="Calibri" w:hAnsi="Calibri" w:cs="Calibri"/>
                    <w:color w:val="000000"/>
                    <w:sz w:val="22"/>
                    <w:szCs w:val="22"/>
                    <w:lang w:val="en-US"/>
                  </w:rPr>
                </w:rPrChange>
              </w:rPr>
            </w:pPr>
            <w:ins w:id="5586" w:author="Huanren Fu (傅煥仁)" w:date="2025-05-24T06:15:00Z">
              <w:r w:rsidRPr="00F04A45">
                <w:rPr>
                  <w:rFonts w:ascii="Arial" w:hAnsi="Arial" w:cs="Arial"/>
                  <w:color w:val="000000"/>
                  <w:sz w:val="18"/>
                  <w:szCs w:val="18"/>
                  <w:lang w:val="en-US"/>
                  <w:rPrChange w:id="5587"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0BC9003" w14:textId="77777777" w:rsidR="00D23F68" w:rsidRPr="00F04A45" w:rsidRDefault="00D23F68">
            <w:pPr>
              <w:overflowPunct/>
              <w:autoSpaceDE/>
              <w:adjustRightInd/>
              <w:spacing w:after="0" w:line="254" w:lineRule="auto"/>
              <w:contextualSpacing/>
              <w:jc w:val="right"/>
              <w:rPr>
                <w:ins w:id="5588" w:author="Huanren Fu (傅煥仁)" w:date="2025-05-24T06:15:00Z"/>
                <w:rFonts w:ascii="Arial" w:hAnsi="Arial" w:cs="Arial"/>
                <w:color w:val="000000"/>
                <w:sz w:val="18"/>
                <w:szCs w:val="18"/>
                <w:lang w:val="en-US"/>
                <w:rPrChange w:id="5589" w:author="Huanren Fu (傅煥仁)" w:date="2025-05-26T03:20:00Z">
                  <w:rPr>
                    <w:ins w:id="5590" w:author="Huanren Fu (傅煥仁)" w:date="2025-05-24T06:15:00Z"/>
                    <w:rFonts w:ascii="Calibri" w:hAnsi="Calibri" w:cs="Calibri"/>
                    <w:color w:val="000000"/>
                    <w:sz w:val="22"/>
                    <w:szCs w:val="22"/>
                    <w:lang w:val="en-US"/>
                  </w:rPr>
                </w:rPrChange>
              </w:rPr>
            </w:pPr>
            <w:ins w:id="5591" w:author="Huanren Fu (傅煥仁)" w:date="2025-05-24T06:15:00Z">
              <w:r w:rsidRPr="00F04A45">
                <w:rPr>
                  <w:rFonts w:ascii="Arial" w:hAnsi="Arial" w:cs="Arial"/>
                  <w:color w:val="000000"/>
                  <w:sz w:val="18"/>
                  <w:szCs w:val="18"/>
                  <w:lang w:val="en-US"/>
                  <w:rPrChange w:id="5592"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5CED6C00" w14:textId="77777777" w:rsidR="00D23F68" w:rsidRPr="00F04A45" w:rsidRDefault="00D23F68">
            <w:pPr>
              <w:overflowPunct/>
              <w:autoSpaceDE/>
              <w:adjustRightInd/>
              <w:spacing w:after="0" w:line="254" w:lineRule="auto"/>
              <w:contextualSpacing/>
              <w:jc w:val="right"/>
              <w:rPr>
                <w:ins w:id="5593" w:author="Huanren Fu (傅煥仁)" w:date="2025-05-24T06:15:00Z"/>
                <w:rFonts w:ascii="Arial" w:hAnsi="Arial" w:cs="Arial"/>
                <w:color w:val="000000"/>
                <w:sz w:val="18"/>
                <w:szCs w:val="18"/>
                <w:lang w:val="en-US"/>
                <w:rPrChange w:id="5594" w:author="Huanren Fu (傅煥仁)" w:date="2025-05-26T03:20:00Z">
                  <w:rPr>
                    <w:ins w:id="5595" w:author="Huanren Fu (傅煥仁)" w:date="2025-05-24T06:15:00Z"/>
                    <w:rFonts w:ascii="Calibri" w:hAnsi="Calibri" w:cs="Calibri"/>
                    <w:color w:val="000000"/>
                    <w:sz w:val="22"/>
                    <w:szCs w:val="22"/>
                    <w:lang w:val="en-US"/>
                  </w:rPr>
                </w:rPrChange>
              </w:rPr>
            </w:pPr>
            <w:ins w:id="5596" w:author="Huanren Fu (傅煥仁)" w:date="2025-05-24T06:15:00Z">
              <w:r w:rsidRPr="00F04A45">
                <w:rPr>
                  <w:rFonts w:ascii="Arial" w:hAnsi="Arial" w:cs="Arial"/>
                  <w:color w:val="000000"/>
                  <w:sz w:val="18"/>
                  <w:szCs w:val="18"/>
                  <w:lang w:val="en-US"/>
                  <w:rPrChange w:id="5597" w:author="Huanren Fu (傅煥仁)" w:date="2025-05-26T03:20:00Z">
                    <w:rPr>
                      <w:rFonts w:ascii="Calibri" w:hAnsi="Calibri" w:cs="Calibri"/>
                      <w:b/>
                      <w:color w:val="000000"/>
                      <w:sz w:val="22"/>
                      <w:szCs w:val="22"/>
                      <w:lang w:val="en-US"/>
                    </w:rPr>
                  </w:rPrChange>
                </w:rPr>
                <w:t>-103.6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B551C96" w14:textId="77777777" w:rsidR="00D23F68" w:rsidRPr="00F04A45" w:rsidRDefault="00D23F68">
            <w:pPr>
              <w:overflowPunct/>
              <w:autoSpaceDE/>
              <w:adjustRightInd/>
              <w:spacing w:after="0" w:line="254" w:lineRule="auto"/>
              <w:contextualSpacing/>
              <w:jc w:val="right"/>
              <w:rPr>
                <w:ins w:id="5598" w:author="Huanren Fu (傅煥仁)" w:date="2025-05-24T06:15:00Z"/>
                <w:rFonts w:ascii="Arial" w:hAnsi="Arial" w:cs="Arial"/>
                <w:color w:val="000000"/>
                <w:sz w:val="18"/>
                <w:szCs w:val="18"/>
                <w:lang w:val="en-US"/>
                <w:rPrChange w:id="5599" w:author="Huanren Fu (傅煥仁)" w:date="2025-05-26T03:20:00Z">
                  <w:rPr>
                    <w:ins w:id="5600" w:author="Huanren Fu (傅煥仁)" w:date="2025-05-24T06:15:00Z"/>
                    <w:rFonts w:ascii="Calibri" w:hAnsi="Calibri" w:cs="Calibri"/>
                    <w:color w:val="000000"/>
                    <w:sz w:val="22"/>
                    <w:szCs w:val="22"/>
                    <w:lang w:val="en-US"/>
                  </w:rPr>
                </w:rPrChange>
              </w:rPr>
            </w:pPr>
            <w:ins w:id="5601" w:author="Huanren Fu (傅煥仁)" w:date="2025-05-24T06:15:00Z">
              <w:r w:rsidRPr="00F04A45">
                <w:rPr>
                  <w:rFonts w:ascii="Arial" w:hAnsi="Arial" w:cs="Arial"/>
                  <w:color w:val="000000"/>
                  <w:sz w:val="18"/>
                  <w:szCs w:val="18"/>
                  <w:lang w:val="en-US"/>
                  <w:rPrChange w:id="5602" w:author="Huanren Fu (傅煥仁)" w:date="2025-05-26T03:20:00Z">
                    <w:rPr>
                      <w:rFonts w:ascii="Calibri" w:hAnsi="Calibri" w:cs="Calibri"/>
                      <w:b/>
                      <w:color w:val="000000"/>
                      <w:sz w:val="22"/>
                      <w:szCs w:val="22"/>
                      <w:lang w:val="en-US"/>
                    </w:rPr>
                  </w:rPrChange>
                </w:rPr>
                <w:t>-3.2</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B366A9B" w14:textId="77777777" w:rsidR="00D23F68" w:rsidRPr="00F04A45" w:rsidRDefault="00D23F68">
            <w:pPr>
              <w:overflowPunct/>
              <w:autoSpaceDE/>
              <w:adjustRightInd/>
              <w:spacing w:after="0" w:line="254" w:lineRule="auto"/>
              <w:contextualSpacing/>
              <w:jc w:val="right"/>
              <w:rPr>
                <w:ins w:id="5603" w:author="Huanren Fu (傅煥仁)" w:date="2025-05-24T06:15:00Z"/>
                <w:rFonts w:ascii="Arial" w:hAnsi="Arial" w:cs="Arial"/>
                <w:color w:val="000000"/>
                <w:sz w:val="18"/>
                <w:szCs w:val="18"/>
                <w:lang w:val="en-US"/>
                <w:rPrChange w:id="5604" w:author="Huanren Fu (傅煥仁)" w:date="2025-05-26T03:20:00Z">
                  <w:rPr>
                    <w:ins w:id="5605" w:author="Huanren Fu (傅煥仁)" w:date="2025-05-24T06:15:00Z"/>
                    <w:rFonts w:ascii="Calibri" w:hAnsi="Calibri" w:cs="Calibri"/>
                    <w:color w:val="000000"/>
                    <w:sz w:val="22"/>
                    <w:szCs w:val="22"/>
                    <w:lang w:val="en-US"/>
                  </w:rPr>
                </w:rPrChange>
              </w:rPr>
            </w:pPr>
            <w:ins w:id="5606" w:author="Huanren Fu (傅煥仁)" w:date="2025-05-24T06:15:00Z">
              <w:r w:rsidRPr="00F04A45">
                <w:rPr>
                  <w:rFonts w:ascii="Arial" w:hAnsi="Arial" w:cs="Arial"/>
                  <w:color w:val="000000"/>
                  <w:sz w:val="18"/>
                  <w:szCs w:val="18"/>
                  <w:lang w:val="en-US"/>
                  <w:rPrChange w:id="5607" w:author="Huanren Fu (傅煥仁)" w:date="2025-05-26T03:20:00Z">
                    <w:rPr>
                      <w:rFonts w:ascii="Calibri" w:hAnsi="Calibri" w:cs="Calibri"/>
                      <w:b/>
                      <w:color w:val="000000"/>
                      <w:sz w:val="22"/>
                      <w:szCs w:val="22"/>
                      <w:lang w:val="en-US"/>
                    </w:rPr>
                  </w:rPrChange>
                </w:rPr>
                <w:t>-4.3</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1A4740E" w14:textId="77777777" w:rsidR="00D23F68" w:rsidRPr="00F04A45" w:rsidRDefault="00D23F68">
            <w:pPr>
              <w:overflowPunct/>
              <w:autoSpaceDE/>
              <w:adjustRightInd/>
              <w:spacing w:after="0" w:line="254" w:lineRule="auto"/>
              <w:contextualSpacing/>
              <w:jc w:val="right"/>
              <w:rPr>
                <w:ins w:id="5608" w:author="Huanren Fu (傅煥仁)" w:date="2025-05-24T06:15:00Z"/>
                <w:rFonts w:ascii="Arial" w:hAnsi="Arial" w:cs="Arial"/>
                <w:color w:val="FF0000"/>
                <w:sz w:val="18"/>
                <w:szCs w:val="18"/>
                <w:lang w:val="en-US"/>
                <w:rPrChange w:id="5609" w:author="Huanren Fu (傅煥仁)" w:date="2025-05-26T03:20:00Z">
                  <w:rPr>
                    <w:ins w:id="5610" w:author="Huanren Fu (傅煥仁)" w:date="2025-05-24T06:15:00Z"/>
                    <w:rFonts w:ascii="Calibri" w:hAnsi="Calibri" w:cs="Calibri"/>
                    <w:color w:val="FF0000"/>
                    <w:sz w:val="22"/>
                    <w:szCs w:val="22"/>
                    <w:lang w:val="en-US"/>
                  </w:rPr>
                </w:rPrChange>
              </w:rPr>
            </w:pPr>
            <w:ins w:id="5611" w:author="Huanren Fu (傅煥仁)" w:date="2025-05-24T06:15:00Z">
              <w:r w:rsidRPr="00F04A45">
                <w:rPr>
                  <w:rFonts w:ascii="Arial" w:hAnsi="Arial" w:cs="Arial"/>
                  <w:color w:val="FF0000"/>
                  <w:sz w:val="18"/>
                  <w:szCs w:val="18"/>
                  <w:lang w:val="en-US"/>
                  <w:rPrChange w:id="5612" w:author="Huanren Fu (傅煥仁)" w:date="2025-05-26T03:20:00Z">
                    <w:rPr>
                      <w:rFonts w:ascii="Calibri" w:hAnsi="Calibri" w:cs="Calibri"/>
                      <w:b/>
                      <w:color w:val="FF0000"/>
                      <w:sz w:val="22"/>
                      <w:szCs w:val="22"/>
                      <w:lang w:val="en-US"/>
                    </w:rPr>
                  </w:rPrChange>
                </w:rPr>
                <w:t>2.2</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D051C51" w14:textId="77777777" w:rsidR="00D23F68" w:rsidRPr="00F04A45" w:rsidRDefault="00D23F68">
            <w:pPr>
              <w:overflowPunct/>
              <w:autoSpaceDE/>
              <w:adjustRightInd/>
              <w:spacing w:after="0" w:line="254" w:lineRule="auto"/>
              <w:contextualSpacing/>
              <w:jc w:val="right"/>
              <w:rPr>
                <w:ins w:id="5613" w:author="Huanren Fu (傅煥仁)" w:date="2025-05-24T06:15:00Z"/>
                <w:rFonts w:ascii="Arial" w:hAnsi="Arial" w:cs="Arial"/>
                <w:color w:val="FF0000"/>
                <w:sz w:val="18"/>
                <w:szCs w:val="18"/>
                <w:lang w:val="en-US"/>
                <w:rPrChange w:id="5614" w:author="Huanren Fu (傅煥仁)" w:date="2025-05-26T03:20:00Z">
                  <w:rPr>
                    <w:ins w:id="5615" w:author="Huanren Fu (傅煥仁)" w:date="2025-05-24T06:15:00Z"/>
                    <w:rFonts w:ascii="Calibri" w:hAnsi="Calibri" w:cs="Calibri"/>
                    <w:color w:val="FF0000"/>
                    <w:sz w:val="22"/>
                    <w:szCs w:val="22"/>
                    <w:lang w:val="en-US"/>
                  </w:rPr>
                </w:rPrChange>
              </w:rPr>
            </w:pPr>
            <w:ins w:id="5616" w:author="Huanren Fu (傅煥仁)" w:date="2025-05-24T06:15:00Z">
              <w:r w:rsidRPr="00F04A45">
                <w:rPr>
                  <w:rFonts w:ascii="Arial" w:hAnsi="Arial" w:cs="Arial"/>
                  <w:color w:val="FF0000"/>
                  <w:sz w:val="18"/>
                  <w:szCs w:val="18"/>
                  <w:lang w:val="en-US"/>
                  <w:rPrChange w:id="5617" w:author="Huanren Fu (傅煥仁)" w:date="2025-05-26T03:20:00Z">
                    <w:rPr>
                      <w:rFonts w:ascii="Calibri" w:hAnsi="Calibri" w:cs="Calibri"/>
                      <w:b/>
                      <w:color w:val="FF0000"/>
                      <w:sz w:val="22"/>
                      <w:szCs w:val="22"/>
                      <w:lang w:val="en-US"/>
                    </w:rPr>
                  </w:rPrChange>
                </w:rPr>
                <w:t>3.3</w:t>
              </w:r>
            </w:ins>
          </w:p>
        </w:tc>
      </w:tr>
      <w:tr w:rsidR="00D23F68" w14:paraId="1B3ABBAC" w14:textId="77777777" w:rsidTr="00D23F68">
        <w:trPr>
          <w:trHeight w:val="288"/>
          <w:ins w:id="5618"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00614E3D" w14:textId="77777777" w:rsidR="00D23F68" w:rsidRPr="00F04A45" w:rsidRDefault="00D23F68">
            <w:pPr>
              <w:pStyle w:val="TAH"/>
              <w:spacing w:line="254" w:lineRule="auto"/>
              <w:contextualSpacing/>
              <w:rPr>
                <w:ins w:id="5619" w:author="Huanren Fu (傅煥仁)" w:date="2025-05-24T06:15:00Z"/>
                <w:rFonts w:cs="Arial"/>
                <w:color w:val="000000"/>
                <w:szCs w:val="18"/>
                <w:lang w:val="en-US"/>
                <w:rPrChange w:id="5620" w:author="Huanren Fu (傅煥仁)" w:date="2025-05-26T03:20:00Z">
                  <w:rPr>
                    <w:ins w:id="5621" w:author="Huanren Fu (傅煥仁)" w:date="2025-05-24T06:15:00Z"/>
                    <w:rFonts w:ascii="Calibri" w:hAnsi="Calibri" w:cs="Calibri"/>
                    <w:color w:val="000000"/>
                    <w:sz w:val="22"/>
                    <w:szCs w:val="22"/>
                    <w:lang w:val="en-US"/>
                  </w:rPr>
                </w:rPrChange>
              </w:rPr>
            </w:pPr>
            <w:ins w:id="5622" w:author="Huanren Fu (傅煥仁)" w:date="2025-05-24T06:15:00Z">
              <w:r w:rsidRPr="00F04A45">
                <w:rPr>
                  <w:rFonts w:cs="Arial"/>
                  <w:color w:val="000000"/>
                  <w:szCs w:val="18"/>
                  <w:lang w:val="en-US"/>
                  <w:rPrChange w:id="5623" w:author="Huanren Fu (傅煥仁)" w:date="2025-05-26T03:20:00Z">
                    <w:rPr>
                      <w:rFonts w:ascii="Calibri" w:hAnsi="Calibri" w:cs="Calibri"/>
                      <w:color w:val="000000"/>
                      <w:sz w:val="22"/>
                      <w:szCs w:val="22"/>
                      <w:lang w:val="en-US"/>
                    </w:rPr>
                  </w:rPrChange>
                </w:rPr>
                <w:t>REFSENS</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0032492" w14:textId="77777777" w:rsidR="00D23F68" w:rsidRPr="00F04A45" w:rsidRDefault="00D23F68">
            <w:pPr>
              <w:overflowPunct/>
              <w:autoSpaceDE/>
              <w:adjustRightInd/>
              <w:spacing w:after="0" w:line="254" w:lineRule="auto"/>
              <w:contextualSpacing/>
              <w:jc w:val="right"/>
              <w:rPr>
                <w:ins w:id="5624" w:author="Huanren Fu (傅煥仁)" w:date="2025-05-24T06:15:00Z"/>
                <w:rFonts w:ascii="Arial" w:hAnsi="Arial" w:cs="Arial"/>
                <w:color w:val="000000"/>
                <w:sz w:val="18"/>
                <w:szCs w:val="18"/>
                <w:lang w:val="en-US"/>
                <w:rPrChange w:id="5625" w:author="Huanren Fu (傅煥仁)" w:date="2025-05-26T03:20:00Z">
                  <w:rPr>
                    <w:ins w:id="5626" w:author="Huanren Fu (傅煥仁)" w:date="2025-05-24T06:15:00Z"/>
                    <w:rFonts w:ascii="Calibri" w:hAnsi="Calibri" w:cs="Calibri"/>
                    <w:color w:val="000000"/>
                    <w:sz w:val="22"/>
                    <w:szCs w:val="22"/>
                    <w:lang w:val="en-US"/>
                  </w:rPr>
                </w:rPrChange>
              </w:rPr>
            </w:pPr>
            <w:ins w:id="5627" w:author="Huanren Fu (傅煥仁)" w:date="2025-05-24T06:15:00Z">
              <w:r w:rsidRPr="00F04A45">
                <w:rPr>
                  <w:rFonts w:ascii="Arial" w:hAnsi="Arial" w:cs="Arial"/>
                  <w:color w:val="000000"/>
                  <w:sz w:val="18"/>
                  <w:szCs w:val="18"/>
                  <w:lang w:val="en-US"/>
                  <w:rPrChange w:id="5628"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39EC78A" w14:textId="77777777" w:rsidR="00D23F68" w:rsidRPr="00F04A45" w:rsidRDefault="00D23F68">
            <w:pPr>
              <w:overflowPunct/>
              <w:autoSpaceDE/>
              <w:adjustRightInd/>
              <w:spacing w:after="0" w:line="254" w:lineRule="auto"/>
              <w:contextualSpacing/>
              <w:jc w:val="right"/>
              <w:rPr>
                <w:ins w:id="5629" w:author="Huanren Fu (傅煥仁)" w:date="2025-05-24T06:15:00Z"/>
                <w:rFonts w:ascii="Arial" w:hAnsi="Arial" w:cs="Arial"/>
                <w:color w:val="000000"/>
                <w:sz w:val="18"/>
                <w:szCs w:val="18"/>
                <w:lang w:val="en-US"/>
                <w:rPrChange w:id="5630" w:author="Huanren Fu (傅煥仁)" w:date="2025-05-26T03:20:00Z">
                  <w:rPr>
                    <w:ins w:id="5631" w:author="Huanren Fu (傅煥仁)" w:date="2025-05-24T06:15:00Z"/>
                    <w:rFonts w:ascii="Calibri" w:hAnsi="Calibri" w:cs="Calibri"/>
                    <w:color w:val="000000"/>
                    <w:sz w:val="22"/>
                    <w:szCs w:val="22"/>
                    <w:lang w:val="en-US"/>
                  </w:rPr>
                </w:rPrChange>
              </w:rPr>
            </w:pPr>
            <w:ins w:id="5632" w:author="Huanren Fu (傅煥仁)" w:date="2025-05-24T06:15:00Z">
              <w:r w:rsidRPr="00F04A45">
                <w:rPr>
                  <w:rFonts w:ascii="Arial" w:hAnsi="Arial" w:cs="Arial"/>
                  <w:color w:val="000000"/>
                  <w:sz w:val="18"/>
                  <w:szCs w:val="18"/>
                  <w:lang w:val="en-US"/>
                  <w:rPrChange w:id="5633"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D59BA78" w14:textId="77777777" w:rsidR="00D23F68" w:rsidRPr="00F04A45" w:rsidRDefault="00D23F68">
            <w:pPr>
              <w:overflowPunct/>
              <w:autoSpaceDE/>
              <w:adjustRightInd/>
              <w:spacing w:after="0" w:line="254" w:lineRule="auto"/>
              <w:contextualSpacing/>
              <w:jc w:val="right"/>
              <w:rPr>
                <w:ins w:id="5634" w:author="Huanren Fu (傅煥仁)" w:date="2025-05-24T06:15:00Z"/>
                <w:rFonts w:ascii="Arial" w:hAnsi="Arial" w:cs="Arial"/>
                <w:color w:val="000000"/>
                <w:sz w:val="18"/>
                <w:szCs w:val="18"/>
                <w:lang w:val="en-US"/>
                <w:rPrChange w:id="5635" w:author="Huanren Fu (傅煥仁)" w:date="2025-05-26T03:20:00Z">
                  <w:rPr>
                    <w:ins w:id="5636" w:author="Huanren Fu (傅煥仁)" w:date="2025-05-24T06:15:00Z"/>
                    <w:rFonts w:ascii="Calibri" w:hAnsi="Calibri" w:cs="Calibri"/>
                    <w:color w:val="000000"/>
                    <w:sz w:val="22"/>
                    <w:szCs w:val="22"/>
                    <w:lang w:val="en-US"/>
                  </w:rPr>
                </w:rPrChange>
              </w:rPr>
            </w:pPr>
            <w:ins w:id="5637" w:author="Huanren Fu (傅煥仁)" w:date="2025-05-24T06:15:00Z">
              <w:r w:rsidRPr="00F04A45">
                <w:rPr>
                  <w:rFonts w:ascii="Arial" w:hAnsi="Arial" w:cs="Arial"/>
                  <w:color w:val="000000"/>
                  <w:sz w:val="18"/>
                  <w:szCs w:val="18"/>
                  <w:lang w:val="en-US"/>
                  <w:rPrChange w:id="5638"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7653766A" w14:textId="77777777" w:rsidR="00D23F68" w:rsidRPr="00F04A45" w:rsidRDefault="00D23F68">
            <w:pPr>
              <w:overflowPunct/>
              <w:autoSpaceDE/>
              <w:adjustRightInd/>
              <w:spacing w:after="0" w:line="254" w:lineRule="auto"/>
              <w:contextualSpacing/>
              <w:jc w:val="right"/>
              <w:rPr>
                <w:ins w:id="5639" w:author="Huanren Fu (傅煥仁)" w:date="2025-05-24T06:15:00Z"/>
                <w:rFonts w:ascii="Arial" w:hAnsi="Arial" w:cs="Arial"/>
                <w:color w:val="000000"/>
                <w:sz w:val="18"/>
                <w:szCs w:val="18"/>
                <w:lang w:val="en-US"/>
                <w:rPrChange w:id="5640" w:author="Huanren Fu (傅煥仁)" w:date="2025-05-26T03:20:00Z">
                  <w:rPr>
                    <w:ins w:id="5641" w:author="Huanren Fu (傅煥仁)" w:date="2025-05-24T06:15:00Z"/>
                    <w:rFonts w:ascii="Calibri" w:hAnsi="Calibri" w:cs="Calibri"/>
                    <w:color w:val="000000"/>
                    <w:sz w:val="22"/>
                    <w:szCs w:val="22"/>
                    <w:lang w:val="en-US"/>
                  </w:rPr>
                </w:rPrChange>
              </w:rPr>
            </w:pPr>
            <w:ins w:id="5642" w:author="Huanren Fu (傅煥仁)" w:date="2025-05-24T06:15:00Z">
              <w:r w:rsidRPr="00F04A45">
                <w:rPr>
                  <w:rFonts w:ascii="Arial" w:hAnsi="Arial" w:cs="Arial"/>
                  <w:color w:val="000000"/>
                  <w:sz w:val="18"/>
                  <w:szCs w:val="18"/>
                  <w:lang w:val="en-US"/>
                  <w:rPrChange w:id="5643"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AF2C534" w14:textId="77777777" w:rsidR="00D23F68" w:rsidRPr="00F04A45" w:rsidRDefault="00D23F68">
            <w:pPr>
              <w:overflowPunct/>
              <w:autoSpaceDE/>
              <w:adjustRightInd/>
              <w:spacing w:after="0" w:line="254" w:lineRule="auto"/>
              <w:contextualSpacing/>
              <w:jc w:val="right"/>
              <w:rPr>
                <w:ins w:id="5644" w:author="Huanren Fu (傅煥仁)" w:date="2025-05-24T06:15:00Z"/>
                <w:rFonts w:ascii="Arial" w:hAnsi="Arial" w:cs="Arial"/>
                <w:color w:val="000000"/>
                <w:sz w:val="18"/>
                <w:szCs w:val="18"/>
                <w:lang w:val="en-US"/>
                <w:rPrChange w:id="5645" w:author="Huanren Fu (傅煥仁)" w:date="2025-05-26T03:20:00Z">
                  <w:rPr>
                    <w:ins w:id="5646" w:author="Huanren Fu (傅煥仁)" w:date="2025-05-24T06:15:00Z"/>
                    <w:rFonts w:ascii="Calibri" w:hAnsi="Calibri" w:cs="Calibri"/>
                    <w:color w:val="000000"/>
                    <w:sz w:val="22"/>
                    <w:szCs w:val="22"/>
                    <w:lang w:val="en-US"/>
                  </w:rPr>
                </w:rPrChange>
              </w:rPr>
            </w:pPr>
            <w:ins w:id="5647" w:author="Huanren Fu (傅煥仁)" w:date="2025-05-24T06:15:00Z">
              <w:r w:rsidRPr="00F04A45">
                <w:rPr>
                  <w:rFonts w:ascii="Arial" w:hAnsi="Arial" w:cs="Arial"/>
                  <w:color w:val="000000"/>
                  <w:sz w:val="18"/>
                  <w:szCs w:val="18"/>
                  <w:lang w:val="en-US"/>
                  <w:rPrChange w:id="5648"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E84501B" w14:textId="77777777" w:rsidR="00D23F68" w:rsidRPr="00F04A45" w:rsidRDefault="00D23F68">
            <w:pPr>
              <w:overflowPunct/>
              <w:autoSpaceDE/>
              <w:adjustRightInd/>
              <w:spacing w:after="0" w:line="254" w:lineRule="auto"/>
              <w:contextualSpacing/>
              <w:jc w:val="right"/>
              <w:rPr>
                <w:ins w:id="5649" w:author="Huanren Fu (傅煥仁)" w:date="2025-05-24T06:15:00Z"/>
                <w:rFonts w:ascii="Arial" w:hAnsi="Arial" w:cs="Arial"/>
                <w:color w:val="000000"/>
                <w:sz w:val="18"/>
                <w:szCs w:val="18"/>
                <w:lang w:val="en-US"/>
                <w:rPrChange w:id="5650" w:author="Huanren Fu (傅煥仁)" w:date="2025-05-26T03:20:00Z">
                  <w:rPr>
                    <w:ins w:id="5651" w:author="Huanren Fu (傅煥仁)" w:date="2025-05-24T06:15:00Z"/>
                    <w:rFonts w:ascii="Calibri" w:hAnsi="Calibri" w:cs="Calibri"/>
                    <w:color w:val="000000"/>
                    <w:sz w:val="22"/>
                    <w:szCs w:val="22"/>
                    <w:lang w:val="en-US"/>
                  </w:rPr>
                </w:rPrChange>
              </w:rPr>
            </w:pPr>
            <w:ins w:id="5652" w:author="Huanren Fu (傅煥仁)" w:date="2025-05-24T06:15:00Z">
              <w:r w:rsidRPr="00F04A45">
                <w:rPr>
                  <w:rFonts w:ascii="Arial" w:hAnsi="Arial" w:cs="Arial"/>
                  <w:color w:val="000000"/>
                  <w:sz w:val="18"/>
                  <w:szCs w:val="18"/>
                  <w:lang w:val="en-US"/>
                  <w:rPrChange w:id="5653"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501EB28" w14:textId="77777777" w:rsidR="00D23F68" w:rsidRPr="00F04A45" w:rsidRDefault="00D23F68">
            <w:pPr>
              <w:overflowPunct/>
              <w:autoSpaceDE/>
              <w:adjustRightInd/>
              <w:spacing w:after="0" w:line="254" w:lineRule="auto"/>
              <w:contextualSpacing/>
              <w:jc w:val="right"/>
              <w:rPr>
                <w:ins w:id="5654" w:author="Huanren Fu (傅煥仁)" w:date="2025-05-24T06:15:00Z"/>
                <w:rFonts w:ascii="Arial" w:hAnsi="Arial" w:cs="Arial"/>
                <w:color w:val="000000"/>
                <w:sz w:val="18"/>
                <w:szCs w:val="18"/>
                <w:lang w:val="en-US"/>
                <w:rPrChange w:id="5655" w:author="Huanren Fu (傅煥仁)" w:date="2025-05-26T03:20:00Z">
                  <w:rPr>
                    <w:ins w:id="5656" w:author="Huanren Fu (傅煥仁)" w:date="2025-05-24T06:15:00Z"/>
                    <w:rFonts w:ascii="Calibri" w:hAnsi="Calibri" w:cs="Calibri"/>
                    <w:color w:val="000000"/>
                    <w:sz w:val="22"/>
                    <w:szCs w:val="22"/>
                    <w:lang w:val="en-US"/>
                  </w:rPr>
                </w:rPrChange>
              </w:rPr>
            </w:pPr>
            <w:ins w:id="5657" w:author="Huanren Fu (傅煥仁)" w:date="2025-05-24T06:15:00Z">
              <w:r w:rsidRPr="00F04A45">
                <w:rPr>
                  <w:rFonts w:ascii="Arial" w:hAnsi="Arial" w:cs="Arial"/>
                  <w:color w:val="000000"/>
                  <w:sz w:val="18"/>
                  <w:szCs w:val="18"/>
                  <w:lang w:val="en-US"/>
                  <w:rPrChange w:id="5658"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5A74514" w14:textId="77777777" w:rsidR="00D23F68" w:rsidRPr="00F04A45" w:rsidRDefault="00D23F68">
            <w:pPr>
              <w:overflowPunct/>
              <w:autoSpaceDE/>
              <w:adjustRightInd/>
              <w:spacing w:after="0" w:line="254" w:lineRule="auto"/>
              <w:contextualSpacing/>
              <w:jc w:val="right"/>
              <w:rPr>
                <w:ins w:id="5659" w:author="Huanren Fu (傅煥仁)" w:date="2025-05-24T06:15:00Z"/>
                <w:rFonts w:ascii="Arial" w:hAnsi="Arial" w:cs="Arial"/>
                <w:color w:val="000000"/>
                <w:sz w:val="18"/>
                <w:szCs w:val="18"/>
                <w:lang w:val="en-US"/>
                <w:rPrChange w:id="5660" w:author="Huanren Fu (傅煥仁)" w:date="2025-05-26T03:20:00Z">
                  <w:rPr>
                    <w:ins w:id="5661" w:author="Huanren Fu (傅煥仁)" w:date="2025-05-24T06:15:00Z"/>
                    <w:rFonts w:ascii="Calibri" w:hAnsi="Calibri" w:cs="Calibri"/>
                    <w:color w:val="000000"/>
                    <w:sz w:val="22"/>
                    <w:szCs w:val="22"/>
                    <w:lang w:val="en-US"/>
                  </w:rPr>
                </w:rPrChange>
              </w:rPr>
            </w:pPr>
            <w:ins w:id="5662" w:author="Huanren Fu (傅煥仁)" w:date="2025-05-24T06:15:00Z">
              <w:r w:rsidRPr="00F04A45">
                <w:rPr>
                  <w:rFonts w:ascii="Arial" w:hAnsi="Arial" w:cs="Arial"/>
                  <w:color w:val="000000"/>
                  <w:sz w:val="18"/>
                  <w:szCs w:val="18"/>
                  <w:lang w:val="en-US"/>
                  <w:rPrChange w:id="5663" w:author="Huanren Fu (傅煥仁)" w:date="2025-05-26T03:20:00Z">
                    <w:rPr>
                      <w:rFonts w:ascii="Calibri" w:hAnsi="Calibri" w:cs="Calibri"/>
                      <w:b/>
                      <w:color w:val="000000"/>
                      <w:sz w:val="22"/>
                      <w:szCs w:val="22"/>
                      <w:lang w:val="en-US"/>
                    </w:rPr>
                  </w:rPrChange>
                </w:rPr>
                <w:t>-101.5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D121185" w14:textId="77777777" w:rsidR="00D23F68" w:rsidRPr="00F04A45" w:rsidRDefault="00D23F68">
            <w:pPr>
              <w:overflowPunct/>
              <w:autoSpaceDE/>
              <w:adjustRightInd/>
              <w:spacing w:after="0" w:line="254" w:lineRule="auto"/>
              <w:contextualSpacing/>
              <w:jc w:val="right"/>
              <w:rPr>
                <w:ins w:id="5664" w:author="Huanren Fu (傅煥仁)" w:date="2025-05-24T06:15:00Z"/>
                <w:rFonts w:ascii="Arial" w:hAnsi="Arial" w:cs="Arial"/>
                <w:color w:val="000000"/>
                <w:sz w:val="18"/>
                <w:szCs w:val="18"/>
                <w:lang w:val="en-US"/>
                <w:rPrChange w:id="5665" w:author="Huanren Fu (傅煥仁)" w:date="2025-05-26T03:20:00Z">
                  <w:rPr>
                    <w:ins w:id="5666" w:author="Huanren Fu (傅煥仁)" w:date="2025-05-24T06:15:00Z"/>
                    <w:rFonts w:ascii="Calibri" w:hAnsi="Calibri" w:cs="Calibri"/>
                    <w:color w:val="000000"/>
                    <w:sz w:val="22"/>
                    <w:szCs w:val="22"/>
                    <w:lang w:val="en-US"/>
                  </w:rPr>
                </w:rPrChange>
              </w:rPr>
            </w:pPr>
            <w:ins w:id="5667" w:author="Huanren Fu (傅煥仁)" w:date="2025-05-24T06:15:00Z">
              <w:r w:rsidRPr="00F04A45">
                <w:rPr>
                  <w:rFonts w:ascii="Arial" w:hAnsi="Arial" w:cs="Arial"/>
                  <w:color w:val="000000"/>
                  <w:sz w:val="18"/>
                  <w:szCs w:val="18"/>
                  <w:lang w:val="en-US"/>
                  <w:rPrChange w:id="5668" w:author="Huanren Fu (傅煥仁)" w:date="2025-05-26T03:20:00Z">
                    <w:rPr>
                      <w:rFonts w:ascii="Calibri" w:hAnsi="Calibri" w:cs="Calibri"/>
                      <w:b/>
                      <w:color w:val="000000"/>
                      <w:sz w:val="22"/>
                      <w:szCs w:val="22"/>
                      <w:lang w:val="en-US"/>
                    </w:rPr>
                  </w:rPrChange>
                </w:rPr>
                <w:t>-101.5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936DB88" w14:textId="77777777" w:rsidR="00D23F68" w:rsidRPr="00F04A45" w:rsidRDefault="00D23F68">
            <w:pPr>
              <w:overflowPunct/>
              <w:autoSpaceDE/>
              <w:adjustRightInd/>
              <w:spacing w:after="0" w:line="254" w:lineRule="auto"/>
              <w:contextualSpacing/>
              <w:jc w:val="right"/>
              <w:rPr>
                <w:ins w:id="5669" w:author="Huanren Fu (傅煥仁)" w:date="2025-05-24T06:15:00Z"/>
                <w:rFonts w:ascii="Arial" w:hAnsi="Arial" w:cs="Arial"/>
                <w:color w:val="000000"/>
                <w:sz w:val="18"/>
                <w:szCs w:val="18"/>
                <w:lang w:val="en-US"/>
                <w:rPrChange w:id="5670" w:author="Huanren Fu (傅煥仁)" w:date="2025-05-26T03:20:00Z">
                  <w:rPr>
                    <w:ins w:id="5671" w:author="Huanren Fu (傅煥仁)" w:date="2025-05-24T06:15:00Z"/>
                    <w:rFonts w:ascii="Calibri" w:hAnsi="Calibri" w:cs="Calibri"/>
                    <w:color w:val="000000"/>
                    <w:sz w:val="22"/>
                    <w:szCs w:val="22"/>
                    <w:lang w:val="en-US"/>
                  </w:rPr>
                </w:rPrChange>
              </w:rPr>
            </w:pPr>
            <w:ins w:id="5672" w:author="Huanren Fu (傅煥仁)" w:date="2025-05-24T06:15:00Z">
              <w:r w:rsidRPr="00F04A45">
                <w:rPr>
                  <w:rFonts w:ascii="Arial" w:hAnsi="Arial" w:cs="Arial"/>
                  <w:color w:val="000000"/>
                  <w:sz w:val="18"/>
                  <w:szCs w:val="18"/>
                  <w:lang w:val="en-US"/>
                  <w:rPrChange w:id="5673"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3890BD6F" w14:textId="77777777" w:rsidR="00D23F68" w:rsidRPr="00F04A45" w:rsidRDefault="00D23F68">
            <w:pPr>
              <w:overflowPunct/>
              <w:autoSpaceDE/>
              <w:adjustRightInd/>
              <w:spacing w:after="0" w:line="254" w:lineRule="auto"/>
              <w:contextualSpacing/>
              <w:jc w:val="right"/>
              <w:rPr>
                <w:ins w:id="5674" w:author="Huanren Fu (傅煥仁)" w:date="2025-05-24T06:15:00Z"/>
                <w:rFonts w:ascii="Arial" w:hAnsi="Arial" w:cs="Arial"/>
                <w:color w:val="000000"/>
                <w:sz w:val="18"/>
                <w:szCs w:val="18"/>
                <w:lang w:val="en-US"/>
                <w:rPrChange w:id="5675" w:author="Huanren Fu (傅煥仁)" w:date="2025-05-26T03:20:00Z">
                  <w:rPr>
                    <w:ins w:id="5676" w:author="Huanren Fu (傅煥仁)" w:date="2025-05-24T06:15:00Z"/>
                    <w:rFonts w:ascii="Calibri" w:hAnsi="Calibri" w:cs="Calibri"/>
                    <w:color w:val="000000"/>
                    <w:sz w:val="22"/>
                    <w:szCs w:val="22"/>
                    <w:lang w:val="en-US"/>
                  </w:rPr>
                </w:rPrChange>
              </w:rPr>
            </w:pPr>
            <w:ins w:id="5677" w:author="Huanren Fu (傅煥仁)" w:date="2025-05-24T06:15:00Z">
              <w:r w:rsidRPr="00F04A45">
                <w:rPr>
                  <w:rFonts w:ascii="Arial" w:hAnsi="Arial" w:cs="Arial"/>
                  <w:color w:val="000000"/>
                  <w:sz w:val="18"/>
                  <w:szCs w:val="18"/>
                  <w:lang w:val="en-US"/>
                  <w:rPrChange w:id="5678"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3C01AAD" w14:textId="77777777" w:rsidR="00D23F68" w:rsidRPr="00F04A45" w:rsidRDefault="00D23F68">
            <w:pPr>
              <w:overflowPunct/>
              <w:autoSpaceDE/>
              <w:adjustRightInd/>
              <w:spacing w:after="0" w:line="254" w:lineRule="auto"/>
              <w:contextualSpacing/>
              <w:rPr>
                <w:ins w:id="5679" w:author="Huanren Fu (傅煥仁)" w:date="2025-05-24T06:15:00Z"/>
                <w:rFonts w:ascii="Arial" w:hAnsi="Arial" w:cs="Arial"/>
                <w:color w:val="000000"/>
                <w:sz w:val="18"/>
                <w:szCs w:val="18"/>
                <w:lang w:val="en-US"/>
                <w:rPrChange w:id="5680" w:author="Huanren Fu (傅煥仁)" w:date="2025-05-26T03:20:00Z">
                  <w:rPr>
                    <w:ins w:id="5681" w:author="Huanren Fu (傅煥仁)" w:date="2025-05-24T06:15:00Z"/>
                    <w:rFonts w:ascii="Calibri" w:hAnsi="Calibri" w:cs="Calibri"/>
                    <w:color w:val="000000"/>
                    <w:sz w:val="22"/>
                    <w:szCs w:val="22"/>
                    <w:lang w:val="en-US"/>
                  </w:rPr>
                </w:rPrChange>
              </w:rPr>
            </w:pPr>
            <w:ins w:id="5682" w:author="Huanren Fu (傅煥仁)" w:date="2025-05-24T06:15:00Z">
              <w:r w:rsidRPr="00F04A45">
                <w:rPr>
                  <w:rFonts w:ascii="Arial" w:hAnsi="Arial" w:cs="Arial"/>
                  <w:color w:val="000000"/>
                  <w:sz w:val="18"/>
                  <w:szCs w:val="18"/>
                  <w:lang w:val="en-US"/>
                  <w:rPrChange w:id="5683"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BCC200A" w14:textId="77777777" w:rsidR="00D23F68" w:rsidRPr="00F04A45" w:rsidRDefault="00D23F68">
            <w:pPr>
              <w:overflowPunct/>
              <w:autoSpaceDE/>
              <w:adjustRightInd/>
              <w:spacing w:after="0" w:line="254" w:lineRule="auto"/>
              <w:contextualSpacing/>
              <w:rPr>
                <w:ins w:id="5684" w:author="Huanren Fu (傅煥仁)" w:date="2025-05-24T06:15:00Z"/>
                <w:rFonts w:ascii="Arial" w:hAnsi="Arial" w:cs="Arial"/>
                <w:color w:val="000000"/>
                <w:sz w:val="18"/>
                <w:szCs w:val="18"/>
                <w:lang w:val="en-US"/>
                <w:rPrChange w:id="5685" w:author="Huanren Fu (傅煥仁)" w:date="2025-05-26T03:20:00Z">
                  <w:rPr>
                    <w:ins w:id="5686" w:author="Huanren Fu (傅煥仁)" w:date="2025-05-24T06:15:00Z"/>
                    <w:rFonts w:ascii="Calibri" w:hAnsi="Calibri" w:cs="Calibri"/>
                    <w:color w:val="000000"/>
                    <w:sz w:val="22"/>
                    <w:szCs w:val="22"/>
                    <w:lang w:val="en-US"/>
                  </w:rPr>
                </w:rPrChange>
              </w:rPr>
            </w:pPr>
            <w:ins w:id="5687" w:author="Huanren Fu (傅煥仁)" w:date="2025-05-24T06:15:00Z">
              <w:r w:rsidRPr="00F04A45">
                <w:rPr>
                  <w:rFonts w:ascii="Arial" w:hAnsi="Arial" w:cs="Arial"/>
                  <w:color w:val="000000"/>
                  <w:sz w:val="18"/>
                  <w:szCs w:val="18"/>
                  <w:lang w:val="en-US"/>
                  <w:rPrChange w:id="5688" w:author="Huanren Fu (傅煥仁)" w:date="2025-05-26T03:20:00Z">
                    <w:rPr>
                      <w:rFonts w:ascii="Calibri" w:hAnsi="Calibri" w:cs="Calibri"/>
                      <w:b/>
                      <w:color w:val="000000"/>
                      <w:sz w:val="22"/>
                      <w:szCs w:val="22"/>
                      <w:lang w:val="en-US"/>
                    </w:rPr>
                  </w:rPrChange>
                </w:rPr>
                <w:t>N/A</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00F5D429" w14:textId="77777777" w:rsidR="00D23F68" w:rsidRPr="00F04A45" w:rsidRDefault="00D23F68">
            <w:pPr>
              <w:overflowPunct/>
              <w:autoSpaceDE/>
              <w:adjustRightInd/>
              <w:spacing w:after="0" w:line="254" w:lineRule="auto"/>
              <w:contextualSpacing/>
              <w:jc w:val="right"/>
              <w:rPr>
                <w:ins w:id="5689" w:author="Huanren Fu (傅煥仁)" w:date="2025-05-24T06:15:00Z"/>
                <w:rFonts w:ascii="Arial" w:hAnsi="Arial" w:cs="Arial"/>
                <w:color w:val="000000"/>
                <w:sz w:val="18"/>
                <w:szCs w:val="18"/>
                <w:lang w:val="en-US"/>
                <w:rPrChange w:id="5690" w:author="Huanren Fu (傅煥仁)" w:date="2025-05-26T03:20:00Z">
                  <w:rPr>
                    <w:ins w:id="5691" w:author="Huanren Fu (傅煥仁)" w:date="2025-05-24T06:15:00Z"/>
                    <w:rFonts w:ascii="Calibri" w:hAnsi="Calibri" w:cs="Calibri"/>
                    <w:color w:val="000000"/>
                    <w:sz w:val="22"/>
                    <w:szCs w:val="22"/>
                    <w:lang w:val="en-US"/>
                  </w:rPr>
                </w:rPrChange>
              </w:rPr>
            </w:pPr>
            <w:ins w:id="5692" w:author="Huanren Fu (傅煥仁)" w:date="2025-05-24T06:15:00Z">
              <w:r w:rsidRPr="00F04A45">
                <w:rPr>
                  <w:rFonts w:ascii="Arial" w:hAnsi="Arial" w:cs="Arial"/>
                  <w:color w:val="000000"/>
                  <w:sz w:val="18"/>
                  <w:szCs w:val="18"/>
                  <w:lang w:val="en-US"/>
                  <w:rPrChange w:id="5693" w:author="Huanren Fu (傅煥仁)" w:date="2025-05-26T03:20:00Z">
                    <w:rPr>
                      <w:rFonts w:ascii="Calibri" w:hAnsi="Calibri" w:cs="Calibri"/>
                      <w:b/>
                      <w:color w:val="000000"/>
                      <w:sz w:val="22"/>
                      <w:szCs w:val="22"/>
                      <w:lang w:val="en-US"/>
                    </w:rPr>
                  </w:rPrChange>
                </w:rPr>
                <w:t>-126.0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71D8E908" w14:textId="77777777" w:rsidR="00D23F68" w:rsidRPr="00F04A45" w:rsidRDefault="00D23F68">
            <w:pPr>
              <w:overflowPunct/>
              <w:autoSpaceDE/>
              <w:adjustRightInd/>
              <w:spacing w:after="0" w:line="254" w:lineRule="auto"/>
              <w:contextualSpacing/>
              <w:jc w:val="right"/>
              <w:rPr>
                <w:ins w:id="5694" w:author="Huanren Fu (傅煥仁)" w:date="2025-05-24T06:15:00Z"/>
                <w:rFonts w:ascii="Arial" w:hAnsi="Arial" w:cs="Arial"/>
                <w:color w:val="000000"/>
                <w:sz w:val="18"/>
                <w:szCs w:val="18"/>
                <w:lang w:val="en-US"/>
                <w:rPrChange w:id="5695" w:author="Huanren Fu (傅煥仁)" w:date="2025-05-26T03:20:00Z">
                  <w:rPr>
                    <w:ins w:id="5696" w:author="Huanren Fu (傅煥仁)" w:date="2025-05-24T06:15:00Z"/>
                    <w:rFonts w:ascii="Calibri" w:hAnsi="Calibri" w:cs="Calibri"/>
                    <w:color w:val="000000"/>
                    <w:sz w:val="22"/>
                    <w:szCs w:val="22"/>
                    <w:lang w:val="en-US"/>
                  </w:rPr>
                </w:rPrChange>
              </w:rPr>
            </w:pPr>
            <w:ins w:id="5697" w:author="Huanren Fu (傅煥仁)" w:date="2025-05-24T06:15:00Z">
              <w:r w:rsidRPr="00F04A45">
                <w:rPr>
                  <w:rFonts w:ascii="Arial" w:hAnsi="Arial" w:cs="Arial"/>
                  <w:color w:val="000000"/>
                  <w:sz w:val="18"/>
                  <w:szCs w:val="18"/>
                  <w:lang w:val="en-US"/>
                  <w:rPrChange w:id="5698"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970C455" w14:textId="77777777" w:rsidR="00D23F68" w:rsidRPr="00F04A45" w:rsidRDefault="00D23F68">
            <w:pPr>
              <w:overflowPunct/>
              <w:autoSpaceDE/>
              <w:adjustRightInd/>
              <w:spacing w:after="0" w:line="254" w:lineRule="auto"/>
              <w:contextualSpacing/>
              <w:jc w:val="right"/>
              <w:rPr>
                <w:ins w:id="5699" w:author="Huanren Fu (傅煥仁)" w:date="2025-05-24T06:15:00Z"/>
                <w:rFonts w:ascii="Arial" w:hAnsi="Arial" w:cs="Arial"/>
                <w:color w:val="000000"/>
                <w:sz w:val="18"/>
                <w:szCs w:val="18"/>
                <w:lang w:val="en-US"/>
                <w:rPrChange w:id="5700" w:author="Huanren Fu (傅煥仁)" w:date="2025-05-26T03:20:00Z">
                  <w:rPr>
                    <w:ins w:id="5701" w:author="Huanren Fu (傅煥仁)" w:date="2025-05-24T06:15:00Z"/>
                    <w:rFonts w:ascii="Calibri" w:hAnsi="Calibri" w:cs="Calibri"/>
                    <w:color w:val="000000"/>
                    <w:sz w:val="22"/>
                    <w:szCs w:val="22"/>
                    <w:lang w:val="en-US"/>
                  </w:rPr>
                </w:rPrChange>
              </w:rPr>
            </w:pPr>
            <w:ins w:id="5702" w:author="Huanren Fu (傅煥仁)" w:date="2025-05-24T06:15:00Z">
              <w:r w:rsidRPr="00F04A45">
                <w:rPr>
                  <w:rFonts w:ascii="Arial" w:hAnsi="Arial" w:cs="Arial"/>
                  <w:color w:val="000000"/>
                  <w:sz w:val="18"/>
                  <w:szCs w:val="18"/>
                  <w:lang w:val="en-US"/>
                  <w:rPrChange w:id="5703"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628A999" w14:textId="77777777" w:rsidR="00D23F68" w:rsidRPr="00F04A45" w:rsidRDefault="00D23F68">
            <w:pPr>
              <w:overflowPunct/>
              <w:autoSpaceDE/>
              <w:adjustRightInd/>
              <w:spacing w:after="0" w:line="254" w:lineRule="auto"/>
              <w:contextualSpacing/>
              <w:jc w:val="right"/>
              <w:rPr>
                <w:ins w:id="5704" w:author="Huanren Fu (傅煥仁)" w:date="2025-05-24T06:15:00Z"/>
                <w:rFonts w:ascii="Arial" w:hAnsi="Arial" w:cs="Arial"/>
                <w:color w:val="000000"/>
                <w:sz w:val="18"/>
                <w:szCs w:val="18"/>
                <w:lang w:val="en-US"/>
                <w:rPrChange w:id="5705" w:author="Huanren Fu (傅煥仁)" w:date="2025-05-26T03:20:00Z">
                  <w:rPr>
                    <w:ins w:id="5706" w:author="Huanren Fu (傅煥仁)" w:date="2025-05-24T06:15:00Z"/>
                    <w:rFonts w:ascii="Calibri" w:hAnsi="Calibri" w:cs="Calibri"/>
                    <w:color w:val="000000"/>
                    <w:sz w:val="22"/>
                    <w:szCs w:val="22"/>
                    <w:lang w:val="en-US"/>
                  </w:rPr>
                </w:rPrChange>
              </w:rPr>
            </w:pPr>
            <w:ins w:id="5707" w:author="Huanren Fu (傅煥仁)" w:date="2025-05-24T06:15:00Z">
              <w:r w:rsidRPr="00F04A45">
                <w:rPr>
                  <w:rFonts w:ascii="Arial" w:hAnsi="Arial" w:cs="Arial"/>
                  <w:color w:val="000000"/>
                  <w:sz w:val="18"/>
                  <w:szCs w:val="18"/>
                  <w:lang w:val="en-US"/>
                  <w:rPrChange w:id="5708"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0FF3FAE" w14:textId="77777777" w:rsidR="00D23F68" w:rsidRPr="00F04A45" w:rsidRDefault="00D23F68">
            <w:pPr>
              <w:overflowPunct/>
              <w:autoSpaceDE/>
              <w:adjustRightInd/>
              <w:spacing w:after="0" w:line="254" w:lineRule="auto"/>
              <w:contextualSpacing/>
              <w:jc w:val="right"/>
              <w:rPr>
                <w:ins w:id="5709" w:author="Huanren Fu (傅煥仁)" w:date="2025-05-24T06:15:00Z"/>
                <w:rFonts w:ascii="Arial" w:hAnsi="Arial" w:cs="Arial"/>
                <w:color w:val="000000"/>
                <w:sz w:val="18"/>
                <w:szCs w:val="18"/>
                <w:lang w:val="en-US"/>
                <w:rPrChange w:id="5710" w:author="Huanren Fu (傅煥仁)" w:date="2025-05-26T03:20:00Z">
                  <w:rPr>
                    <w:ins w:id="5711" w:author="Huanren Fu (傅煥仁)" w:date="2025-05-24T06:15:00Z"/>
                    <w:rFonts w:ascii="Calibri" w:hAnsi="Calibri" w:cs="Calibri"/>
                    <w:color w:val="000000"/>
                    <w:sz w:val="22"/>
                    <w:szCs w:val="22"/>
                    <w:lang w:val="en-US"/>
                  </w:rPr>
                </w:rPrChange>
              </w:rPr>
            </w:pPr>
            <w:ins w:id="5712" w:author="Huanren Fu (傅煥仁)" w:date="2025-05-24T06:15:00Z">
              <w:r w:rsidRPr="00F04A45">
                <w:rPr>
                  <w:rFonts w:ascii="Arial" w:hAnsi="Arial" w:cs="Arial"/>
                  <w:color w:val="000000"/>
                  <w:sz w:val="18"/>
                  <w:szCs w:val="18"/>
                  <w:lang w:val="en-US"/>
                  <w:rPrChange w:id="5713" w:author="Huanren Fu (傅煥仁)" w:date="2025-05-26T03:20:00Z">
                    <w:rPr>
                      <w:rFonts w:ascii="Calibri" w:hAnsi="Calibri" w:cs="Calibri"/>
                      <w:b/>
                      <w:color w:val="000000"/>
                      <w:sz w:val="22"/>
                      <w:szCs w:val="22"/>
                      <w:lang w:val="en-US"/>
                    </w:rPr>
                  </w:rPrChange>
                </w:rPr>
                <w:t>0.0</w:t>
              </w:r>
            </w:ins>
          </w:p>
        </w:tc>
      </w:tr>
      <w:tr w:rsidR="00D23F68" w14:paraId="39796D8A" w14:textId="77777777" w:rsidTr="00D23F68">
        <w:trPr>
          <w:trHeight w:val="288"/>
          <w:ins w:id="5714"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373E7792" w14:textId="77777777" w:rsidR="00D23F68" w:rsidRPr="00F04A45" w:rsidRDefault="00D23F68">
            <w:pPr>
              <w:pStyle w:val="TAH"/>
              <w:spacing w:line="254" w:lineRule="auto"/>
              <w:contextualSpacing/>
              <w:rPr>
                <w:ins w:id="5715" w:author="Huanren Fu (傅煥仁)" w:date="2025-05-24T06:15:00Z"/>
                <w:rFonts w:cs="Arial"/>
                <w:color w:val="000000"/>
                <w:szCs w:val="18"/>
                <w:lang w:val="en-US"/>
                <w:rPrChange w:id="5716" w:author="Huanren Fu (傅煥仁)" w:date="2025-05-26T03:20:00Z">
                  <w:rPr>
                    <w:ins w:id="5717" w:author="Huanren Fu (傅煥仁)" w:date="2025-05-24T06:15:00Z"/>
                    <w:rFonts w:ascii="Calibri" w:hAnsi="Calibri" w:cs="Calibri"/>
                    <w:color w:val="000000"/>
                    <w:sz w:val="22"/>
                    <w:szCs w:val="22"/>
                    <w:lang w:val="en-US"/>
                  </w:rPr>
                </w:rPrChange>
              </w:rPr>
            </w:pPr>
            <w:ins w:id="5718" w:author="Huanren Fu (傅煥仁)" w:date="2025-05-24T06:15:00Z">
              <w:r w:rsidRPr="00F04A45">
                <w:rPr>
                  <w:rFonts w:cs="Arial"/>
                  <w:color w:val="000000"/>
                  <w:szCs w:val="18"/>
                  <w:lang w:val="en-US"/>
                  <w:rPrChange w:id="5719" w:author="Huanren Fu (傅煥仁)" w:date="2025-05-26T03:20:00Z">
                    <w:rPr>
                      <w:rFonts w:ascii="Calibri" w:hAnsi="Calibri" w:cs="Calibri"/>
                      <w:color w:val="000000"/>
                      <w:sz w:val="22"/>
                      <w:szCs w:val="22"/>
                      <w:lang w:val="en-US"/>
                    </w:rPr>
                  </w:rPrChange>
                </w:rPr>
                <w:t>ACS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727DFDD1" w14:textId="77777777" w:rsidR="00D23F68" w:rsidRPr="00F04A45" w:rsidRDefault="00D23F68">
            <w:pPr>
              <w:overflowPunct/>
              <w:autoSpaceDE/>
              <w:adjustRightInd/>
              <w:spacing w:after="0" w:line="254" w:lineRule="auto"/>
              <w:contextualSpacing/>
              <w:jc w:val="right"/>
              <w:rPr>
                <w:ins w:id="5720" w:author="Huanren Fu (傅煥仁)" w:date="2025-05-24T06:15:00Z"/>
                <w:rFonts w:ascii="Arial" w:hAnsi="Arial" w:cs="Arial"/>
                <w:color w:val="000000"/>
                <w:sz w:val="18"/>
                <w:szCs w:val="18"/>
                <w:lang w:val="en-US"/>
                <w:rPrChange w:id="5721" w:author="Huanren Fu (傅煥仁)" w:date="2025-05-26T03:20:00Z">
                  <w:rPr>
                    <w:ins w:id="5722" w:author="Huanren Fu (傅煥仁)" w:date="2025-05-24T06:15:00Z"/>
                    <w:rFonts w:ascii="Calibri" w:hAnsi="Calibri" w:cs="Calibri"/>
                    <w:color w:val="000000"/>
                    <w:sz w:val="22"/>
                    <w:szCs w:val="22"/>
                    <w:lang w:val="en-US"/>
                  </w:rPr>
                </w:rPrChange>
              </w:rPr>
            </w:pPr>
            <w:ins w:id="5723" w:author="Huanren Fu (傅煥仁)" w:date="2025-05-24T06:15:00Z">
              <w:r w:rsidRPr="00F04A45">
                <w:rPr>
                  <w:rFonts w:ascii="Arial" w:hAnsi="Arial" w:cs="Arial"/>
                  <w:color w:val="000000"/>
                  <w:sz w:val="18"/>
                  <w:szCs w:val="18"/>
                  <w:lang w:val="en-US"/>
                  <w:rPrChange w:id="5724"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67F3CB3" w14:textId="77777777" w:rsidR="00D23F68" w:rsidRPr="00F04A45" w:rsidRDefault="00D23F68">
            <w:pPr>
              <w:overflowPunct/>
              <w:autoSpaceDE/>
              <w:adjustRightInd/>
              <w:spacing w:after="0" w:line="254" w:lineRule="auto"/>
              <w:contextualSpacing/>
              <w:jc w:val="right"/>
              <w:rPr>
                <w:ins w:id="5725" w:author="Huanren Fu (傅煥仁)" w:date="2025-05-24T06:15:00Z"/>
                <w:rFonts w:ascii="Arial" w:hAnsi="Arial" w:cs="Arial"/>
                <w:color w:val="000000"/>
                <w:sz w:val="18"/>
                <w:szCs w:val="18"/>
                <w:lang w:val="en-US"/>
                <w:rPrChange w:id="5726" w:author="Huanren Fu (傅煥仁)" w:date="2025-05-26T03:20:00Z">
                  <w:rPr>
                    <w:ins w:id="5727" w:author="Huanren Fu (傅煥仁)" w:date="2025-05-24T06:15:00Z"/>
                    <w:rFonts w:ascii="Calibri" w:hAnsi="Calibri" w:cs="Calibri"/>
                    <w:color w:val="000000"/>
                    <w:sz w:val="22"/>
                    <w:szCs w:val="22"/>
                    <w:lang w:val="en-US"/>
                  </w:rPr>
                </w:rPrChange>
              </w:rPr>
            </w:pPr>
            <w:ins w:id="5728" w:author="Huanren Fu (傅煥仁)" w:date="2025-05-24T06:15:00Z">
              <w:r w:rsidRPr="00F04A45">
                <w:rPr>
                  <w:rFonts w:ascii="Arial" w:hAnsi="Arial" w:cs="Arial"/>
                  <w:color w:val="000000"/>
                  <w:sz w:val="18"/>
                  <w:szCs w:val="18"/>
                  <w:lang w:val="en-US"/>
                  <w:rPrChange w:id="5729"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3A488FF2" w14:textId="77777777" w:rsidR="00D23F68" w:rsidRPr="00F04A45" w:rsidRDefault="00D23F68">
            <w:pPr>
              <w:overflowPunct/>
              <w:autoSpaceDE/>
              <w:adjustRightInd/>
              <w:spacing w:after="0" w:line="254" w:lineRule="auto"/>
              <w:contextualSpacing/>
              <w:jc w:val="right"/>
              <w:rPr>
                <w:ins w:id="5730" w:author="Huanren Fu (傅煥仁)" w:date="2025-05-24T06:15:00Z"/>
                <w:rFonts w:ascii="Arial" w:hAnsi="Arial" w:cs="Arial"/>
                <w:color w:val="000000"/>
                <w:sz w:val="18"/>
                <w:szCs w:val="18"/>
                <w:lang w:val="en-US"/>
                <w:rPrChange w:id="5731" w:author="Huanren Fu (傅煥仁)" w:date="2025-05-26T03:20:00Z">
                  <w:rPr>
                    <w:ins w:id="5732" w:author="Huanren Fu (傅煥仁)" w:date="2025-05-24T06:15:00Z"/>
                    <w:rFonts w:ascii="Calibri" w:hAnsi="Calibri" w:cs="Calibri"/>
                    <w:color w:val="000000"/>
                    <w:sz w:val="22"/>
                    <w:szCs w:val="22"/>
                    <w:lang w:val="en-US"/>
                  </w:rPr>
                </w:rPrChange>
              </w:rPr>
            </w:pPr>
            <w:ins w:id="5733" w:author="Huanren Fu (傅煥仁)" w:date="2025-05-24T06:15:00Z">
              <w:r w:rsidRPr="00F04A45">
                <w:rPr>
                  <w:rFonts w:ascii="Arial" w:hAnsi="Arial" w:cs="Arial"/>
                  <w:color w:val="000000"/>
                  <w:sz w:val="18"/>
                  <w:szCs w:val="18"/>
                  <w:lang w:val="en-US"/>
                  <w:rPrChange w:id="5734"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0CC7067E" w14:textId="77777777" w:rsidR="00D23F68" w:rsidRPr="00F04A45" w:rsidRDefault="00D23F68">
            <w:pPr>
              <w:overflowPunct/>
              <w:autoSpaceDE/>
              <w:adjustRightInd/>
              <w:spacing w:after="0" w:line="254" w:lineRule="auto"/>
              <w:contextualSpacing/>
              <w:jc w:val="right"/>
              <w:rPr>
                <w:ins w:id="5735" w:author="Huanren Fu (傅煥仁)" w:date="2025-05-24T06:15:00Z"/>
                <w:rFonts w:ascii="Arial" w:hAnsi="Arial" w:cs="Arial"/>
                <w:color w:val="000000"/>
                <w:sz w:val="18"/>
                <w:szCs w:val="18"/>
                <w:lang w:val="en-US"/>
                <w:rPrChange w:id="5736" w:author="Huanren Fu (傅煥仁)" w:date="2025-05-26T03:20:00Z">
                  <w:rPr>
                    <w:ins w:id="5737" w:author="Huanren Fu (傅煥仁)" w:date="2025-05-24T06:15:00Z"/>
                    <w:rFonts w:ascii="Calibri" w:hAnsi="Calibri" w:cs="Calibri"/>
                    <w:color w:val="000000"/>
                    <w:sz w:val="22"/>
                    <w:szCs w:val="22"/>
                    <w:lang w:val="en-US"/>
                  </w:rPr>
                </w:rPrChange>
              </w:rPr>
            </w:pPr>
            <w:ins w:id="5738" w:author="Huanren Fu (傅煥仁)" w:date="2025-05-24T06:15:00Z">
              <w:r w:rsidRPr="00F04A45">
                <w:rPr>
                  <w:rFonts w:ascii="Arial" w:hAnsi="Arial" w:cs="Arial"/>
                  <w:color w:val="000000"/>
                  <w:sz w:val="18"/>
                  <w:szCs w:val="18"/>
                  <w:lang w:val="en-US"/>
                  <w:rPrChange w:id="5739"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A50BF81" w14:textId="77777777" w:rsidR="00D23F68" w:rsidRPr="00F04A45" w:rsidRDefault="00D23F68">
            <w:pPr>
              <w:overflowPunct/>
              <w:autoSpaceDE/>
              <w:adjustRightInd/>
              <w:spacing w:after="0" w:line="254" w:lineRule="auto"/>
              <w:contextualSpacing/>
              <w:jc w:val="right"/>
              <w:rPr>
                <w:ins w:id="5740" w:author="Huanren Fu (傅煥仁)" w:date="2025-05-24T06:15:00Z"/>
                <w:rFonts w:ascii="Arial" w:hAnsi="Arial" w:cs="Arial"/>
                <w:color w:val="000000"/>
                <w:sz w:val="18"/>
                <w:szCs w:val="18"/>
                <w:lang w:val="en-US"/>
                <w:rPrChange w:id="5741" w:author="Huanren Fu (傅煥仁)" w:date="2025-05-26T03:20:00Z">
                  <w:rPr>
                    <w:ins w:id="5742" w:author="Huanren Fu (傅煥仁)" w:date="2025-05-24T06:15:00Z"/>
                    <w:rFonts w:ascii="Calibri" w:hAnsi="Calibri" w:cs="Calibri"/>
                    <w:color w:val="000000"/>
                    <w:sz w:val="22"/>
                    <w:szCs w:val="22"/>
                    <w:lang w:val="en-US"/>
                  </w:rPr>
                </w:rPrChange>
              </w:rPr>
            </w:pPr>
            <w:ins w:id="5743" w:author="Huanren Fu (傅煥仁)" w:date="2025-05-24T06:15:00Z">
              <w:r w:rsidRPr="00F04A45">
                <w:rPr>
                  <w:rFonts w:ascii="Arial" w:hAnsi="Arial" w:cs="Arial"/>
                  <w:color w:val="000000"/>
                  <w:sz w:val="18"/>
                  <w:szCs w:val="18"/>
                  <w:lang w:val="en-US"/>
                  <w:rPrChange w:id="5744"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16CF8664" w14:textId="77777777" w:rsidR="00D23F68" w:rsidRPr="00F04A45" w:rsidRDefault="00D23F68">
            <w:pPr>
              <w:overflowPunct/>
              <w:autoSpaceDE/>
              <w:adjustRightInd/>
              <w:spacing w:after="0" w:line="254" w:lineRule="auto"/>
              <w:contextualSpacing/>
              <w:jc w:val="right"/>
              <w:rPr>
                <w:ins w:id="5745" w:author="Huanren Fu (傅煥仁)" w:date="2025-05-24T06:15:00Z"/>
                <w:rFonts w:ascii="Arial" w:hAnsi="Arial" w:cs="Arial"/>
                <w:color w:val="000000"/>
                <w:sz w:val="18"/>
                <w:szCs w:val="18"/>
                <w:lang w:val="en-US"/>
                <w:rPrChange w:id="5746" w:author="Huanren Fu (傅煥仁)" w:date="2025-05-26T03:20:00Z">
                  <w:rPr>
                    <w:ins w:id="5747" w:author="Huanren Fu (傅煥仁)" w:date="2025-05-24T06:15:00Z"/>
                    <w:rFonts w:ascii="Calibri" w:hAnsi="Calibri" w:cs="Calibri"/>
                    <w:color w:val="000000"/>
                    <w:sz w:val="22"/>
                    <w:szCs w:val="22"/>
                    <w:lang w:val="en-US"/>
                  </w:rPr>
                </w:rPrChange>
              </w:rPr>
            </w:pPr>
            <w:ins w:id="5748" w:author="Huanren Fu (傅煥仁)" w:date="2025-05-24T06:15:00Z">
              <w:r w:rsidRPr="00F04A45">
                <w:rPr>
                  <w:rFonts w:ascii="Arial" w:hAnsi="Arial" w:cs="Arial"/>
                  <w:color w:val="000000"/>
                  <w:sz w:val="18"/>
                  <w:szCs w:val="18"/>
                  <w:lang w:val="en-US"/>
                  <w:rPrChange w:id="5749"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32636B98" w14:textId="77777777" w:rsidR="00D23F68" w:rsidRPr="00F04A45" w:rsidRDefault="00D23F68">
            <w:pPr>
              <w:overflowPunct/>
              <w:autoSpaceDE/>
              <w:adjustRightInd/>
              <w:spacing w:after="0" w:line="254" w:lineRule="auto"/>
              <w:contextualSpacing/>
              <w:jc w:val="right"/>
              <w:rPr>
                <w:ins w:id="5750" w:author="Huanren Fu (傅煥仁)" w:date="2025-05-24T06:15:00Z"/>
                <w:rFonts w:ascii="Arial" w:hAnsi="Arial" w:cs="Arial"/>
                <w:color w:val="000000"/>
                <w:sz w:val="18"/>
                <w:szCs w:val="18"/>
                <w:lang w:val="en-US"/>
                <w:rPrChange w:id="5751" w:author="Huanren Fu (傅煥仁)" w:date="2025-05-26T03:20:00Z">
                  <w:rPr>
                    <w:ins w:id="5752" w:author="Huanren Fu (傅煥仁)" w:date="2025-05-24T06:15:00Z"/>
                    <w:rFonts w:ascii="Calibri" w:hAnsi="Calibri" w:cs="Calibri"/>
                    <w:color w:val="000000"/>
                    <w:sz w:val="22"/>
                    <w:szCs w:val="22"/>
                    <w:lang w:val="en-US"/>
                  </w:rPr>
                </w:rPrChange>
              </w:rPr>
            </w:pPr>
            <w:ins w:id="5753" w:author="Huanren Fu (傅煥仁)" w:date="2025-05-24T06:15:00Z">
              <w:r w:rsidRPr="00F04A45">
                <w:rPr>
                  <w:rFonts w:ascii="Arial" w:hAnsi="Arial" w:cs="Arial"/>
                  <w:color w:val="000000"/>
                  <w:sz w:val="18"/>
                  <w:szCs w:val="18"/>
                  <w:lang w:val="en-US"/>
                  <w:rPrChange w:id="5754"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B2361B7" w14:textId="77777777" w:rsidR="00D23F68" w:rsidRPr="00F04A45" w:rsidRDefault="00D23F68">
            <w:pPr>
              <w:overflowPunct/>
              <w:autoSpaceDE/>
              <w:adjustRightInd/>
              <w:spacing w:after="0" w:line="254" w:lineRule="auto"/>
              <w:contextualSpacing/>
              <w:jc w:val="right"/>
              <w:rPr>
                <w:ins w:id="5755" w:author="Huanren Fu (傅煥仁)" w:date="2025-05-24T06:15:00Z"/>
                <w:rFonts w:ascii="Arial" w:hAnsi="Arial" w:cs="Arial"/>
                <w:color w:val="000000"/>
                <w:sz w:val="18"/>
                <w:szCs w:val="18"/>
                <w:lang w:val="en-US"/>
                <w:rPrChange w:id="5756" w:author="Huanren Fu (傅煥仁)" w:date="2025-05-26T03:20:00Z">
                  <w:rPr>
                    <w:ins w:id="5757" w:author="Huanren Fu (傅煥仁)" w:date="2025-05-24T06:15:00Z"/>
                    <w:rFonts w:ascii="Calibri" w:hAnsi="Calibri" w:cs="Calibri"/>
                    <w:color w:val="000000"/>
                    <w:sz w:val="22"/>
                    <w:szCs w:val="22"/>
                    <w:lang w:val="en-US"/>
                  </w:rPr>
                </w:rPrChange>
              </w:rPr>
            </w:pPr>
            <w:ins w:id="5758" w:author="Huanren Fu (傅煥仁)" w:date="2025-05-24T06:15:00Z">
              <w:r w:rsidRPr="00F04A45">
                <w:rPr>
                  <w:rFonts w:ascii="Arial" w:hAnsi="Arial" w:cs="Arial"/>
                  <w:color w:val="000000"/>
                  <w:sz w:val="18"/>
                  <w:szCs w:val="18"/>
                  <w:lang w:val="en-US"/>
                  <w:rPrChange w:id="5759" w:author="Huanren Fu (傅煥仁)" w:date="2025-05-26T03:20:00Z">
                    <w:rPr>
                      <w:rFonts w:ascii="Calibri" w:hAnsi="Calibri" w:cs="Calibri"/>
                      <w:b/>
                      <w:color w:val="000000"/>
                      <w:sz w:val="22"/>
                      <w:szCs w:val="22"/>
                      <w:lang w:val="en-US"/>
                    </w:rPr>
                  </w:rPrChange>
                </w:rPr>
                <w:t>-87.5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7686580" w14:textId="77777777" w:rsidR="00D23F68" w:rsidRPr="00F04A45" w:rsidRDefault="00D23F68">
            <w:pPr>
              <w:overflowPunct/>
              <w:autoSpaceDE/>
              <w:adjustRightInd/>
              <w:spacing w:after="0" w:line="254" w:lineRule="auto"/>
              <w:contextualSpacing/>
              <w:jc w:val="right"/>
              <w:rPr>
                <w:ins w:id="5760" w:author="Huanren Fu (傅煥仁)" w:date="2025-05-24T06:15:00Z"/>
                <w:rFonts w:ascii="Arial" w:hAnsi="Arial" w:cs="Arial"/>
                <w:color w:val="000000"/>
                <w:sz w:val="18"/>
                <w:szCs w:val="18"/>
                <w:lang w:val="en-US"/>
                <w:rPrChange w:id="5761" w:author="Huanren Fu (傅煥仁)" w:date="2025-05-26T03:20:00Z">
                  <w:rPr>
                    <w:ins w:id="5762" w:author="Huanren Fu (傅煥仁)" w:date="2025-05-24T06:15:00Z"/>
                    <w:rFonts w:ascii="Calibri" w:hAnsi="Calibri" w:cs="Calibri"/>
                    <w:color w:val="000000"/>
                    <w:sz w:val="22"/>
                    <w:szCs w:val="22"/>
                    <w:lang w:val="en-US"/>
                  </w:rPr>
                </w:rPrChange>
              </w:rPr>
            </w:pPr>
            <w:ins w:id="5763" w:author="Huanren Fu (傅煥仁)" w:date="2025-05-24T06:15:00Z">
              <w:r w:rsidRPr="00F04A45">
                <w:rPr>
                  <w:rFonts w:ascii="Arial" w:hAnsi="Arial" w:cs="Arial"/>
                  <w:color w:val="000000"/>
                  <w:sz w:val="18"/>
                  <w:szCs w:val="18"/>
                  <w:lang w:val="en-US"/>
                  <w:rPrChange w:id="5764" w:author="Huanren Fu (傅煥仁)" w:date="2025-05-26T03:20:00Z">
                    <w:rPr>
                      <w:rFonts w:ascii="Calibri" w:hAnsi="Calibri" w:cs="Calibri"/>
                      <w:b/>
                      <w:color w:val="000000"/>
                      <w:sz w:val="22"/>
                      <w:szCs w:val="22"/>
                      <w:lang w:val="en-US"/>
                    </w:rPr>
                  </w:rPrChange>
                </w:rPr>
                <w:t>-87.5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B0AA5EF" w14:textId="77777777" w:rsidR="00D23F68" w:rsidRPr="00F04A45" w:rsidRDefault="00D23F68">
            <w:pPr>
              <w:overflowPunct/>
              <w:autoSpaceDE/>
              <w:adjustRightInd/>
              <w:spacing w:after="0" w:line="254" w:lineRule="auto"/>
              <w:contextualSpacing/>
              <w:jc w:val="right"/>
              <w:rPr>
                <w:ins w:id="5765" w:author="Huanren Fu (傅煥仁)" w:date="2025-05-24T06:15:00Z"/>
                <w:rFonts w:ascii="Arial" w:hAnsi="Arial" w:cs="Arial"/>
                <w:color w:val="000000"/>
                <w:sz w:val="18"/>
                <w:szCs w:val="18"/>
                <w:lang w:val="en-US"/>
                <w:rPrChange w:id="5766" w:author="Huanren Fu (傅煥仁)" w:date="2025-05-26T03:20:00Z">
                  <w:rPr>
                    <w:ins w:id="5767" w:author="Huanren Fu (傅煥仁)" w:date="2025-05-24T06:15:00Z"/>
                    <w:rFonts w:ascii="Calibri" w:hAnsi="Calibri" w:cs="Calibri"/>
                    <w:color w:val="000000"/>
                    <w:sz w:val="22"/>
                    <w:szCs w:val="22"/>
                    <w:lang w:val="en-US"/>
                  </w:rPr>
                </w:rPrChange>
              </w:rPr>
            </w:pPr>
            <w:ins w:id="5768" w:author="Huanren Fu (傅煥仁)" w:date="2025-05-24T06:15:00Z">
              <w:r w:rsidRPr="00F04A45">
                <w:rPr>
                  <w:rFonts w:ascii="Arial" w:hAnsi="Arial" w:cs="Arial"/>
                  <w:color w:val="000000"/>
                  <w:sz w:val="18"/>
                  <w:szCs w:val="18"/>
                  <w:lang w:val="en-US"/>
                  <w:rPrChange w:id="5769"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728C91C5" w14:textId="77777777" w:rsidR="00D23F68" w:rsidRPr="00F04A45" w:rsidRDefault="00D23F68">
            <w:pPr>
              <w:overflowPunct/>
              <w:autoSpaceDE/>
              <w:adjustRightInd/>
              <w:spacing w:after="0" w:line="254" w:lineRule="auto"/>
              <w:contextualSpacing/>
              <w:jc w:val="right"/>
              <w:rPr>
                <w:ins w:id="5770" w:author="Huanren Fu (傅煥仁)" w:date="2025-05-24T06:15:00Z"/>
                <w:rFonts w:ascii="Arial" w:hAnsi="Arial" w:cs="Arial"/>
                <w:color w:val="000000"/>
                <w:sz w:val="18"/>
                <w:szCs w:val="18"/>
                <w:lang w:val="en-US"/>
                <w:rPrChange w:id="5771" w:author="Huanren Fu (傅煥仁)" w:date="2025-05-26T03:20:00Z">
                  <w:rPr>
                    <w:ins w:id="5772" w:author="Huanren Fu (傅煥仁)" w:date="2025-05-24T06:15:00Z"/>
                    <w:rFonts w:ascii="Calibri" w:hAnsi="Calibri" w:cs="Calibri"/>
                    <w:color w:val="000000"/>
                    <w:sz w:val="22"/>
                    <w:szCs w:val="22"/>
                    <w:lang w:val="en-US"/>
                  </w:rPr>
                </w:rPrChange>
              </w:rPr>
            </w:pPr>
            <w:ins w:id="5773" w:author="Huanren Fu (傅煥仁)" w:date="2025-05-24T06:15:00Z">
              <w:r w:rsidRPr="00F04A45">
                <w:rPr>
                  <w:rFonts w:ascii="Arial" w:hAnsi="Arial" w:cs="Arial"/>
                  <w:color w:val="000000"/>
                  <w:sz w:val="18"/>
                  <w:szCs w:val="18"/>
                  <w:lang w:val="en-US"/>
                  <w:rPrChange w:id="5774"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5C12B81" w14:textId="77777777" w:rsidR="00D23F68" w:rsidRPr="00F04A45" w:rsidRDefault="00D23F68">
            <w:pPr>
              <w:overflowPunct/>
              <w:autoSpaceDE/>
              <w:adjustRightInd/>
              <w:spacing w:after="0" w:line="254" w:lineRule="auto"/>
              <w:contextualSpacing/>
              <w:rPr>
                <w:ins w:id="5775" w:author="Huanren Fu (傅煥仁)" w:date="2025-05-24T06:15:00Z"/>
                <w:rFonts w:ascii="Arial" w:hAnsi="Arial" w:cs="Arial"/>
                <w:color w:val="000000"/>
                <w:sz w:val="18"/>
                <w:szCs w:val="18"/>
                <w:lang w:val="en-US"/>
                <w:rPrChange w:id="5776" w:author="Huanren Fu (傅煥仁)" w:date="2025-05-26T03:20:00Z">
                  <w:rPr>
                    <w:ins w:id="5777" w:author="Huanren Fu (傅煥仁)" w:date="2025-05-24T06:15:00Z"/>
                    <w:rFonts w:ascii="Calibri" w:hAnsi="Calibri" w:cs="Calibri"/>
                    <w:color w:val="000000"/>
                    <w:sz w:val="22"/>
                    <w:szCs w:val="22"/>
                    <w:lang w:val="en-US"/>
                  </w:rPr>
                </w:rPrChange>
              </w:rPr>
            </w:pPr>
            <w:ins w:id="5778" w:author="Huanren Fu (傅煥仁)" w:date="2025-05-24T06:15:00Z">
              <w:r w:rsidRPr="00F04A45">
                <w:rPr>
                  <w:rFonts w:ascii="Arial" w:hAnsi="Arial" w:cs="Arial"/>
                  <w:color w:val="000000"/>
                  <w:sz w:val="18"/>
                  <w:szCs w:val="18"/>
                  <w:lang w:val="en-US"/>
                  <w:rPrChange w:id="5779"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EAEADEF" w14:textId="77777777" w:rsidR="00D23F68" w:rsidRPr="00F04A45" w:rsidRDefault="00D23F68">
            <w:pPr>
              <w:overflowPunct/>
              <w:autoSpaceDE/>
              <w:adjustRightInd/>
              <w:spacing w:after="0" w:line="254" w:lineRule="auto"/>
              <w:contextualSpacing/>
              <w:jc w:val="right"/>
              <w:rPr>
                <w:ins w:id="5780" w:author="Huanren Fu (傅煥仁)" w:date="2025-05-24T06:15:00Z"/>
                <w:rFonts w:ascii="Arial" w:hAnsi="Arial" w:cs="Arial"/>
                <w:color w:val="000000"/>
                <w:sz w:val="18"/>
                <w:szCs w:val="18"/>
                <w:lang w:val="en-US"/>
                <w:rPrChange w:id="5781" w:author="Huanren Fu (傅煥仁)" w:date="2025-05-26T03:20:00Z">
                  <w:rPr>
                    <w:ins w:id="5782" w:author="Huanren Fu (傅煥仁)" w:date="2025-05-24T06:15:00Z"/>
                    <w:rFonts w:ascii="Calibri" w:hAnsi="Calibri" w:cs="Calibri"/>
                    <w:color w:val="000000"/>
                    <w:sz w:val="22"/>
                    <w:szCs w:val="22"/>
                    <w:lang w:val="en-US"/>
                  </w:rPr>
                </w:rPrChange>
              </w:rPr>
            </w:pPr>
            <w:ins w:id="5783" w:author="Huanren Fu (傅煥仁)" w:date="2025-05-24T06:15:00Z">
              <w:r w:rsidRPr="00F04A45">
                <w:rPr>
                  <w:rFonts w:ascii="Arial" w:hAnsi="Arial" w:cs="Arial"/>
                  <w:color w:val="000000"/>
                  <w:sz w:val="18"/>
                  <w:szCs w:val="18"/>
                  <w:lang w:val="en-US"/>
                  <w:rPrChange w:id="5784" w:author="Huanren Fu (傅煥仁)" w:date="2025-05-26T03:20:00Z">
                    <w:rPr>
                      <w:rFonts w:ascii="Calibri" w:hAnsi="Calibri" w:cs="Calibri"/>
                      <w:b/>
                      <w:color w:val="000000"/>
                      <w:sz w:val="22"/>
                      <w:szCs w:val="22"/>
                      <w:lang w:val="en-US"/>
                    </w:rPr>
                  </w:rPrChange>
                </w:rPr>
                <w:t>-86.7</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7E537AE5" w14:textId="77777777" w:rsidR="00D23F68" w:rsidRPr="00F04A45" w:rsidRDefault="00D23F68">
            <w:pPr>
              <w:overflowPunct/>
              <w:autoSpaceDE/>
              <w:adjustRightInd/>
              <w:spacing w:after="0" w:line="254" w:lineRule="auto"/>
              <w:contextualSpacing/>
              <w:jc w:val="right"/>
              <w:rPr>
                <w:ins w:id="5785" w:author="Huanren Fu (傅煥仁)" w:date="2025-05-24T06:15:00Z"/>
                <w:rFonts w:ascii="Arial" w:hAnsi="Arial" w:cs="Arial"/>
                <w:color w:val="000000"/>
                <w:sz w:val="18"/>
                <w:szCs w:val="18"/>
                <w:lang w:val="en-US"/>
                <w:rPrChange w:id="5786" w:author="Huanren Fu (傅煥仁)" w:date="2025-05-26T03:20:00Z">
                  <w:rPr>
                    <w:ins w:id="5787" w:author="Huanren Fu (傅煥仁)" w:date="2025-05-24T06:15:00Z"/>
                    <w:rFonts w:ascii="Calibri" w:hAnsi="Calibri" w:cs="Calibri"/>
                    <w:color w:val="000000"/>
                    <w:sz w:val="22"/>
                    <w:szCs w:val="22"/>
                    <w:lang w:val="en-US"/>
                  </w:rPr>
                </w:rPrChange>
              </w:rPr>
            </w:pPr>
            <w:ins w:id="5788" w:author="Huanren Fu (傅煥仁)" w:date="2025-05-24T06:15:00Z">
              <w:r w:rsidRPr="00F04A45">
                <w:rPr>
                  <w:rFonts w:ascii="Arial" w:hAnsi="Arial" w:cs="Arial"/>
                  <w:color w:val="000000"/>
                  <w:sz w:val="18"/>
                  <w:szCs w:val="18"/>
                  <w:lang w:val="en-US"/>
                  <w:rPrChange w:id="5789" w:author="Huanren Fu (傅煥仁)" w:date="2025-05-26T03:20:00Z">
                    <w:rPr>
                      <w:rFonts w:ascii="Calibri" w:hAnsi="Calibri" w:cs="Calibri"/>
                      <w:b/>
                      <w:color w:val="000000"/>
                      <w:sz w:val="22"/>
                      <w:szCs w:val="22"/>
                      <w:lang w:val="en-US"/>
                    </w:rPr>
                  </w:rPrChange>
                </w:rPr>
                <w:t>-125.6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39E918F" w14:textId="77777777" w:rsidR="00D23F68" w:rsidRPr="00F04A45" w:rsidRDefault="00D23F68">
            <w:pPr>
              <w:overflowPunct/>
              <w:autoSpaceDE/>
              <w:adjustRightInd/>
              <w:spacing w:after="0" w:line="254" w:lineRule="auto"/>
              <w:contextualSpacing/>
              <w:jc w:val="right"/>
              <w:rPr>
                <w:ins w:id="5790" w:author="Huanren Fu (傅煥仁)" w:date="2025-05-24T06:15:00Z"/>
                <w:rFonts w:ascii="Arial" w:hAnsi="Arial" w:cs="Arial"/>
                <w:color w:val="000000"/>
                <w:sz w:val="18"/>
                <w:szCs w:val="18"/>
                <w:lang w:val="en-US"/>
                <w:rPrChange w:id="5791" w:author="Huanren Fu (傅煥仁)" w:date="2025-05-26T03:20:00Z">
                  <w:rPr>
                    <w:ins w:id="5792" w:author="Huanren Fu (傅煥仁)" w:date="2025-05-24T06:15:00Z"/>
                    <w:rFonts w:ascii="Calibri" w:hAnsi="Calibri" w:cs="Calibri"/>
                    <w:color w:val="000000"/>
                    <w:sz w:val="22"/>
                    <w:szCs w:val="22"/>
                    <w:lang w:val="en-US"/>
                  </w:rPr>
                </w:rPrChange>
              </w:rPr>
            </w:pPr>
            <w:ins w:id="5793" w:author="Huanren Fu (傅煥仁)" w:date="2025-05-24T06:15:00Z">
              <w:r w:rsidRPr="00F04A45">
                <w:rPr>
                  <w:rFonts w:ascii="Arial" w:hAnsi="Arial" w:cs="Arial"/>
                  <w:color w:val="000000"/>
                  <w:sz w:val="18"/>
                  <w:szCs w:val="18"/>
                  <w:lang w:val="en-US"/>
                  <w:rPrChange w:id="5794"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5430A37" w14:textId="77777777" w:rsidR="00D23F68" w:rsidRPr="00F04A45" w:rsidRDefault="00D23F68">
            <w:pPr>
              <w:overflowPunct/>
              <w:autoSpaceDE/>
              <w:adjustRightInd/>
              <w:spacing w:after="0" w:line="254" w:lineRule="auto"/>
              <w:contextualSpacing/>
              <w:jc w:val="right"/>
              <w:rPr>
                <w:ins w:id="5795" w:author="Huanren Fu (傅煥仁)" w:date="2025-05-24T06:15:00Z"/>
                <w:rFonts w:ascii="Arial" w:hAnsi="Arial" w:cs="Arial"/>
                <w:color w:val="000000"/>
                <w:sz w:val="18"/>
                <w:szCs w:val="18"/>
                <w:lang w:val="en-US"/>
                <w:rPrChange w:id="5796" w:author="Huanren Fu (傅煥仁)" w:date="2025-05-26T03:20:00Z">
                  <w:rPr>
                    <w:ins w:id="5797" w:author="Huanren Fu (傅煥仁)" w:date="2025-05-24T06:15:00Z"/>
                    <w:rFonts w:ascii="Calibri" w:hAnsi="Calibri" w:cs="Calibri"/>
                    <w:color w:val="000000"/>
                    <w:sz w:val="22"/>
                    <w:szCs w:val="22"/>
                    <w:lang w:val="en-US"/>
                  </w:rPr>
                </w:rPrChange>
              </w:rPr>
            </w:pPr>
            <w:ins w:id="5798" w:author="Huanren Fu (傅煥仁)" w:date="2025-05-24T06:15:00Z">
              <w:r w:rsidRPr="00F04A45">
                <w:rPr>
                  <w:rFonts w:ascii="Arial" w:hAnsi="Arial" w:cs="Arial"/>
                  <w:color w:val="000000"/>
                  <w:sz w:val="18"/>
                  <w:szCs w:val="18"/>
                  <w:lang w:val="en-US"/>
                  <w:rPrChange w:id="5799"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7EBD612" w14:textId="77777777" w:rsidR="00D23F68" w:rsidRPr="00F04A45" w:rsidRDefault="00D23F68">
            <w:pPr>
              <w:overflowPunct/>
              <w:autoSpaceDE/>
              <w:adjustRightInd/>
              <w:spacing w:after="0" w:line="254" w:lineRule="auto"/>
              <w:contextualSpacing/>
              <w:jc w:val="right"/>
              <w:rPr>
                <w:ins w:id="5800" w:author="Huanren Fu (傅煥仁)" w:date="2025-05-24T06:15:00Z"/>
                <w:rFonts w:ascii="Arial" w:hAnsi="Arial" w:cs="Arial"/>
                <w:color w:val="000000"/>
                <w:sz w:val="18"/>
                <w:szCs w:val="18"/>
                <w:lang w:val="en-US"/>
                <w:rPrChange w:id="5801" w:author="Huanren Fu (傅煥仁)" w:date="2025-05-26T03:20:00Z">
                  <w:rPr>
                    <w:ins w:id="5802" w:author="Huanren Fu (傅煥仁)" w:date="2025-05-24T06:15:00Z"/>
                    <w:rFonts w:ascii="Calibri" w:hAnsi="Calibri" w:cs="Calibri"/>
                    <w:color w:val="000000"/>
                    <w:sz w:val="22"/>
                    <w:szCs w:val="22"/>
                    <w:lang w:val="en-US"/>
                  </w:rPr>
                </w:rPrChange>
              </w:rPr>
            </w:pPr>
            <w:ins w:id="5803" w:author="Huanren Fu (傅煥仁)" w:date="2025-05-24T06:15:00Z">
              <w:r w:rsidRPr="00F04A45">
                <w:rPr>
                  <w:rFonts w:ascii="Arial" w:hAnsi="Arial" w:cs="Arial"/>
                  <w:color w:val="000000"/>
                  <w:sz w:val="18"/>
                  <w:szCs w:val="18"/>
                  <w:lang w:val="en-US"/>
                  <w:rPrChange w:id="5804"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D802E34" w14:textId="77777777" w:rsidR="00D23F68" w:rsidRPr="00F04A45" w:rsidRDefault="00D23F68">
            <w:pPr>
              <w:overflowPunct/>
              <w:autoSpaceDE/>
              <w:adjustRightInd/>
              <w:spacing w:after="0" w:line="254" w:lineRule="auto"/>
              <w:contextualSpacing/>
              <w:jc w:val="right"/>
              <w:rPr>
                <w:ins w:id="5805" w:author="Huanren Fu (傅煥仁)" w:date="2025-05-24T06:15:00Z"/>
                <w:rFonts w:ascii="Arial" w:hAnsi="Arial" w:cs="Arial"/>
                <w:color w:val="000000"/>
                <w:sz w:val="18"/>
                <w:szCs w:val="18"/>
                <w:lang w:val="en-US"/>
                <w:rPrChange w:id="5806" w:author="Huanren Fu (傅煥仁)" w:date="2025-05-26T03:20:00Z">
                  <w:rPr>
                    <w:ins w:id="5807" w:author="Huanren Fu (傅煥仁)" w:date="2025-05-24T06:15:00Z"/>
                    <w:rFonts w:ascii="Calibri" w:hAnsi="Calibri" w:cs="Calibri"/>
                    <w:color w:val="000000"/>
                    <w:sz w:val="22"/>
                    <w:szCs w:val="22"/>
                    <w:lang w:val="en-US"/>
                  </w:rPr>
                </w:rPrChange>
              </w:rPr>
            </w:pPr>
            <w:ins w:id="5808" w:author="Huanren Fu (傅煥仁)" w:date="2025-05-24T06:15:00Z">
              <w:r w:rsidRPr="00F04A45">
                <w:rPr>
                  <w:rFonts w:ascii="Arial" w:hAnsi="Arial" w:cs="Arial"/>
                  <w:color w:val="000000"/>
                  <w:sz w:val="18"/>
                  <w:szCs w:val="18"/>
                  <w:lang w:val="en-US"/>
                  <w:rPrChange w:id="5809" w:author="Huanren Fu (傅煥仁)" w:date="2025-05-26T03:20:00Z">
                    <w:rPr>
                      <w:rFonts w:ascii="Calibri" w:hAnsi="Calibri" w:cs="Calibri"/>
                      <w:b/>
                      <w:color w:val="000000"/>
                      <w:sz w:val="22"/>
                      <w:szCs w:val="22"/>
                      <w:lang w:val="en-US"/>
                    </w:rPr>
                  </w:rPrChange>
                </w:rPr>
                <w:t>0.0</w:t>
              </w:r>
            </w:ins>
          </w:p>
        </w:tc>
      </w:tr>
      <w:tr w:rsidR="00D23F68" w14:paraId="2305ED42" w14:textId="77777777" w:rsidTr="00D23F68">
        <w:trPr>
          <w:trHeight w:val="288"/>
          <w:ins w:id="5810"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026C094C" w14:textId="77777777" w:rsidR="00D23F68" w:rsidRPr="00F04A45" w:rsidRDefault="00D23F68">
            <w:pPr>
              <w:pStyle w:val="TAH"/>
              <w:spacing w:line="254" w:lineRule="auto"/>
              <w:contextualSpacing/>
              <w:rPr>
                <w:ins w:id="5811" w:author="Huanren Fu (傅煥仁)" w:date="2025-05-24T06:15:00Z"/>
                <w:rFonts w:cs="Arial"/>
                <w:color w:val="000000"/>
                <w:szCs w:val="18"/>
                <w:lang w:val="en-US"/>
                <w:rPrChange w:id="5812" w:author="Huanren Fu (傅煥仁)" w:date="2025-05-26T03:20:00Z">
                  <w:rPr>
                    <w:ins w:id="5813" w:author="Huanren Fu (傅煥仁)" w:date="2025-05-24T06:15:00Z"/>
                    <w:rFonts w:ascii="Calibri" w:hAnsi="Calibri" w:cs="Calibri"/>
                    <w:color w:val="000000"/>
                    <w:sz w:val="22"/>
                    <w:szCs w:val="22"/>
                    <w:lang w:val="en-US"/>
                  </w:rPr>
                </w:rPrChange>
              </w:rPr>
            </w:pPr>
            <w:ins w:id="5814" w:author="Huanren Fu (傅煥仁)" w:date="2025-05-24T06:15:00Z">
              <w:r w:rsidRPr="00F04A45">
                <w:rPr>
                  <w:rFonts w:cs="Arial"/>
                  <w:color w:val="000000"/>
                  <w:szCs w:val="18"/>
                  <w:lang w:val="en-US"/>
                  <w:rPrChange w:id="5815" w:author="Huanren Fu (傅煥仁)" w:date="2025-05-26T03:20:00Z">
                    <w:rPr>
                      <w:rFonts w:ascii="Calibri" w:hAnsi="Calibri" w:cs="Calibri"/>
                      <w:color w:val="000000"/>
                      <w:sz w:val="22"/>
                      <w:szCs w:val="22"/>
                      <w:lang w:val="en-US"/>
                    </w:rPr>
                  </w:rPrChange>
                </w:rPr>
                <w:t>ACS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05AD6B00" w14:textId="77777777" w:rsidR="00D23F68" w:rsidRPr="00F04A45" w:rsidRDefault="00D23F68">
            <w:pPr>
              <w:overflowPunct/>
              <w:autoSpaceDE/>
              <w:adjustRightInd/>
              <w:spacing w:after="0" w:line="254" w:lineRule="auto"/>
              <w:contextualSpacing/>
              <w:jc w:val="right"/>
              <w:rPr>
                <w:ins w:id="5816" w:author="Huanren Fu (傅煥仁)" w:date="2025-05-24T06:15:00Z"/>
                <w:rFonts w:ascii="Arial" w:hAnsi="Arial" w:cs="Arial"/>
                <w:color w:val="000000"/>
                <w:sz w:val="18"/>
                <w:szCs w:val="18"/>
                <w:lang w:val="en-US"/>
                <w:rPrChange w:id="5817" w:author="Huanren Fu (傅煥仁)" w:date="2025-05-26T03:20:00Z">
                  <w:rPr>
                    <w:ins w:id="5818" w:author="Huanren Fu (傅煥仁)" w:date="2025-05-24T06:15:00Z"/>
                    <w:rFonts w:ascii="Calibri" w:hAnsi="Calibri" w:cs="Calibri"/>
                    <w:color w:val="000000"/>
                    <w:sz w:val="22"/>
                    <w:szCs w:val="22"/>
                    <w:lang w:val="en-US"/>
                  </w:rPr>
                </w:rPrChange>
              </w:rPr>
            </w:pPr>
            <w:ins w:id="5819" w:author="Huanren Fu (傅煥仁)" w:date="2025-05-24T06:15:00Z">
              <w:r w:rsidRPr="00F04A45">
                <w:rPr>
                  <w:rFonts w:ascii="Arial" w:hAnsi="Arial" w:cs="Arial"/>
                  <w:color w:val="000000"/>
                  <w:sz w:val="18"/>
                  <w:szCs w:val="18"/>
                  <w:lang w:val="en-US"/>
                  <w:rPrChange w:id="5820"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8EE8FEE" w14:textId="77777777" w:rsidR="00D23F68" w:rsidRPr="00F04A45" w:rsidRDefault="00D23F68">
            <w:pPr>
              <w:overflowPunct/>
              <w:autoSpaceDE/>
              <w:adjustRightInd/>
              <w:spacing w:after="0" w:line="254" w:lineRule="auto"/>
              <w:contextualSpacing/>
              <w:jc w:val="right"/>
              <w:rPr>
                <w:ins w:id="5821" w:author="Huanren Fu (傅煥仁)" w:date="2025-05-24T06:15:00Z"/>
                <w:rFonts w:ascii="Arial" w:hAnsi="Arial" w:cs="Arial"/>
                <w:color w:val="000000"/>
                <w:sz w:val="18"/>
                <w:szCs w:val="18"/>
                <w:lang w:val="en-US"/>
                <w:rPrChange w:id="5822" w:author="Huanren Fu (傅煥仁)" w:date="2025-05-26T03:20:00Z">
                  <w:rPr>
                    <w:ins w:id="5823" w:author="Huanren Fu (傅煥仁)" w:date="2025-05-24T06:15:00Z"/>
                    <w:rFonts w:ascii="Calibri" w:hAnsi="Calibri" w:cs="Calibri"/>
                    <w:color w:val="000000"/>
                    <w:sz w:val="22"/>
                    <w:szCs w:val="22"/>
                    <w:lang w:val="en-US"/>
                  </w:rPr>
                </w:rPrChange>
              </w:rPr>
            </w:pPr>
            <w:ins w:id="5824" w:author="Huanren Fu (傅煥仁)" w:date="2025-05-24T06:15:00Z">
              <w:r w:rsidRPr="00F04A45">
                <w:rPr>
                  <w:rFonts w:ascii="Arial" w:hAnsi="Arial" w:cs="Arial"/>
                  <w:color w:val="000000"/>
                  <w:sz w:val="18"/>
                  <w:szCs w:val="18"/>
                  <w:lang w:val="en-US"/>
                  <w:rPrChange w:id="5825"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23147F63" w14:textId="77777777" w:rsidR="00D23F68" w:rsidRPr="00F04A45" w:rsidRDefault="00D23F68">
            <w:pPr>
              <w:overflowPunct/>
              <w:autoSpaceDE/>
              <w:adjustRightInd/>
              <w:spacing w:after="0" w:line="254" w:lineRule="auto"/>
              <w:contextualSpacing/>
              <w:jc w:val="right"/>
              <w:rPr>
                <w:ins w:id="5826" w:author="Huanren Fu (傅煥仁)" w:date="2025-05-24T06:15:00Z"/>
                <w:rFonts w:ascii="Arial" w:hAnsi="Arial" w:cs="Arial"/>
                <w:color w:val="000000"/>
                <w:sz w:val="18"/>
                <w:szCs w:val="18"/>
                <w:lang w:val="en-US"/>
                <w:rPrChange w:id="5827" w:author="Huanren Fu (傅煥仁)" w:date="2025-05-26T03:20:00Z">
                  <w:rPr>
                    <w:ins w:id="5828" w:author="Huanren Fu (傅煥仁)" w:date="2025-05-24T06:15:00Z"/>
                    <w:rFonts w:ascii="Calibri" w:hAnsi="Calibri" w:cs="Calibri"/>
                    <w:color w:val="000000"/>
                    <w:sz w:val="22"/>
                    <w:szCs w:val="22"/>
                    <w:lang w:val="en-US"/>
                  </w:rPr>
                </w:rPrChange>
              </w:rPr>
            </w:pPr>
            <w:ins w:id="5829" w:author="Huanren Fu (傅煥仁)" w:date="2025-05-24T06:15:00Z">
              <w:r w:rsidRPr="00F04A45">
                <w:rPr>
                  <w:rFonts w:ascii="Arial" w:hAnsi="Arial" w:cs="Arial"/>
                  <w:color w:val="000000"/>
                  <w:sz w:val="18"/>
                  <w:szCs w:val="18"/>
                  <w:lang w:val="en-US"/>
                  <w:rPrChange w:id="5830"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6467ACAA" w14:textId="77777777" w:rsidR="00D23F68" w:rsidRPr="00F04A45" w:rsidRDefault="00D23F68">
            <w:pPr>
              <w:overflowPunct/>
              <w:autoSpaceDE/>
              <w:adjustRightInd/>
              <w:spacing w:after="0" w:line="254" w:lineRule="auto"/>
              <w:contextualSpacing/>
              <w:jc w:val="right"/>
              <w:rPr>
                <w:ins w:id="5831" w:author="Huanren Fu (傅煥仁)" w:date="2025-05-24T06:15:00Z"/>
                <w:rFonts w:ascii="Arial" w:hAnsi="Arial" w:cs="Arial"/>
                <w:color w:val="000000"/>
                <w:sz w:val="18"/>
                <w:szCs w:val="18"/>
                <w:lang w:val="en-US"/>
                <w:rPrChange w:id="5832" w:author="Huanren Fu (傅煥仁)" w:date="2025-05-26T03:20:00Z">
                  <w:rPr>
                    <w:ins w:id="5833" w:author="Huanren Fu (傅煥仁)" w:date="2025-05-24T06:15:00Z"/>
                    <w:rFonts w:ascii="Calibri" w:hAnsi="Calibri" w:cs="Calibri"/>
                    <w:color w:val="000000"/>
                    <w:sz w:val="22"/>
                    <w:szCs w:val="22"/>
                    <w:lang w:val="en-US"/>
                  </w:rPr>
                </w:rPrChange>
              </w:rPr>
            </w:pPr>
            <w:ins w:id="5834" w:author="Huanren Fu (傅煥仁)" w:date="2025-05-24T06:15:00Z">
              <w:r w:rsidRPr="00F04A45">
                <w:rPr>
                  <w:rFonts w:ascii="Arial" w:hAnsi="Arial" w:cs="Arial"/>
                  <w:color w:val="000000"/>
                  <w:sz w:val="18"/>
                  <w:szCs w:val="18"/>
                  <w:lang w:val="en-US"/>
                  <w:rPrChange w:id="5835"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857DC55" w14:textId="77777777" w:rsidR="00D23F68" w:rsidRPr="00F04A45" w:rsidRDefault="00D23F68">
            <w:pPr>
              <w:overflowPunct/>
              <w:autoSpaceDE/>
              <w:adjustRightInd/>
              <w:spacing w:after="0" w:line="254" w:lineRule="auto"/>
              <w:contextualSpacing/>
              <w:jc w:val="right"/>
              <w:rPr>
                <w:ins w:id="5836" w:author="Huanren Fu (傅煥仁)" w:date="2025-05-24T06:15:00Z"/>
                <w:rFonts w:ascii="Arial" w:hAnsi="Arial" w:cs="Arial"/>
                <w:color w:val="000000"/>
                <w:sz w:val="18"/>
                <w:szCs w:val="18"/>
                <w:lang w:val="en-US"/>
                <w:rPrChange w:id="5837" w:author="Huanren Fu (傅煥仁)" w:date="2025-05-26T03:20:00Z">
                  <w:rPr>
                    <w:ins w:id="5838" w:author="Huanren Fu (傅煥仁)" w:date="2025-05-24T06:15:00Z"/>
                    <w:rFonts w:ascii="Calibri" w:hAnsi="Calibri" w:cs="Calibri"/>
                    <w:color w:val="000000"/>
                    <w:sz w:val="22"/>
                    <w:szCs w:val="22"/>
                    <w:lang w:val="en-US"/>
                  </w:rPr>
                </w:rPrChange>
              </w:rPr>
            </w:pPr>
            <w:ins w:id="5839" w:author="Huanren Fu (傅煥仁)" w:date="2025-05-24T06:15:00Z">
              <w:r w:rsidRPr="00F04A45">
                <w:rPr>
                  <w:rFonts w:ascii="Arial" w:hAnsi="Arial" w:cs="Arial"/>
                  <w:color w:val="000000"/>
                  <w:sz w:val="18"/>
                  <w:szCs w:val="18"/>
                  <w:lang w:val="en-US"/>
                  <w:rPrChange w:id="5840"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5DAC9C44" w14:textId="77777777" w:rsidR="00D23F68" w:rsidRPr="00F04A45" w:rsidRDefault="00D23F68">
            <w:pPr>
              <w:overflowPunct/>
              <w:autoSpaceDE/>
              <w:adjustRightInd/>
              <w:spacing w:after="0" w:line="254" w:lineRule="auto"/>
              <w:contextualSpacing/>
              <w:jc w:val="right"/>
              <w:rPr>
                <w:ins w:id="5841" w:author="Huanren Fu (傅煥仁)" w:date="2025-05-24T06:15:00Z"/>
                <w:rFonts w:ascii="Arial" w:hAnsi="Arial" w:cs="Arial"/>
                <w:color w:val="000000"/>
                <w:sz w:val="18"/>
                <w:szCs w:val="18"/>
                <w:lang w:val="en-US"/>
                <w:rPrChange w:id="5842" w:author="Huanren Fu (傅煥仁)" w:date="2025-05-26T03:20:00Z">
                  <w:rPr>
                    <w:ins w:id="5843" w:author="Huanren Fu (傅煥仁)" w:date="2025-05-24T06:15:00Z"/>
                    <w:rFonts w:ascii="Calibri" w:hAnsi="Calibri" w:cs="Calibri"/>
                    <w:color w:val="000000"/>
                    <w:sz w:val="22"/>
                    <w:szCs w:val="22"/>
                    <w:lang w:val="en-US"/>
                  </w:rPr>
                </w:rPrChange>
              </w:rPr>
            </w:pPr>
            <w:ins w:id="5844" w:author="Huanren Fu (傅煥仁)" w:date="2025-05-24T06:15:00Z">
              <w:r w:rsidRPr="00F04A45">
                <w:rPr>
                  <w:rFonts w:ascii="Arial" w:hAnsi="Arial" w:cs="Arial"/>
                  <w:color w:val="000000"/>
                  <w:sz w:val="18"/>
                  <w:szCs w:val="18"/>
                  <w:lang w:val="en-US"/>
                  <w:rPrChange w:id="5845"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1F3D26A" w14:textId="77777777" w:rsidR="00D23F68" w:rsidRPr="00F04A45" w:rsidRDefault="00D23F68">
            <w:pPr>
              <w:overflowPunct/>
              <w:autoSpaceDE/>
              <w:adjustRightInd/>
              <w:spacing w:after="0" w:line="254" w:lineRule="auto"/>
              <w:contextualSpacing/>
              <w:jc w:val="right"/>
              <w:rPr>
                <w:ins w:id="5846" w:author="Huanren Fu (傅煥仁)" w:date="2025-05-24T06:15:00Z"/>
                <w:rFonts w:ascii="Arial" w:hAnsi="Arial" w:cs="Arial"/>
                <w:color w:val="000000"/>
                <w:sz w:val="18"/>
                <w:szCs w:val="18"/>
                <w:lang w:val="en-US"/>
                <w:rPrChange w:id="5847" w:author="Huanren Fu (傅煥仁)" w:date="2025-05-26T03:20:00Z">
                  <w:rPr>
                    <w:ins w:id="5848" w:author="Huanren Fu (傅煥仁)" w:date="2025-05-24T06:15:00Z"/>
                    <w:rFonts w:ascii="Calibri" w:hAnsi="Calibri" w:cs="Calibri"/>
                    <w:color w:val="000000"/>
                    <w:sz w:val="22"/>
                    <w:szCs w:val="22"/>
                    <w:lang w:val="en-US"/>
                  </w:rPr>
                </w:rPrChange>
              </w:rPr>
            </w:pPr>
            <w:ins w:id="5849" w:author="Huanren Fu (傅煥仁)" w:date="2025-05-24T06:15:00Z">
              <w:r w:rsidRPr="00F04A45">
                <w:rPr>
                  <w:rFonts w:ascii="Arial" w:hAnsi="Arial" w:cs="Arial"/>
                  <w:color w:val="000000"/>
                  <w:sz w:val="18"/>
                  <w:szCs w:val="18"/>
                  <w:lang w:val="en-US"/>
                  <w:rPrChange w:id="5850"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1DC140F" w14:textId="77777777" w:rsidR="00D23F68" w:rsidRPr="00F04A45" w:rsidRDefault="00D23F68">
            <w:pPr>
              <w:overflowPunct/>
              <w:autoSpaceDE/>
              <w:adjustRightInd/>
              <w:spacing w:after="0" w:line="254" w:lineRule="auto"/>
              <w:contextualSpacing/>
              <w:jc w:val="right"/>
              <w:rPr>
                <w:ins w:id="5851" w:author="Huanren Fu (傅煥仁)" w:date="2025-05-24T06:15:00Z"/>
                <w:rFonts w:ascii="Arial" w:hAnsi="Arial" w:cs="Arial"/>
                <w:color w:val="000000"/>
                <w:sz w:val="18"/>
                <w:szCs w:val="18"/>
                <w:lang w:val="en-US"/>
                <w:rPrChange w:id="5852" w:author="Huanren Fu (傅煥仁)" w:date="2025-05-26T03:20:00Z">
                  <w:rPr>
                    <w:ins w:id="5853" w:author="Huanren Fu (傅煥仁)" w:date="2025-05-24T06:15:00Z"/>
                    <w:rFonts w:ascii="Calibri" w:hAnsi="Calibri" w:cs="Calibri"/>
                    <w:color w:val="000000"/>
                    <w:sz w:val="22"/>
                    <w:szCs w:val="22"/>
                    <w:lang w:val="en-US"/>
                  </w:rPr>
                </w:rPrChange>
              </w:rPr>
            </w:pPr>
            <w:ins w:id="5854" w:author="Huanren Fu (傅煥仁)" w:date="2025-05-24T06:15:00Z">
              <w:r w:rsidRPr="00F04A45">
                <w:rPr>
                  <w:rFonts w:ascii="Arial" w:hAnsi="Arial" w:cs="Arial"/>
                  <w:color w:val="000000"/>
                  <w:sz w:val="18"/>
                  <w:szCs w:val="18"/>
                  <w:lang w:val="en-US"/>
                  <w:rPrChange w:id="5855" w:author="Huanren Fu (傅煥仁)" w:date="2025-05-26T03:20:00Z">
                    <w:rPr>
                      <w:rFonts w:ascii="Calibri" w:hAnsi="Calibri" w:cs="Calibri"/>
                      <w:b/>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2FA5E57" w14:textId="77777777" w:rsidR="00D23F68" w:rsidRPr="00F04A45" w:rsidRDefault="00D23F68">
            <w:pPr>
              <w:overflowPunct/>
              <w:autoSpaceDE/>
              <w:adjustRightInd/>
              <w:spacing w:after="0" w:line="254" w:lineRule="auto"/>
              <w:contextualSpacing/>
              <w:jc w:val="right"/>
              <w:rPr>
                <w:ins w:id="5856" w:author="Huanren Fu (傅煥仁)" w:date="2025-05-24T06:15:00Z"/>
                <w:rFonts w:ascii="Arial" w:hAnsi="Arial" w:cs="Arial"/>
                <w:color w:val="000000"/>
                <w:sz w:val="18"/>
                <w:szCs w:val="18"/>
                <w:lang w:val="en-US"/>
                <w:rPrChange w:id="5857" w:author="Huanren Fu (傅煥仁)" w:date="2025-05-26T03:20:00Z">
                  <w:rPr>
                    <w:ins w:id="5858" w:author="Huanren Fu (傅煥仁)" w:date="2025-05-24T06:15:00Z"/>
                    <w:rFonts w:ascii="Calibri" w:hAnsi="Calibri" w:cs="Calibri"/>
                    <w:color w:val="000000"/>
                    <w:sz w:val="22"/>
                    <w:szCs w:val="22"/>
                    <w:lang w:val="en-US"/>
                  </w:rPr>
                </w:rPrChange>
              </w:rPr>
            </w:pPr>
            <w:ins w:id="5859" w:author="Huanren Fu (傅煥仁)" w:date="2025-05-24T06:15:00Z">
              <w:r w:rsidRPr="00F04A45">
                <w:rPr>
                  <w:rFonts w:ascii="Arial" w:hAnsi="Arial" w:cs="Arial"/>
                  <w:color w:val="000000"/>
                  <w:sz w:val="18"/>
                  <w:szCs w:val="18"/>
                  <w:lang w:val="en-US"/>
                  <w:rPrChange w:id="5860" w:author="Huanren Fu (傅煥仁)" w:date="2025-05-26T03:20:00Z">
                    <w:rPr>
                      <w:rFonts w:ascii="Calibri" w:hAnsi="Calibri" w:cs="Calibri"/>
                      <w:b/>
                      <w:color w:val="000000"/>
                      <w:sz w:val="22"/>
                      <w:szCs w:val="22"/>
                      <w:lang w:val="en-US"/>
                    </w:rPr>
                  </w:rPrChange>
                </w:rPr>
                <w:t>-61.0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A01EFBE" w14:textId="77777777" w:rsidR="00D23F68" w:rsidRPr="00F04A45" w:rsidRDefault="00D23F68">
            <w:pPr>
              <w:overflowPunct/>
              <w:autoSpaceDE/>
              <w:adjustRightInd/>
              <w:spacing w:after="0" w:line="254" w:lineRule="auto"/>
              <w:contextualSpacing/>
              <w:jc w:val="right"/>
              <w:rPr>
                <w:ins w:id="5861" w:author="Huanren Fu (傅煥仁)" w:date="2025-05-24T06:15:00Z"/>
                <w:rFonts w:ascii="Arial" w:hAnsi="Arial" w:cs="Arial"/>
                <w:color w:val="000000"/>
                <w:sz w:val="18"/>
                <w:szCs w:val="18"/>
                <w:lang w:val="en-US"/>
                <w:rPrChange w:id="5862" w:author="Huanren Fu (傅煥仁)" w:date="2025-05-26T03:20:00Z">
                  <w:rPr>
                    <w:ins w:id="5863" w:author="Huanren Fu (傅煥仁)" w:date="2025-05-24T06:15:00Z"/>
                    <w:rFonts w:ascii="Calibri" w:hAnsi="Calibri" w:cs="Calibri"/>
                    <w:color w:val="000000"/>
                    <w:sz w:val="22"/>
                    <w:szCs w:val="22"/>
                    <w:lang w:val="en-US"/>
                  </w:rPr>
                </w:rPrChange>
              </w:rPr>
            </w:pPr>
            <w:ins w:id="5864" w:author="Huanren Fu (傅煥仁)" w:date="2025-05-24T06:15:00Z">
              <w:r w:rsidRPr="00F04A45">
                <w:rPr>
                  <w:rFonts w:ascii="Arial" w:hAnsi="Arial" w:cs="Arial"/>
                  <w:color w:val="000000"/>
                  <w:sz w:val="18"/>
                  <w:szCs w:val="18"/>
                  <w:lang w:val="en-US"/>
                  <w:rPrChange w:id="5865"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7573872" w14:textId="77777777" w:rsidR="00D23F68" w:rsidRPr="00F04A45" w:rsidRDefault="00D23F68">
            <w:pPr>
              <w:overflowPunct/>
              <w:autoSpaceDE/>
              <w:adjustRightInd/>
              <w:spacing w:after="0" w:line="254" w:lineRule="auto"/>
              <w:contextualSpacing/>
              <w:jc w:val="right"/>
              <w:rPr>
                <w:ins w:id="5866" w:author="Huanren Fu (傅煥仁)" w:date="2025-05-24T06:15:00Z"/>
                <w:rFonts w:ascii="Arial" w:hAnsi="Arial" w:cs="Arial"/>
                <w:color w:val="000000"/>
                <w:sz w:val="18"/>
                <w:szCs w:val="18"/>
                <w:lang w:val="en-US"/>
                <w:rPrChange w:id="5867" w:author="Huanren Fu (傅煥仁)" w:date="2025-05-26T03:20:00Z">
                  <w:rPr>
                    <w:ins w:id="5868" w:author="Huanren Fu (傅煥仁)" w:date="2025-05-24T06:15:00Z"/>
                    <w:rFonts w:ascii="Calibri" w:hAnsi="Calibri" w:cs="Calibri"/>
                    <w:color w:val="000000"/>
                    <w:sz w:val="22"/>
                    <w:szCs w:val="22"/>
                    <w:lang w:val="en-US"/>
                  </w:rPr>
                </w:rPrChange>
              </w:rPr>
            </w:pPr>
            <w:ins w:id="5869" w:author="Huanren Fu (傅煥仁)" w:date="2025-05-24T06:15:00Z">
              <w:r w:rsidRPr="00F04A45">
                <w:rPr>
                  <w:rFonts w:ascii="Arial" w:hAnsi="Arial" w:cs="Arial"/>
                  <w:color w:val="000000"/>
                  <w:sz w:val="18"/>
                  <w:szCs w:val="18"/>
                  <w:lang w:val="en-US"/>
                  <w:rPrChange w:id="5870" w:author="Huanren Fu (傅煥仁)" w:date="2025-05-26T03:20:00Z">
                    <w:rPr>
                      <w:rFonts w:ascii="Calibri" w:hAnsi="Calibri" w:cs="Calibri"/>
                      <w:b/>
                      <w:color w:val="000000"/>
                      <w:sz w:val="22"/>
                      <w:szCs w:val="22"/>
                      <w:lang w:val="en-US"/>
                    </w:rPr>
                  </w:rPrChange>
                </w:rPr>
                <w:t>12.0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81D40E2" w14:textId="77777777" w:rsidR="00D23F68" w:rsidRPr="00F04A45" w:rsidRDefault="00D23F68">
            <w:pPr>
              <w:overflowPunct/>
              <w:autoSpaceDE/>
              <w:adjustRightInd/>
              <w:spacing w:after="0" w:line="254" w:lineRule="auto"/>
              <w:contextualSpacing/>
              <w:rPr>
                <w:ins w:id="5871" w:author="Huanren Fu (傅煥仁)" w:date="2025-05-24T06:15:00Z"/>
                <w:rFonts w:ascii="Arial" w:hAnsi="Arial" w:cs="Arial"/>
                <w:color w:val="000000"/>
                <w:sz w:val="18"/>
                <w:szCs w:val="18"/>
                <w:lang w:val="en-US"/>
                <w:rPrChange w:id="5872" w:author="Huanren Fu (傅煥仁)" w:date="2025-05-26T03:20:00Z">
                  <w:rPr>
                    <w:ins w:id="5873" w:author="Huanren Fu (傅煥仁)" w:date="2025-05-24T06:15:00Z"/>
                    <w:rFonts w:ascii="Calibri" w:hAnsi="Calibri" w:cs="Calibri"/>
                    <w:color w:val="000000"/>
                    <w:sz w:val="22"/>
                    <w:szCs w:val="22"/>
                    <w:lang w:val="en-US"/>
                  </w:rPr>
                </w:rPrChange>
              </w:rPr>
            </w:pPr>
            <w:ins w:id="5874" w:author="Huanren Fu (傅煥仁)" w:date="2025-05-24T06:15:00Z">
              <w:r w:rsidRPr="00F04A45">
                <w:rPr>
                  <w:rFonts w:ascii="Arial" w:hAnsi="Arial" w:cs="Arial"/>
                  <w:color w:val="000000"/>
                  <w:sz w:val="18"/>
                  <w:szCs w:val="18"/>
                  <w:lang w:val="en-US"/>
                  <w:rPrChange w:id="5875"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54F0548" w14:textId="77777777" w:rsidR="00D23F68" w:rsidRPr="00F04A45" w:rsidRDefault="00D23F68">
            <w:pPr>
              <w:overflowPunct/>
              <w:autoSpaceDE/>
              <w:adjustRightInd/>
              <w:spacing w:after="0" w:line="254" w:lineRule="auto"/>
              <w:contextualSpacing/>
              <w:jc w:val="right"/>
              <w:rPr>
                <w:ins w:id="5876" w:author="Huanren Fu (傅煥仁)" w:date="2025-05-24T06:15:00Z"/>
                <w:rFonts w:ascii="Arial" w:hAnsi="Arial" w:cs="Arial"/>
                <w:color w:val="000000"/>
                <w:sz w:val="18"/>
                <w:szCs w:val="18"/>
                <w:lang w:val="en-US"/>
                <w:rPrChange w:id="5877" w:author="Huanren Fu (傅煥仁)" w:date="2025-05-26T03:20:00Z">
                  <w:rPr>
                    <w:ins w:id="5878" w:author="Huanren Fu (傅煥仁)" w:date="2025-05-24T06:15:00Z"/>
                    <w:rFonts w:ascii="Calibri" w:hAnsi="Calibri" w:cs="Calibri"/>
                    <w:color w:val="000000"/>
                    <w:sz w:val="22"/>
                    <w:szCs w:val="22"/>
                    <w:lang w:val="en-US"/>
                  </w:rPr>
                </w:rPrChange>
              </w:rPr>
            </w:pPr>
            <w:ins w:id="5879" w:author="Huanren Fu (傅煥仁)" w:date="2025-05-24T06:15:00Z">
              <w:r w:rsidRPr="00F04A45">
                <w:rPr>
                  <w:rFonts w:ascii="Arial" w:hAnsi="Arial" w:cs="Arial"/>
                  <w:color w:val="000000"/>
                  <w:sz w:val="18"/>
                  <w:szCs w:val="18"/>
                  <w:lang w:val="en-US"/>
                  <w:rPrChange w:id="5880" w:author="Huanren Fu (傅煥仁)" w:date="2025-05-26T03:20:00Z">
                    <w:rPr>
                      <w:rFonts w:ascii="Calibri" w:hAnsi="Calibri" w:cs="Calibri"/>
                      <w:b/>
                      <w:color w:val="000000"/>
                      <w:sz w:val="22"/>
                      <w:szCs w:val="22"/>
                      <w:lang w:val="en-US"/>
                    </w:rPr>
                  </w:rPrChange>
                </w:rPr>
                <w:t>-60.0</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138A5348" w14:textId="77777777" w:rsidR="00D23F68" w:rsidRPr="00F04A45" w:rsidRDefault="00D23F68">
            <w:pPr>
              <w:overflowPunct/>
              <w:autoSpaceDE/>
              <w:adjustRightInd/>
              <w:spacing w:after="0" w:line="254" w:lineRule="auto"/>
              <w:contextualSpacing/>
              <w:jc w:val="right"/>
              <w:rPr>
                <w:ins w:id="5881" w:author="Huanren Fu (傅煥仁)" w:date="2025-05-24T06:15:00Z"/>
                <w:rFonts w:ascii="Arial" w:hAnsi="Arial" w:cs="Arial"/>
                <w:color w:val="000000"/>
                <w:sz w:val="18"/>
                <w:szCs w:val="18"/>
                <w:lang w:val="en-US"/>
                <w:rPrChange w:id="5882" w:author="Huanren Fu (傅煥仁)" w:date="2025-05-26T03:20:00Z">
                  <w:rPr>
                    <w:ins w:id="5883" w:author="Huanren Fu (傅煥仁)" w:date="2025-05-24T06:15:00Z"/>
                    <w:rFonts w:ascii="Calibri" w:hAnsi="Calibri" w:cs="Calibri"/>
                    <w:color w:val="000000"/>
                    <w:sz w:val="22"/>
                    <w:szCs w:val="22"/>
                    <w:lang w:val="en-US"/>
                  </w:rPr>
                </w:rPrChange>
              </w:rPr>
            </w:pPr>
            <w:ins w:id="5884" w:author="Huanren Fu (傅煥仁)" w:date="2025-05-24T06:15:00Z">
              <w:r w:rsidRPr="00F04A45">
                <w:rPr>
                  <w:rFonts w:ascii="Arial" w:hAnsi="Arial" w:cs="Arial"/>
                  <w:color w:val="000000"/>
                  <w:sz w:val="18"/>
                  <w:szCs w:val="18"/>
                  <w:lang w:val="en-US"/>
                  <w:rPrChange w:id="5885" w:author="Huanren Fu (傅煥仁)" w:date="2025-05-26T03:20:00Z">
                    <w:rPr>
                      <w:rFonts w:ascii="Calibri" w:hAnsi="Calibri" w:cs="Calibri"/>
                      <w:b/>
                      <w:color w:val="000000"/>
                      <w:sz w:val="22"/>
                      <w:szCs w:val="22"/>
                      <w:lang w:val="en-US"/>
                    </w:rPr>
                  </w:rPrChange>
                </w:rPr>
                <w:t>-97.5</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3CA9A681" w14:textId="77777777" w:rsidR="00D23F68" w:rsidRPr="00F04A45" w:rsidRDefault="00D23F68">
            <w:pPr>
              <w:overflowPunct/>
              <w:autoSpaceDE/>
              <w:adjustRightInd/>
              <w:spacing w:after="0" w:line="254" w:lineRule="auto"/>
              <w:contextualSpacing/>
              <w:jc w:val="right"/>
              <w:rPr>
                <w:ins w:id="5886" w:author="Huanren Fu (傅煥仁)" w:date="2025-05-24T06:15:00Z"/>
                <w:rFonts w:ascii="Arial" w:hAnsi="Arial" w:cs="Arial"/>
                <w:color w:val="000000"/>
                <w:sz w:val="18"/>
                <w:szCs w:val="18"/>
                <w:lang w:val="en-US"/>
                <w:rPrChange w:id="5887" w:author="Huanren Fu (傅煥仁)" w:date="2025-05-26T03:20:00Z">
                  <w:rPr>
                    <w:ins w:id="5888" w:author="Huanren Fu (傅煥仁)" w:date="2025-05-24T06:15:00Z"/>
                    <w:rFonts w:ascii="Calibri" w:hAnsi="Calibri" w:cs="Calibri"/>
                    <w:color w:val="000000"/>
                    <w:sz w:val="22"/>
                    <w:szCs w:val="22"/>
                    <w:lang w:val="en-US"/>
                  </w:rPr>
                </w:rPrChange>
              </w:rPr>
            </w:pPr>
            <w:ins w:id="5889" w:author="Huanren Fu (傅煥仁)" w:date="2025-05-24T06:15:00Z">
              <w:r w:rsidRPr="00F04A45">
                <w:rPr>
                  <w:rFonts w:ascii="Arial" w:hAnsi="Arial" w:cs="Arial"/>
                  <w:color w:val="000000"/>
                  <w:sz w:val="18"/>
                  <w:szCs w:val="18"/>
                  <w:lang w:val="en-US"/>
                  <w:rPrChange w:id="5890"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365894A" w14:textId="77777777" w:rsidR="00D23F68" w:rsidRPr="00F04A45" w:rsidRDefault="00D23F68">
            <w:pPr>
              <w:overflowPunct/>
              <w:autoSpaceDE/>
              <w:adjustRightInd/>
              <w:spacing w:after="0" w:line="254" w:lineRule="auto"/>
              <w:contextualSpacing/>
              <w:jc w:val="right"/>
              <w:rPr>
                <w:ins w:id="5891" w:author="Huanren Fu (傅煥仁)" w:date="2025-05-24T06:15:00Z"/>
                <w:rFonts w:ascii="Arial" w:hAnsi="Arial" w:cs="Arial"/>
                <w:color w:val="000000"/>
                <w:sz w:val="18"/>
                <w:szCs w:val="18"/>
                <w:lang w:val="en-US"/>
                <w:rPrChange w:id="5892" w:author="Huanren Fu (傅煥仁)" w:date="2025-05-26T03:20:00Z">
                  <w:rPr>
                    <w:ins w:id="5893" w:author="Huanren Fu (傅煥仁)" w:date="2025-05-24T06:15:00Z"/>
                    <w:rFonts w:ascii="Calibri" w:hAnsi="Calibri" w:cs="Calibri"/>
                    <w:color w:val="000000"/>
                    <w:sz w:val="22"/>
                    <w:szCs w:val="22"/>
                    <w:lang w:val="en-US"/>
                  </w:rPr>
                </w:rPrChange>
              </w:rPr>
            </w:pPr>
            <w:ins w:id="5894" w:author="Huanren Fu (傅煥仁)" w:date="2025-05-24T06:15:00Z">
              <w:r w:rsidRPr="00F04A45">
                <w:rPr>
                  <w:rFonts w:ascii="Arial" w:hAnsi="Arial" w:cs="Arial"/>
                  <w:color w:val="000000"/>
                  <w:sz w:val="18"/>
                  <w:szCs w:val="18"/>
                  <w:lang w:val="en-US"/>
                  <w:rPrChange w:id="5895"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950C155" w14:textId="77777777" w:rsidR="00D23F68" w:rsidRPr="00F04A45" w:rsidRDefault="00D23F68">
            <w:pPr>
              <w:overflowPunct/>
              <w:autoSpaceDE/>
              <w:adjustRightInd/>
              <w:spacing w:after="0" w:line="254" w:lineRule="auto"/>
              <w:contextualSpacing/>
              <w:jc w:val="right"/>
              <w:rPr>
                <w:ins w:id="5896" w:author="Huanren Fu (傅煥仁)" w:date="2025-05-24T06:15:00Z"/>
                <w:rFonts w:ascii="Arial" w:hAnsi="Arial" w:cs="Arial"/>
                <w:color w:val="000000"/>
                <w:sz w:val="18"/>
                <w:szCs w:val="18"/>
                <w:lang w:val="en-US"/>
                <w:rPrChange w:id="5897" w:author="Huanren Fu (傅煥仁)" w:date="2025-05-26T03:20:00Z">
                  <w:rPr>
                    <w:ins w:id="5898" w:author="Huanren Fu (傅煥仁)" w:date="2025-05-24T06:15:00Z"/>
                    <w:rFonts w:ascii="Calibri" w:hAnsi="Calibri" w:cs="Calibri"/>
                    <w:color w:val="000000"/>
                    <w:sz w:val="22"/>
                    <w:szCs w:val="22"/>
                    <w:lang w:val="en-US"/>
                  </w:rPr>
                </w:rPrChange>
              </w:rPr>
            </w:pPr>
            <w:ins w:id="5899" w:author="Huanren Fu (傅煥仁)" w:date="2025-05-24T06:15:00Z">
              <w:r w:rsidRPr="00F04A45">
                <w:rPr>
                  <w:rFonts w:ascii="Arial" w:hAnsi="Arial" w:cs="Arial"/>
                  <w:color w:val="000000"/>
                  <w:sz w:val="18"/>
                  <w:szCs w:val="18"/>
                  <w:lang w:val="en-US"/>
                  <w:rPrChange w:id="5900"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A15D7D6" w14:textId="77777777" w:rsidR="00D23F68" w:rsidRPr="00F04A45" w:rsidRDefault="00D23F68">
            <w:pPr>
              <w:overflowPunct/>
              <w:autoSpaceDE/>
              <w:adjustRightInd/>
              <w:spacing w:after="0" w:line="254" w:lineRule="auto"/>
              <w:contextualSpacing/>
              <w:jc w:val="right"/>
              <w:rPr>
                <w:ins w:id="5901" w:author="Huanren Fu (傅煥仁)" w:date="2025-05-24T06:15:00Z"/>
                <w:rFonts w:ascii="Arial" w:hAnsi="Arial" w:cs="Arial"/>
                <w:color w:val="000000"/>
                <w:sz w:val="18"/>
                <w:szCs w:val="18"/>
                <w:lang w:val="en-US"/>
                <w:rPrChange w:id="5902" w:author="Huanren Fu (傅煥仁)" w:date="2025-05-26T03:20:00Z">
                  <w:rPr>
                    <w:ins w:id="5903" w:author="Huanren Fu (傅煥仁)" w:date="2025-05-24T06:15:00Z"/>
                    <w:rFonts w:ascii="Calibri" w:hAnsi="Calibri" w:cs="Calibri"/>
                    <w:color w:val="000000"/>
                    <w:sz w:val="22"/>
                    <w:szCs w:val="22"/>
                    <w:lang w:val="en-US"/>
                  </w:rPr>
                </w:rPrChange>
              </w:rPr>
            </w:pPr>
            <w:ins w:id="5904" w:author="Huanren Fu (傅煥仁)" w:date="2025-05-24T06:15:00Z">
              <w:r w:rsidRPr="00F04A45">
                <w:rPr>
                  <w:rFonts w:ascii="Arial" w:hAnsi="Arial" w:cs="Arial"/>
                  <w:color w:val="000000"/>
                  <w:sz w:val="18"/>
                  <w:szCs w:val="18"/>
                  <w:lang w:val="en-US"/>
                  <w:rPrChange w:id="5905" w:author="Huanren Fu (傅煥仁)" w:date="2025-05-26T03:20:00Z">
                    <w:rPr>
                      <w:rFonts w:ascii="Calibri" w:hAnsi="Calibri" w:cs="Calibri"/>
                      <w:b/>
                      <w:color w:val="000000"/>
                      <w:sz w:val="22"/>
                      <w:szCs w:val="22"/>
                      <w:lang w:val="en-US"/>
                    </w:rPr>
                  </w:rPrChange>
                </w:rPr>
                <w:t>0.0</w:t>
              </w:r>
            </w:ins>
          </w:p>
        </w:tc>
      </w:tr>
      <w:tr w:rsidR="00D23F68" w14:paraId="3B7577BB" w14:textId="77777777" w:rsidTr="00D23F68">
        <w:trPr>
          <w:trHeight w:val="288"/>
          <w:ins w:id="5906"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356BBF84" w14:textId="77777777" w:rsidR="00D23F68" w:rsidRPr="00F04A45" w:rsidRDefault="00D23F68">
            <w:pPr>
              <w:pStyle w:val="TAH"/>
              <w:spacing w:line="254" w:lineRule="auto"/>
              <w:contextualSpacing/>
              <w:rPr>
                <w:ins w:id="5907" w:author="Huanren Fu (傅煥仁)" w:date="2025-05-24T06:15:00Z"/>
                <w:rFonts w:cs="Arial"/>
                <w:color w:val="000000"/>
                <w:szCs w:val="18"/>
                <w:lang w:val="en-US"/>
                <w:rPrChange w:id="5908" w:author="Huanren Fu (傅煥仁)" w:date="2025-05-26T03:20:00Z">
                  <w:rPr>
                    <w:ins w:id="5909" w:author="Huanren Fu (傅煥仁)" w:date="2025-05-24T06:15:00Z"/>
                    <w:rFonts w:ascii="Calibri" w:hAnsi="Calibri" w:cs="Calibri"/>
                    <w:color w:val="000000"/>
                    <w:sz w:val="22"/>
                    <w:szCs w:val="22"/>
                    <w:lang w:val="en-US"/>
                  </w:rPr>
                </w:rPrChange>
              </w:rPr>
            </w:pPr>
            <w:ins w:id="5910" w:author="Huanren Fu (傅煥仁)" w:date="2025-05-24T06:15:00Z">
              <w:r w:rsidRPr="00F04A45">
                <w:rPr>
                  <w:rFonts w:cs="Arial"/>
                  <w:color w:val="000000"/>
                  <w:szCs w:val="18"/>
                  <w:lang w:val="en-US"/>
                  <w:rPrChange w:id="5911" w:author="Huanren Fu (傅煥仁)" w:date="2025-05-26T03:20:00Z">
                    <w:rPr>
                      <w:rFonts w:ascii="Calibri" w:hAnsi="Calibri" w:cs="Calibri"/>
                      <w:color w:val="000000"/>
                      <w:sz w:val="22"/>
                      <w:szCs w:val="22"/>
                      <w:lang w:val="en-US"/>
                    </w:rPr>
                  </w:rPrChange>
                </w:rPr>
                <w:t>IBB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019EE9D2" w14:textId="77777777" w:rsidR="00D23F68" w:rsidRPr="00F04A45" w:rsidRDefault="00D23F68">
            <w:pPr>
              <w:overflowPunct/>
              <w:autoSpaceDE/>
              <w:adjustRightInd/>
              <w:spacing w:after="0" w:line="254" w:lineRule="auto"/>
              <w:contextualSpacing/>
              <w:jc w:val="right"/>
              <w:rPr>
                <w:ins w:id="5912" w:author="Huanren Fu (傅煥仁)" w:date="2025-05-24T06:15:00Z"/>
                <w:rFonts w:ascii="Arial" w:hAnsi="Arial" w:cs="Arial"/>
                <w:color w:val="000000"/>
                <w:sz w:val="18"/>
                <w:szCs w:val="18"/>
                <w:lang w:val="en-US"/>
                <w:rPrChange w:id="5913" w:author="Huanren Fu (傅煥仁)" w:date="2025-05-26T03:20:00Z">
                  <w:rPr>
                    <w:ins w:id="5914" w:author="Huanren Fu (傅煥仁)" w:date="2025-05-24T06:15:00Z"/>
                    <w:rFonts w:ascii="Calibri" w:hAnsi="Calibri" w:cs="Calibri"/>
                    <w:color w:val="000000"/>
                    <w:sz w:val="22"/>
                    <w:szCs w:val="22"/>
                    <w:lang w:val="en-US"/>
                  </w:rPr>
                </w:rPrChange>
              </w:rPr>
            </w:pPr>
            <w:ins w:id="5915" w:author="Huanren Fu (傅煥仁)" w:date="2025-05-24T06:15:00Z">
              <w:r w:rsidRPr="00F04A45">
                <w:rPr>
                  <w:rFonts w:ascii="Arial" w:hAnsi="Arial" w:cs="Arial"/>
                  <w:color w:val="000000"/>
                  <w:sz w:val="18"/>
                  <w:szCs w:val="18"/>
                  <w:lang w:val="en-US"/>
                  <w:rPrChange w:id="5916"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487CDFFA" w14:textId="77777777" w:rsidR="00D23F68" w:rsidRPr="00F04A45" w:rsidRDefault="00D23F68">
            <w:pPr>
              <w:overflowPunct/>
              <w:autoSpaceDE/>
              <w:adjustRightInd/>
              <w:spacing w:after="0" w:line="254" w:lineRule="auto"/>
              <w:contextualSpacing/>
              <w:jc w:val="right"/>
              <w:rPr>
                <w:ins w:id="5917" w:author="Huanren Fu (傅煥仁)" w:date="2025-05-24T06:15:00Z"/>
                <w:rFonts w:ascii="Arial" w:hAnsi="Arial" w:cs="Arial"/>
                <w:color w:val="000000"/>
                <w:sz w:val="18"/>
                <w:szCs w:val="18"/>
                <w:lang w:val="en-US"/>
                <w:rPrChange w:id="5918" w:author="Huanren Fu (傅煥仁)" w:date="2025-05-26T03:20:00Z">
                  <w:rPr>
                    <w:ins w:id="5919" w:author="Huanren Fu (傅煥仁)" w:date="2025-05-24T06:15:00Z"/>
                    <w:rFonts w:ascii="Calibri" w:hAnsi="Calibri" w:cs="Calibri"/>
                    <w:color w:val="000000"/>
                    <w:sz w:val="22"/>
                    <w:szCs w:val="22"/>
                    <w:lang w:val="en-US"/>
                  </w:rPr>
                </w:rPrChange>
              </w:rPr>
            </w:pPr>
            <w:ins w:id="5920" w:author="Huanren Fu (傅煥仁)" w:date="2025-05-24T06:15:00Z">
              <w:r w:rsidRPr="00F04A45">
                <w:rPr>
                  <w:rFonts w:ascii="Arial" w:hAnsi="Arial" w:cs="Arial"/>
                  <w:color w:val="000000"/>
                  <w:sz w:val="18"/>
                  <w:szCs w:val="18"/>
                  <w:lang w:val="en-US"/>
                  <w:rPrChange w:id="5921"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9A9469F" w14:textId="77777777" w:rsidR="00D23F68" w:rsidRPr="00F04A45" w:rsidRDefault="00D23F68">
            <w:pPr>
              <w:overflowPunct/>
              <w:autoSpaceDE/>
              <w:adjustRightInd/>
              <w:spacing w:after="0" w:line="254" w:lineRule="auto"/>
              <w:contextualSpacing/>
              <w:jc w:val="right"/>
              <w:rPr>
                <w:ins w:id="5922" w:author="Huanren Fu (傅煥仁)" w:date="2025-05-24T06:15:00Z"/>
                <w:rFonts w:ascii="Arial" w:hAnsi="Arial" w:cs="Arial"/>
                <w:color w:val="000000"/>
                <w:sz w:val="18"/>
                <w:szCs w:val="18"/>
                <w:lang w:val="en-US"/>
                <w:rPrChange w:id="5923" w:author="Huanren Fu (傅煥仁)" w:date="2025-05-26T03:20:00Z">
                  <w:rPr>
                    <w:ins w:id="5924" w:author="Huanren Fu (傅煥仁)" w:date="2025-05-24T06:15:00Z"/>
                    <w:rFonts w:ascii="Calibri" w:hAnsi="Calibri" w:cs="Calibri"/>
                    <w:color w:val="000000"/>
                    <w:sz w:val="22"/>
                    <w:szCs w:val="22"/>
                    <w:lang w:val="en-US"/>
                  </w:rPr>
                </w:rPrChange>
              </w:rPr>
            </w:pPr>
            <w:ins w:id="5925" w:author="Huanren Fu (傅煥仁)" w:date="2025-05-24T06:15:00Z">
              <w:r w:rsidRPr="00F04A45">
                <w:rPr>
                  <w:rFonts w:ascii="Arial" w:hAnsi="Arial" w:cs="Arial"/>
                  <w:color w:val="000000"/>
                  <w:sz w:val="18"/>
                  <w:szCs w:val="18"/>
                  <w:lang w:val="en-US"/>
                  <w:rPrChange w:id="5926"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6E072E08" w14:textId="77777777" w:rsidR="00D23F68" w:rsidRPr="00F04A45" w:rsidRDefault="00D23F68">
            <w:pPr>
              <w:overflowPunct/>
              <w:autoSpaceDE/>
              <w:adjustRightInd/>
              <w:spacing w:after="0" w:line="254" w:lineRule="auto"/>
              <w:contextualSpacing/>
              <w:jc w:val="right"/>
              <w:rPr>
                <w:ins w:id="5927" w:author="Huanren Fu (傅煥仁)" w:date="2025-05-24T06:15:00Z"/>
                <w:rFonts w:ascii="Arial" w:hAnsi="Arial" w:cs="Arial"/>
                <w:color w:val="000000"/>
                <w:sz w:val="18"/>
                <w:szCs w:val="18"/>
                <w:lang w:val="en-US"/>
                <w:rPrChange w:id="5928" w:author="Huanren Fu (傅煥仁)" w:date="2025-05-26T03:20:00Z">
                  <w:rPr>
                    <w:ins w:id="5929" w:author="Huanren Fu (傅煥仁)" w:date="2025-05-24T06:15:00Z"/>
                    <w:rFonts w:ascii="Calibri" w:hAnsi="Calibri" w:cs="Calibri"/>
                    <w:color w:val="000000"/>
                    <w:sz w:val="22"/>
                    <w:szCs w:val="22"/>
                    <w:lang w:val="en-US"/>
                  </w:rPr>
                </w:rPrChange>
              </w:rPr>
            </w:pPr>
            <w:ins w:id="5930" w:author="Huanren Fu (傅煥仁)" w:date="2025-05-24T06:15:00Z">
              <w:r w:rsidRPr="00F04A45">
                <w:rPr>
                  <w:rFonts w:ascii="Arial" w:hAnsi="Arial" w:cs="Arial"/>
                  <w:color w:val="000000"/>
                  <w:sz w:val="18"/>
                  <w:szCs w:val="18"/>
                  <w:lang w:val="en-US"/>
                  <w:rPrChange w:id="5931"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247DD4E1" w14:textId="77777777" w:rsidR="00D23F68" w:rsidRPr="00F04A45" w:rsidRDefault="00D23F68">
            <w:pPr>
              <w:overflowPunct/>
              <w:autoSpaceDE/>
              <w:adjustRightInd/>
              <w:spacing w:after="0" w:line="254" w:lineRule="auto"/>
              <w:contextualSpacing/>
              <w:jc w:val="right"/>
              <w:rPr>
                <w:ins w:id="5932" w:author="Huanren Fu (傅煥仁)" w:date="2025-05-24T06:15:00Z"/>
                <w:rFonts w:ascii="Arial" w:hAnsi="Arial" w:cs="Arial"/>
                <w:color w:val="000000"/>
                <w:sz w:val="18"/>
                <w:szCs w:val="18"/>
                <w:lang w:val="en-US"/>
                <w:rPrChange w:id="5933" w:author="Huanren Fu (傅煥仁)" w:date="2025-05-26T03:20:00Z">
                  <w:rPr>
                    <w:ins w:id="5934" w:author="Huanren Fu (傅煥仁)" w:date="2025-05-24T06:15:00Z"/>
                    <w:rFonts w:ascii="Calibri" w:hAnsi="Calibri" w:cs="Calibri"/>
                    <w:color w:val="000000"/>
                    <w:sz w:val="22"/>
                    <w:szCs w:val="22"/>
                    <w:lang w:val="en-US"/>
                  </w:rPr>
                </w:rPrChange>
              </w:rPr>
            </w:pPr>
            <w:ins w:id="5935" w:author="Huanren Fu (傅煥仁)" w:date="2025-05-24T06:15:00Z">
              <w:r w:rsidRPr="00F04A45">
                <w:rPr>
                  <w:rFonts w:ascii="Arial" w:hAnsi="Arial" w:cs="Arial"/>
                  <w:color w:val="000000"/>
                  <w:sz w:val="18"/>
                  <w:szCs w:val="18"/>
                  <w:lang w:val="en-US"/>
                  <w:rPrChange w:id="5936"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0A5C8BD7" w14:textId="77777777" w:rsidR="00D23F68" w:rsidRPr="00F04A45" w:rsidRDefault="00D23F68">
            <w:pPr>
              <w:overflowPunct/>
              <w:autoSpaceDE/>
              <w:adjustRightInd/>
              <w:spacing w:after="0" w:line="254" w:lineRule="auto"/>
              <w:contextualSpacing/>
              <w:jc w:val="right"/>
              <w:rPr>
                <w:ins w:id="5937" w:author="Huanren Fu (傅煥仁)" w:date="2025-05-24T06:15:00Z"/>
                <w:rFonts w:ascii="Arial" w:hAnsi="Arial" w:cs="Arial"/>
                <w:color w:val="000000"/>
                <w:sz w:val="18"/>
                <w:szCs w:val="18"/>
                <w:lang w:val="en-US"/>
                <w:rPrChange w:id="5938" w:author="Huanren Fu (傅煥仁)" w:date="2025-05-26T03:20:00Z">
                  <w:rPr>
                    <w:ins w:id="5939" w:author="Huanren Fu (傅煥仁)" w:date="2025-05-24T06:15:00Z"/>
                    <w:rFonts w:ascii="Calibri" w:hAnsi="Calibri" w:cs="Calibri"/>
                    <w:color w:val="000000"/>
                    <w:sz w:val="22"/>
                    <w:szCs w:val="22"/>
                    <w:lang w:val="en-US"/>
                  </w:rPr>
                </w:rPrChange>
              </w:rPr>
            </w:pPr>
            <w:ins w:id="5940" w:author="Huanren Fu (傅煥仁)" w:date="2025-05-24T06:15:00Z">
              <w:r w:rsidRPr="00F04A45">
                <w:rPr>
                  <w:rFonts w:ascii="Arial" w:hAnsi="Arial" w:cs="Arial"/>
                  <w:color w:val="000000"/>
                  <w:sz w:val="18"/>
                  <w:szCs w:val="18"/>
                  <w:lang w:val="en-US"/>
                  <w:rPrChange w:id="5941"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B6D7141" w14:textId="77777777" w:rsidR="00D23F68" w:rsidRPr="00F04A45" w:rsidRDefault="00D23F68">
            <w:pPr>
              <w:overflowPunct/>
              <w:autoSpaceDE/>
              <w:adjustRightInd/>
              <w:spacing w:after="0" w:line="254" w:lineRule="auto"/>
              <w:contextualSpacing/>
              <w:jc w:val="right"/>
              <w:rPr>
                <w:ins w:id="5942" w:author="Huanren Fu (傅煥仁)" w:date="2025-05-24T06:15:00Z"/>
                <w:rFonts w:ascii="Arial" w:hAnsi="Arial" w:cs="Arial"/>
                <w:color w:val="000000"/>
                <w:sz w:val="18"/>
                <w:szCs w:val="18"/>
                <w:lang w:val="en-US"/>
                <w:rPrChange w:id="5943" w:author="Huanren Fu (傅煥仁)" w:date="2025-05-26T03:20:00Z">
                  <w:rPr>
                    <w:ins w:id="5944" w:author="Huanren Fu (傅煥仁)" w:date="2025-05-24T06:15:00Z"/>
                    <w:rFonts w:ascii="Calibri" w:hAnsi="Calibri" w:cs="Calibri"/>
                    <w:color w:val="000000"/>
                    <w:sz w:val="22"/>
                    <w:szCs w:val="22"/>
                    <w:lang w:val="en-US"/>
                  </w:rPr>
                </w:rPrChange>
              </w:rPr>
            </w:pPr>
            <w:ins w:id="5945" w:author="Huanren Fu (傅煥仁)" w:date="2025-05-24T06:15:00Z">
              <w:r w:rsidRPr="00F04A45">
                <w:rPr>
                  <w:rFonts w:ascii="Arial" w:hAnsi="Arial" w:cs="Arial"/>
                  <w:color w:val="000000"/>
                  <w:sz w:val="18"/>
                  <w:szCs w:val="18"/>
                  <w:lang w:val="en-US"/>
                  <w:rPrChange w:id="5946"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09E7C4A" w14:textId="77777777" w:rsidR="00D23F68" w:rsidRPr="00F04A45" w:rsidRDefault="00D23F68">
            <w:pPr>
              <w:overflowPunct/>
              <w:autoSpaceDE/>
              <w:adjustRightInd/>
              <w:spacing w:after="0" w:line="254" w:lineRule="auto"/>
              <w:contextualSpacing/>
              <w:jc w:val="right"/>
              <w:rPr>
                <w:ins w:id="5947" w:author="Huanren Fu (傅煥仁)" w:date="2025-05-24T06:15:00Z"/>
                <w:rFonts w:ascii="Arial" w:hAnsi="Arial" w:cs="Arial"/>
                <w:color w:val="000000"/>
                <w:sz w:val="18"/>
                <w:szCs w:val="18"/>
                <w:lang w:val="en-US"/>
                <w:rPrChange w:id="5948" w:author="Huanren Fu (傅煥仁)" w:date="2025-05-26T03:20:00Z">
                  <w:rPr>
                    <w:ins w:id="5949" w:author="Huanren Fu (傅煥仁)" w:date="2025-05-24T06:15:00Z"/>
                    <w:rFonts w:ascii="Calibri" w:hAnsi="Calibri" w:cs="Calibri"/>
                    <w:color w:val="000000"/>
                    <w:sz w:val="22"/>
                    <w:szCs w:val="22"/>
                    <w:lang w:val="en-US"/>
                  </w:rPr>
                </w:rPrChange>
              </w:rPr>
            </w:pPr>
            <w:ins w:id="5950" w:author="Huanren Fu (傅煥仁)" w:date="2025-05-24T06:15:00Z">
              <w:r w:rsidRPr="00F04A45">
                <w:rPr>
                  <w:rFonts w:ascii="Arial" w:hAnsi="Arial" w:cs="Arial"/>
                  <w:color w:val="000000"/>
                  <w:sz w:val="18"/>
                  <w:szCs w:val="18"/>
                  <w:lang w:val="en-US"/>
                  <w:rPrChange w:id="5951"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B130D21" w14:textId="77777777" w:rsidR="00D23F68" w:rsidRPr="00F04A45" w:rsidRDefault="00D23F68">
            <w:pPr>
              <w:overflowPunct/>
              <w:autoSpaceDE/>
              <w:adjustRightInd/>
              <w:spacing w:after="0" w:line="254" w:lineRule="auto"/>
              <w:contextualSpacing/>
              <w:jc w:val="right"/>
              <w:rPr>
                <w:ins w:id="5952" w:author="Huanren Fu (傅煥仁)" w:date="2025-05-24T06:15:00Z"/>
                <w:rFonts w:ascii="Arial" w:hAnsi="Arial" w:cs="Arial"/>
                <w:color w:val="000000"/>
                <w:sz w:val="18"/>
                <w:szCs w:val="18"/>
                <w:lang w:val="en-US"/>
                <w:rPrChange w:id="5953" w:author="Huanren Fu (傅煥仁)" w:date="2025-05-26T03:20:00Z">
                  <w:rPr>
                    <w:ins w:id="5954" w:author="Huanren Fu (傅煥仁)" w:date="2025-05-24T06:15:00Z"/>
                    <w:rFonts w:ascii="Calibri" w:hAnsi="Calibri" w:cs="Calibri"/>
                    <w:color w:val="000000"/>
                    <w:sz w:val="22"/>
                    <w:szCs w:val="22"/>
                    <w:lang w:val="en-US"/>
                  </w:rPr>
                </w:rPrChange>
              </w:rPr>
            </w:pPr>
            <w:ins w:id="5955" w:author="Huanren Fu (傅煥仁)" w:date="2025-05-24T06:15:00Z">
              <w:r w:rsidRPr="00F04A45">
                <w:rPr>
                  <w:rFonts w:ascii="Arial" w:hAnsi="Arial" w:cs="Arial"/>
                  <w:color w:val="000000"/>
                  <w:sz w:val="18"/>
                  <w:szCs w:val="18"/>
                  <w:lang w:val="en-US"/>
                  <w:rPrChange w:id="5956"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4EB9A8E" w14:textId="77777777" w:rsidR="00D23F68" w:rsidRPr="00F04A45" w:rsidRDefault="00D23F68">
            <w:pPr>
              <w:overflowPunct/>
              <w:autoSpaceDE/>
              <w:adjustRightInd/>
              <w:spacing w:after="0" w:line="254" w:lineRule="auto"/>
              <w:contextualSpacing/>
              <w:jc w:val="right"/>
              <w:rPr>
                <w:ins w:id="5957" w:author="Huanren Fu (傅煥仁)" w:date="2025-05-24T06:15:00Z"/>
                <w:rFonts w:ascii="Arial" w:hAnsi="Arial" w:cs="Arial"/>
                <w:color w:val="000000"/>
                <w:sz w:val="18"/>
                <w:szCs w:val="18"/>
                <w:lang w:val="en-US"/>
                <w:rPrChange w:id="5958" w:author="Huanren Fu (傅煥仁)" w:date="2025-05-26T03:20:00Z">
                  <w:rPr>
                    <w:ins w:id="5959" w:author="Huanren Fu (傅煥仁)" w:date="2025-05-24T06:15:00Z"/>
                    <w:rFonts w:ascii="Calibri" w:hAnsi="Calibri" w:cs="Calibri"/>
                    <w:color w:val="000000"/>
                    <w:sz w:val="22"/>
                    <w:szCs w:val="22"/>
                    <w:lang w:val="en-US"/>
                  </w:rPr>
                </w:rPrChange>
              </w:rPr>
            </w:pPr>
            <w:ins w:id="5960" w:author="Huanren Fu (傅煥仁)" w:date="2025-05-24T06:15:00Z">
              <w:r w:rsidRPr="00F04A45">
                <w:rPr>
                  <w:rFonts w:ascii="Arial" w:hAnsi="Arial" w:cs="Arial"/>
                  <w:color w:val="000000"/>
                  <w:sz w:val="18"/>
                  <w:szCs w:val="18"/>
                  <w:lang w:val="en-US"/>
                  <w:rPrChange w:id="5961"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6D952541" w14:textId="77777777" w:rsidR="00D23F68" w:rsidRPr="00F04A45" w:rsidRDefault="00D23F68">
            <w:pPr>
              <w:overflowPunct/>
              <w:autoSpaceDE/>
              <w:adjustRightInd/>
              <w:spacing w:after="0" w:line="254" w:lineRule="auto"/>
              <w:contextualSpacing/>
              <w:jc w:val="right"/>
              <w:rPr>
                <w:ins w:id="5962" w:author="Huanren Fu (傅煥仁)" w:date="2025-05-24T06:15:00Z"/>
                <w:rFonts w:ascii="Arial" w:hAnsi="Arial" w:cs="Arial"/>
                <w:color w:val="000000"/>
                <w:sz w:val="18"/>
                <w:szCs w:val="18"/>
                <w:lang w:val="en-US"/>
                <w:rPrChange w:id="5963" w:author="Huanren Fu (傅煥仁)" w:date="2025-05-26T03:20:00Z">
                  <w:rPr>
                    <w:ins w:id="5964" w:author="Huanren Fu (傅煥仁)" w:date="2025-05-24T06:15:00Z"/>
                    <w:rFonts w:ascii="Calibri" w:hAnsi="Calibri" w:cs="Calibri"/>
                    <w:color w:val="000000"/>
                    <w:sz w:val="22"/>
                    <w:szCs w:val="22"/>
                    <w:lang w:val="en-US"/>
                  </w:rPr>
                </w:rPrChange>
              </w:rPr>
            </w:pPr>
            <w:ins w:id="5965" w:author="Huanren Fu (傅煥仁)" w:date="2025-05-24T06:15:00Z">
              <w:r w:rsidRPr="00F04A45">
                <w:rPr>
                  <w:rFonts w:ascii="Arial" w:hAnsi="Arial" w:cs="Arial"/>
                  <w:color w:val="000000"/>
                  <w:sz w:val="18"/>
                  <w:szCs w:val="18"/>
                  <w:lang w:val="en-US"/>
                  <w:rPrChange w:id="5966"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DC32F7E" w14:textId="77777777" w:rsidR="00D23F68" w:rsidRPr="00F04A45" w:rsidRDefault="00D23F68">
            <w:pPr>
              <w:overflowPunct/>
              <w:autoSpaceDE/>
              <w:adjustRightInd/>
              <w:spacing w:after="0" w:line="254" w:lineRule="auto"/>
              <w:contextualSpacing/>
              <w:rPr>
                <w:ins w:id="5967" w:author="Huanren Fu (傅煥仁)" w:date="2025-05-24T06:15:00Z"/>
                <w:rFonts w:ascii="Arial" w:hAnsi="Arial" w:cs="Arial"/>
                <w:color w:val="000000"/>
                <w:sz w:val="18"/>
                <w:szCs w:val="18"/>
                <w:lang w:val="en-US"/>
                <w:rPrChange w:id="5968" w:author="Huanren Fu (傅煥仁)" w:date="2025-05-26T03:20:00Z">
                  <w:rPr>
                    <w:ins w:id="5969" w:author="Huanren Fu (傅煥仁)" w:date="2025-05-24T06:15:00Z"/>
                    <w:rFonts w:ascii="Calibri" w:hAnsi="Calibri" w:cs="Calibri"/>
                    <w:color w:val="000000"/>
                    <w:sz w:val="22"/>
                    <w:szCs w:val="22"/>
                    <w:lang w:val="en-US"/>
                  </w:rPr>
                </w:rPrChange>
              </w:rPr>
            </w:pPr>
            <w:ins w:id="5970" w:author="Huanren Fu (傅煥仁)" w:date="2025-05-24T06:15:00Z">
              <w:r w:rsidRPr="00F04A45">
                <w:rPr>
                  <w:rFonts w:ascii="Arial" w:hAnsi="Arial" w:cs="Arial"/>
                  <w:color w:val="000000"/>
                  <w:sz w:val="18"/>
                  <w:szCs w:val="18"/>
                  <w:lang w:val="en-US"/>
                  <w:rPrChange w:id="5971"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401B870" w14:textId="77777777" w:rsidR="00D23F68" w:rsidRPr="00F04A45" w:rsidRDefault="00D23F68">
            <w:pPr>
              <w:overflowPunct/>
              <w:autoSpaceDE/>
              <w:adjustRightInd/>
              <w:spacing w:after="0" w:line="254" w:lineRule="auto"/>
              <w:contextualSpacing/>
              <w:jc w:val="right"/>
              <w:rPr>
                <w:ins w:id="5972" w:author="Huanren Fu (傅煥仁)" w:date="2025-05-24T06:15:00Z"/>
                <w:rFonts w:ascii="Arial" w:hAnsi="Arial" w:cs="Arial"/>
                <w:color w:val="000000"/>
                <w:sz w:val="18"/>
                <w:szCs w:val="18"/>
                <w:lang w:val="en-US"/>
                <w:rPrChange w:id="5973" w:author="Huanren Fu (傅煥仁)" w:date="2025-05-26T03:20:00Z">
                  <w:rPr>
                    <w:ins w:id="5974" w:author="Huanren Fu (傅煥仁)" w:date="2025-05-24T06:15:00Z"/>
                    <w:rFonts w:ascii="Calibri" w:hAnsi="Calibri" w:cs="Calibri"/>
                    <w:color w:val="000000"/>
                    <w:sz w:val="22"/>
                    <w:szCs w:val="22"/>
                    <w:lang w:val="en-US"/>
                  </w:rPr>
                </w:rPrChange>
              </w:rPr>
            </w:pPr>
            <w:ins w:id="5975" w:author="Huanren Fu (傅煥仁)" w:date="2025-05-24T06:15:00Z">
              <w:r w:rsidRPr="00F04A45">
                <w:rPr>
                  <w:rFonts w:ascii="Arial" w:hAnsi="Arial" w:cs="Arial"/>
                  <w:color w:val="000000"/>
                  <w:sz w:val="18"/>
                  <w:szCs w:val="18"/>
                  <w:lang w:val="en-US"/>
                  <w:rPrChange w:id="5976"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210D54FD" w14:textId="77777777" w:rsidR="00D23F68" w:rsidRPr="00F04A45" w:rsidRDefault="00D23F68">
            <w:pPr>
              <w:overflowPunct/>
              <w:autoSpaceDE/>
              <w:adjustRightInd/>
              <w:spacing w:after="0" w:line="254" w:lineRule="auto"/>
              <w:contextualSpacing/>
              <w:jc w:val="right"/>
              <w:rPr>
                <w:ins w:id="5977" w:author="Huanren Fu (傅煥仁)" w:date="2025-05-24T06:15:00Z"/>
                <w:rFonts w:ascii="Arial" w:hAnsi="Arial" w:cs="Arial"/>
                <w:color w:val="000000"/>
                <w:sz w:val="18"/>
                <w:szCs w:val="18"/>
                <w:lang w:val="en-US"/>
                <w:rPrChange w:id="5978" w:author="Huanren Fu (傅煥仁)" w:date="2025-05-26T03:20:00Z">
                  <w:rPr>
                    <w:ins w:id="5979" w:author="Huanren Fu (傅煥仁)" w:date="2025-05-24T06:15:00Z"/>
                    <w:rFonts w:ascii="Calibri" w:hAnsi="Calibri" w:cs="Calibri"/>
                    <w:color w:val="000000"/>
                    <w:sz w:val="22"/>
                    <w:szCs w:val="22"/>
                    <w:lang w:val="en-US"/>
                  </w:rPr>
                </w:rPrChange>
              </w:rPr>
            </w:pPr>
            <w:ins w:id="5980" w:author="Huanren Fu (傅煥仁)" w:date="2025-05-24T06:15:00Z">
              <w:r w:rsidRPr="00F04A45">
                <w:rPr>
                  <w:rFonts w:ascii="Arial" w:hAnsi="Arial" w:cs="Arial"/>
                  <w:color w:val="000000"/>
                  <w:sz w:val="18"/>
                  <w:szCs w:val="18"/>
                  <w:lang w:val="en-US"/>
                  <w:rPrChange w:id="5981" w:author="Huanren Fu (傅煥仁)" w:date="2025-05-26T03:20:00Z">
                    <w:rPr>
                      <w:rFonts w:ascii="Calibri" w:hAnsi="Calibri" w:cs="Calibri"/>
                      <w:b/>
                      <w:color w:val="000000"/>
                      <w:sz w:val="22"/>
                      <w:szCs w:val="22"/>
                      <w:lang w:val="en-US"/>
                    </w:rPr>
                  </w:rPrChange>
                </w:rPr>
                <w:t>-124.0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7823F83" w14:textId="77777777" w:rsidR="00D23F68" w:rsidRPr="00F04A45" w:rsidRDefault="00D23F68">
            <w:pPr>
              <w:overflowPunct/>
              <w:autoSpaceDE/>
              <w:adjustRightInd/>
              <w:spacing w:after="0" w:line="254" w:lineRule="auto"/>
              <w:contextualSpacing/>
              <w:jc w:val="right"/>
              <w:rPr>
                <w:ins w:id="5982" w:author="Huanren Fu (傅煥仁)" w:date="2025-05-24T06:15:00Z"/>
                <w:rFonts w:ascii="Arial" w:hAnsi="Arial" w:cs="Arial"/>
                <w:color w:val="000000"/>
                <w:sz w:val="18"/>
                <w:szCs w:val="18"/>
                <w:lang w:val="en-US"/>
                <w:rPrChange w:id="5983" w:author="Huanren Fu (傅煥仁)" w:date="2025-05-26T03:20:00Z">
                  <w:rPr>
                    <w:ins w:id="5984" w:author="Huanren Fu (傅煥仁)" w:date="2025-05-24T06:15:00Z"/>
                    <w:rFonts w:ascii="Calibri" w:hAnsi="Calibri" w:cs="Calibri"/>
                    <w:color w:val="000000"/>
                    <w:sz w:val="22"/>
                    <w:szCs w:val="22"/>
                    <w:lang w:val="en-US"/>
                  </w:rPr>
                </w:rPrChange>
              </w:rPr>
            </w:pPr>
            <w:ins w:id="5985" w:author="Huanren Fu (傅煥仁)" w:date="2025-05-24T06:15:00Z">
              <w:r w:rsidRPr="00F04A45">
                <w:rPr>
                  <w:rFonts w:ascii="Arial" w:hAnsi="Arial" w:cs="Arial"/>
                  <w:color w:val="000000"/>
                  <w:sz w:val="18"/>
                  <w:szCs w:val="18"/>
                  <w:lang w:val="en-US"/>
                  <w:rPrChange w:id="5986"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7ACB30A5" w14:textId="77777777" w:rsidR="00D23F68" w:rsidRPr="00F04A45" w:rsidRDefault="00D23F68">
            <w:pPr>
              <w:overflowPunct/>
              <w:autoSpaceDE/>
              <w:adjustRightInd/>
              <w:spacing w:after="0" w:line="254" w:lineRule="auto"/>
              <w:contextualSpacing/>
              <w:jc w:val="right"/>
              <w:rPr>
                <w:ins w:id="5987" w:author="Huanren Fu (傅煥仁)" w:date="2025-05-24T06:15:00Z"/>
                <w:rFonts w:ascii="Arial" w:hAnsi="Arial" w:cs="Arial"/>
                <w:color w:val="000000"/>
                <w:sz w:val="18"/>
                <w:szCs w:val="18"/>
                <w:lang w:val="en-US"/>
                <w:rPrChange w:id="5988" w:author="Huanren Fu (傅煥仁)" w:date="2025-05-26T03:20:00Z">
                  <w:rPr>
                    <w:ins w:id="5989" w:author="Huanren Fu (傅煥仁)" w:date="2025-05-24T06:15:00Z"/>
                    <w:rFonts w:ascii="Calibri" w:hAnsi="Calibri" w:cs="Calibri"/>
                    <w:color w:val="000000"/>
                    <w:sz w:val="22"/>
                    <w:szCs w:val="22"/>
                    <w:lang w:val="en-US"/>
                  </w:rPr>
                </w:rPrChange>
              </w:rPr>
            </w:pPr>
            <w:ins w:id="5990" w:author="Huanren Fu (傅煥仁)" w:date="2025-05-24T06:15:00Z">
              <w:r w:rsidRPr="00F04A45">
                <w:rPr>
                  <w:rFonts w:ascii="Arial" w:hAnsi="Arial" w:cs="Arial"/>
                  <w:color w:val="000000"/>
                  <w:sz w:val="18"/>
                  <w:szCs w:val="18"/>
                  <w:lang w:val="en-US"/>
                  <w:rPrChange w:id="5991"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01622A6" w14:textId="77777777" w:rsidR="00D23F68" w:rsidRPr="00F04A45" w:rsidRDefault="00D23F68">
            <w:pPr>
              <w:overflowPunct/>
              <w:autoSpaceDE/>
              <w:adjustRightInd/>
              <w:spacing w:after="0" w:line="254" w:lineRule="auto"/>
              <w:contextualSpacing/>
              <w:jc w:val="right"/>
              <w:rPr>
                <w:ins w:id="5992" w:author="Huanren Fu (傅煥仁)" w:date="2025-05-24T06:15:00Z"/>
                <w:rFonts w:ascii="Arial" w:hAnsi="Arial" w:cs="Arial"/>
                <w:color w:val="000000"/>
                <w:sz w:val="18"/>
                <w:szCs w:val="18"/>
                <w:lang w:val="en-US"/>
                <w:rPrChange w:id="5993" w:author="Huanren Fu (傅煥仁)" w:date="2025-05-26T03:20:00Z">
                  <w:rPr>
                    <w:ins w:id="5994" w:author="Huanren Fu (傅煥仁)" w:date="2025-05-24T06:15:00Z"/>
                    <w:rFonts w:ascii="Calibri" w:hAnsi="Calibri" w:cs="Calibri"/>
                    <w:color w:val="000000"/>
                    <w:sz w:val="22"/>
                    <w:szCs w:val="22"/>
                    <w:lang w:val="en-US"/>
                  </w:rPr>
                </w:rPrChange>
              </w:rPr>
            </w:pPr>
            <w:ins w:id="5995" w:author="Huanren Fu (傅煥仁)" w:date="2025-05-24T06:15:00Z">
              <w:r w:rsidRPr="00F04A45">
                <w:rPr>
                  <w:rFonts w:ascii="Arial" w:hAnsi="Arial" w:cs="Arial"/>
                  <w:color w:val="000000"/>
                  <w:sz w:val="18"/>
                  <w:szCs w:val="18"/>
                  <w:lang w:val="en-US"/>
                  <w:rPrChange w:id="5996"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C3C2C1F" w14:textId="77777777" w:rsidR="00D23F68" w:rsidRPr="00F04A45" w:rsidRDefault="00D23F68">
            <w:pPr>
              <w:overflowPunct/>
              <w:autoSpaceDE/>
              <w:adjustRightInd/>
              <w:spacing w:after="0" w:line="254" w:lineRule="auto"/>
              <w:contextualSpacing/>
              <w:jc w:val="right"/>
              <w:rPr>
                <w:ins w:id="5997" w:author="Huanren Fu (傅煥仁)" w:date="2025-05-24T06:15:00Z"/>
                <w:rFonts w:ascii="Arial" w:hAnsi="Arial" w:cs="Arial"/>
                <w:color w:val="000000"/>
                <w:sz w:val="18"/>
                <w:szCs w:val="18"/>
                <w:lang w:val="en-US"/>
                <w:rPrChange w:id="5998" w:author="Huanren Fu (傅煥仁)" w:date="2025-05-26T03:20:00Z">
                  <w:rPr>
                    <w:ins w:id="5999" w:author="Huanren Fu (傅煥仁)" w:date="2025-05-24T06:15:00Z"/>
                    <w:rFonts w:ascii="Calibri" w:hAnsi="Calibri" w:cs="Calibri"/>
                    <w:color w:val="000000"/>
                    <w:sz w:val="22"/>
                    <w:szCs w:val="22"/>
                    <w:lang w:val="en-US"/>
                  </w:rPr>
                </w:rPrChange>
              </w:rPr>
            </w:pPr>
            <w:ins w:id="6000" w:author="Huanren Fu (傅煥仁)" w:date="2025-05-24T06:15:00Z">
              <w:r w:rsidRPr="00F04A45">
                <w:rPr>
                  <w:rFonts w:ascii="Arial" w:hAnsi="Arial" w:cs="Arial"/>
                  <w:color w:val="000000"/>
                  <w:sz w:val="18"/>
                  <w:szCs w:val="18"/>
                  <w:lang w:val="en-US"/>
                  <w:rPrChange w:id="6001" w:author="Huanren Fu (傅煥仁)" w:date="2025-05-26T03:20:00Z">
                    <w:rPr>
                      <w:rFonts w:ascii="Calibri" w:hAnsi="Calibri" w:cs="Calibri"/>
                      <w:b/>
                      <w:color w:val="000000"/>
                      <w:sz w:val="22"/>
                      <w:szCs w:val="22"/>
                      <w:lang w:val="en-US"/>
                    </w:rPr>
                  </w:rPrChange>
                </w:rPr>
                <w:t>0.0</w:t>
              </w:r>
            </w:ins>
          </w:p>
        </w:tc>
      </w:tr>
      <w:tr w:rsidR="00D23F68" w14:paraId="6E4F4132" w14:textId="77777777" w:rsidTr="00D23F68">
        <w:trPr>
          <w:trHeight w:val="288"/>
          <w:ins w:id="6002"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47F0BF0" w14:textId="77777777" w:rsidR="00D23F68" w:rsidRPr="00F04A45" w:rsidRDefault="00D23F68">
            <w:pPr>
              <w:pStyle w:val="TAH"/>
              <w:spacing w:line="254" w:lineRule="auto"/>
              <w:contextualSpacing/>
              <w:rPr>
                <w:ins w:id="6003" w:author="Huanren Fu (傅煥仁)" w:date="2025-05-24T06:15:00Z"/>
                <w:rFonts w:cs="Arial"/>
                <w:color w:val="000000"/>
                <w:szCs w:val="18"/>
                <w:lang w:val="en-US"/>
                <w:rPrChange w:id="6004" w:author="Huanren Fu (傅煥仁)" w:date="2025-05-26T03:20:00Z">
                  <w:rPr>
                    <w:ins w:id="6005" w:author="Huanren Fu (傅煥仁)" w:date="2025-05-24T06:15:00Z"/>
                    <w:rFonts w:ascii="Calibri" w:hAnsi="Calibri" w:cs="Calibri"/>
                    <w:color w:val="000000"/>
                    <w:sz w:val="22"/>
                    <w:szCs w:val="22"/>
                    <w:lang w:val="en-US"/>
                  </w:rPr>
                </w:rPrChange>
              </w:rPr>
            </w:pPr>
            <w:ins w:id="6006" w:author="Huanren Fu (傅煥仁)" w:date="2025-05-24T06:15:00Z">
              <w:r w:rsidRPr="00F04A45">
                <w:rPr>
                  <w:rFonts w:cs="Arial"/>
                  <w:color w:val="000000"/>
                  <w:szCs w:val="18"/>
                  <w:lang w:val="en-US"/>
                  <w:rPrChange w:id="6007" w:author="Huanren Fu (傅煥仁)" w:date="2025-05-26T03:20:00Z">
                    <w:rPr>
                      <w:rFonts w:ascii="Calibri" w:hAnsi="Calibri" w:cs="Calibri"/>
                      <w:color w:val="000000"/>
                      <w:sz w:val="22"/>
                      <w:szCs w:val="22"/>
                      <w:lang w:val="en-US"/>
                    </w:rPr>
                  </w:rPrChange>
                </w:rPr>
                <w:t>IBB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8F9C935" w14:textId="77777777" w:rsidR="00D23F68" w:rsidRPr="00F04A45" w:rsidRDefault="00D23F68">
            <w:pPr>
              <w:overflowPunct/>
              <w:autoSpaceDE/>
              <w:adjustRightInd/>
              <w:spacing w:after="0" w:line="254" w:lineRule="auto"/>
              <w:contextualSpacing/>
              <w:jc w:val="right"/>
              <w:rPr>
                <w:ins w:id="6008" w:author="Huanren Fu (傅煥仁)" w:date="2025-05-24T06:15:00Z"/>
                <w:rFonts w:ascii="Arial" w:hAnsi="Arial" w:cs="Arial"/>
                <w:color w:val="000000"/>
                <w:sz w:val="18"/>
                <w:szCs w:val="18"/>
                <w:lang w:val="en-US"/>
                <w:rPrChange w:id="6009" w:author="Huanren Fu (傅煥仁)" w:date="2025-05-26T03:20:00Z">
                  <w:rPr>
                    <w:ins w:id="6010" w:author="Huanren Fu (傅煥仁)" w:date="2025-05-24T06:15:00Z"/>
                    <w:rFonts w:ascii="Calibri" w:hAnsi="Calibri" w:cs="Calibri"/>
                    <w:color w:val="000000"/>
                    <w:sz w:val="22"/>
                    <w:szCs w:val="22"/>
                    <w:lang w:val="en-US"/>
                  </w:rPr>
                </w:rPrChange>
              </w:rPr>
            </w:pPr>
            <w:ins w:id="6011" w:author="Huanren Fu (傅煥仁)" w:date="2025-05-24T06:15:00Z">
              <w:r w:rsidRPr="00F04A45">
                <w:rPr>
                  <w:rFonts w:ascii="Arial" w:hAnsi="Arial" w:cs="Arial"/>
                  <w:color w:val="000000"/>
                  <w:sz w:val="18"/>
                  <w:szCs w:val="18"/>
                  <w:lang w:val="en-US"/>
                  <w:rPrChange w:id="6012"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1A8D9FB" w14:textId="77777777" w:rsidR="00D23F68" w:rsidRPr="00F04A45" w:rsidRDefault="00D23F68">
            <w:pPr>
              <w:overflowPunct/>
              <w:autoSpaceDE/>
              <w:adjustRightInd/>
              <w:spacing w:after="0" w:line="254" w:lineRule="auto"/>
              <w:contextualSpacing/>
              <w:jc w:val="right"/>
              <w:rPr>
                <w:ins w:id="6013" w:author="Huanren Fu (傅煥仁)" w:date="2025-05-24T06:15:00Z"/>
                <w:rFonts w:ascii="Arial" w:hAnsi="Arial" w:cs="Arial"/>
                <w:color w:val="000000"/>
                <w:sz w:val="18"/>
                <w:szCs w:val="18"/>
                <w:lang w:val="en-US"/>
                <w:rPrChange w:id="6014" w:author="Huanren Fu (傅煥仁)" w:date="2025-05-26T03:20:00Z">
                  <w:rPr>
                    <w:ins w:id="6015" w:author="Huanren Fu (傅煥仁)" w:date="2025-05-24T06:15:00Z"/>
                    <w:rFonts w:ascii="Calibri" w:hAnsi="Calibri" w:cs="Calibri"/>
                    <w:color w:val="000000"/>
                    <w:sz w:val="22"/>
                    <w:szCs w:val="22"/>
                    <w:lang w:val="en-US"/>
                  </w:rPr>
                </w:rPrChange>
              </w:rPr>
            </w:pPr>
            <w:ins w:id="6016" w:author="Huanren Fu (傅煥仁)" w:date="2025-05-24T06:15:00Z">
              <w:r w:rsidRPr="00F04A45">
                <w:rPr>
                  <w:rFonts w:ascii="Arial" w:hAnsi="Arial" w:cs="Arial"/>
                  <w:color w:val="000000"/>
                  <w:sz w:val="18"/>
                  <w:szCs w:val="18"/>
                  <w:lang w:val="en-US"/>
                  <w:rPrChange w:id="6017"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25BF6952" w14:textId="77777777" w:rsidR="00D23F68" w:rsidRPr="00F04A45" w:rsidRDefault="00D23F68">
            <w:pPr>
              <w:overflowPunct/>
              <w:autoSpaceDE/>
              <w:adjustRightInd/>
              <w:spacing w:after="0" w:line="254" w:lineRule="auto"/>
              <w:contextualSpacing/>
              <w:jc w:val="right"/>
              <w:rPr>
                <w:ins w:id="6018" w:author="Huanren Fu (傅煥仁)" w:date="2025-05-24T06:15:00Z"/>
                <w:rFonts w:ascii="Arial" w:hAnsi="Arial" w:cs="Arial"/>
                <w:color w:val="000000"/>
                <w:sz w:val="18"/>
                <w:szCs w:val="18"/>
                <w:lang w:val="en-US"/>
                <w:rPrChange w:id="6019" w:author="Huanren Fu (傅煥仁)" w:date="2025-05-26T03:20:00Z">
                  <w:rPr>
                    <w:ins w:id="6020" w:author="Huanren Fu (傅煥仁)" w:date="2025-05-24T06:15:00Z"/>
                    <w:rFonts w:ascii="Calibri" w:hAnsi="Calibri" w:cs="Calibri"/>
                    <w:color w:val="000000"/>
                    <w:sz w:val="22"/>
                    <w:szCs w:val="22"/>
                    <w:lang w:val="en-US"/>
                  </w:rPr>
                </w:rPrChange>
              </w:rPr>
            </w:pPr>
            <w:ins w:id="6021" w:author="Huanren Fu (傅煥仁)" w:date="2025-05-24T06:15:00Z">
              <w:r w:rsidRPr="00F04A45">
                <w:rPr>
                  <w:rFonts w:ascii="Arial" w:hAnsi="Arial" w:cs="Arial"/>
                  <w:color w:val="000000"/>
                  <w:sz w:val="18"/>
                  <w:szCs w:val="18"/>
                  <w:lang w:val="en-US"/>
                  <w:rPrChange w:id="6022"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3B384149" w14:textId="77777777" w:rsidR="00D23F68" w:rsidRPr="00F04A45" w:rsidRDefault="00D23F68">
            <w:pPr>
              <w:overflowPunct/>
              <w:autoSpaceDE/>
              <w:adjustRightInd/>
              <w:spacing w:after="0" w:line="254" w:lineRule="auto"/>
              <w:contextualSpacing/>
              <w:jc w:val="right"/>
              <w:rPr>
                <w:ins w:id="6023" w:author="Huanren Fu (傅煥仁)" w:date="2025-05-24T06:15:00Z"/>
                <w:rFonts w:ascii="Arial" w:hAnsi="Arial" w:cs="Arial"/>
                <w:color w:val="000000"/>
                <w:sz w:val="18"/>
                <w:szCs w:val="18"/>
                <w:lang w:val="en-US"/>
                <w:rPrChange w:id="6024" w:author="Huanren Fu (傅煥仁)" w:date="2025-05-26T03:20:00Z">
                  <w:rPr>
                    <w:ins w:id="6025" w:author="Huanren Fu (傅煥仁)" w:date="2025-05-24T06:15:00Z"/>
                    <w:rFonts w:ascii="Calibri" w:hAnsi="Calibri" w:cs="Calibri"/>
                    <w:color w:val="000000"/>
                    <w:sz w:val="22"/>
                    <w:szCs w:val="22"/>
                    <w:lang w:val="en-US"/>
                  </w:rPr>
                </w:rPrChange>
              </w:rPr>
            </w:pPr>
            <w:ins w:id="6026" w:author="Huanren Fu (傅煥仁)" w:date="2025-05-24T06:15:00Z">
              <w:r w:rsidRPr="00F04A45">
                <w:rPr>
                  <w:rFonts w:ascii="Arial" w:hAnsi="Arial" w:cs="Arial"/>
                  <w:color w:val="000000"/>
                  <w:sz w:val="18"/>
                  <w:szCs w:val="18"/>
                  <w:lang w:val="en-US"/>
                  <w:rPrChange w:id="6027"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82D66D5" w14:textId="77777777" w:rsidR="00D23F68" w:rsidRPr="00F04A45" w:rsidRDefault="00D23F68">
            <w:pPr>
              <w:overflowPunct/>
              <w:autoSpaceDE/>
              <w:adjustRightInd/>
              <w:spacing w:after="0" w:line="254" w:lineRule="auto"/>
              <w:contextualSpacing/>
              <w:jc w:val="right"/>
              <w:rPr>
                <w:ins w:id="6028" w:author="Huanren Fu (傅煥仁)" w:date="2025-05-24T06:15:00Z"/>
                <w:rFonts w:ascii="Arial" w:hAnsi="Arial" w:cs="Arial"/>
                <w:color w:val="000000"/>
                <w:sz w:val="18"/>
                <w:szCs w:val="18"/>
                <w:lang w:val="en-US"/>
                <w:rPrChange w:id="6029" w:author="Huanren Fu (傅煥仁)" w:date="2025-05-26T03:20:00Z">
                  <w:rPr>
                    <w:ins w:id="6030" w:author="Huanren Fu (傅煥仁)" w:date="2025-05-24T06:15:00Z"/>
                    <w:rFonts w:ascii="Calibri" w:hAnsi="Calibri" w:cs="Calibri"/>
                    <w:color w:val="000000"/>
                    <w:sz w:val="22"/>
                    <w:szCs w:val="22"/>
                    <w:lang w:val="en-US"/>
                  </w:rPr>
                </w:rPrChange>
              </w:rPr>
            </w:pPr>
            <w:ins w:id="6031" w:author="Huanren Fu (傅煥仁)" w:date="2025-05-24T06:15:00Z">
              <w:r w:rsidRPr="00F04A45">
                <w:rPr>
                  <w:rFonts w:ascii="Arial" w:hAnsi="Arial" w:cs="Arial"/>
                  <w:color w:val="000000"/>
                  <w:sz w:val="18"/>
                  <w:szCs w:val="18"/>
                  <w:lang w:val="en-US"/>
                  <w:rPrChange w:id="6032"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00CEE701" w14:textId="77777777" w:rsidR="00D23F68" w:rsidRPr="00F04A45" w:rsidRDefault="00D23F68">
            <w:pPr>
              <w:overflowPunct/>
              <w:autoSpaceDE/>
              <w:adjustRightInd/>
              <w:spacing w:after="0" w:line="254" w:lineRule="auto"/>
              <w:contextualSpacing/>
              <w:jc w:val="right"/>
              <w:rPr>
                <w:ins w:id="6033" w:author="Huanren Fu (傅煥仁)" w:date="2025-05-24T06:15:00Z"/>
                <w:rFonts w:ascii="Arial" w:hAnsi="Arial" w:cs="Arial"/>
                <w:color w:val="000000"/>
                <w:sz w:val="18"/>
                <w:szCs w:val="18"/>
                <w:lang w:val="en-US"/>
                <w:rPrChange w:id="6034" w:author="Huanren Fu (傅煥仁)" w:date="2025-05-26T03:20:00Z">
                  <w:rPr>
                    <w:ins w:id="6035" w:author="Huanren Fu (傅煥仁)" w:date="2025-05-24T06:15:00Z"/>
                    <w:rFonts w:ascii="Calibri" w:hAnsi="Calibri" w:cs="Calibri"/>
                    <w:color w:val="000000"/>
                    <w:sz w:val="22"/>
                    <w:szCs w:val="22"/>
                    <w:lang w:val="en-US"/>
                  </w:rPr>
                </w:rPrChange>
              </w:rPr>
            </w:pPr>
            <w:ins w:id="6036" w:author="Huanren Fu (傅煥仁)" w:date="2025-05-24T06:15:00Z">
              <w:r w:rsidRPr="00F04A45">
                <w:rPr>
                  <w:rFonts w:ascii="Arial" w:hAnsi="Arial" w:cs="Arial"/>
                  <w:color w:val="000000"/>
                  <w:sz w:val="18"/>
                  <w:szCs w:val="18"/>
                  <w:lang w:val="en-US"/>
                  <w:rPrChange w:id="6037"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C80BAF3" w14:textId="77777777" w:rsidR="00D23F68" w:rsidRPr="00F04A45" w:rsidRDefault="00D23F68">
            <w:pPr>
              <w:overflowPunct/>
              <w:autoSpaceDE/>
              <w:adjustRightInd/>
              <w:spacing w:after="0" w:line="254" w:lineRule="auto"/>
              <w:contextualSpacing/>
              <w:jc w:val="right"/>
              <w:rPr>
                <w:ins w:id="6038" w:author="Huanren Fu (傅煥仁)" w:date="2025-05-24T06:15:00Z"/>
                <w:rFonts w:ascii="Arial" w:hAnsi="Arial" w:cs="Arial"/>
                <w:color w:val="000000"/>
                <w:sz w:val="18"/>
                <w:szCs w:val="18"/>
                <w:lang w:val="en-US"/>
                <w:rPrChange w:id="6039" w:author="Huanren Fu (傅煥仁)" w:date="2025-05-26T03:20:00Z">
                  <w:rPr>
                    <w:ins w:id="6040" w:author="Huanren Fu (傅煥仁)" w:date="2025-05-24T06:15:00Z"/>
                    <w:rFonts w:ascii="Calibri" w:hAnsi="Calibri" w:cs="Calibri"/>
                    <w:color w:val="000000"/>
                    <w:sz w:val="22"/>
                    <w:szCs w:val="22"/>
                    <w:lang w:val="en-US"/>
                  </w:rPr>
                </w:rPrChange>
              </w:rPr>
            </w:pPr>
            <w:ins w:id="6041" w:author="Huanren Fu (傅煥仁)" w:date="2025-05-24T06:15:00Z">
              <w:r w:rsidRPr="00F04A45">
                <w:rPr>
                  <w:rFonts w:ascii="Arial" w:hAnsi="Arial" w:cs="Arial"/>
                  <w:color w:val="000000"/>
                  <w:sz w:val="18"/>
                  <w:szCs w:val="18"/>
                  <w:lang w:val="en-US"/>
                  <w:rPrChange w:id="6042"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190CEDA" w14:textId="77777777" w:rsidR="00D23F68" w:rsidRPr="00F04A45" w:rsidRDefault="00D23F68">
            <w:pPr>
              <w:overflowPunct/>
              <w:autoSpaceDE/>
              <w:adjustRightInd/>
              <w:spacing w:after="0" w:line="254" w:lineRule="auto"/>
              <w:contextualSpacing/>
              <w:jc w:val="right"/>
              <w:rPr>
                <w:ins w:id="6043" w:author="Huanren Fu (傅煥仁)" w:date="2025-05-24T06:15:00Z"/>
                <w:rFonts w:ascii="Arial" w:hAnsi="Arial" w:cs="Arial"/>
                <w:color w:val="000000"/>
                <w:sz w:val="18"/>
                <w:szCs w:val="18"/>
                <w:lang w:val="en-US"/>
                <w:rPrChange w:id="6044" w:author="Huanren Fu (傅煥仁)" w:date="2025-05-26T03:20:00Z">
                  <w:rPr>
                    <w:ins w:id="6045" w:author="Huanren Fu (傅煥仁)" w:date="2025-05-24T06:15:00Z"/>
                    <w:rFonts w:ascii="Calibri" w:hAnsi="Calibri" w:cs="Calibri"/>
                    <w:color w:val="000000"/>
                    <w:sz w:val="22"/>
                    <w:szCs w:val="22"/>
                    <w:lang w:val="en-US"/>
                  </w:rPr>
                </w:rPrChange>
              </w:rPr>
            </w:pPr>
            <w:ins w:id="6046" w:author="Huanren Fu (傅煥仁)" w:date="2025-05-24T06:15:00Z">
              <w:r w:rsidRPr="00F04A45">
                <w:rPr>
                  <w:rFonts w:ascii="Arial" w:hAnsi="Arial" w:cs="Arial"/>
                  <w:color w:val="000000"/>
                  <w:sz w:val="18"/>
                  <w:szCs w:val="18"/>
                  <w:lang w:val="en-US"/>
                  <w:rPrChange w:id="6047"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B5C469D" w14:textId="77777777" w:rsidR="00D23F68" w:rsidRPr="00F04A45" w:rsidRDefault="00D23F68">
            <w:pPr>
              <w:overflowPunct/>
              <w:autoSpaceDE/>
              <w:adjustRightInd/>
              <w:spacing w:after="0" w:line="254" w:lineRule="auto"/>
              <w:contextualSpacing/>
              <w:jc w:val="right"/>
              <w:rPr>
                <w:ins w:id="6048" w:author="Huanren Fu (傅煥仁)" w:date="2025-05-24T06:15:00Z"/>
                <w:rFonts w:ascii="Arial" w:hAnsi="Arial" w:cs="Arial"/>
                <w:color w:val="000000"/>
                <w:sz w:val="18"/>
                <w:szCs w:val="18"/>
                <w:lang w:val="en-US"/>
                <w:rPrChange w:id="6049" w:author="Huanren Fu (傅煥仁)" w:date="2025-05-26T03:20:00Z">
                  <w:rPr>
                    <w:ins w:id="6050" w:author="Huanren Fu (傅煥仁)" w:date="2025-05-24T06:15:00Z"/>
                    <w:rFonts w:ascii="Calibri" w:hAnsi="Calibri" w:cs="Calibri"/>
                    <w:color w:val="000000"/>
                    <w:sz w:val="22"/>
                    <w:szCs w:val="22"/>
                    <w:lang w:val="en-US"/>
                  </w:rPr>
                </w:rPrChange>
              </w:rPr>
            </w:pPr>
            <w:ins w:id="6051" w:author="Huanren Fu (傅煥仁)" w:date="2025-05-24T06:15:00Z">
              <w:r w:rsidRPr="00F04A45">
                <w:rPr>
                  <w:rFonts w:ascii="Arial" w:hAnsi="Arial" w:cs="Arial"/>
                  <w:color w:val="000000"/>
                  <w:sz w:val="18"/>
                  <w:szCs w:val="18"/>
                  <w:lang w:val="en-US"/>
                  <w:rPrChange w:id="6052"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E0DED2F" w14:textId="77777777" w:rsidR="00D23F68" w:rsidRPr="00F04A45" w:rsidRDefault="00D23F68">
            <w:pPr>
              <w:overflowPunct/>
              <w:autoSpaceDE/>
              <w:adjustRightInd/>
              <w:spacing w:after="0" w:line="254" w:lineRule="auto"/>
              <w:contextualSpacing/>
              <w:jc w:val="right"/>
              <w:rPr>
                <w:ins w:id="6053" w:author="Huanren Fu (傅煥仁)" w:date="2025-05-24T06:15:00Z"/>
                <w:rFonts w:ascii="Arial" w:hAnsi="Arial" w:cs="Arial"/>
                <w:color w:val="000000"/>
                <w:sz w:val="18"/>
                <w:szCs w:val="18"/>
                <w:lang w:val="en-US"/>
                <w:rPrChange w:id="6054" w:author="Huanren Fu (傅煥仁)" w:date="2025-05-26T03:20:00Z">
                  <w:rPr>
                    <w:ins w:id="6055" w:author="Huanren Fu (傅煥仁)" w:date="2025-05-24T06:15:00Z"/>
                    <w:rFonts w:ascii="Calibri" w:hAnsi="Calibri" w:cs="Calibri"/>
                    <w:color w:val="000000"/>
                    <w:sz w:val="22"/>
                    <w:szCs w:val="22"/>
                    <w:lang w:val="en-US"/>
                  </w:rPr>
                </w:rPrChange>
              </w:rPr>
            </w:pPr>
            <w:ins w:id="6056" w:author="Huanren Fu (傅煥仁)" w:date="2025-05-24T06:15:00Z">
              <w:r w:rsidRPr="00F04A45">
                <w:rPr>
                  <w:rFonts w:ascii="Arial" w:hAnsi="Arial" w:cs="Arial"/>
                  <w:color w:val="000000"/>
                  <w:sz w:val="18"/>
                  <w:szCs w:val="18"/>
                  <w:lang w:val="en-US"/>
                  <w:rPrChange w:id="6057"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1750F4C6" w14:textId="77777777" w:rsidR="00D23F68" w:rsidRPr="00F04A45" w:rsidRDefault="00D23F68">
            <w:pPr>
              <w:overflowPunct/>
              <w:autoSpaceDE/>
              <w:adjustRightInd/>
              <w:spacing w:after="0" w:line="254" w:lineRule="auto"/>
              <w:contextualSpacing/>
              <w:jc w:val="right"/>
              <w:rPr>
                <w:ins w:id="6058" w:author="Huanren Fu (傅煥仁)" w:date="2025-05-24T06:15:00Z"/>
                <w:rFonts w:ascii="Arial" w:hAnsi="Arial" w:cs="Arial"/>
                <w:color w:val="000000"/>
                <w:sz w:val="18"/>
                <w:szCs w:val="18"/>
                <w:lang w:val="en-US"/>
                <w:rPrChange w:id="6059" w:author="Huanren Fu (傅煥仁)" w:date="2025-05-26T03:20:00Z">
                  <w:rPr>
                    <w:ins w:id="6060" w:author="Huanren Fu (傅煥仁)" w:date="2025-05-24T06:15:00Z"/>
                    <w:rFonts w:ascii="Calibri" w:hAnsi="Calibri" w:cs="Calibri"/>
                    <w:color w:val="000000"/>
                    <w:sz w:val="22"/>
                    <w:szCs w:val="22"/>
                    <w:lang w:val="en-US"/>
                  </w:rPr>
                </w:rPrChange>
              </w:rPr>
            </w:pPr>
            <w:ins w:id="6061" w:author="Huanren Fu (傅煥仁)" w:date="2025-05-24T06:15:00Z">
              <w:r w:rsidRPr="00F04A45">
                <w:rPr>
                  <w:rFonts w:ascii="Arial" w:hAnsi="Arial" w:cs="Arial"/>
                  <w:color w:val="000000"/>
                  <w:sz w:val="18"/>
                  <w:szCs w:val="18"/>
                  <w:lang w:val="en-US"/>
                  <w:rPrChange w:id="6062"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7CB1B76" w14:textId="77777777" w:rsidR="00D23F68" w:rsidRPr="00F04A45" w:rsidRDefault="00D23F68">
            <w:pPr>
              <w:overflowPunct/>
              <w:autoSpaceDE/>
              <w:adjustRightInd/>
              <w:spacing w:after="0" w:line="254" w:lineRule="auto"/>
              <w:contextualSpacing/>
              <w:rPr>
                <w:ins w:id="6063" w:author="Huanren Fu (傅煥仁)" w:date="2025-05-24T06:15:00Z"/>
                <w:rFonts w:ascii="Arial" w:hAnsi="Arial" w:cs="Arial"/>
                <w:color w:val="000000"/>
                <w:sz w:val="18"/>
                <w:szCs w:val="18"/>
                <w:lang w:val="en-US"/>
                <w:rPrChange w:id="6064" w:author="Huanren Fu (傅煥仁)" w:date="2025-05-26T03:20:00Z">
                  <w:rPr>
                    <w:ins w:id="6065" w:author="Huanren Fu (傅煥仁)" w:date="2025-05-24T06:15:00Z"/>
                    <w:rFonts w:ascii="Calibri" w:hAnsi="Calibri" w:cs="Calibri"/>
                    <w:color w:val="000000"/>
                    <w:sz w:val="22"/>
                    <w:szCs w:val="22"/>
                    <w:lang w:val="en-US"/>
                  </w:rPr>
                </w:rPrChange>
              </w:rPr>
            </w:pPr>
            <w:ins w:id="6066" w:author="Huanren Fu (傅煥仁)" w:date="2025-05-24T06:15:00Z">
              <w:r w:rsidRPr="00F04A45">
                <w:rPr>
                  <w:rFonts w:ascii="Arial" w:hAnsi="Arial" w:cs="Arial"/>
                  <w:color w:val="000000"/>
                  <w:sz w:val="18"/>
                  <w:szCs w:val="18"/>
                  <w:lang w:val="en-US"/>
                  <w:rPrChange w:id="6067"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5E934F0" w14:textId="77777777" w:rsidR="00D23F68" w:rsidRPr="00F04A45" w:rsidRDefault="00D23F68">
            <w:pPr>
              <w:overflowPunct/>
              <w:autoSpaceDE/>
              <w:adjustRightInd/>
              <w:spacing w:after="0" w:line="254" w:lineRule="auto"/>
              <w:contextualSpacing/>
              <w:jc w:val="right"/>
              <w:rPr>
                <w:ins w:id="6068" w:author="Huanren Fu (傅煥仁)" w:date="2025-05-24T06:15:00Z"/>
                <w:rFonts w:ascii="Arial" w:hAnsi="Arial" w:cs="Arial"/>
                <w:color w:val="000000"/>
                <w:sz w:val="18"/>
                <w:szCs w:val="18"/>
                <w:lang w:val="en-US"/>
                <w:rPrChange w:id="6069" w:author="Huanren Fu (傅煥仁)" w:date="2025-05-26T03:20:00Z">
                  <w:rPr>
                    <w:ins w:id="6070" w:author="Huanren Fu (傅煥仁)" w:date="2025-05-24T06:15:00Z"/>
                    <w:rFonts w:ascii="Calibri" w:hAnsi="Calibri" w:cs="Calibri"/>
                    <w:color w:val="000000"/>
                    <w:sz w:val="22"/>
                    <w:szCs w:val="22"/>
                    <w:lang w:val="en-US"/>
                  </w:rPr>
                </w:rPrChange>
              </w:rPr>
            </w:pPr>
            <w:ins w:id="6071" w:author="Huanren Fu (傅煥仁)" w:date="2025-05-24T06:15:00Z">
              <w:r w:rsidRPr="00F04A45">
                <w:rPr>
                  <w:rFonts w:ascii="Arial" w:hAnsi="Arial" w:cs="Arial"/>
                  <w:color w:val="000000"/>
                  <w:sz w:val="18"/>
                  <w:szCs w:val="18"/>
                  <w:lang w:val="en-US"/>
                  <w:rPrChange w:id="6072"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3EA0C86F" w14:textId="77777777" w:rsidR="00D23F68" w:rsidRPr="00F04A45" w:rsidRDefault="00D23F68">
            <w:pPr>
              <w:overflowPunct/>
              <w:autoSpaceDE/>
              <w:adjustRightInd/>
              <w:spacing w:after="0" w:line="254" w:lineRule="auto"/>
              <w:contextualSpacing/>
              <w:jc w:val="right"/>
              <w:rPr>
                <w:ins w:id="6073" w:author="Huanren Fu (傅煥仁)" w:date="2025-05-24T06:15:00Z"/>
                <w:rFonts w:ascii="Arial" w:hAnsi="Arial" w:cs="Arial"/>
                <w:color w:val="000000"/>
                <w:sz w:val="18"/>
                <w:szCs w:val="18"/>
                <w:lang w:val="en-US"/>
                <w:rPrChange w:id="6074" w:author="Huanren Fu (傅煥仁)" w:date="2025-05-26T03:20:00Z">
                  <w:rPr>
                    <w:ins w:id="6075" w:author="Huanren Fu (傅煥仁)" w:date="2025-05-24T06:15:00Z"/>
                    <w:rFonts w:ascii="Calibri" w:hAnsi="Calibri" w:cs="Calibri"/>
                    <w:color w:val="000000"/>
                    <w:sz w:val="22"/>
                    <w:szCs w:val="22"/>
                    <w:lang w:val="en-US"/>
                  </w:rPr>
                </w:rPrChange>
              </w:rPr>
            </w:pPr>
            <w:ins w:id="6076" w:author="Huanren Fu (傅煥仁)" w:date="2025-05-24T06:15:00Z">
              <w:r w:rsidRPr="00F04A45">
                <w:rPr>
                  <w:rFonts w:ascii="Arial" w:hAnsi="Arial" w:cs="Arial"/>
                  <w:color w:val="000000"/>
                  <w:sz w:val="18"/>
                  <w:szCs w:val="18"/>
                  <w:lang w:val="en-US"/>
                  <w:rPrChange w:id="6077" w:author="Huanren Fu (傅煥仁)" w:date="2025-05-26T03:20:00Z">
                    <w:rPr>
                      <w:rFonts w:ascii="Calibri" w:hAnsi="Calibri" w:cs="Calibri"/>
                      <w:b/>
                      <w:color w:val="000000"/>
                      <w:sz w:val="22"/>
                      <w:szCs w:val="22"/>
                      <w:lang w:val="en-US"/>
                    </w:rPr>
                  </w:rPrChange>
                </w:rPr>
                <w:t>-116.1</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39361DB8" w14:textId="77777777" w:rsidR="00D23F68" w:rsidRPr="00F04A45" w:rsidRDefault="00D23F68">
            <w:pPr>
              <w:overflowPunct/>
              <w:autoSpaceDE/>
              <w:adjustRightInd/>
              <w:spacing w:after="0" w:line="254" w:lineRule="auto"/>
              <w:contextualSpacing/>
              <w:jc w:val="right"/>
              <w:rPr>
                <w:ins w:id="6078" w:author="Huanren Fu (傅煥仁)" w:date="2025-05-24T06:15:00Z"/>
                <w:rFonts w:ascii="Arial" w:hAnsi="Arial" w:cs="Arial"/>
                <w:color w:val="000000"/>
                <w:sz w:val="18"/>
                <w:szCs w:val="18"/>
                <w:lang w:val="en-US"/>
                <w:rPrChange w:id="6079" w:author="Huanren Fu (傅煥仁)" w:date="2025-05-26T03:20:00Z">
                  <w:rPr>
                    <w:ins w:id="6080" w:author="Huanren Fu (傅煥仁)" w:date="2025-05-24T06:15:00Z"/>
                    <w:rFonts w:ascii="Calibri" w:hAnsi="Calibri" w:cs="Calibri"/>
                    <w:color w:val="000000"/>
                    <w:sz w:val="22"/>
                    <w:szCs w:val="22"/>
                    <w:lang w:val="en-US"/>
                  </w:rPr>
                </w:rPrChange>
              </w:rPr>
            </w:pPr>
            <w:ins w:id="6081" w:author="Huanren Fu (傅煥仁)" w:date="2025-05-24T06:15:00Z">
              <w:r w:rsidRPr="00F04A45">
                <w:rPr>
                  <w:rFonts w:ascii="Arial" w:hAnsi="Arial" w:cs="Arial"/>
                  <w:color w:val="000000"/>
                  <w:sz w:val="18"/>
                  <w:szCs w:val="18"/>
                  <w:lang w:val="en-US"/>
                  <w:rPrChange w:id="6082"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C1EFC0D" w14:textId="77777777" w:rsidR="00D23F68" w:rsidRPr="00F04A45" w:rsidRDefault="00D23F68">
            <w:pPr>
              <w:overflowPunct/>
              <w:autoSpaceDE/>
              <w:adjustRightInd/>
              <w:spacing w:after="0" w:line="254" w:lineRule="auto"/>
              <w:contextualSpacing/>
              <w:jc w:val="right"/>
              <w:rPr>
                <w:ins w:id="6083" w:author="Huanren Fu (傅煥仁)" w:date="2025-05-24T06:15:00Z"/>
                <w:rFonts w:ascii="Arial" w:hAnsi="Arial" w:cs="Arial"/>
                <w:color w:val="000000"/>
                <w:sz w:val="18"/>
                <w:szCs w:val="18"/>
                <w:lang w:val="en-US"/>
                <w:rPrChange w:id="6084" w:author="Huanren Fu (傅煥仁)" w:date="2025-05-26T03:20:00Z">
                  <w:rPr>
                    <w:ins w:id="6085" w:author="Huanren Fu (傅煥仁)" w:date="2025-05-24T06:15:00Z"/>
                    <w:rFonts w:ascii="Calibri" w:hAnsi="Calibri" w:cs="Calibri"/>
                    <w:color w:val="000000"/>
                    <w:sz w:val="22"/>
                    <w:szCs w:val="22"/>
                    <w:lang w:val="en-US"/>
                  </w:rPr>
                </w:rPrChange>
              </w:rPr>
            </w:pPr>
            <w:ins w:id="6086" w:author="Huanren Fu (傅煥仁)" w:date="2025-05-24T06:15:00Z">
              <w:r w:rsidRPr="00F04A45">
                <w:rPr>
                  <w:rFonts w:ascii="Arial" w:hAnsi="Arial" w:cs="Arial"/>
                  <w:color w:val="000000"/>
                  <w:sz w:val="18"/>
                  <w:szCs w:val="18"/>
                  <w:lang w:val="en-US"/>
                  <w:rPrChange w:id="6087"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BB86140" w14:textId="77777777" w:rsidR="00D23F68" w:rsidRPr="00F04A45" w:rsidRDefault="00D23F68">
            <w:pPr>
              <w:overflowPunct/>
              <w:autoSpaceDE/>
              <w:adjustRightInd/>
              <w:spacing w:after="0" w:line="254" w:lineRule="auto"/>
              <w:contextualSpacing/>
              <w:jc w:val="right"/>
              <w:rPr>
                <w:ins w:id="6088" w:author="Huanren Fu (傅煥仁)" w:date="2025-05-24T06:15:00Z"/>
                <w:rFonts w:ascii="Arial" w:hAnsi="Arial" w:cs="Arial"/>
                <w:color w:val="000000"/>
                <w:sz w:val="18"/>
                <w:szCs w:val="18"/>
                <w:lang w:val="en-US"/>
                <w:rPrChange w:id="6089" w:author="Huanren Fu (傅煥仁)" w:date="2025-05-26T03:20:00Z">
                  <w:rPr>
                    <w:ins w:id="6090" w:author="Huanren Fu (傅煥仁)" w:date="2025-05-24T06:15:00Z"/>
                    <w:rFonts w:ascii="Calibri" w:hAnsi="Calibri" w:cs="Calibri"/>
                    <w:color w:val="000000"/>
                    <w:sz w:val="22"/>
                    <w:szCs w:val="22"/>
                    <w:lang w:val="en-US"/>
                  </w:rPr>
                </w:rPrChange>
              </w:rPr>
            </w:pPr>
            <w:ins w:id="6091" w:author="Huanren Fu (傅煥仁)" w:date="2025-05-24T06:15:00Z">
              <w:r w:rsidRPr="00F04A45">
                <w:rPr>
                  <w:rFonts w:ascii="Arial" w:hAnsi="Arial" w:cs="Arial"/>
                  <w:color w:val="000000"/>
                  <w:sz w:val="18"/>
                  <w:szCs w:val="18"/>
                  <w:lang w:val="en-US"/>
                  <w:rPrChange w:id="6092"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B77CF0E" w14:textId="77777777" w:rsidR="00D23F68" w:rsidRPr="00F04A45" w:rsidRDefault="00D23F68">
            <w:pPr>
              <w:overflowPunct/>
              <w:autoSpaceDE/>
              <w:adjustRightInd/>
              <w:spacing w:after="0" w:line="254" w:lineRule="auto"/>
              <w:contextualSpacing/>
              <w:jc w:val="right"/>
              <w:rPr>
                <w:ins w:id="6093" w:author="Huanren Fu (傅煥仁)" w:date="2025-05-24T06:15:00Z"/>
                <w:rFonts w:ascii="Arial" w:hAnsi="Arial" w:cs="Arial"/>
                <w:color w:val="000000"/>
                <w:sz w:val="18"/>
                <w:szCs w:val="18"/>
                <w:lang w:val="en-US"/>
                <w:rPrChange w:id="6094" w:author="Huanren Fu (傅煥仁)" w:date="2025-05-26T03:20:00Z">
                  <w:rPr>
                    <w:ins w:id="6095" w:author="Huanren Fu (傅煥仁)" w:date="2025-05-24T06:15:00Z"/>
                    <w:rFonts w:ascii="Calibri" w:hAnsi="Calibri" w:cs="Calibri"/>
                    <w:color w:val="000000"/>
                    <w:sz w:val="22"/>
                    <w:szCs w:val="22"/>
                    <w:lang w:val="en-US"/>
                  </w:rPr>
                </w:rPrChange>
              </w:rPr>
            </w:pPr>
            <w:ins w:id="6096" w:author="Huanren Fu (傅煥仁)" w:date="2025-05-24T06:15:00Z">
              <w:r w:rsidRPr="00F04A45">
                <w:rPr>
                  <w:rFonts w:ascii="Arial" w:hAnsi="Arial" w:cs="Arial"/>
                  <w:color w:val="000000"/>
                  <w:sz w:val="18"/>
                  <w:szCs w:val="18"/>
                  <w:lang w:val="en-US"/>
                  <w:rPrChange w:id="6097" w:author="Huanren Fu (傅煥仁)" w:date="2025-05-26T03:20:00Z">
                    <w:rPr>
                      <w:rFonts w:ascii="Calibri" w:hAnsi="Calibri" w:cs="Calibri"/>
                      <w:b/>
                      <w:color w:val="000000"/>
                      <w:sz w:val="22"/>
                      <w:szCs w:val="22"/>
                      <w:lang w:val="en-US"/>
                    </w:rPr>
                  </w:rPrChange>
                </w:rPr>
                <w:t>0.0</w:t>
              </w:r>
            </w:ins>
          </w:p>
        </w:tc>
      </w:tr>
      <w:tr w:rsidR="00D23F68" w14:paraId="0807C10A" w14:textId="77777777" w:rsidTr="00D23F68">
        <w:trPr>
          <w:trHeight w:val="288"/>
          <w:ins w:id="6098"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718517C4" w14:textId="77777777" w:rsidR="00D23F68" w:rsidRPr="00F04A45" w:rsidRDefault="00D23F68">
            <w:pPr>
              <w:pStyle w:val="TAH"/>
              <w:spacing w:line="254" w:lineRule="auto"/>
              <w:contextualSpacing/>
              <w:rPr>
                <w:ins w:id="6099" w:author="Huanren Fu (傅煥仁)" w:date="2025-05-24T06:15:00Z"/>
                <w:rFonts w:cs="Arial"/>
                <w:color w:val="000000"/>
                <w:szCs w:val="18"/>
                <w:lang w:val="en-US"/>
                <w:rPrChange w:id="6100" w:author="Huanren Fu (傅煥仁)" w:date="2025-05-26T03:20:00Z">
                  <w:rPr>
                    <w:ins w:id="6101" w:author="Huanren Fu (傅煥仁)" w:date="2025-05-24T06:15:00Z"/>
                    <w:rFonts w:ascii="Calibri" w:hAnsi="Calibri" w:cs="Calibri"/>
                    <w:color w:val="000000"/>
                    <w:sz w:val="22"/>
                    <w:szCs w:val="22"/>
                    <w:lang w:val="en-US"/>
                  </w:rPr>
                </w:rPrChange>
              </w:rPr>
            </w:pPr>
            <w:ins w:id="6102" w:author="Huanren Fu (傅煥仁)" w:date="2025-05-24T06:15:00Z">
              <w:r w:rsidRPr="00F04A45">
                <w:rPr>
                  <w:rFonts w:cs="Arial"/>
                  <w:color w:val="000000"/>
                  <w:szCs w:val="18"/>
                  <w:lang w:val="en-US"/>
                  <w:rPrChange w:id="6103" w:author="Huanren Fu (傅煥仁)" w:date="2025-05-26T03:20:00Z">
                    <w:rPr>
                      <w:rFonts w:ascii="Calibri" w:hAnsi="Calibri" w:cs="Calibri"/>
                      <w:color w:val="000000"/>
                      <w:sz w:val="22"/>
                      <w:szCs w:val="22"/>
                      <w:lang w:val="en-US"/>
                    </w:rPr>
                  </w:rPrChange>
                </w:rPr>
                <w:t>REFSENS</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19EDBD1B" w14:textId="77777777" w:rsidR="00D23F68" w:rsidRPr="00F04A45" w:rsidRDefault="00D23F68">
            <w:pPr>
              <w:overflowPunct/>
              <w:autoSpaceDE/>
              <w:adjustRightInd/>
              <w:spacing w:after="0" w:line="254" w:lineRule="auto"/>
              <w:contextualSpacing/>
              <w:jc w:val="right"/>
              <w:rPr>
                <w:ins w:id="6104" w:author="Huanren Fu (傅煥仁)" w:date="2025-05-24T06:15:00Z"/>
                <w:rFonts w:ascii="Arial" w:hAnsi="Arial" w:cs="Arial"/>
                <w:color w:val="000000"/>
                <w:sz w:val="18"/>
                <w:szCs w:val="18"/>
                <w:lang w:val="en-US"/>
                <w:rPrChange w:id="6105" w:author="Huanren Fu (傅煥仁)" w:date="2025-05-26T03:20:00Z">
                  <w:rPr>
                    <w:ins w:id="6106" w:author="Huanren Fu (傅煥仁)" w:date="2025-05-24T06:15:00Z"/>
                    <w:rFonts w:ascii="Calibri" w:hAnsi="Calibri" w:cs="Calibri"/>
                    <w:color w:val="000000"/>
                    <w:sz w:val="22"/>
                    <w:szCs w:val="22"/>
                    <w:lang w:val="en-US"/>
                  </w:rPr>
                </w:rPrChange>
              </w:rPr>
            </w:pPr>
            <w:ins w:id="6107" w:author="Huanren Fu (傅煥仁)" w:date="2025-05-24T06:15:00Z">
              <w:r w:rsidRPr="00F04A45">
                <w:rPr>
                  <w:rFonts w:ascii="Arial" w:hAnsi="Arial" w:cs="Arial"/>
                  <w:color w:val="000000"/>
                  <w:sz w:val="18"/>
                  <w:szCs w:val="18"/>
                  <w:lang w:val="en-US"/>
                  <w:rPrChange w:id="6108"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07C74DF" w14:textId="77777777" w:rsidR="00D23F68" w:rsidRPr="00F04A45" w:rsidRDefault="00D23F68">
            <w:pPr>
              <w:overflowPunct/>
              <w:autoSpaceDE/>
              <w:adjustRightInd/>
              <w:spacing w:after="0" w:line="254" w:lineRule="auto"/>
              <w:contextualSpacing/>
              <w:jc w:val="right"/>
              <w:rPr>
                <w:ins w:id="6109" w:author="Huanren Fu (傅煥仁)" w:date="2025-05-24T06:15:00Z"/>
                <w:rFonts w:ascii="Arial" w:hAnsi="Arial" w:cs="Arial"/>
                <w:color w:val="000000"/>
                <w:sz w:val="18"/>
                <w:szCs w:val="18"/>
                <w:lang w:val="en-US"/>
                <w:rPrChange w:id="6110" w:author="Huanren Fu (傅煥仁)" w:date="2025-05-26T03:20:00Z">
                  <w:rPr>
                    <w:ins w:id="6111" w:author="Huanren Fu (傅煥仁)" w:date="2025-05-24T06:15:00Z"/>
                    <w:rFonts w:ascii="Calibri" w:hAnsi="Calibri" w:cs="Calibri"/>
                    <w:color w:val="000000"/>
                    <w:sz w:val="22"/>
                    <w:szCs w:val="22"/>
                    <w:lang w:val="en-US"/>
                  </w:rPr>
                </w:rPrChange>
              </w:rPr>
            </w:pPr>
            <w:ins w:id="6112" w:author="Huanren Fu (傅煥仁)" w:date="2025-05-24T06:15:00Z">
              <w:r w:rsidRPr="00F04A45">
                <w:rPr>
                  <w:rFonts w:ascii="Arial" w:hAnsi="Arial" w:cs="Arial"/>
                  <w:color w:val="000000"/>
                  <w:sz w:val="18"/>
                  <w:szCs w:val="18"/>
                  <w:lang w:val="en-US"/>
                  <w:rPrChange w:id="6113"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19C7477" w14:textId="77777777" w:rsidR="00D23F68" w:rsidRPr="00F04A45" w:rsidRDefault="00D23F68">
            <w:pPr>
              <w:overflowPunct/>
              <w:autoSpaceDE/>
              <w:adjustRightInd/>
              <w:spacing w:after="0" w:line="254" w:lineRule="auto"/>
              <w:contextualSpacing/>
              <w:jc w:val="right"/>
              <w:rPr>
                <w:ins w:id="6114" w:author="Huanren Fu (傅煥仁)" w:date="2025-05-24T06:15:00Z"/>
                <w:rFonts w:ascii="Arial" w:hAnsi="Arial" w:cs="Arial"/>
                <w:color w:val="000000"/>
                <w:sz w:val="18"/>
                <w:szCs w:val="18"/>
                <w:lang w:val="en-US"/>
                <w:rPrChange w:id="6115" w:author="Huanren Fu (傅煥仁)" w:date="2025-05-26T03:20:00Z">
                  <w:rPr>
                    <w:ins w:id="6116" w:author="Huanren Fu (傅煥仁)" w:date="2025-05-24T06:15:00Z"/>
                    <w:rFonts w:ascii="Calibri" w:hAnsi="Calibri" w:cs="Calibri"/>
                    <w:color w:val="000000"/>
                    <w:sz w:val="22"/>
                    <w:szCs w:val="22"/>
                    <w:lang w:val="en-US"/>
                  </w:rPr>
                </w:rPrChange>
              </w:rPr>
            </w:pPr>
            <w:ins w:id="6117" w:author="Huanren Fu (傅煥仁)" w:date="2025-05-24T06:15:00Z">
              <w:r w:rsidRPr="00F04A45">
                <w:rPr>
                  <w:rFonts w:ascii="Arial" w:hAnsi="Arial" w:cs="Arial"/>
                  <w:color w:val="000000"/>
                  <w:sz w:val="18"/>
                  <w:szCs w:val="18"/>
                  <w:lang w:val="en-US"/>
                  <w:rPrChange w:id="6118"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7A2CD0D2" w14:textId="77777777" w:rsidR="00D23F68" w:rsidRPr="00F04A45" w:rsidRDefault="00D23F68">
            <w:pPr>
              <w:overflowPunct/>
              <w:autoSpaceDE/>
              <w:adjustRightInd/>
              <w:spacing w:after="0" w:line="254" w:lineRule="auto"/>
              <w:contextualSpacing/>
              <w:jc w:val="right"/>
              <w:rPr>
                <w:ins w:id="6119" w:author="Huanren Fu (傅煥仁)" w:date="2025-05-24T06:15:00Z"/>
                <w:rFonts w:ascii="Arial" w:hAnsi="Arial" w:cs="Arial"/>
                <w:color w:val="000000"/>
                <w:sz w:val="18"/>
                <w:szCs w:val="18"/>
                <w:lang w:val="en-US"/>
                <w:rPrChange w:id="6120" w:author="Huanren Fu (傅煥仁)" w:date="2025-05-26T03:20:00Z">
                  <w:rPr>
                    <w:ins w:id="6121" w:author="Huanren Fu (傅煥仁)" w:date="2025-05-24T06:15:00Z"/>
                    <w:rFonts w:ascii="Calibri" w:hAnsi="Calibri" w:cs="Calibri"/>
                    <w:color w:val="000000"/>
                    <w:sz w:val="22"/>
                    <w:szCs w:val="22"/>
                    <w:lang w:val="en-US"/>
                  </w:rPr>
                </w:rPrChange>
              </w:rPr>
            </w:pPr>
            <w:ins w:id="6122" w:author="Huanren Fu (傅煥仁)" w:date="2025-05-24T06:15:00Z">
              <w:r w:rsidRPr="00F04A45">
                <w:rPr>
                  <w:rFonts w:ascii="Arial" w:hAnsi="Arial" w:cs="Arial"/>
                  <w:color w:val="000000"/>
                  <w:sz w:val="18"/>
                  <w:szCs w:val="18"/>
                  <w:lang w:val="en-US"/>
                  <w:rPrChange w:id="6123"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2453EF18" w14:textId="77777777" w:rsidR="00D23F68" w:rsidRPr="00F04A45" w:rsidRDefault="00D23F68">
            <w:pPr>
              <w:overflowPunct/>
              <w:autoSpaceDE/>
              <w:adjustRightInd/>
              <w:spacing w:after="0" w:line="254" w:lineRule="auto"/>
              <w:contextualSpacing/>
              <w:jc w:val="right"/>
              <w:rPr>
                <w:ins w:id="6124" w:author="Huanren Fu (傅煥仁)" w:date="2025-05-24T06:15:00Z"/>
                <w:rFonts w:ascii="Arial" w:hAnsi="Arial" w:cs="Arial"/>
                <w:color w:val="000000"/>
                <w:sz w:val="18"/>
                <w:szCs w:val="18"/>
                <w:lang w:val="en-US"/>
                <w:rPrChange w:id="6125" w:author="Huanren Fu (傅煥仁)" w:date="2025-05-26T03:20:00Z">
                  <w:rPr>
                    <w:ins w:id="6126" w:author="Huanren Fu (傅煥仁)" w:date="2025-05-24T06:15:00Z"/>
                    <w:rFonts w:ascii="Calibri" w:hAnsi="Calibri" w:cs="Calibri"/>
                    <w:color w:val="000000"/>
                    <w:sz w:val="22"/>
                    <w:szCs w:val="22"/>
                    <w:lang w:val="en-US"/>
                  </w:rPr>
                </w:rPrChange>
              </w:rPr>
            </w:pPr>
            <w:ins w:id="6127" w:author="Huanren Fu (傅煥仁)" w:date="2025-05-24T06:15:00Z">
              <w:r w:rsidRPr="00F04A45">
                <w:rPr>
                  <w:rFonts w:ascii="Arial" w:hAnsi="Arial" w:cs="Arial"/>
                  <w:color w:val="000000"/>
                  <w:sz w:val="18"/>
                  <w:szCs w:val="18"/>
                  <w:lang w:val="en-US"/>
                  <w:rPrChange w:id="6128"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3082749" w14:textId="77777777" w:rsidR="00D23F68" w:rsidRPr="00F04A45" w:rsidRDefault="00D23F68">
            <w:pPr>
              <w:overflowPunct/>
              <w:autoSpaceDE/>
              <w:adjustRightInd/>
              <w:spacing w:after="0" w:line="254" w:lineRule="auto"/>
              <w:contextualSpacing/>
              <w:jc w:val="right"/>
              <w:rPr>
                <w:ins w:id="6129" w:author="Huanren Fu (傅煥仁)" w:date="2025-05-24T06:15:00Z"/>
                <w:rFonts w:ascii="Arial" w:hAnsi="Arial" w:cs="Arial"/>
                <w:color w:val="000000"/>
                <w:sz w:val="18"/>
                <w:szCs w:val="18"/>
                <w:lang w:val="en-US"/>
                <w:rPrChange w:id="6130" w:author="Huanren Fu (傅煥仁)" w:date="2025-05-26T03:20:00Z">
                  <w:rPr>
                    <w:ins w:id="6131" w:author="Huanren Fu (傅煥仁)" w:date="2025-05-24T06:15:00Z"/>
                    <w:rFonts w:ascii="Calibri" w:hAnsi="Calibri" w:cs="Calibri"/>
                    <w:color w:val="000000"/>
                    <w:sz w:val="22"/>
                    <w:szCs w:val="22"/>
                    <w:lang w:val="en-US"/>
                  </w:rPr>
                </w:rPrChange>
              </w:rPr>
            </w:pPr>
            <w:ins w:id="6132" w:author="Huanren Fu (傅煥仁)" w:date="2025-05-24T06:15:00Z">
              <w:r w:rsidRPr="00F04A45">
                <w:rPr>
                  <w:rFonts w:ascii="Arial" w:hAnsi="Arial" w:cs="Arial"/>
                  <w:color w:val="000000"/>
                  <w:sz w:val="18"/>
                  <w:szCs w:val="18"/>
                  <w:lang w:val="en-US"/>
                  <w:rPrChange w:id="6133"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2AD804DF" w14:textId="77777777" w:rsidR="00D23F68" w:rsidRPr="00F04A45" w:rsidRDefault="00D23F68">
            <w:pPr>
              <w:overflowPunct/>
              <w:autoSpaceDE/>
              <w:adjustRightInd/>
              <w:spacing w:after="0" w:line="254" w:lineRule="auto"/>
              <w:contextualSpacing/>
              <w:jc w:val="right"/>
              <w:rPr>
                <w:ins w:id="6134" w:author="Huanren Fu (傅煥仁)" w:date="2025-05-24T06:15:00Z"/>
                <w:rFonts w:ascii="Arial" w:hAnsi="Arial" w:cs="Arial"/>
                <w:color w:val="000000"/>
                <w:sz w:val="18"/>
                <w:szCs w:val="18"/>
                <w:lang w:val="en-US"/>
                <w:rPrChange w:id="6135" w:author="Huanren Fu (傅煥仁)" w:date="2025-05-26T03:20:00Z">
                  <w:rPr>
                    <w:ins w:id="6136" w:author="Huanren Fu (傅煥仁)" w:date="2025-05-24T06:15:00Z"/>
                    <w:rFonts w:ascii="Calibri" w:hAnsi="Calibri" w:cs="Calibri"/>
                    <w:color w:val="000000"/>
                    <w:sz w:val="22"/>
                    <w:szCs w:val="22"/>
                    <w:lang w:val="en-US"/>
                  </w:rPr>
                </w:rPrChange>
              </w:rPr>
            </w:pPr>
            <w:ins w:id="6137" w:author="Huanren Fu (傅煥仁)" w:date="2025-05-24T06:15:00Z">
              <w:r w:rsidRPr="00F04A45">
                <w:rPr>
                  <w:rFonts w:ascii="Arial" w:hAnsi="Arial" w:cs="Arial"/>
                  <w:color w:val="000000"/>
                  <w:sz w:val="18"/>
                  <w:szCs w:val="18"/>
                  <w:lang w:val="en-US"/>
                  <w:rPrChange w:id="6138"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C3FA153" w14:textId="77777777" w:rsidR="00D23F68" w:rsidRPr="00F04A45" w:rsidRDefault="00D23F68">
            <w:pPr>
              <w:overflowPunct/>
              <w:autoSpaceDE/>
              <w:adjustRightInd/>
              <w:spacing w:after="0" w:line="254" w:lineRule="auto"/>
              <w:contextualSpacing/>
              <w:jc w:val="right"/>
              <w:rPr>
                <w:ins w:id="6139" w:author="Huanren Fu (傅煥仁)" w:date="2025-05-24T06:15:00Z"/>
                <w:rFonts w:ascii="Arial" w:hAnsi="Arial" w:cs="Arial"/>
                <w:color w:val="000000"/>
                <w:sz w:val="18"/>
                <w:szCs w:val="18"/>
                <w:lang w:val="en-US"/>
                <w:rPrChange w:id="6140" w:author="Huanren Fu (傅煥仁)" w:date="2025-05-26T03:20:00Z">
                  <w:rPr>
                    <w:ins w:id="6141" w:author="Huanren Fu (傅煥仁)" w:date="2025-05-24T06:15:00Z"/>
                    <w:rFonts w:ascii="Calibri" w:hAnsi="Calibri" w:cs="Calibri"/>
                    <w:color w:val="000000"/>
                    <w:sz w:val="22"/>
                    <w:szCs w:val="22"/>
                    <w:lang w:val="en-US"/>
                  </w:rPr>
                </w:rPrChange>
              </w:rPr>
            </w:pPr>
            <w:ins w:id="6142" w:author="Huanren Fu (傅煥仁)" w:date="2025-05-24T06:15:00Z">
              <w:r w:rsidRPr="00F04A45">
                <w:rPr>
                  <w:rFonts w:ascii="Arial" w:hAnsi="Arial" w:cs="Arial"/>
                  <w:color w:val="000000"/>
                  <w:sz w:val="18"/>
                  <w:szCs w:val="18"/>
                  <w:lang w:val="en-US"/>
                  <w:rPrChange w:id="6143" w:author="Huanren Fu (傅煥仁)" w:date="2025-05-26T03:20:00Z">
                    <w:rPr>
                      <w:rFonts w:ascii="Calibri" w:hAnsi="Calibri" w:cs="Calibri"/>
                      <w:b/>
                      <w:color w:val="000000"/>
                      <w:sz w:val="22"/>
                      <w:szCs w:val="22"/>
                      <w:lang w:val="en-US"/>
                    </w:rPr>
                  </w:rPrChange>
                </w:rPr>
                <w:t>-101.5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01CBD79" w14:textId="77777777" w:rsidR="00D23F68" w:rsidRPr="00F04A45" w:rsidRDefault="00D23F68">
            <w:pPr>
              <w:overflowPunct/>
              <w:autoSpaceDE/>
              <w:adjustRightInd/>
              <w:spacing w:after="0" w:line="254" w:lineRule="auto"/>
              <w:contextualSpacing/>
              <w:jc w:val="right"/>
              <w:rPr>
                <w:ins w:id="6144" w:author="Huanren Fu (傅煥仁)" w:date="2025-05-24T06:15:00Z"/>
                <w:rFonts w:ascii="Arial" w:hAnsi="Arial" w:cs="Arial"/>
                <w:color w:val="000000"/>
                <w:sz w:val="18"/>
                <w:szCs w:val="18"/>
                <w:lang w:val="en-US"/>
                <w:rPrChange w:id="6145" w:author="Huanren Fu (傅煥仁)" w:date="2025-05-26T03:20:00Z">
                  <w:rPr>
                    <w:ins w:id="6146" w:author="Huanren Fu (傅煥仁)" w:date="2025-05-24T06:15:00Z"/>
                    <w:rFonts w:ascii="Calibri" w:hAnsi="Calibri" w:cs="Calibri"/>
                    <w:color w:val="000000"/>
                    <w:sz w:val="22"/>
                    <w:szCs w:val="22"/>
                    <w:lang w:val="en-US"/>
                  </w:rPr>
                </w:rPrChange>
              </w:rPr>
            </w:pPr>
            <w:ins w:id="6147" w:author="Huanren Fu (傅煥仁)" w:date="2025-05-24T06:15:00Z">
              <w:r w:rsidRPr="00F04A45">
                <w:rPr>
                  <w:rFonts w:ascii="Arial" w:hAnsi="Arial" w:cs="Arial"/>
                  <w:color w:val="000000"/>
                  <w:sz w:val="18"/>
                  <w:szCs w:val="18"/>
                  <w:lang w:val="en-US"/>
                  <w:rPrChange w:id="6148" w:author="Huanren Fu (傅煥仁)" w:date="2025-05-26T03:20:00Z">
                    <w:rPr>
                      <w:rFonts w:ascii="Calibri" w:hAnsi="Calibri" w:cs="Calibri"/>
                      <w:b/>
                      <w:color w:val="000000"/>
                      <w:sz w:val="22"/>
                      <w:szCs w:val="22"/>
                      <w:lang w:val="en-US"/>
                    </w:rPr>
                  </w:rPrChange>
                </w:rPr>
                <w:t>-101.5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99DC05F" w14:textId="77777777" w:rsidR="00D23F68" w:rsidRPr="00F04A45" w:rsidRDefault="00D23F68">
            <w:pPr>
              <w:overflowPunct/>
              <w:autoSpaceDE/>
              <w:adjustRightInd/>
              <w:spacing w:after="0" w:line="254" w:lineRule="auto"/>
              <w:contextualSpacing/>
              <w:jc w:val="right"/>
              <w:rPr>
                <w:ins w:id="6149" w:author="Huanren Fu (傅煥仁)" w:date="2025-05-24T06:15:00Z"/>
                <w:rFonts w:ascii="Arial" w:hAnsi="Arial" w:cs="Arial"/>
                <w:color w:val="000000"/>
                <w:sz w:val="18"/>
                <w:szCs w:val="18"/>
                <w:lang w:val="en-US"/>
                <w:rPrChange w:id="6150" w:author="Huanren Fu (傅煥仁)" w:date="2025-05-26T03:20:00Z">
                  <w:rPr>
                    <w:ins w:id="6151" w:author="Huanren Fu (傅煥仁)" w:date="2025-05-24T06:15:00Z"/>
                    <w:rFonts w:ascii="Calibri" w:hAnsi="Calibri" w:cs="Calibri"/>
                    <w:color w:val="000000"/>
                    <w:sz w:val="22"/>
                    <w:szCs w:val="22"/>
                    <w:lang w:val="en-US"/>
                  </w:rPr>
                </w:rPrChange>
              </w:rPr>
            </w:pPr>
            <w:ins w:id="6152" w:author="Huanren Fu (傅煥仁)" w:date="2025-05-24T06:15:00Z">
              <w:r w:rsidRPr="00F04A45">
                <w:rPr>
                  <w:rFonts w:ascii="Arial" w:hAnsi="Arial" w:cs="Arial"/>
                  <w:color w:val="000000"/>
                  <w:sz w:val="18"/>
                  <w:szCs w:val="18"/>
                  <w:lang w:val="en-US"/>
                  <w:rPrChange w:id="6153"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53E9C843" w14:textId="77777777" w:rsidR="00D23F68" w:rsidRPr="00F04A45" w:rsidRDefault="00D23F68">
            <w:pPr>
              <w:overflowPunct/>
              <w:autoSpaceDE/>
              <w:adjustRightInd/>
              <w:spacing w:after="0" w:line="254" w:lineRule="auto"/>
              <w:contextualSpacing/>
              <w:jc w:val="right"/>
              <w:rPr>
                <w:ins w:id="6154" w:author="Huanren Fu (傅煥仁)" w:date="2025-05-24T06:15:00Z"/>
                <w:rFonts w:ascii="Arial" w:hAnsi="Arial" w:cs="Arial"/>
                <w:color w:val="000000"/>
                <w:sz w:val="18"/>
                <w:szCs w:val="18"/>
                <w:lang w:val="en-US"/>
                <w:rPrChange w:id="6155" w:author="Huanren Fu (傅煥仁)" w:date="2025-05-26T03:20:00Z">
                  <w:rPr>
                    <w:ins w:id="6156" w:author="Huanren Fu (傅煥仁)" w:date="2025-05-24T06:15:00Z"/>
                    <w:rFonts w:ascii="Calibri" w:hAnsi="Calibri" w:cs="Calibri"/>
                    <w:color w:val="000000"/>
                    <w:sz w:val="22"/>
                    <w:szCs w:val="22"/>
                    <w:lang w:val="en-US"/>
                  </w:rPr>
                </w:rPrChange>
              </w:rPr>
            </w:pPr>
            <w:ins w:id="6157" w:author="Huanren Fu (傅煥仁)" w:date="2025-05-24T06:15:00Z">
              <w:r w:rsidRPr="00F04A45">
                <w:rPr>
                  <w:rFonts w:ascii="Arial" w:hAnsi="Arial" w:cs="Arial"/>
                  <w:color w:val="000000"/>
                  <w:sz w:val="18"/>
                  <w:szCs w:val="18"/>
                  <w:lang w:val="en-US"/>
                  <w:rPrChange w:id="6158"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AB4A4AE" w14:textId="77777777" w:rsidR="00D23F68" w:rsidRPr="00F04A45" w:rsidRDefault="00D23F68">
            <w:pPr>
              <w:overflowPunct/>
              <w:autoSpaceDE/>
              <w:adjustRightInd/>
              <w:spacing w:after="0" w:line="254" w:lineRule="auto"/>
              <w:contextualSpacing/>
              <w:rPr>
                <w:ins w:id="6159" w:author="Huanren Fu (傅煥仁)" w:date="2025-05-24T06:15:00Z"/>
                <w:rFonts w:ascii="Arial" w:hAnsi="Arial" w:cs="Arial"/>
                <w:color w:val="000000"/>
                <w:sz w:val="18"/>
                <w:szCs w:val="18"/>
                <w:lang w:val="en-US"/>
                <w:rPrChange w:id="6160" w:author="Huanren Fu (傅煥仁)" w:date="2025-05-26T03:20:00Z">
                  <w:rPr>
                    <w:ins w:id="6161" w:author="Huanren Fu (傅煥仁)" w:date="2025-05-24T06:15:00Z"/>
                    <w:rFonts w:ascii="Calibri" w:hAnsi="Calibri" w:cs="Calibri"/>
                    <w:color w:val="000000"/>
                    <w:sz w:val="22"/>
                    <w:szCs w:val="22"/>
                    <w:lang w:val="en-US"/>
                  </w:rPr>
                </w:rPrChange>
              </w:rPr>
            </w:pPr>
            <w:ins w:id="6162" w:author="Huanren Fu (傅煥仁)" w:date="2025-05-24T06:15:00Z">
              <w:r w:rsidRPr="00F04A45">
                <w:rPr>
                  <w:rFonts w:ascii="Arial" w:hAnsi="Arial" w:cs="Arial"/>
                  <w:color w:val="000000"/>
                  <w:sz w:val="18"/>
                  <w:szCs w:val="18"/>
                  <w:lang w:val="en-US"/>
                  <w:rPrChange w:id="6163"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F1E8819" w14:textId="77777777" w:rsidR="00D23F68" w:rsidRPr="00F04A45" w:rsidRDefault="00D23F68">
            <w:pPr>
              <w:overflowPunct/>
              <w:autoSpaceDE/>
              <w:adjustRightInd/>
              <w:spacing w:after="0" w:line="254" w:lineRule="auto"/>
              <w:contextualSpacing/>
              <w:rPr>
                <w:ins w:id="6164" w:author="Huanren Fu (傅煥仁)" w:date="2025-05-24T06:15:00Z"/>
                <w:rFonts w:ascii="Arial" w:hAnsi="Arial" w:cs="Arial"/>
                <w:color w:val="000000"/>
                <w:sz w:val="18"/>
                <w:szCs w:val="18"/>
                <w:lang w:val="en-US"/>
                <w:rPrChange w:id="6165" w:author="Huanren Fu (傅煥仁)" w:date="2025-05-26T03:20:00Z">
                  <w:rPr>
                    <w:ins w:id="6166" w:author="Huanren Fu (傅煥仁)" w:date="2025-05-24T06:15:00Z"/>
                    <w:rFonts w:ascii="Calibri" w:hAnsi="Calibri" w:cs="Calibri"/>
                    <w:color w:val="000000"/>
                    <w:sz w:val="22"/>
                    <w:szCs w:val="22"/>
                    <w:lang w:val="en-US"/>
                  </w:rPr>
                </w:rPrChange>
              </w:rPr>
            </w:pPr>
            <w:ins w:id="6167" w:author="Huanren Fu (傅煥仁)" w:date="2025-05-24T06:15:00Z">
              <w:r w:rsidRPr="00F04A45">
                <w:rPr>
                  <w:rFonts w:ascii="Arial" w:hAnsi="Arial" w:cs="Arial"/>
                  <w:color w:val="000000"/>
                  <w:sz w:val="18"/>
                  <w:szCs w:val="18"/>
                  <w:lang w:val="en-US"/>
                  <w:rPrChange w:id="6168" w:author="Huanren Fu (傅煥仁)" w:date="2025-05-26T03:20:00Z">
                    <w:rPr>
                      <w:rFonts w:ascii="Calibri" w:hAnsi="Calibri" w:cs="Calibri"/>
                      <w:b/>
                      <w:color w:val="000000"/>
                      <w:sz w:val="22"/>
                      <w:szCs w:val="22"/>
                      <w:lang w:val="en-US"/>
                    </w:rPr>
                  </w:rPrChange>
                </w:rPr>
                <w:t>N/A</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2157D53D" w14:textId="77777777" w:rsidR="00D23F68" w:rsidRPr="00F04A45" w:rsidRDefault="00D23F68">
            <w:pPr>
              <w:overflowPunct/>
              <w:autoSpaceDE/>
              <w:adjustRightInd/>
              <w:spacing w:after="0" w:line="254" w:lineRule="auto"/>
              <w:contextualSpacing/>
              <w:jc w:val="right"/>
              <w:rPr>
                <w:ins w:id="6169" w:author="Huanren Fu (傅煥仁)" w:date="2025-05-24T06:15:00Z"/>
                <w:rFonts w:ascii="Arial" w:hAnsi="Arial" w:cs="Arial"/>
                <w:color w:val="000000"/>
                <w:sz w:val="18"/>
                <w:szCs w:val="18"/>
                <w:lang w:val="en-US"/>
                <w:rPrChange w:id="6170" w:author="Huanren Fu (傅煥仁)" w:date="2025-05-26T03:20:00Z">
                  <w:rPr>
                    <w:ins w:id="6171" w:author="Huanren Fu (傅煥仁)" w:date="2025-05-24T06:15:00Z"/>
                    <w:rFonts w:ascii="Calibri" w:hAnsi="Calibri" w:cs="Calibri"/>
                    <w:color w:val="000000"/>
                    <w:sz w:val="22"/>
                    <w:szCs w:val="22"/>
                    <w:lang w:val="en-US"/>
                  </w:rPr>
                </w:rPrChange>
              </w:rPr>
            </w:pPr>
            <w:ins w:id="6172" w:author="Huanren Fu (傅煥仁)" w:date="2025-05-24T06:15:00Z">
              <w:r w:rsidRPr="00F04A45">
                <w:rPr>
                  <w:rFonts w:ascii="Arial" w:hAnsi="Arial" w:cs="Arial"/>
                  <w:color w:val="000000"/>
                  <w:sz w:val="18"/>
                  <w:szCs w:val="18"/>
                  <w:lang w:val="en-US"/>
                  <w:rPrChange w:id="6173" w:author="Huanren Fu (傅煥仁)" w:date="2025-05-26T03:20:00Z">
                    <w:rPr>
                      <w:rFonts w:ascii="Calibri" w:hAnsi="Calibri" w:cs="Calibri"/>
                      <w:b/>
                      <w:color w:val="000000"/>
                      <w:sz w:val="22"/>
                      <w:szCs w:val="22"/>
                      <w:lang w:val="en-US"/>
                    </w:rPr>
                  </w:rPrChange>
                </w:rPr>
                <w:t>-116.6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19C5ACE" w14:textId="77777777" w:rsidR="00D23F68" w:rsidRPr="00F04A45" w:rsidRDefault="00D23F68">
            <w:pPr>
              <w:overflowPunct/>
              <w:autoSpaceDE/>
              <w:adjustRightInd/>
              <w:spacing w:after="0" w:line="254" w:lineRule="auto"/>
              <w:contextualSpacing/>
              <w:jc w:val="right"/>
              <w:rPr>
                <w:ins w:id="6174" w:author="Huanren Fu (傅煥仁)" w:date="2025-05-24T06:15:00Z"/>
                <w:rFonts w:ascii="Arial" w:hAnsi="Arial" w:cs="Arial"/>
                <w:color w:val="000000"/>
                <w:sz w:val="18"/>
                <w:szCs w:val="18"/>
                <w:lang w:val="en-US"/>
                <w:rPrChange w:id="6175" w:author="Huanren Fu (傅煥仁)" w:date="2025-05-26T03:20:00Z">
                  <w:rPr>
                    <w:ins w:id="6176" w:author="Huanren Fu (傅煥仁)" w:date="2025-05-24T06:15:00Z"/>
                    <w:rFonts w:ascii="Calibri" w:hAnsi="Calibri" w:cs="Calibri"/>
                    <w:color w:val="000000"/>
                    <w:sz w:val="22"/>
                    <w:szCs w:val="22"/>
                    <w:lang w:val="en-US"/>
                  </w:rPr>
                </w:rPrChange>
              </w:rPr>
            </w:pPr>
            <w:ins w:id="6177" w:author="Huanren Fu (傅煥仁)" w:date="2025-05-24T06:15:00Z">
              <w:r w:rsidRPr="00F04A45">
                <w:rPr>
                  <w:rFonts w:ascii="Arial" w:hAnsi="Arial" w:cs="Arial"/>
                  <w:color w:val="000000"/>
                  <w:sz w:val="18"/>
                  <w:szCs w:val="18"/>
                  <w:lang w:val="en-US"/>
                  <w:rPrChange w:id="6178" w:author="Huanren Fu (傅煥仁)" w:date="2025-05-26T03:20:00Z">
                    <w:rPr>
                      <w:rFonts w:ascii="Calibri" w:hAnsi="Calibri" w:cs="Calibri"/>
                      <w:b/>
                      <w:color w:val="000000"/>
                      <w:sz w:val="22"/>
                      <w:szCs w:val="22"/>
                      <w:lang w:val="en-US"/>
                    </w:rPr>
                  </w:rPrChange>
                </w:rPr>
                <w:t>-1.1</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6545BEA" w14:textId="77777777" w:rsidR="00D23F68" w:rsidRPr="00F04A45" w:rsidRDefault="00D23F68">
            <w:pPr>
              <w:overflowPunct/>
              <w:autoSpaceDE/>
              <w:adjustRightInd/>
              <w:spacing w:after="0" w:line="254" w:lineRule="auto"/>
              <w:contextualSpacing/>
              <w:jc w:val="right"/>
              <w:rPr>
                <w:ins w:id="6179" w:author="Huanren Fu (傅煥仁)" w:date="2025-05-24T06:15:00Z"/>
                <w:rFonts w:ascii="Arial" w:hAnsi="Arial" w:cs="Arial"/>
                <w:color w:val="000000"/>
                <w:sz w:val="18"/>
                <w:szCs w:val="18"/>
                <w:lang w:val="en-US"/>
                <w:rPrChange w:id="6180" w:author="Huanren Fu (傅煥仁)" w:date="2025-05-26T03:20:00Z">
                  <w:rPr>
                    <w:ins w:id="6181" w:author="Huanren Fu (傅煥仁)" w:date="2025-05-24T06:15:00Z"/>
                    <w:rFonts w:ascii="Calibri" w:hAnsi="Calibri" w:cs="Calibri"/>
                    <w:color w:val="000000"/>
                    <w:sz w:val="22"/>
                    <w:szCs w:val="22"/>
                    <w:lang w:val="en-US"/>
                  </w:rPr>
                </w:rPrChange>
              </w:rPr>
            </w:pPr>
            <w:ins w:id="6182" w:author="Huanren Fu (傅煥仁)" w:date="2025-05-24T06:15:00Z">
              <w:r w:rsidRPr="00F04A45">
                <w:rPr>
                  <w:rFonts w:ascii="Arial" w:hAnsi="Arial" w:cs="Arial"/>
                  <w:color w:val="000000"/>
                  <w:sz w:val="18"/>
                  <w:szCs w:val="18"/>
                  <w:lang w:val="en-US"/>
                  <w:rPrChange w:id="6183" w:author="Huanren Fu (傅煥仁)" w:date="2025-05-26T03:20:00Z">
                    <w:rPr>
                      <w:rFonts w:ascii="Calibri" w:hAnsi="Calibri" w:cs="Calibri"/>
                      <w:b/>
                      <w:color w:val="000000"/>
                      <w:sz w:val="22"/>
                      <w:szCs w:val="22"/>
                      <w:lang w:val="en-US"/>
                    </w:rPr>
                  </w:rPrChange>
                </w:rPr>
                <w:t>-1.1</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D56FA00" w14:textId="77777777" w:rsidR="00D23F68" w:rsidRPr="00F04A45" w:rsidRDefault="00D23F68">
            <w:pPr>
              <w:overflowPunct/>
              <w:autoSpaceDE/>
              <w:adjustRightInd/>
              <w:spacing w:after="0" w:line="254" w:lineRule="auto"/>
              <w:contextualSpacing/>
              <w:jc w:val="right"/>
              <w:rPr>
                <w:ins w:id="6184" w:author="Huanren Fu (傅煥仁)" w:date="2025-05-24T06:15:00Z"/>
                <w:rFonts w:ascii="Arial" w:hAnsi="Arial" w:cs="Arial"/>
                <w:color w:val="000000"/>
                <w:sz w:val="18"/>
                <w:szCs w:val="18"/>
                <w:lang w:val="en-US"/>
                <w:rPrChange w:id="6185" w:author="Huanren Fu (傅煥仁)" w:date="2025-05-26T03:20:00Z">
                  <w:rPr>
                    <w:ins w:id="6186" w:author="Huanren Fu (傅煥仁)" w:date="2025-05-24T06:15:00Z"/>
                    <w:rFonts w:ascii="Calibri" w:hAnsi="Calibri" w:cs="Calibri"/>
                    <w:color w:val="000000"/>
                    <w:sz w:val="22"/>
                    <w:szCs w:val="22"/>
                    <w:lang w:val="en-US"/>
                  </w:rPr>
                </w:rPrChange>
              </w:rPr>
            </w:pPr>
            <w:ins w:id="6187" w:author="Huanren Fu (傅煥仁)" w:date="2025-05-24T06:15:00Z">
              <w:r w:rsidRPr="00F04A45">
                <w:rPr>
                  <w:rFonts w:ascii="Arial" w:hAnsi="Arial" w:cs="Arial"/>
                  <w:color w:val="000000"/>
                  <w:sz w:val="18"/>
                  <w:szCs w:val="18"/>
                  <w:lang w:val="en-US"/>
                  <w:rPrChange w:id="6188" w:author="Huanren Fu (傅煥仁)" w:date="2025-05-26T03:20:00Z">
                    <w:rPr>
                      <w:rFonts w:ascii="Calibri" w:hAnsi="Calibri" w:cs="Calibri"/>
                      <w:b/>
                      <w:color w:val="000000"/>
                      <w:sz w:val="22"/>
                      <w:szCs w:val="22"/>
                      <w:lang w:val="en-US"/>
                    </w:rPr>
                  </w:rPrChange>
                </w:rPr>
                <w:t>0.1</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CC18B3E" w14:textId="77777777" w:rsidR="00D23F68" w:rsidRPr="00F04A45" w:rsidRDefault="00D23F68">
            <w:pPr>
              <w:overflowPunct/>
              <w:autoSpaceDE/>
              <w:adjustRightInd/>
              <w:spacing w:after="0" w:line="254" w:lineRule="auto"/>
              <w:contextualSpacing/>
              <w:jc w:val="right"/>
              <w:rPr>
                <w:ins w:id="6189" w:author="Huanren Fu (傅煥仁)" w:date="2025-05-24T06:15:00Z"/>
                <w:rFonts w:ascii="Arial" w:hAnsi="Arial" w:cs="Arial"/>
                <w:color w:val="000000"/>
                <w:sz w:val="18"/>
                <w:szCs w:val="18"/>
                <w:lang w:val="en-US"/>
                <w:rPrChange w:id="6190" w:author="Huanren Fu (傅煥仁)" w:date="2025-05-26T03:20:00Z">
                  <w:rPr>
                    <w:ins w:id="6191" w:author="Huanren Fu (傅煥仁)" w:date="2025-05-24T06:15:00Z"/>
                    <w:rFonts w:ascii="Calibri" w:hAnsi="Calibri" w:cs="Calibri"/>
                    <w:color w:val="000000"/>
                    <w:sz w:val="22"/>
                    <w:szCs w:val="22"/>
                    <w:lang w:val="en-US"/>
                  </w:rPr>
                </w:rPrChange>
              </w:rPr>
            </w:pPr>
            <w:ins w:id="6192" w:author="Huanren Fu (傅煥仁)" w:date="2025-05-24T06:15:00Z">
              <w:r w:rsidRPr="00F04A45">
                <w:rPr>
                  <w:rFonts w:ascii="Arial" w:hAnsi="Arial" w:cs="Arial"/>
                  <w:color w:val="000000"/>
                  <w:sz w:val="18"/>
                  <w:szCs w:val="18"/>
                  <w:lang w:val="en-US"/>
                  <w:rPrChange w:id="6193" w:author="Huanren Fu (傅煥仁)" w:date="2025-05-26T03:20:00Z">
                    <w:rPr>
                      <w:rFonts w:ascii="Calibri" w:hAnsi="Calibri" w:cs="Calibri"/>
                      <w:b/>
                      <w:color w:val="000000"/>
                      <w:sz w:val="22"/>
                      <w:szCs w:val="22"/>
                      <w:lang w:val="en-US"/>
                    </w:rPr>
                  </w:rPrChange>
                </w:rPr>
                <w:t>0.1</w:t>
              </w:r>
            </w:ins>
          </w:p>
        </w:tc>
      </w:tr>
      <w:tr w:rsidR="00D23F68" w14:paraId="450BC08F" w14:textId="77777777" w:rsidTr="00D23F68">
        <w:trPr>
          <w:trHeight w:val="288"/>
          <w:ins w:id="6194"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C85453F" w14:textId="77777777" w:rsidR="00D23F68" w:rsidRPr="00F04A45" w:rsidRDefault="00D23F68">
            <w:pPr>
              <w:pStyle w:val="TAH"/>
              <w:spacing w:line="254" w:lineRule="auto"/>
              <w:contextualSpacing/>
              <w:rPr>
                <w:ins w:id="6195" w:author="Huanren Fu (傅煥仁)" w:date="2025-05-24T06:15:00Z"/>
                <w:rFonts w:cs="Arial"/>
                <w:color w:val="000000"/>
                <w:szCs w:val="18"/>
                <w:lang w:val="en-US"/>
                <w:rPrChange w:id="6196" w:author="Huanren Fu (傅煥仁)" w:date="2025-05-26T03:20:00Z">
                  <w:rPr>
                    <w:ins w:id="6197" w:author="Huanren Fu (傅煥仁)" w:date="2025-05-24T06:15:00Z"/>
                    <w:rFonts w:ascii="Calibri" w:hAnsi="Calibri" w:cs="Calibri"/>
                    <w:color w:val="000000"/>
                    <w:sz w:val="22"/>
                    <w:szCs w:val="22"/>
                    <w:lang w:val="en-US"/>
                  </w:rPr>
                </w:rPrChange>
              </w:rPr>
            </w:pPr>
            <w:ins w:id="6198" w:author="Huanren Fu (傅煥仁)" w:date="2025-05-24T06:15:00Z">
              <w:r w:rsidRPr="00F04A45">
                <w:rPr>
                  <w:rFonts w:cs="Arial"/>
                  <w:color w:val="000000"/>
                  <w:szCs w:val="18"/>
                  <w:lang w:val="en-US"/>
                  <w:rPrChange w:id="6199" w:author="Huanren Fu (傅煥仁)" w:date="2025-05-26T03:20:00Z">
                    <w:rPr>
                      <w:rFonts w:ascii="Calibri" w:hAnsi="Calibri" w:cs="Calibri"/>
                      <w:color w:val="000000"/>
                      <w:sz w:val="22"/>
                      <w:szCs w:val="22"/>
                      <w:lang w:val="en-US"/>
                    </w:rPr>
                  </w:rPrChange>
                </w:rPr>
                <w:t>ACS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0FBE4699" w14:textId="77777777" w:rsidR="00D23F68" w:rsidRPr="00F04A45" w:rsidRDefault="00D23F68">
            <w:pPr>
              <w:overflowPunct/>
              <w:autoSpaceDE/>
              <w:adjustRightInd/>
              <w:spacing w:after="0" w:line="254" w:lineRule="auto"/>
              <w:contextualSpacing/>
              <w:jc w:val="right"/>
              <w:rPr>
                <w:ins w:id="6200" w:author="Huanren Fu (傅煥仁)" w:date="2025-05-24T06:15:00Z"/>
                <w:rFonts w:ascii="Arial" w:hAnsi="Arial" w:cs="Arial"/>
                <w:color w:val="000000"/>
                <w:sz w:val="18"/>
                <w:szCs w:val="18"/>
                <w:lang w:val="en-US"/>
                <w:rPrChange w:id="6201" w:author="Huanren Fu (傅煥仁)" w:date="2025-05-26T03:20:00Z">
                  <w:rPr>
                    <w:ins w:id="6202" w:author="Huanren Fu (傅煥仁)" w:date="2025-05-24T06:15:00Z"/>
                    <w:rFonts w:ascii="Calibri" w:hAnsi="Calibri" w:cs="Calibri"/>
                    <w:color w:val="000000"/>
                    <w:sz w:val="22"/>
                    <w:szCs w:val="22"/>
                    <w:lang w:val="en-US"/>
                  </w:rPr>
                </w:rPrChange>
              </w:rPr>
            </w:pPr>
            <w:ins w:id="6203" w:author="Huanren Fu (傅煥仁)" w:date="2025-05-24T06:15:00Z">
              <w:r w:rsidRPr="00F04A45">
                <w:rPr>
                  <w:rFonts w:ascii="Arial" w:hAnsi="Arial" w:cs="Arial"/>
                  <w:color w:val="000000"/>
                  <w:sz w:val="18"/>
                  <w:szCs w:val="18"/>
                  <w:lang w:val="en-US"/>
                  <w:rPrChange w:id="6204"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1A724B7" w14:textId="77777777" w:rsidR="00D23F68" w:rsidRPr="00F04A45" w:rsidRDefault="00D23F68">
            <w:pPr>
              <w:overflowPunct/>
              <w:autoSpaceDE/>
              <w:adjustRightInd/>
              <w:spacing w:after="0" w:line="254" w:lineRule="auto"/>
              <w:contextualSpacing/>
              <w:jc w:val="right"/>
              <w:rPr>
                <w:ins w:id="6205" w:author="Huanren Fu (傅煥仁)" w:date="2025-05-24T06:15:00Z"/>
                <w:rFonts w:ascii="Arial" w:hAnsi="Arial" w:cs="Arial"/>
                <w:color w:val="000000"/>
                <w:sz w:val="18"/>
                <w:szCs w:val="18"/>
                <w:lang w:val="en-US"/>
                <w:rPrChange w:id="6206" w:author="Huanren Fu (傅煥仁)" w:date="2025-05-26T03:20:00Z">
                  <w:rPr>
                    <w:ins w:id="6207" w:author="Huanren Fu (傅煥仁)" w:date="2025-05-24T06:15:00Z"/>
                    <w:rFonts w:ascii="Calibri" w:hAnsi="Calibri" w:cs="Calibri"/>
                    <w:color w:val="000000"/>
                    <w:sz w:val="22"/>
                    <w:szCs w:val="22"/>
                    <w:lang w:val="en-US"/>
                  </w:rPr>
                </w:rPrChange>
              </w:rPr>
            </w:pPr>
            <w:ins w:id="6208" w:author="Huanren Fu (傅煥仁)" w:date="2025-05-24T06:15:00Z">
              <w:r w:rsidRPr="00F04A45">
                <w:rPr>
                  <w:rFonts w:ascii="Arial" w:hAnsi="Arial" w:cs="Arial"/>
                  <w:color w:val="000000"/>
                  <w:sz w:val="18"/>
                  <w:szCs w:val="18"/>
                  <w:lang w:val="en-US"/>
                  <w:rPrChange w:id="6209"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4383EBF" w14:textId="77777777" w:rsidR="00D23F68" w:rsidRPr="00F04A45" w:rsidRDefault="00D23F68">
            <w:pPr>
              <w:overflowPunct/>
              <w:autoSpaceDE/>
              <w:adjustRightInd/>
              <w:spacing w:after="0" w:line="254" w:lineRule="auto"/>
              <w:contextualSpacing/>
              <w:jc w:val="right"/>
              <w:rPr>
                <w:ins w:id="6210" w:author="Huanren Fu (傅煥仁)" w:date="2025-05-24T06:15:00Z"/>
                <w:rFonts w:ascii="Arial" w:hAnsi="Arial" w:cs="Arial"/>
                <w:color w:val="000000"/>
                <w:sz w:val="18"/>
                <w:szCs w:val="18"/>
                <w:lang w:val="en-US"/>
                <w:rPrChange w:id="6211" w:author="Huanren Fu (傅煥仁)" w:date="2025-05-26T03:20:00Z">
                  <w:rPr>
                    <w:ins w:id="6212" w:author="Huanren Fu (傅煥仁)" w:date="2025-05-24T06:15:00Z"/>
                    <w:rFonts w:ascii="Calibri" w:hAnsi="Calibri" w:cs="Calibri"/>
                    <w:color w:val="000000"/>
                    <w:sz w:val="22"/>
                    <w:szCs w:val="22"/>
                    <w:lang w:val="en-US"/>
                  </w:rPr>
                </w:rPrChange>
              </w:rPr>
            </w:pPr>
            <w:ins w:id="6213" w:author="Huanren Fu (傅煥仁)" w:date="2025-05-24T06:15:00Z">
              <w:r w:rsidRPr="00F04A45">
                <w:rPr>
                  <w:rFonts w:ascii="Arial" w:hAnsi="Arial" w:cs="Arial"/>
                  <w:color w:val="000000"/>
                  <w:sz w:val="18"/>
                  <w:szCs w:val="18"/>
                  <w:lang w:val="en-US"/>
                  <w:rPrChange w:id="6214"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0CCBFD0E" w14:textId="77777777" w:rsidR="00D23F68" w:rsidRPr="00F04A45" w:rsidRDefault="00D23F68">
            <w:pPr>
              <w:overflowPunct/>
              <w:autoSpaceDE/>
              <w:adjustRightInd/>
              <w:spacing w:after="0" w:line="254" w:lineRule="auto"/>
              <w:contextualSpacing/>
              <w:jc w:val="right"/>
              <w:rPr>
                <w:ins w:id="6215" w:author="Huanren Fu (傅煥仁)" w:date="2025-05-24T06:15:00Z"/>
                <w:rFonts w:ascii="Arial" w:hAnsi="Arial" w:cs="Arial"/>
                <w:color w:val="000000"/>
                <w:sz w:val="18"/>
                <w:szCs w:val="18"/>
                <w:lang w:val="en-US"/>
                <w:rPrChange w:id="6216" w:author="Huanren Fu (傅煥仁)" w:date="2025-05-26T03:20:00Z">
                  <w:rPr>
                    <w:ins w:id="6217" w:author="Huanren Fu (傅煥仁)" w:date="2025-05-24T06:15:00Z"/>
                    <w:rFonts w:ascii="Calibri" w:hAnsi="Calibri" w:cs="Calibri"/>
                    <w:color w:val="000000"/>
                    <w:sz w:val="22"/>
                    <w:szCs w:val="22"/>
                    <w:lang w:val="en-US"/>
                  </w:rPr>
                </w:rPrChange>
              </w:rPr>
            </w:pPr>
            <w:ins w:id="6218" w:author="Huanren Fu (傅煥仁)" w:date="2025-05-24T06:15:00Z">
              <w:r w:rsidRPr="00F04A45">
                <w:rPr>
                  <w:rFonts w:ascii="Arial" w:hAnsi="Arial" w:cs="Arial"/>
                  <w:color w:val="000000"/>
                  <w:sz w:val="18"/>
                  <w:szCs w:val="18"/>
                  <w:lang w:val="en-US"/>
                  <w:rPrChange w:id="6219"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08B7C97F" w14:textId="77777777" w:rsidR="00D23F68" w:rsidRPr="00F04A45" w:rsidRDefault="00D23F68">
            <w:pPr>
              <w:overflowPunct/>
              <w:autoSpaceDE/>
              <w:adjustRightInd/>
              <w:spacing w:after="0" w:line="254" w:lineRule="auto"/>
              <w:contextualSpacing/>
              <w:jc w:val="right"/>
              <w:rPr>
                <w:ins w:id="6220" w:author="Huanren Fu (傅煥仁)" w:date="2025-05-24T06:15:00Z"/>
                <w:rFonts w:ascii="Arial" w:hAnsi="Arial" w:cs="Arial"/>
                <w:color w:val="000000"/>
                <w:sz w:val="18"/>
                <w:szCs w:val="18"/>
                <w:lang w:val="en-US"/>
                <w:rPrChange w:id="6221" w:author="Huanren Fu (傅煥仁)" w:date="2025-05-26T03:20:00Z">
                  <w:rPr>
                    <w:ins w:id="6222" w:author="Huanren Fu (傅煥仁)" w:date="2025-05-24T06:15:00Z"/>
                    <w:rFonts w:ascii="Calibri" w:hAnsi="Calibri" w:cs="Calibri"/>
                    <w:color w:val="000000"/>
                    <w:sz w:val="22"/>
                    <w:szCs w:val="22"/>
                    <w:lang w:val="en-US"/>
                  </w:rPr>
                </w:rPrChange>
              </w:rPr>
            </w:pPr>
            <w:ins w:id="6223" w:author="Huanren Fu (傅煥仁)" w:date="2025-05-24T06:15:00Z">
              <w:r w:rsidRPr="00F04A45">
                <w:rPr>
                  <w:rFonts w:ascii="Arial" w:hAnsi="Arial" w:cs="Arial"/>
                  <w:color w:val="000000"/>
                  <w:sz w:val="18"/>
                  <w:szCs w:val="18"/>
                  <w:lang w:val="en-US"/>
                  <w:rPrChange w:id="6224"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0DB9C496" w14:textId="77777777" w:rsidR="00D23F68" w:rsidRPr="00F04A45" w:rsidRDefault="00D23F68">
            <w:pPr>
              <w:overflowPunct/>
              <w:autoSpaceDE/>
              <w:adjustRightInd/>
              <w:spacing w:after="0" w:line="254" w:lineRule="auto"/>
              <w:contextualSpacing/>
              <w:jc w:val="right"/>
              <w:rPr>
                <w:ins w:id="6225" w:author="Huanren Fu (傅煥仁)" w:date="2025-05-24T06:15:00Z"/>
                <w:rFonts w:ascii="Arial" w:hAnsi="Arial" w:cs="Arial"/>
                <w:color w:val="000000"/>
                <w:sz w:val="18"/>
                <w:szCs w:val="18"/>
                <w:lang w:val="en-US"/>
                <w:rPrChange w:id="6226" w:author="Huanren Fu (傅煥仁)" w:date="2025-05-26T03:20:00Z">
                  <w:rPr>
                    <w:ins w:id="6227" w:author="Huanren Fu (傅煥仁)" w:date="2025-05-24T06:15:00Z"/>
                    <w:rFonts w:ascii="Calibri" w:hAnsi="Calibri" w:cs="Calibri"/>
                    <w:color w:val="000000"/>
                    <w:sz w:val="22"/>
                    <w:szCs w:val="22"/>
                    <w:lang w:val="en-US"/>
                  </w:rPr>
                </w:rPrChange>
              </w:rPr>
            </w:pPr>
            <w:ins w:id="6228" w:author="Huanren Fu (傅煥仁)" w:date="2025-05-24T06:15:00Z">
              <w:r w:rsidRPr="00F04A45">
                <w:rPr>
                  <w:rFonts w:ascii="Arial" w:hAnsi="Arial" w:cs="Arial"/>
                  <w:color w:val="000000"/>
                  <w:sz w:val="18"/>
                  <w:szCs w:val="18"/>
                  <w:lang w:val="en-US"/>
                  <w:rPrChange w:id="6229"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2AB771DB" w14:textId="77777777" w:rsidR="00D23F68" w:rsidRPr="00F04A45" w:rsidRDefault="00D23F68">
            <w:pPr>
              <w:overflowPunct/>
              <w:autoSpaceDE/>
              <w:adjustRightInd/>
              <w:spacing w:after="0" w:line="254" w:lineRule="auto"/>
              <w:contextualSpacing/>
              <w:jc w:val="right"/>
              <w:rPr>
                <w:ins w:id="6230" w:author="Huanren Fu (傅煥仁)" w:date="2025-05-24T06:15:00Z"/>
                <w:rFonts w:ascii="Arial" w:hAnsi="Arial" w:cs="Arial"/>
                <w:color w:val="000000"/>
                <w:sz w:val="18"/>
                <w:szCs w:val="18"/>
                <w:lang w:val="en-US"/>
                <w:rPrChange w:id="6231" w:author="Huanren Fu (傅煥仁)" w:date="2025-05-26T03:20:00Z">
                  <w:rPr>
                    <w:ins w:id="6232" w:author="Huanren Fu (傅煥仁)" w:date="2025-05-24T06:15:00Z"/>
                    <w:rFonts w:ascii="Calibri" w:hAnsi="Calibri" w:cs="Calibri"/>
                    <w:color w:val="000000"/>
                    <w:sz w:val="22"/>
                    <w:szCs w:val="22"/>
                    <w:lang w:val="en-US"/>
                  </w:rPr>
                </w:rPrChange>
              </w:rPr>
            </w:pPr>
            <w:ins w:id="6233" w:author="Huanren Fu (傅煥仁)" w:date="2025-05-24T06:15:00Z">
              <w:r w:rsidRPr="00F04A45">
                <w:rPr>
                  <w:rFonts w:ascii="Arial" w:hAnsi="Arial" w:cs="Arial"/>
                  <w:color w:val="000000"/>
                  <w:sz w:val="18"/>
                  <w:szCs w:val="18"/>
                  <w:lang w:val="en-US"/>
                  <w:rPrChange w:id="6234"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A979D59" w14:textId="77777777" w:rsidR="00D23F68" w:rsidRPr="00F04A45" w:rsidRDefault="00D23F68">
            <w:pPr>
              <w:overflowPunct/>
              <w:autoSpaceDE/>
              <w:adjustRightInd/>
              <w:spacing w:after="0" w:line="254" w:lineRule="auto"/>
              <w:contextualSpacing/>
              <w:jc w:val="right"/>
              <w:rPr>
                <w:ins w:id="6235" w:author="Huanren Fu (傅煥仁)" w:date="2025-05-24T06:15:00Z"/>
                <w:rFonts w:ascii="Arial" w:hAnsi="Arial" w:cs="Arial"/>
                <w:color w:val="000000"/>
                <w:sz w:val="18"/>
                <w:szCs w:val="18"/>
                <w:lang w:val="en-US"/>
                <w:rPrChange w:id="6236" w:author="Huanren Fu (傅煥仁)" w:date="2025-05-26T03:20:00Z">
                  <w:rPr>
                    <w:ins w:id="6237" w:author="Huanren Fu (傅煥仁)" w:date="2025-05-24T06:15:00Z"/>
                    <w:rFonts w:ascii="Calibri" w:hAnsi="Calibri" w:cs="Calibri"/>
                    <w:color w:val="000000"/>
                    <w:sz w:val="22"/>
                    <w:szCs w:val="22"/>
                    <w:lang w:val="en-US"/>
                  </w:rPr>
                </w:rPrChange>
              </w:rPr>
            </w:pPr>
            <w:ins w:id="6238" w:author="Huanren Fu (傅煥仁)" w:date="2025-05-24T06:15:00Z">
              <w:r w:rsidRPr="00F04A45">
                <w:rPr>
                  <w:rFonts w:ascii="Arial" w:hAnsi="Arial" w:cs="Arial"/>
                  <w:color w:val="000000"/>
                  <w:sz w:val="18"/>
                  <w:szCs w:val="18"/>
                  <w:lang w:val="en-US"/>
                  <w:rPrChange w:id="6239" w:author="Huanren Fu (傅煥仁)" w:date="2025-05-26T03:20:00Z">
                    <w:rPr>
                      <w:rFonts w:ascii="Calibri" w:hAnsi="Calibri" w:cs="Calibri"/>
                      <w:b/>
                      <w:color w:val="000000"/>
                      <w:sz w:val="22"/>
                      <w:szCs w:val="22"/>
                      <w:lang w:val="en-US"/>
                    </w:rPr>
                  </w:rPrChange>
                </w:rPr>
                <w:t>-87.5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57C416B" w14:textId="77777777" w:rsidR="00D23F68" w:rsidRPr="00F04A45" w:rsidRDefault="00D23F68">
            <w:pPr>
              <w:overflowPunct/>
              <w:autoSpaceDE/>
              <w:adjustRightInd/>
              <w:spacing w:after="0" w:line="254" w:lineRule="auto"/>
              <w:contextualSpacing/>
              <w:jc w:val="right"/>
              <w:rPr>
                <w:ins w:id="6240" w:author="Huanren Fu (傅煥仁)" w:date="2025-05-24T06:15:00Z"/>
                <w:rFonts w:ascii="Arial" w:hAnsi="Arial" w:cs="Arial"/>
                <w:color w:val="000000"/>
                <w:sz w:val="18"/>
                <w:szCs w:val="18"/>
                <w:lang w:val="en-US"/>
                <w:rPrChange w:id="6241" w:author="Huanren Fu (傅煥仁)" w:date="2025-05-26T03:20:00Z">
                  <w:rPr>
                    <w:ins w:id="6242" w:author="Huanren Fu (傅煥仁)" w:date="2025-05-24T06:15:00Z"/>
                    <w:rFonts w:ascii="Calibri" w:hAnsi="Calibri" w:cs="Calibri"/>
                    <w:color w:val="000000"/>
                    <w:sz w:val="22"/>
                    <w:szCs w:val="22"/>
                    <w:lang w:val="en-US"/>
                  </w:rPr>
                </w:rPrChange>
              </w:rPr>
            </w:pPr>
            <w:ins w:id="6243" w:author="Huanren Fu (傅煥仁)" w:date="2025-05-24T06:15:00Z">
              <w:r w:rsidRPr="00F04A45">
                <w:rPr>
                  <w:rFonts w:ascii="Arial" w:hAnsi="Arial" w:cs="Arial"/>
                  <w:color w:val="000000"/>
                  <w:sz w:val="18"/>
                  <w:szCs w:val="18"/>
                  <w:lang w:val="en-US"/>
                  <w:rPrChange w:id="6244" w:author="Huanren Fu (傅煥仁)" w:date="2025-05-26T03:20:00Z">
                    <w:rPr>
                      <w:rFonts w:ascii="Calibri" w:hAnsi="Calibri" w:cs="Calibri"/>
                      <w:b/>
                      <w:color w:val="000000"/>
                      <w:sz w:val="22"/>
                      <w:szCs w:val="22"/>
                      <w:lang w:val="en-US"/>
                    </w:rPr>
                  </w:rPrChange>
                </w:rPr>
                <w:t>-87.5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AE6506F" w14:textId="77777777" w:rsidR="00D23F68" w:rsidRPr="00F04A45" w:rsidRDefault="00D23F68">
            <w:pPr>
              <w:overflowPunct/>
              <w:autoSpaceDE/>
              <w:adjustRightInd/>
              <w:spacing w:after="0" w:line="254" w:lineRule="auto"/>
              <w:contextualSpacing/>
              <w:jc w:val="right"/>
              <w:rPr>
                <w:ins w:id="6245" w:author="Huanren Fu (傅煥仁)" w:date="2025-05-24T06:15:00Z"/>
                <w:rFonts w:ascii="Arial" w:hAnsi="Arial" w:cs="Arial"/>
                <w:color w:val="000000"/>
                <w:sz w:val="18"/>
                <w:szCs w:val="18"/>
                <w:lang w:val="en-US"/>
                <w:rPrChange w:id="6246" w:author="Huanren Fu (傅煥仁)" w:date="2025-05-26T03:20:00Z">
                  <w:rPr>
                    <w:ins w:id="6247" w:author="Huanren Fu (傅煥仁)" w:date="2025-05-24T06:15:00Z"/>
                    <w:rFonts w:ascii="Calibri" w:hAnsi="Calibri" w:cs="Calibri"/>
                    <w:color w:val="000000"/>
                    <w:sz w:val="22"/>
                    <w:szCs w:val="22"/>
                    <w:lang w:val="en-US"/>
                  </w:rPr>
                </w:rPrChange>
              </w:rPr>
            </w:pPr>
            <w:ins w:id="6248" w:author="Huanren Fu (傅煥仁)" w:date="2025-05-24T06:15:00Z">
              <w:r w:rsidRPr="00F04A45">
                <w:rPr>
                  <w:rFonts w:ascii="Arial" w:hAnsi="Arial" w:cs="Arial"/>
                  <w:color w:val="000000"/>
                  <w:sz w:val="18"/>
                  <w:szCs w:val="18"/>
                  <w:lang w:val="en-US"/>
                  <w:rPrChange w:id="6249"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0A86C65" w14:textId="77777777" w:rsidR="00D23F68" w:rsidRPr="00F04A45" w:rsidRDefault="00D23F68">
            <w:pPr>
              <w:overflowPunct/>
              <w:autoSpaceDE/>
              <w:adjustRightInd/>
              <w:spacing w:after="0" w:line="254" w:lineRule="auto"/>
              <w:contextualSpacing/>
              <w:jc w:val="right"/>
              <w:rPr>
                <w:ins w:id="6250" w:author="Huanren Fu (傅煥仁)" w:date="2025-05-24T06:15:00Z"/>
                <w:rFonts w:ascii="Arial" w:hAnsi="Arial" w:cs="Arial"/>
                <w:color w:val="000000"/>
                <w:sz w:val="18"/>
                <w:szCs w:val="18"/>
                <w:lang w:val="en-US"/>
                <w:rPrChange w:id="6251" w:author="Huanren Fu (傅煥仁)" w:date="2025-05-26T03:20:00Z">
                  <w:rPr>
                    <w:ins w:id="6252" w:author="Huanren Fu (傅煥仁)" w:date="2025-05-24T06:15:00Z"/>
                    <w:rFonts w:ascii="Calibri" w:hAnsi="Calibri" w:cs="Calibri"/>
                    <w:color w:val="000000"/>
                    <w:sz w:val="22"/>
                    <w:szCs w:val="22"/>
                    <w:lang w:val="en-US"/>
                  </w:rPr>
                </w:rPrChange>
              </w:rPr>
            </w:pPr>
            <w:ins w:id="6253" w:author="Huanren Fu (傅煥仁)" w:date="2025-05-24T06:15:00Z">
              <w:r w:rsidRPr="00F04A45">
                <w:rPr>
                  <w:rFonts w:ascii="Arial" w:hAnsi="Arial" w:cs="Arial"/>
                  <w:color w:val="000000"/>
                  <w:sz w:val="18"/>
                  <w:szCs w:val="18"/>
                  <w:lang w:val="en-US"/>
                  <w:rPrChange w:id="6254"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8532FC4" w14:textId="77777777" w:rsidR="00D23F68" w:rsidRPr="00F04A45" w:rsidRDefault="00D23F68">
            <w:pPr>
              <w:overflowPunct/>
              <w:autoSpaceDE/>
              <w:adjustRightInd/>
              <w:spacing w:after="0" w:line="254" w:lineRule="auto"/>
              <w:contextualSpacing/>
              <w:rPr>
                <w:ins w:id="6255" w:author="Huanren Fu (傅煥仁)" w:date="2025-05-24T06:15:00Z"/>
                <w:rFonts w:ascii="Arial" w:hAnsi="Arial" w:cs="Arial"/>
                <w:color w:val="000000"/>
                <w:sz w:val="18"/>
                <w:szCs w:val="18"/>
                <w:lang w:val="en-US"/>
                <w:rPrChange w:id="6256" w:author="Huanren Fu (傅煥仁)" w:date="2025-05-26T03:20:00Z">
                  <w:rPr>
                    <w:ins w:id="6257" w:author="Huanren Fu (傅煥仁)" w:date="2025-05-24T06:15:00Z"/>
                    <w:rFonts w:ascii="Calibri" w:hAnsi="Calibri" w:cs="Calibri"/>
                    <w:color w:val="000000"/>
                    <w:sz w:val="22"/>
                    <w:szCs w:val="22"/>
                    <w:lang w:val="en-US"/>
                  </w:rPr>
                </w:rPrChange>
              </w:rPr>
            </w:pPr>
            <w:ins w:id="6258" w:author="Huanren Fu (傅煥仁)" w:date="2025-05-24T06:15:00Z">
              <w:r w:rsidRPr="00F04A45">
                <w:rPr>
                  <w:rFonts w:ascii="Arial" w:hAnsi="Arial" w:cs="Arial"/>
                  <w:color w:val="000000"/>
                  <w:sz w:val="18"/>
                  <w:szCs w:val="18"/>
                  <w:lang w:val="en-US"/>
                  <w:rPrChange w:id="6259"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A5C3A35" w14:textId="77777777" w:rsidR="00D23F68" w:rsidRPr="00F04A45" w:rsidRDefault="00D23F68">
            <w:pPr>
              <w:overflowPunct/>
              <w:autoSpaceDE/>
              <w:adjustRightInd/>
              <w:spacing w:after="0" w:line="254" w:lineRule="auto"/>
              <w:contextualSpacing/>
              <w:jc w:val="right"/>
              <w:rPr>
                <w:ins w:id="6260" w:author="Huanren Fu (傅煥仁)" w:date="2025-05-24T06:15:00Z"/>
                <w:rFonts w:ascii="Arial" w:hAnsi="Arial" w:cs="Arial"/>
                <w:color w:val="000000"/>
                <w:sz w:val="18"/>
                <w:szCs w:val="18"/>
                <w:lang w:val="en-US"/>
                <w:rPrChange w:id="6261" w:author="Huanren Fu (傅煥仁)" w:date="2025-05-26T03:20:00Z">
                  <w:rPr>
                    <w:ins w:id="6262" w:author="Huanren Fu (傅煥仁)" w:date="2025-05-24T06:15:00Z"/>
                    <w:rFonts w:ascii="Calibri" w:hAnsi="Calibri" w:cs="Calibri"/>
                    <w:color w:val="000000"/>
                    <w:sz w:val="22"/>
                    <w:szCs w:val="22"/>
                    <w:lang w:val="en-US"/>
                  </w:rPr>
                </w:rPrChange>
              </w:rPr>
            </w:pPr>
            <w:ins w:id="6263" w:author="Huanren Fu (傅煥仁)" w:date="2025-05-24T06:15:00Z">
              <w:r w:rsidRPr="00F04A45">
                <w:rPr>
                  <w:rFonts w:ascii="Arial" w:hAnsi="Arial" w:cs="Arial"/>
                  <w:color w:val="000000"/>
                  <w:sz w:val="18"/>
                  <w:szCs w:val="18"/>
                  <w:lang w:val="en-US"/>
                  <w:rPrChange w:id="6264" w:author="Huanren Fu (傅煥仁)" w:date="2025-05-26T03:20:00Z">
                    <w:rPr>
                      <w:rFonts w:ascii="Calibri" w:hAnsi="Calibri" w:cs="Calibri"/>
                      <w:b/>
                      <w:color w:val="000000"/>
                      <w:sz w:val="22"/>
                      <w:szCs w:val="22"/>
                      <w:lang w:val="en-US"/>
                    </w:rPr>
                  </w:rPrChange>
                </w:rPr>
                <w:t>-86.7</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4F31F272" w14:textId="77777777" w:rsidR="00D23F68" w:rsidRPr="00F04A45" w:rsidRDefault="00D23F68">
            <w:pPr>
              <w:overflowPunct/>
              <w:autoSpaceDE/>
              <w:adjustRightInd/>
              <w:spacing w:after="0" w:line="254" w:lineRule="auto"/>
              <w:contextualSpacing/>
              <w:jc w:val="right"/>
              <w:rPr>
                <w:ins w:id="6265" w:author="Huanren Fu (傅煥仁)" w:date="2025-05-24T06:15:00Z"/>
                <w:rFonts w:ascii="Arial" w:hAnsi="Arial" w:cs="Arial"/>
                <w:color w:val="000000"/>
                <w:sz w:val="18"/>
                <w:szCs w:val="18"/>
                <w:lang w:val="en-US"/>
                <w:rPrChange w:id="6266" w:author="Huanren Fu (傅煥仁)" w:date="2025-05-26T03:20:00Z">
                  <w:rPr>
                    <w:ins w:id="6267" w:author="Huanren Fu (傅煥仁)" w:date="2025-05-24T06:15:00Z"/>
                    <w:rFonts w:ascii="Calibri" w:hAnsi="Calibri" w:cs="Calibri"/>
                    <w:color w:val="000000"/>
                    <w:sz w:val="22"/>
                    <w:szCs w:val="22"/>
                    <w:lang w:val="en-US"/>
                  </w:rPr>
                </w:rPrChange>
              </w:rPr>
            </w:pPr>
            <w:ins w:id="6268" w:author="Huanren Fu (傅煥仁)" w:date="2025-05-24T06:15:00Z">
              <w:r w:rsidRPr="00F04A45">
                <w:rPr>
                  <w:rFonts w:ascii="Arial" w:hAnsi="Arial" w:cs="Arial"/>
                  <w:color w:val="000000"/>
                  <w:sz w:val="18"/>
                  <w:szCs w:val="18"/>
                  <w:lang w:val="en-US"/>
                  <w:rPrChange w:id="6269" w:author="Huanren Fu (傅煥仁)" w:date="2025-05-26T03:20:00Z">
                    <w:rPr>
                      <w:rFonts w:ascii="Calibri" w:hAnsi="Calibri" w:cs="Calibri"/>
                      <w:b/>
                      <w:color w:val="000000"/>
                      <w:sz w:val="22"/>
                      <w:szCs w:val="22"/>
                      <w:lang w:val="en-US"/>
                    </w:rPr>
                  </w:rPrChange>
                </w:rPr>
                <w:t>-116.6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A2EEE88" w14:textId="77777777" w:rsidR="00D23F68" w:rsidRPr="00F04A45" w:rsidRDefault="00D23F68">
            <w:pPr>
              <w:overflowPunct/>
              <w:autoSpaceDE/>
              <w:adjustRightInd/>
              <w:spacing w:after="0" w:line="254" w:lineRule="auto"/>
              <w:contextualSpacing/>
              <w:jc w:val="right"/>
              <w:rPr>
                <w:ins w:id="6270" w:author="Huanren Fu (傅煥仁)" w:date="2025-05-24T06:15:00Z"/>
                <w:rFonts w:ascii="Arial" w:hAnsi="Arial" w:cs="Arial"/>
                <w:color w:val="000000"/>
                <w:sz w:val="18"/>
                <w:szCs w:val="18"/>
                <w:lang w:val="en-US"/>
                <w:rPrChange w:id="6271" w:author="Huanren Fu (傅煥仁)" w:date="2025-05-26T03:20:00Z">
                  <w:rPr>
                    <w:ins w:id="6272" w:author="Huanren Fu (傅煥仁)" w:date="2025-05-24T06:15:00Z"/>
                    <w:rFonts w:ascii="Calibri" w:hAnsi="Calibri" w:cs="Calibri"/>
                    <w:color w:val="000000"/>
                    <w:sz w:val="22"/>
                    <w:szCs w:val="22"/>
                    <w:lang w:val="en-US"/>
                  </w:rPr>
                </w:rPrChange>
              </w:rPr>
            </w:pPr>
            <w:ins w:id="6273" w:author="Huanren Fu (傅煥仁)" w:date="2025-05-24T06:15:00Z">
              <w:r w:rsidRPr="00F04A45">
                <w:rPr>
                  <w:rFonts w:ascii="Arial" w:hAnsi="Arial" w:cs="Arial"/>
                  <w:color w:val="000000"/>
                  <w:sz w:val="18"/>
                  <w:szCs w:val="18"/>
                  <w:lang w:val="en-US"/>
                  <w:rPrChange w:id="6274"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581BF8F" w14:textId="77777777" w:rsidR="00D23F68" w:rsidRPr="00F04A45" w:rsidRDefault="00D23F68">
            <w:pPr>
              <w:overflowPunct/>
              <w:autoSpaceDE/>
              <w:adjustRightInd/>
              <w:spacing w:after="0" w:line="254" w:lineRule="auto"/>
              <w:contextualSpacing/>
              <w:jc w:val="right"/>
              <w:rPr>
                <w:ins w:id="6275" w:author="Huanren Fu (傅煥仁)" w:date="2025-05-24T06:15:00Z"/>
                <w:rFonts w:ascii="Arial" w:hAnsi="Arial" w:cs="Arial"/>
                <w:color w:val="000000"/>
                <w:sz w:val="18"/>
                <w:szCs w:val="18"/>
                <w:lang w:val="en-US"/>
                <w:rPrChange w:id="6276" w:author="Huanren Fu (傅煥仁)" w:date="2025-05-26T03:20:00Z">
                  <w:rPr>
                    <w:ins w:id="6277" w:author="Huanren Fu (傅煥仁)" w:date="2025-05-24T06:15:00Z"/>
                    <w:rFonts w:ascii="Calibri" w:hAnsi="Calibri" w:cs="Calibri"/>
                    <w:color w:val="000000"/>
                    <w:sz w:val="22"/>
                    <w:szCs w:val="22"/>
                    <w:lang w:val="en-US"/>
                  </w:rPr>
                </w:rPrChange>
              </w:rPr>
            </w:pPr>
            <w:ins w:id="6278" w:author="Huanren Fu (傅煥仁)" w:date="2025-05-24T06:15:00Z">
              <w:r w:rsidRPr="00F04A45">
                <w:rPr>
                  <w:rFonts w:ascii="Arial" w:hAnsi="Arial" w:cs="Arial"/>
                  <w:color w:val="000000"/>
                  <w:sz w:val="18"/>
                  <w:szCs w:val="18"/>
                  <w:lang w:val="en-US"/>
                  <w:rPrChange w:id="6279"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D9E96DB" w14:textId="77777777" w:rsidR="00D23F68" w:rsidRPr="00F04A45" w:rsidRDefault="00D23F68">
            <w:pPr>
              <w:overflowPunct/>
              <w:autoSpaceDE/>
              <w:adjustRightInd/>
              <w:spacing w:after="0" w:line="254" w:lineRule="auto"/>
              <w:contextualSpacing/>
              <w:jc w:val="right"/>
              <w:rPr>
                <w:ins w:id="6280" w:author="Huanren Fu (傅煥仁)" w:date="2025-05-24T06:15:00Z"/>
                <w:rFonts w:ascii="Arial" w:hAnsi="Arial" w:cs="Arial"/>
                <w:color w:val="000000"/>
                <w:sz w:val="18"/>
                <w:szCs w:val="18"/>
                <w:lang w:val="en-US"/>
                <w:rPrChange w:id="6281" w:author="Huanren Fu (傅煥仁)" w:date="2025-05-26T03:20:00Z">
                  <w:rPr>
                    <w:ins w:id="6282" w:author="Huanren Fu (傅煥仁)" w:date="2025-05-24T06:15:00Z"/>
                    <w:rFonts w:ascii="Calibri" w:hAnsi="Calibri" w:cs="Calibri"/>
                    <w:color w:val="000000"/>
                    <w:sz w:val="22"/>
                    <w:szCs w:val="22"/>
                    <w:lang w:val="en-US"/>
                  </w:rPr>
                </w:rPrChange>
              </w:rPr>
            </w:pPr>
            <w:ins w:id="6283" w:author="Huanren Fu (傅煥仁)" w:date="2025-05-24T06:15:00Z">
              <w:r w:rsidRPr="00F04A45">
                <w:rPr>
                  <w:rFonts w:ascii="Arial" w:hAnsi="Arial" w:cs="Arial"/>
                  <w:color w:val="000000"/>
                  <w:sz w:val="18"/>
                  <w:szCs w:val="18"/>
                  <w:lang w:val="en-US"/>
                  <w:rPrChange w:id="6284"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80E3B75" w14:textId="77777777" w:rsidR="00D23F68" w:rsidRPr="00F04A45" w:rsidRDefault="00D23F68">
            <w:pPr>
              <w:overflowPunct/>
              <w:autoSpaceDE/>
              <w:adjustRightInd/>
              <w:spacing w:after="0" w:line="254" w:lineRule="auto"/>
              <w:contextualSpacing/>
              <w:jc w:val="right"/>
              <w:rPr>
                <w:ins w:id="6285" w:author="Huanren Fu (傅煥仁)" w:date="2025-05-24T06:15:00Z"/>
                <w:rFonts w:ascii="Arial" w:hAnsi="Arial" w:cs="Arial"/>
                <w:color w:val="000000"/>
                <w:sz w:val="18"/>
                <w:szCs w:val="18"/>
                <w:lang w:val="en-US"/>
                <w:rPrChange w:id="6286" w:author="Huanren Fu (傅煥仁)" w:date="2025-05-26T03:20:00Z">
                  <w:rPr>
                    <w:ins w:id="6287" w:author="Huanren Fu (傅煥仁)" w:date="2025-05-24T06:15:00Z"/>
                    <w:rFonts w:ascii="Calibri" w:hAnsi="Calibri" w:cs="Calibri"/>
                    <w:color w:val="000000"/>
                    <w:sz w:val="22"/>
                    <w:szCs w:val="22"/>
                    <w:lang w:val="en-US"/>
                  </w:rPr>
                </w:rPrChange>
              </w:rPr>
            </w:pPr>
            <w:ins w:id="6288" w:author="Huanren Fu (傅煥仁)" w:date="2025-05-24T06:15:00Z">
              <w:r w:rsidRPr="00F04A45">
                <w:rPr>
                  <w:rFonts w:ascii="Arial" w:hAnsi="Arial" w:cs="Arial"/>
                  <w:color w:val="000000"/>
                  <w:sz w:val="18"/>
                  <w:szCs w:val="18"/>
                  <w:lang w:val="en-US"/>
                  <w:rPrChange w:id="6289" w:author="Huanren Fu (傅煥仁)" w:date="2025-05-26T03:20:00Z">
                    <w:rPr>
                      <w:rFonts w:ascii="Calibri" w:hAnsi="Calibri" w:cs="Calibri"/>
                      <w:b/>
                      <w:color w:val="000000"/>
                      <w:sz w:val="22"/>
                      <w:szCs w:val="22"/>
                      <w:lang w:val="en-US"/>
                    </w:rPr>
                  </w:rPrChange>
                </w:rPr>
                <w:t>0.0</w:t>
              </w:r>
            </w:ins>
          </w:p>
        </w:tc>
      </w:tr>
      <w:tr w:rsidR="00D23F68" w14:paraId="227CCAA2" w14:textId="77777777" w:rsidTr="00D23F68">
        <w:trPr>
          <w:trHeight w:val="288"/>
          <w:ins w:id="6290"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6EE70B9B" w14:textId="77777777" w:rsidR="00D23F68" w:rsidRPr="00F04A45" w:rsidRDefault="00D23F68">
            <w:pPr>
              <w:pStyle w:val="TAH"/>
              <w:spacing w:line="254" w:lineRule="auto"/>
              <w:contextualSpacing/>
              <w:rPr>
                <w:ins w:id="6291" w:author="Huanren Fu (傅煥仁)" w:date="2025-05-24T06:15:00Z"/>
                <w:rFonts w:cs="Arial"/>
                <w:color w:val="000000"/>
                <w:szCs w:val="18"/>
                <w:lang w:val="en-US"/>
                <w:rPrChange w:id="6292" w:author="Huanren Fu (傅煥仁)" w:date="2025-05-26T03:20:00Z">
                  <w:rPr>
                    <w:ins w:id="6293" w:author="Huanren Fu (傅煥仁)" w:date="2025-05-24T06:15:00Z"/>
                    <w:rFonts w:ascii="Calibri" w:hAnsi="Calibri" w:cs="Calibri"/>
                    <w:color w:val="000000"/>
                    <w:sz w:val="22"/>
                    <w:szCs w:val="22"/>
                    <w:lang w:val="en-US"/>
                  </w:rPr>
                </w:rPrChange>
              </w:rPr>
            </w:pPr>
            <w:ins w:id="6294" w:author="Huanren Fu (傅煥仁)" w:date="2025-05-24T06:15:00Z">
              <w:r w:rsidRPr="00F04A45">
                <w:rPr>
                  <w:rFonts w:cs="Arial"/>
                  <w:color w:val="000000"/>
                  <w:szCs w:val="18"/>
                  <w:lang w:val="en-US"/>
                  <w:rPrChange w:id="6295" w:author="Huanren Fu (傅煥仁)" w:date="2025-05-26T03:20:00Z">
                    <w:rPr>
                      <w:rFonts w:ascii="Calibri" w:hAnsi="Calibri" w:cs="Calibri"/>
                      <w:color w:val="000000"/>
                      <w:sz w:val="22"/>
                      <w:szCs w:val="22"/>
                      <w:lang w:val="en-US"/>
                    </w:rPr>
                  </w:rPrChange>
                </w:rPr>
                <w:t>ACS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0B53B76" w14:textId="77777777" w:rsidR="00D23F68" w:rsidRPr="00F04A45" w:rsidRDefault="00D23F68">
            <w:pPr>
              <w:overflowPunct/>
              <w:autoSpaceDE/>
              <w:adjustRightInd/>
              <w:spacing w:after="0" w:line="254" w:lineRule="auto"/>
              <w:contextualSpacing/>
              <w:jc w:val="right"/>
              <w:rPr>
                <w:ins w:id="6296" w:author="Huanren Fu (傅煥仁)" w:date="2025-05-24T06:15:00Z"/>
                <w:rFonts w:ascii="Arial" w:hAnsi="Arial" w:cs="Arial"/>
                <w:color w:val="000000"/>
                <w:sz w:val="18"/>
                <w:szCs w:val="18"/>
                <w:lang w:val="en-US"/>
                <w:rPrChange w:id="6297" w:author="Huanren Fu (傅煥仁)" w:date="2025-05-26T03:20:00Z">
                  <w:rPr>
                    <w:ins w:id="6298" w:author="Huanren Fu (傅煥仁)" w:date="2025-05-24T06:15:00Z"/>
                    <w:rFonts w:ascii="Calibri" w:hAnsi="Calibri" w:cs="Calibri"/>
                    <w:color w:val="000000"/>
                    <w:sz w:val="22"/>
                    <w:szCs w:val="22"/>
                    <w:lang w:val="en-US"/>
                  </w:rPr>
                </w:rPrChange>
              </w:rPr>
            </w:pPr>
            <w:ins w:id="6299" w:author="Huanren Fu (傅煥仁)" w:date="2025-05-24T06:15:00Z">
              <w:r w:rsidRPr="00F04A45">
                <w:rPr>
                  <w:rFonts w:ascii="Arial" w:hAnsi="Arial" w:cs="Arial"/>
                  <w:color w:val="000000"/>
                  <w:sz w:val="18"/>
                  <w:szCs w:val="18"/>
                  <w:lang w:val="en-US"/>
                  <w:rPrChange w:id="6300"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33B6E4FA" w14:textId="77777777" w:rsidR="00D23F68" w:rsidRPr="00F04A45" w:rsidRDefault="00D23F68">
            <w:pPr>
              <w:overflowPunct/>
              <w:autoSpaceDE/>
              <w:adjustRightInd/>
              <w:spacing w:after="0" w:line="254" w:lineRule="auto"/>
              <w:contextualSpacing/>
              <w:jc w:val="right"/>
              <w:rPr>
                <w:ins w:id="6301" w:author="Huanren Fu (傅煥仁)" w:date="2025-05-24T06:15:00Z"/>
                <w:rFonts w:ascii="Arial" w:hAnsi="Arial" w:cs="Arial"/>
                <w:color w:val="000000"/>
                <w:sz w:val="18"/>
                <w:szCs w:val="18"/>
                <w:lang w:val="en-US"/>
                <w:rPrChange w:id="6302" w:author="Huanren Fu (傅煥仁)" w:date="2025-05-26T03:20:00Z">
                  <w:rPr>
                    <w:ins w:id="6303" w:author="Huanren Fu (傅煥仁)" w:date="2025-05-24T06:15:00Z"/>
                    <w:rFonts w:ascii="Calibri" w:hAnsi="Calibri" w:cs="Calibri"/>
                    <w:color w:val="000000"/>
                    <w:sz w:val="22"/>
                    <w:szCs w:val="22"/>
                    <w:lang w:val="en-US"/>
                  </w:rPr>
                </w:rPrChange>
              </w:rPr>
            </w:pPr>
            <w:ins w:id="6304" w:author="Huanren Fu (傅煥仁)" w:date="2025-05-24T06:15:00Z">
              <w:r w:rsidRPr="00F04A45">
                <w:rPr>
                  <w:rFonts w:ascii="Arial" w:hAnsi="Arial" w:cs="Arial"/>
                  <w:color w:val="000000"/>
                  <w:sz w:val="18"/>
                  <w:szCs w:val="18"/>
                  <w:lang w:val="en-US"/>
                  <w:rPrChange w:id="6305"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A7B0CC3" w14:textId="77777777" w:rsidR="00D23F68" w:rsidRPr="00F04A45" w:rsidRDefault="00D23F68">
            <w:pPr>
              <w:overflowPunct/>
              <w:autoSpaceDE/>
              <w:adjustRightInd/>
              <w:spacing w:after="0" w:line="254" w:lineRule="auto"/>
              <w:contextualSpacing/>
              <w:jc w:val="right"/>
              <w:rPr>
                <w:ins w:id="6306" w:author="Huanren Fu (傅煥仁)" w:date="2025-05-24T06:15:00Z"/>
                <w:rFonts w:ascii="Arial" w:hAnsi="Arial" w:cs="Arial"/>
                <w:color w:val="000000"/>
                <w:sz w:val="18"/>
                <w:szCs w:val="18"/>
                <w:lang w:val="en-US"/>
                <w:rPrChange w:id="6307" w:author="Huanren Fu (傅煥仁)" w:date="2025-05-26T03:20:00Z">
                  <w:rPr>
                    <w:ins w:id="6308" w:author="Huanren Fu (傅煥仁)" w:date="2025-05-24T06:15:00Z"/>
                    <w:rFonts w:ascii="Calibri" w:hAnsi="Calibri" w:cs="Calibri"/>
                    <w:color w:val="000000"/>
                    <w:sz w:val="22"/>
                    <w:szCs w:val="22"/>
                    <w:lang w:val="en-US"/>
                  </w:rPr>
                </w:rPrChange>
              </w:rPr>
            </w:pPr>
            <w:ins w:id="6309" w:author="Huanren Fu (傅煥仁)" w:date="2025-05-24T06:15:00Z">
              <w:r w:rsidRPr="00F04A45">
                <w:rPr>
                  <w:rFonts w:ascii="Arial" w:hAnsi="Arial" w:cs="Arial"/>
                  <w:color w:val="000000"/>
                  <w:sz w:val="18"/>
                  <w:szCs w:val="18"/>
                  <w:lang w:val="en-US"/>
                  <w:rPrChange w:id="6310"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2DA54253" w14:textId="77777777" w:rsidR="00D23F68" w:rsidRPr="00F04A45" w:rsidRDefault="00D23F68">
            <w:pPr>
              <w:overflowPunct/>
              <w:autoSpaceDE/>
              <w:adjustRightInd/>
              <w:spacing w:after="0" w:line="254" w:lineRule="auto"/>
              <w:contextualSpacing/>
              <w:jc w:val="right"/>
              <w:rPr>
                <w:ins w:id="6311" w:author="Huanren Fu (傅煥仁)" w:date="2025-05-24T06:15:00Z"/>
                <w:rFonts w:ascii="Arial" w:hAnsi="Arial" w:cs="Arial"/>
                <w:color w:val="000000"/>
                <w:sz w:val="18"/>
                <w:szCs w:val="18"/>
                <w:lang w:val="en-US"/>
                <w:rPrChange w:id="6312" w:author="Huanren Fu (傅煥仁)" w:date="2025-05-26T03:20:00Z">
                  <w:rPr>
                    <w:ins w:id="6313" w:author="Huanren Fu (傅煥仁)" w:date="2025-05-24T06:15:00Z"/>
                    <w:rFonts w:ascii="Calibri" w:hAnsi="Calibri" w:cs="Calibri"/>
                    <w:color w:val="000000"/>
                    <w:sz w:val="22"/>
                    <w:szCs w:val="22"/>
                    <w:lang w:val="en-US"/>
                  </w:rPr>
                </w:rPrChange>
              </w:rPr>
            </w:pPr>
            <w:ins w:id="6314" w:author="Huanren Fu (傅煥仁)" w:date="2025-05-24T06:15:00Z">
              <w:r w:rsidRPr="00F04A45">
                <w:rPr>
                  <w:rFonts w:ascii="Arial" w:hAnsi="Arial" w:cs="Arial"/>
                  <w:color w:val="000000"/>
                  <w:sz w:val="18"/>
                  <w:szCs w:val="18"/>
                  <w:lang w:val="en-US"/>
                  <w:rPrChange w:id="6315"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37EE2772" w14:textId="77777777" w:rsidR="00D23F68" w:rsidRPr="00F04A45" w:rsidRDefault="00D23F68">
            <w:pPr>
              <w:overflowPunct/>
              <w:autoSpaceDE/>
              <w:adjustRightInd/>
              <w:spacing w:after="0" w:line="254" w:lineRule="auto"/>
              <w:contextualSpacing/>
              <w:jc w:val="right"/>
              <w:rPr>
                <w:ins w:id="6316" w:author="Huanren Fu (傅煥仁)" w:date="2025-05-24T06:15:00Z"/>
                <w:rFonts w:ascii="Arial" w:hAnsi="Arial" w:cs="Arial"/>
                <w:color w:val="000000"/>
                <w:sz w:val="18"/>
                <w:szCs w:val="18"/>
                <w:lang w:val="en-US"/>
                <w:rPrChange w:id="6317" w:author="Huanren Fu (傅煥仁)" w:date="2025-05-26T03:20:00Z">
                  <w:rPr>
                    <w:ins w:id="6318" w:author="Huanren Fu (傅煥仁)" w:date="2025-05-24T06:15:00Z"/>
                    <w:rFonts w:ascii="Calibri" w:hAnsi="Calibri" w:cs="Calibri"/>
                    <w:color w:val="000000"/>
                    <w:sz w:val="22"/>
                    <w:szCs w:val="22"/>
                    <w:lang w:val="en-US"/>
                  </w:rPr>
                </w:rPrChange>
              </w:rPr>
            </w:pPr>
            <w:ins w:id="6319" w:author="Huanren Fu (傅煥仁)" w:date="2025-05-24T06:15:00Z">
              <w:r w:rsidRPr="00F04A45">
                <w:rPr>
                  <w:rFonts w:ascii="Arial" w:hAnsi="Arial" w:cs="Arial"/>
                  <w:color w:val="000000"/>
                  <w:sz w:val="18"/>
                  <w:szCs w:val="18"/>
                  <w:lang w:val="en-US"/>
                  <w:rPrChange w:id="6320"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66C0A38" w14:textId="77777777" w:rsidR="00D23F68" w:rsidRPr="00F04A45" w:rsidRDefault="00D23F68">
            <w:pPr>
              <w:overflowPunct/>
              <w:autoSpaceDE/>
              <w:adjustRightInd/>
              <w:spacing w:after="0" w:line="254" w:lineRule="auto"/>
              <w:contextualSpacing/>
              <w:jc w:val="right"/>
              <w:rPr>
                <w:ins w:id="6321" w:author="Huanren Fu (傅煥仁)" w:date="2025-05-24T06:15:00Z"/>
                <w:rFonts w:ascii="Arial" w:hAnsi="Arial" w:cs="Arial"/>
                <w:color w:val="000000"/>
                <w:sz w:val="18"/>
                <w:szCs w:val="18"/>
                <w:lang w:val="en-US"/>
                <w:rPrChange w:id="6322" w:author="Huanren Fu (傅煥仁)" w:date="2025-05-26T03:20:00Z">
                  <w:rPr>
                    <w:ins w:id="6323" w:author="Huanren Fu (傅煥仁)" w:date="2025-05-24T06:15:00Z"/>
                    <w:rFonts w:ascii="Calibri" w:hAnsi="Calibri" w:cs="Calibri"/>
                    <w:color w:val="000000"/>
                    <w:sz w:val="22"/>
                    <w:szCs w:val="22"/>
                    <w:lang w:val="en-US"/>
                  </w:rPr>
                </w:rPrChange>
              </w:rPr>
            </w:pPr>
            <w:ins w:id="6324" w:author="Huanren Fu (傅煥仁)" w:date="2025-05-24T06:15:00Z">
              <w:r w:rsidRPr="00F04A45">
                <w:rPr>
                  <w:rFonts w:ascii="Arial" w:hAnsi="Arial" w:cs="Arial"/>
                  <w:color w:val="000000"/>
                  <w:sz w:val="18"/>
                  <w:szCs w:val="18"/>
                  <w:lang w:val="en-US"/>
                  <w:rPrChange w:id="6325"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39D0DCF6" w14:textId="77777777" w:rsidR="00D23F68" w:rsidRPr="00F04A45" w:rsidRDefault="00D23F68">
            <w:pPr>
              <w:overflowPunct/>
              <w:autoSpaceDE/>
              <w:adjustRightInd/>
              <w:spacing w:after="0" w:line="254" w:lineRule="auto"/>
              <w:contextualSpacing/>
              <w:jc w:val="right"/>
              <w:rPr>
                <w:ins w:id="6326" w:author="Huanren Fu (傅煥仁)" w:date="2025-05-24T06:15:00Z"/>
                <w:rFonts w:ascii="Arial" w:hAnsi="Arial" w:cs="Arial"/>
                <w:color w:val="000000"/>
                <w:sz w:val="18"/>
                <w:szCs w:val="18"/>
                <w:lang w:val="en-US"/>
                <w:rPrChange w:id="6327" w:author="Huanren Fu (傅煥仁)" w:date="2025-05-26T03:20:00Z">
                  <w:rPr>
                    <w:ins w:id="6328" w:author="Huanren Fu (傅煥仁)" w:date="2025-05-24T06:15:00Z"/>
                    <w:rFonts w:ascii="Calibri" w:hAnsi="Calibri" w:cs="Calibri"/>
                    <w:color w:val="000000"/>
                    <w:sz w:val="22"/>
                    <w:szCs w:val="22"/>
                    <w:lang w:val="en-US"/>
                  </w:rPr>
                </w:rPrChange>
              </w:rPr>
            </w:pPr>
            <w:ins w:id="6329" w:author="Huanren Fu (傅煥仁)" w:date="2025-05-24T06:15:00Z">
              <w:r w:rsidRPr="00F04A45">
                <w:rPr>
                  <w:rFonts w:ascii="Arial" w:hAnsi="Arial" w:cs="Arial"/>
                  <w:color w:val="000000"/>
                  <w:sz w:val="18"/>
                  <w:szCs w:val="18"/>
                  <w:lang w:val="en-US"/>
                  <w:rPrChange w:id="6330"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CB9A24F" w14:textId="77777777" w:rsidR="00D23F68" w:rsidRPr="00F04A45" w:rsidRDefault="00D23F68">
            <w:pPr>
              <w:overflowPunct/>
              <w:autoSpaceDE/>
              <w:adjustRightInd/>
              <w:spacing w:after="0" w:line="254" w:lineRule="auto"/>
              <w:contextualSpacing/>
              <w:jc w:val="right"/>
              <w:rPr>
                <w:ins w:id="6331" w:author="Huanren Fu (傅煥仁)" w:date="2025-05-24T06:15:00Z"/>
                <w:rFonts w:ascii="Arial" w:hAnsi="Arial" w:cs="Arial"/>
                <w:color w:val="000000"/>
                <w:sz w:val="18"/>
                <w:szCs w:val="18"/>
                <w:lang w:val="en-US"/>
                <w:rPrChange w:id="6332" w:author="Huanren Fu (傅煥仁)" w:date="2025-05-26T03:20:00Z">
                  <w:rPr>
                    <w:ins w:id="6333" w:author="Huanren Fu (傅煥仁)" w:date="2025-05-24T06:15:00Z"/>
                    <w:rFonts w:ascii="Calibri" w:hAnsi="Calibri" w:cs="Calibri"/>
                    <w:color w:val="000000"/>
                    <w:sz w:val="22"/>
                    <w:szCs w:val="22"/>
                    <w:lang w:val="en-US"/>
                  </w:rPr>
                </w:rPrChange>
              </w:rPr>
            </w:pPr>
            <w:ins w:id="6334" w:author="Huanren Fu (傅煥仁)" w:date="2025-05-24T06:15:00Z">
              <w:r w:rsidRPr="00F04A45">
                <w:rPr>
                  <w:rFonts w:ascii="Arial" w:hAnsi="Arial" w:cs="Arial"/>
                  <w:color w:val="000000"/>
                  <w:sz w:val="18"/>
                  <w:szCs w:val="18"/>
                  <w:lang w:val="en-US"/>
                  <w:rPrChange w:id="6335" w:author="Huanren Fu (傅煥仁)" w:date="2025-05-26T03:20:00Z">
                    <w:rPr>
                      <w:rFonts w:ascii="Calibri" w:hAnsi="Calibri" w:cs="Calibri"/>
                      <w:b/>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8947B7B" w14:textId="77777777" w:rsidR="00D23F68" w:rsidRPr="00F04A45" w:rsidRDefault="00D23F68">
            <w:pPr>
              <w:overflowPunct/>
              <w:autoSpaceDE/>
              <w:adjustRightInd/>
              <w:spacing w:after="0" w:line="254" w:lineRule="auto"/>
              <w:contextualSpacing/>
              <w:jc w:val="right"/>
              <w:rPr>
                <w:ins w:id="6336" w:author="Huanren Fu (傅煥仁)" w:date="2025-05-24T06:15:00Z"/>
                <w:rFonts w:ascii="Arial" w:hAnsi="Arial" w:cs="Arial"/>
                <w:color w:val="000000"/>
                <w:sz w:val="18"/>
                <w:szCs w:val="18"/>
                <w:lang w:val="en-US"/>
                <w:rPrChange w:id="6337" w:author="Huanren Fu (傅煥仁)" w:date="2025-05-26T03:20:00Z">
                  <w:rPr>
                    <w:ins w:id="6338" w:author="Huanren Fu (傅煥仁)" w:date="2025-05-24T06:15:00Z"/>
                    <w:rFonts w:ascii="Calibri" w:hAnsi="Calibri" w:cs="Calibri"/>
                    <w:color w:val="000000"/>
                    <w:sz w:val="22"/>
                    <w:szCs w:val="22"/>
                    <w:lang w:val="en-US"/>
                  </w:rPr>
                </w:rPrChange>
              </w:rPr>
            </w:pPr>
            <w:ins w:id="6339" w:author="Huanren Fu (傅煥仁)" w:date="2025-05-24T06:15:00Z">
              <w:r w:rsidRPr="00F04A45">
                <w:rPr>
                  <w:rFonts w:ascii="Arial" w:hAnsi="Arial" w:cs="Arial"/>
                  <w:color w:val="000000"/>
                  <w:sz w:val="18"/>
                  <w:szCs w:val="18"/>
                  <w:lang w:val="en-US"/>
                  <w:rPrChange w:id="6340" w:author="Huanren Fu (傅煥仁)" w:date="2025-05-26T03:20:00Z">
                    <w:rPr>
                      <w:rFonts w:ascii="Calibri" w:hAnsi="Calibri" w:cs="Calibri"/>
                      <w:b/>
                      <w:color w:val="000000"/>
                      <w:sz w:val="22"/>
                      <w:szCs w:val="22"/>
                      <w:lang w:val="en-US"/>
                    </w:rPr>
                  </w:rPrChange>
                </w:rPr>
                <w:t>-61.0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351DBCD" w14:textId="77777777" w:rsidR="00D23F68" w:rsidRPr="00F04A45" w:rsidRDefault="00D23F68">
            <w:pPr>
              <w:overflowPunct/>
              <w:autoSpaceDE/>
              <w:adjustRightInd/>
              <w:spacing w:after="0" w:line="254" w:lineRule="auto"/>
              <w:contextualSpacing/>
              <w:jc w:val="right"/>
              <w:rPr>
                <w:ins w:id="6341" w:author="Huanren Fu (傅煥仁)" w:date="2025-05-24T06:15:00Z"/>
                <w:rFonts w:ascii="Arial" w:hAnsi="Arial" w:cs="Arial"/>
                <w:color w:val="000000"/>
                <w:sz w:val="18"/>
                <w:szCs w:val="18"/>
                <w:lang w:val="en-US"/>
                <w:rPrChange w:id="6342" w:author="Huanren Fu (傅煥仁)" w:date="2025-05-26T03:20:00Z">
                  <w:rPr>
                    <w:ins w:id="6343" w:author="Huanren Fu (傅煥仁)" w:date="2025-05-24T06:15:00Z"/>
                    <w:rFonts w:ascii="Calibri" w:hAnsi="Calibri" w:cs="Calibri"/>
                    <w:color w:val="000000"/>
                    <w:sz w:val="22"/>
                    <w:szCs w:val="22"/>
                    <w:lang w:val="en-US"/>
                  </w:rPr>
                </w:rPrChange>
              </w:rPr>
            </w:pPr>
            <w:ins w:id="6344" w:author="Huanren Fu (傅煥仁)" w:date="2025-05-24T06:15:00Z">
              <w:r w:rsidRPr="00F04A45">
                <w:rPr>
                  <w:rFonts w:ascii="Arial" w:hAnsi="Arial" w:cs="Arial"/>
                  <w:color w:val="000000"/>
                  <w:sz w:val="18"/>
                  <w:szCs w:val="18"/>
                  <w:lang w:val="en-US"/>
                  <w:rPrChange w:id="6345"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66A1134" w14:textId="77777777" w:rsidR="00D23F68" w:rsidRPr="00F04A45" w:rsidRDefault="00D23F68">
            <w:pPr>
              <w:overflowPunct/>
              <w:autoSpaceDE/>
              <w:adjustRightInd/>
              <w:spacing w:after="0" w:line="254" w:lineRule="auto"/>
              <w:contextualSpacing/>
              <w:jc w:val="right"/>
              <w:rPr>
                <w:ins w:id="6346" w:author="Huanren Fu (傅煥仁)" w:date="2025-05-24T06:15:00Z"/>
                <w:rFonts w:ascii="Arial" w:hAnsi="Arial" w:cs="Arial"/>
                <w:color w:val="000000"/>
                <w:sz w:val="18"/>
                <w:szCs w:val="18"/>
                <w:lang w:val="en-US"/>
                <w:rPrChange w:id="6347" w:author="Huanren Fu (傅煥仁)" w:date="2025-05-26T03:20:00Z">
                  <w:rPr>
                    <w:ins w:id="6348" w:author="Huanren Fu (傅煥仁)" w:date="2025-05-24T06:15:00Z"/>
                    <w:rFonts w:ascii="Calibri" w:hAnsi="Calibri" w:cs="Calibri"/>
                    <w:color w:val="000000"/>
                    <w:sz w:val="22"/>
                    <w:szCs w:val="22"/>
                    <w:lang w:val="en-US"/>
                  </w:rPr>
                </w:rPrChange>
              </w:rPr>
            </w:pPr>
            <w:ins w:id="6349" w:author="Huanren Fu (傅煥仁)" w:date="2025-05-24T06:15:00Z">
              <w:r w:rsidRPr="00F04A45">
                <w:rPr>
                  <w:rFonts w:ascii="Arial" w:hAnsi="Arial" w:cs="Arial"/>
                  <w:color w:val="000000"/>
                  <w:sz w:val="18"/>
                  <w:szCs w:val="18"/>
                  <w:lang w:val="en-US"/>
                  <w:rPrChange w:id="6350" w:author="Huanren Fu (傅煥仁)" w:date="2025-05-26T03:20:00Z">
                    <w:rPr>
                      <w:rFonts w:ascii="Calibri" w:hAnsi="Calibri" w:cs="Calibri"/>
                      <w:b/>
                      <w:color w:val="000000"/>
                      <w:sz w:val="22"/>
                      <w:szCs w:val="22"/>
                      <w:lang w:val="en-US"/>
                    </w:rPr>
                  </w:rPrChange>
                </w:rPr>
                <w:t>12.0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E22C789" w14:textId="77777777" w:rsidR="00D23F68" w:rsidRPr="00F04A45" w:rsidRDefault="00D23F68">
            <w:pPr>
              <w:overflowPunct/>
              <w:autoSpaceDE/>
              <w:adjustRightInd/>
              <w:spacing w:after="0" w:line="254" w:lineRule="auto"/>
              <w:contextualSpacing/>
              <w:rPr>
                <w:ins w:id="6351" w:author="Huanren Fu (傅煥仁)" w:date="2025-05-24T06:15:00Z"/>
                <w:rFonts w:ascii="Arial" w:hAnsi="Arial" w:cs="Arial"/>
                <w:color w:val="000000"/>
                <w:sz w:val="18"/>
                <w:szCs w:val="18"/>
                <w:lang w:val="en-US"/>
                <w:rPrChange w:id="6352" w:author="Huanren Fu (傅煥仁)" w:date="2025-05-26T03:20:00Z">
                  <w:rPr>
                    <w:ins w:id="6353" w:author="Huanren Fu (傅煥仁)" w:date="2025-05-24T06:15:00Z"/>
                    <w:rFonts w:ascii="Calibri" w:hAnsi="Calibri" w:cs="Calibri"/>
                    <w:color w:val="000000"/>
                    <w:sz w:val="22"/>
                    <w:szCs w:val="22"/>
                    <w:lang w:val="en-US"/>
                  </w:rPr>
                </w:rPrChange>
              </w:rPr>
            </w:pPr>
            <w:ins w:id="6354" w:author="Huanren Fu (傅煥仁)" w:date="2025-05-24T06:15:00Z">
              <w:r w:rsidRPr="00F04A45">
                <w:rPr>
                  <w:rFonts w:ascii="Arial" w:hAnsi="Arial" w:cs="Arial"/>
                  <w:color w:val="000000"/>
                  <w:sz w:val="18"/>
                  <w:szCs w:val="18"/>
                  <w:lang w:val="en-US"/>
                  <w:rPrChange w:id="6355"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74DD632" w14:textId="77777777" w:rsidR="00D23F68" w:rsidRPr="00F04A45" w:rsidRDefault="00D23F68">
            <w:pPr>
              <w:overflowPunct/>
              <w:autoSpaceDE/>
              <w:adjustRightInd/>
              <w:spacing w:after="0" w:line="254" w:lineRule="auto"/>
              <w:contextualSpacing/>
              <w:jc w:val="right"/>
              <w:rPr>
                <w:ins w:id="6356" w:author="Huanren Fu (傅煥仁)" w:date="2025-05-24T06:15:00Z"/>
                <w:rFonts w:ascii="Arial" w:hAnsi="Arial" w:cs="Arial"/>
                <w:color w:val="000000"/>
                <w:sz w:val="18"/>
                <w:szCs w:val="18"/>
                <w:lang w:val="en-US"/>
                <w:rPrChange w:id="6357" w:author="Huanren Fu (傅煥仁)" w:date="2025-05-26T03:20:00Z">
                  <w:rPr>
                    <w:ins w:id="6358" w:author="Huanren Fu (傅煥仁)" w:date="2025-05-24T06:15:00Z"/>
                    <w:rFonts w:ascii="Calibri" w:hAnsi="Calibri" w:cs="Calibri"/>
                    <w:color w:val="000000"/>
                    <w:sz w:val="22"/>
                    <w:szCs w:val="22"/>
                    <w:lang w:val="en-US"/>
                  </w:rPr>
                </w:rPrChange>
              </w:rPr>
            </w:pPr>
            <w:ins w:id="6359" w:author="Huanren Fu (傅煥仁)" w:date="2025-05-24T06:15:00Z">
              <w:r w:rsidRPr="00F04A45">
                <w:rPr>
                  <w:rFonts w:ascii="Arial" w:hAnsi="Arial" w:cs="Arial"/>
                  <w:color w:val="000000"/>
                  <w:sz w:val="18"/>
                  <w:szCs w:val="18"/>
                  <w:lang w:val="en-US"/>
                  <w:rPrChange w:id="6360" w:author="Huanren Fu (傅煥仁)" w:date="2025-05-26T03:20:00Z">
                    <w:rPr>
                      <w:rFonts w:ascii="Calibri" w:hAnsi="Calibri" w:cs="Calibri"/>
                      <w:b/>
                      <w:color w:val="000000"/>
                      <w:sz w:val="22"/>
                      <w:szCs w:val="22"/>
                      <w:lang w:val="en-US"/>
                    </w:rPr>
                  </w:rPrChange>
                </w:rPr>
                <w:t>-60.0</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101F06B9" w14:textId="77777777" w:rsidR="00D23F68" w:rsidRPr="00F04A45" w:rsidRDefault="00D23F68">
            <w:pPr>
              <w:overflowPunct/>
              <w:autoSpaceDE/>
              <w:adjustRightInd/>
              <w:spacing w:after="0" w:line="254" w:lineRule="auto"/>
              <w:contextualSpacing/>
              <w:jc w:val="right"/>
              <w:rPr>
                <w:ins w:id="6361" w:author="Huanren Fu (傅煥仁)" w:date="2025-05-24T06:15:00Z"/>
                <w:rFonts w:ascii="Arial" w:hAnsi="Arial" w:cs="Arial"/>
                <w:color w:val="000000"/>
                <w:sz w:val="18"/>
                <w:szCs w:val="18"/>
                <w:lang w:val="en-US"/>
                <w:rPrChange w:id="6362" w:author="Huanren Fu (傅煥仁)" w:date="2025-05-26T03:20:00Z">
                  <w:rPr>
                    <w:ins w:id="6363" w:author="Huanren Fu (傅煥仁)" w:date="2025-05-24T06:15:00Z"/>
                    <w:rFonts w:ascii="Calibri" w:hAnsi="Calibri" w:cs="Calibri"/>
                    <w:color w:val="000000"/>
                    <w:sz w:val="22"/>
                    <w:szCs w:val="22"/>
                    <w:lang w:val="en-US"/>
                  </w:rPr>
                </w:rPrChange>
              </w:rPr>
            </w:pPr>
            <w:ins w:id="6364" w:author="Huanren Fu (傅煥仁)" w:date="2025-05-24T06:15:00Z">
              <w:r w:rsidRPr="00F04A45">
                <w:rPr>
                  <w:rFonts w:ascii="Arial" w:hAnsi="Arial" w:cs="Arial"/>
                  <w:color w:val="000000"/>
                  <w:sz w:val="18"/>
                  <w:szCs w:val="18"/>
                  <w:lang w:val="en-US"/>
                  <w:rPrChange w:id="6365" w:author="Huanren Fu (傅煥仁)" w:date="2025-05-26T03:20:00Z">
                    <w:rPr>
                      <w:rFonts w:ascii="Calibri" w:hAnsi="Calibri" w:cs="Calibri"/>
                      <w:b/>
                      <w:color w:val="000000"/>
                      <w:sz w:val="22"/>
                      <w:szCs w:val="22"/>
                      <w:lang w:val="en-US"/>
                    </w:rPr>
                  </w:rPrChange>
                </w:rPr>
                <w:t>-97.5</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151906C" w14:textId="77777777" w:rsidR="00D23F68" w:rsidRPr="00F04A45" w:rsidRDefault="00D23F68">
            <w:pPr>
              <w:overflowPunct/>
              <w:autoSpaceDE/>
              <w:adjustRightInd/>
              <w:spacing w:after="0" w:line="254" w:lineRule="auto"/>
              <w:contextualSpacing/>
              <w:jc w:val="right"/>
              <w:rPr>
                <w:ins w:id="6366" w:author="Huanren Fu (傅煥仁)" w:date="2025-05-24T06:15:00Z"/>
                <w:rFonts w:ascii="Arial" w:hAnsi="Arial" w:cs="Arial"/>
                <w:color w:val="000000"/>
                <w:sz w:val="18"/>
                <w:szCs w:val="18"/>
                <w:lang w:val="en-US"/>
                <w:rPrChange w:id="6367" w:author="Huanren Fu (傅煥仁)" w:date="2025-05-26T03:20:00Z">
                  <w:rPr>
                    <w:ins w:id="6368" w:author="Huanren Fu (傅煥仁)" w:date="2025-05-24T06:15:00Z"/>
                    <w:rFonts w:ascii="Calibri" w:hAnsi="Calibri" w:cs="Calibri"/>
                    <w:color w:val="000000"/>
                    <w:sz w:val="22"/>
                    <w:szCs w:val="22"/>
                    <w:lang w:val="en-US"/>
                  </w:rPr>
                </w:rPrChange>
              </w:rPr>
            </w:pPr>
            <w:ins w:id="6369" w:author="Huanren Fu (傅煥仁)" w:date="2025-05-24T06:15:00Z">
              <w:r w:rsidRPr="00F04A45">
                <w:rPr>
                  <w:rFonts w:ascii="Arial" w:hAnsi="Arial" w:cs="Arial"/>
                  <w:color w:val="000000"/>
                  <w:sz w:val="18"/>
                  <w:szCs w:val="18"/>
                  <w:lang w:val="en-US"/>
                  <w:rPrChange w:id="6370"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11E2EF8" w14:textId="77777777" w:rsidR="00D23F68" w:rsidRPr="00F04A45" w:rsidRDefault="00D23F68">
            <w:pPr>
              <w:overflowPunct/>
              <w:autoSpaceDE/>
              <w:adjustRightInd/>
              <w:spacing w:after="0" w:line="254" w:lineRule="auto"/>
              <w:contextualSpacing/>
              <w:jc w:val="right"/>
              <w:rPr>
                <w:ins w:id="6371" w:author="Huanren Fu (傅煥仁)" w:date="2025-05-24T06:15:00Z"/>
                <w:rFonts w:ascii="Arial" w:hAnsi="Arial" w:cs="Arial"/>
                <w:color w:val="000000"/>
                <w:sz w:val="18"/>
                <w:szCs w:val="18"/>
                <w:lang w:val="en-US"/>
                <w:rPrChange w:id="6372" w:author="Huanren Fu (傅煥仁)" w:date="2025-05-26T03:20:00Z">
                  <w:rPr>
                    <w:ins w:id="6373" w:author="Huanren Fu (傅煥仁)" w:date="2025-05-24T06:15:00Z"/>
                    <w:rFonts w:ascii="Calibri" w:hAnsi="Calibri" w:cs="Calibri"/>
                    <w:color w:val="000000"/>
                    <w:sz w:val="22"/>
                    <w:szCs w:val="22"/>
                    <w:lang w:val="en-US"/>
                  </w:rPr>
                </w:rPrChange>
              </w:rPr>
            </w:pPr>
            <w:ins w:id="6374" w:author="Huanren Fu (傅煥仁)" w:date="2025-05-24T06:15:00Z">
              <w:r w:rsidRPr="00F04A45">
                <w:rPr>
                  <w:rFonts w:ascii="Arial" w:hAnsi="Arial" w:cs="Arial"/>
                  <w:color w:val="000000"/>
                  <w:sz w:val="18"/>
                  <w:szCs w:val="18"/>
                  <w:lang w:val="en-US"/>
                  <w:rPrChange w:id="6375"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DFC8840" w14:textId="77777777" w:rsidR="00D23F68" w:rsidRPr="00F04A45" w:rsidRDefault="00D23F68">
            <w:pPr>
              <w:overflowPunct/>
              <w:autoSpaceDE/>
              <w:adjustRightInd/>
              <w:spacing w:after="0" w:line="254" w:lineRule="auto"/>
              <w:contextualSpacing/>
              <w:jc w:val="right"/>
              <w:rPr>
                <w:ins w:id="6376" w:author="Huanren Fu (傅煥仁)" w:date="2025-05-24T06:15:00Z"/>
                <w:rFonts w:ascii="Arial" w:hAnsi="Arial" w:cs="Arial"/>
                <w:color w:val="000000"/>
                <w:sz w:val="18"/>
                <w:szCs w:val="18"/>
                <w:lang w:val="en-US"/>
                <w:rPrChange w:id="6377" w:author="Huanren Fu (傅煥仁)" w:date="2025-05-26T03:20:00Z">
                  <w:rPr>
                    <w:ins w:id="6378" w:author="Huanren Fu (傅煥仁)" w:date="2025-05-24T06:15:00Z"/>
                    <w:rFonts w:ascii="Calibri" w:hAnsi="Calibri" w:cs="Calibri"/>
                    <w:color w:val="000000"/>
                    <w:sz w:val="22"/>
                    <w:szCs w:val="22"/>
                    <w:lang w:val="en-US"/>
                  </w:rPr>
                </w:rPrChange>
              </w:rPr>
            </w:pPr>
            <w:ins w:id="6379" w:author="Huanren Fu (傅煥仁)" w:date="2025-05-24T06:15:00Z">
              <w:r w:rsidRPr="00F04A45">
                <w:rPr>
                  <w:rFonts w:ascii="Arial" w:hAnsi="Arial" w:cs="Arial"/>
                  <w:color w:val="000000"/>
                  <w:sz w:val="18"/>
                  <w:szCs w:val="18"/>
                  <w:lang w:val="en-US"/>
                  <w:rPrChange w:id="6380"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C040D3D" w14:textId="77777777" w:rsidR="00D23F68" w:rsidRPr="00F04A45" w:rsidRDefault="00D23F68">
            <w:pPr>
              <w:overflowPunct/>
              <w:autoSpaceDE/>
              <w:adjustRightInd/>
              <w:spacing w:after="0" w:line="254" w:lineRule="auto"/>
              <w:contextualSpacing/>
              <w:jc w:val="right"/>
              <w:rPr>
                <w:ins w:id="6381" w:author="Huanren Fu (傅煥仁)" w:date="2025-05-24T06:15:00Z"/>
                <w:rFonts w:ascii="Arial" w:hAnsi="Arial" w:cs="Arial"/>
                <w:color w:val="000000"/>
                <w:sz w:val="18"/>
                <w:szCs w:val="18"/>
                <w:lang w:val="en-US"/>
                <w:rPrChange w:id="6382" w:author="Huanren Fu (傅煥仁)" w:date="2025-05-26T03:20:00Z">
                  <w:rPr>
                    <w:ins w:id="6383" w:author="Huanren Fu (傅煥仁)" w:date="2025-05-24T06:15:00Z"/>
                    <w:rFonts w:ascii="Calibri" w:hAnsi="Calibri" w:cs="Calibri"/>
                    <w:color w:val="000000"/>
                    <w:sz w:val="22"/>
                    <w:szCs w:val="22"/>
                    <w:lang w:val="en-US"/>
                  </w:rPr>
                </w:rPrChange>
              </w:rPr>
            </w:pPr>
            <w:ins w:id="6384" w:author="Huanren Fu (傅煥仁)" w:date="2025-05-24T06:15:00Z">
              <w:r w:rsidRPr="00F04A45">
                <w:rPr>
                  <w:rFonts w:ascii="Arial" w:hAnsi="Arial" w:cs="Arial"/>
                  <w:color w:val="000000"/>
                  <w:sz w:val="18"/>
                  <w:szCs w:val="18"/>
                  <w:lang w:val="en-US"/>
                  <w:rPrChange w:id="6385" w:author="Huanren Fu (傅煥仁)" w:date="2025-05-26T03:20:00Z">
                    <w:rPr>
                      <w:rFonts w:ascii="Calibri" w:hAnsi="Calibri" w:cs="Calibri"/>
                      <w:b/>
                      <w:color w:val="000000"/>
                      <w:sz w:val="22"/>
                      <w:szCs w:val="22"/>
                      <w:lang w:val="en-US"/>
                    </w:rPr>
                  </w:rPrChange>
                </w:rPr>
                <w:t>0.0</w:t>
              </w:r>
            </w:ins>
          </w:p>
        </w:tc>
      </w:tr>
      <w:tr w:rsidR="00D23F68" w14:paraId="6790C254" w14:textId="77777777" w:rsidTr="00D23F68">
        <w:trPr>
          <w:trHeight w:val="288"/>
          <w:ins w:id="6386"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8766ACA" w14:textId="77777777" w:rsidR="00D23F68" w:rsidRPr="00F04A45" w:rsidRDefault="00D23F68">
            <w:pPr>
              <w:pStyle w:val="TAH"/>
              <w:spacing w:line="254" w:lineRule="auto"/>
              <w:contextualSpacing/>
              <w:rPr>
                <w:ins w:id="6387" w:author="Huanren Fu (傅煥仁)" w:date="2025-05-24T06:15:00Z"/>
                <w:rFonts w:cs="Arial"/>
                <w:color w:val="000000"/>
                <w:szCs w:val="18"/>
                <w:lang w:val="en-US"/>
                <w:rPrChange w:id="6388" w:author="Huanren Fu (傅煥仁)" w:date="2025-05-26T03:20:00Z">
                  <w:rPr>
                    <w:ins w:id="6389" w:author="Huanren Fu (傅煥仁)" w:date="2025-05-24T06:15:00Z"/>
                    <w:rFonts w:ascii="Calibri" w:hAnsi="Calibri" w:cs="Calibri"/>
                    <w:color w:val="000000"/>
                    <w:sz w:val="22"/>
                    <w:szCs w:val="22"/>
                    <w:lang w:val="en-US"/>
                  </w:rPr>
                </w:rPrChange>
              </w:rPr>
            </w:pPr>
            <w:ins w:id="6390" w:author="Huanren Fu (傅煥仁)" w:date="2025-05-24T06:15:00Z">
              <w:r w:rsidRPr="00F04A45">
                <w:rPr>
                  <w:rFonts w:cs="Arial"/>
                  <w:color w:val="000000"/>
                  <w:szCs w:val="18"/>
                  <w:lang w:val="en-US"/>
                  <w:rPrChange w:id="6391" w:author="Huanren Fu (傅煥仁)" w:date="2025-05-26T03:20:00Z">
                    <w:rPr>
                      <w:rFonts w:ascii="Calibri" w:hAnsi="Calibri" w:cs="Calibri"/>
                      <w:color w:val="000000"/>
                      <w:sz w:val="22"/>
                      <w:szCs w:val="22"/>
                      <w:lang w:val="en-US"/>
                    </w:rPr>
                  </w:rPrChange>
                </w:rPr>
                <w:t>IBB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61EB9B3A" w14:textId="77777777" w:rsidR="00D23F68" w:rsidRPr="00F04A45" w:rsidRDefault="00D23F68">
            <w:pPr>
              <w:overflowPunct/>
              <w:autoSpaceDE/>
              <w:adjustRightInd/>
              <w:spacing w:after="0" w:line="254" w:lineRule="auto"/>
              <w:contextualSpacing/>
              <w:jc w:val="right"/>
              <w:rPr>
                <w:ins w:id="6392" w:author="Huanren Fu (傅煥仁)" w:date="2025-05-24T06:15:00Z"/>
                <w:rFonts w:ascii="Arial" w:hAnsi="Arial" w:cs="Arial"/>
                <w:color w:val="000000"/>
                <w:sz w:val="18"/>
                <w:szCs w:val="18"/>
                <w:lang w:val="en-US"/>
                <w:rPrChange w:id="6393" w:author="Huanren Fu (傅煥仁)" w:date="2025-05-26T03:20:00Z">
                  <w:rPr>
                    <w:ins w:id="6394" w:author="Huanren Fu (傅煥仁)" w:date="2025-05-24T06:15:00Z"/>
                    <w:rFonts w:ascii="Calibri" w:hAnsi="Calibri" w:cs="Calibri"/>
                    <w:color w:val="000000"/>
                    <w:sz w:val="22"/>
                    <w:szCs w:val="22"/>
                    <w:lang w:val="en-US"/>
                  </w:rPr>
                </w:rPrChange>
              </w:rPr>
            </w:pPr>
            <w:ins w:id="6395" w:author="Huanren Fu (傅煥仁)" w:date="2025-05-24T06:15:00Z">
              <w:r w:rsidRPr="00F04A45">
                <w:rPr>
                  <w:rFonts w:ascii="Arial" w:hAnsi="Arial" w:cs="Arial"/>
                  <w:color w:val="000000"/>
                  <w:sz w:val="18"/>
                  <w:szCs w:val="18"/>
                  <w:lang w:val="en-US"/>
                  <w:rPrChange w:id="6396"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26AEE3BA" w14:textId="77777777" w:rsidR="00D23F68" w:rsidRPr="00F04A45" w:rsidRDefault="00D23F68">
            <w:pPr>
              <w:overflowPunct/>
              <w:autoSpaceDE/>
              <w:adjustRightInd/>
              <w:spacing w:after="0" w:line="254" w:lineRule="auto"/>
              <w:contextualSpacing/>
              <w:jc w:val="right"/>
              <w:rPr>
                <w:ins w:id="6397" w:author="Huanren Fu (傅煥仁)" w:date="2025-05-24T06:15:00Z"/>
                <w:rFonts w:ascii="Arial" w:hAnsi="Arial" w:cs="Arial"/>
                <w:color w:val="000000"/>
                <w:sz w:val="18"/>
                <w:szCs w:val="18"/>
                <w:lang w:val="en-US"/>
                <w:rPrChange w:id="6398" w:author="Huanren Fu (傅煥仁)" w:date="2025-05-26T03:20:00Z">
                  <w:rPr>
                    <w:ins w:id="6399" w:author="Huanren Fu (傅煥仁)" w:date="2025-05-24T06:15:00Z"/>
                    <w:rFonts w:ascii="Calibri" w:hAnsi="Calibri" w:cs="Calibri"/>
                    <w:color w:val="000000"/>
                    <w:sz w:val="22"/>
                    <w:szCs w:val="22"/>
                    <w:lang w:val="en-US"/>
                  </w:rPr>
                </w:rPrChange>
              </w:rPr>
            </w:pPr>
            <w:ins w:id="6400" w:author="Huanren Fu (傅煥仁)" w:date="2025-05-24T06:15:00Z">
              <w:r w:rsidRPr="00F04A45">
                <w:rPr>
                  <w:rFonts w:ascii="Arial" w:hAnsi="Arial" w:cs="Arial"/>
                  <w:color w:val="000000"/>
                  <w:sz w:val="18"/>
                  <w:szCs w:val="18"/>
                  <w:lang w:val="en-US"/>
                  <w:rPrChange w:id="6401"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E632061" w14:textId="77777777" w:rsidR="00D23F68" w:rsidRPr="00F04A45" w:rsidRDefault="00D23F68">
            <w:pPr>
              <w:overflowPunct/>
              <w:autoSpaceDE/>
              <w:adjustRightInd/>
              <w:spacing w:after="0" w:line="254" w:lineRule="auto"/>
              <w:contextualSpacing/>
              <w:jc w:val="right"/>
              <w:rPr>
                <w:ins w:id="6402" w:author="Huanren Fu (傅煥仁)" w:date="2025-05-24T06:15:00Z"/>
                <w:rFonts w:ascii="Arial" w:hAnsi="Arial" w:cs="Arial"/>
                <w:color w:val="000000"/>
                <w:sz w:val="18"/>
                <w:szCs w:val="18"/>
                <w:lang w:val="en-US"/>
                <w:rPrChange w:id="6403" w:author="Huanren Fu (傅煥仁)" w:date="2025-05-26T03:20:00Z">
                  <w:rPr>
                    <w:ins w:id="6404" w:author="Huanren Fu (傅煥仁)" w:date="2025-05-24T06:15:00Z"/>
                    <w:rFonts w:ascii="Calibri" w:hAnsi="Calibri" w:cs="Calibri"/>
                    <w:color w:val="000000"/>
                    <w:sz w:val="22"/>
                    <w:szCs w:val="22"/>
                    <w:lang w:val="en-US"/>
                  </w:rPr>
                </w:rPrChange>
              </w:rPr>
            </w:pPr>
            <w:ins w:id="6405" w:author="Huanren Fu (傅煥仁)" w:date="2025-05-24T06:15:00Z">
              <w:r w:rsidRPr="00F04A45">
                <w:rPr>
                  <w:rFonts w:ascii="Arial" w:hAnsi="Arial" w:cs="Arial"/>
                  <w:color w:val="000000"/>
                  <w:sz w:val="18"/>
                  <w:szCs w:val="18"/>
                  <w:lang w:val="en-US"/>
                  <w:rPrChange w:id="6406"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5BDDD97E" w14:textId="77777777" w:rsidR="00D23F68" w:rsidRPr="00F04A45" w:rsidRDefault="00D23F68">
            <w:pPr>
              <w:overflowPunct/>
              <w:autoSpaceDE/>
              <w:adjustRightInd/>
              <w:spacing w:after="0" w:line="254" w:lineRule="auto"/>
              <w:contextualSpacing/>
              <w:jc w:val="right"/>
              <w:rPr>
                <w:ins w:id="6407" w:author="Huanren Fu (傅煥仁)" w:date="2025-05-24T06:15:00Z"/>
                <w:rFonts w:ascii="Arial" w:hAnsi="Arial" w:cs="Arial"/>
                <w:color w:val="000000"/>
                <w:sz w:val="18"/>
                <w:szCs w:val="18"/>
                <w:lang w:val="en-US"/>
                <w:rPrChange w:id="6408" w:author="Huanren Fu (傅煥仁)" w:date="2025-05-26T03:20:00Z">
                  <w:rPr>
                    <w:ins w:id="6409" w:author="Huanren Fu (傅煥仁)" w:date="2025-05-24T06:15:00Z"/>
                    <w:rFonts w:ascii="Calibri" w:hAnsi="Calibri" w:cs="Calibri"/>
                    <w:color w:val="000000"/>
                    <w:sz w:val="22"/>
                    <w:szCs w:val="22"/>
                    <w:lang w:val="en-US"/>
                  </w:rPr>
                </w:rPrChange>
              </w:rPr>
            </w:pPr>
            <w:ins w:id="6410" w:author="Huanren Fu (傅煥仁)" w:date="2025-05-24T06:15:00Z">
              <w:r w:rsidRPr="00F04A45">
                <w:rPr>
                  <w:rFonts w:ascii="Arial" w:hAnsi="Arial" w:cs="Arial"/>
                  <w:color w:val="000000"/>
                  <w:sz w:val="18"/>
                  <w:szCs w:val="18"/>
                  <w:lang w:val="en-US"/>
                  <w:rPrChange w:id="6411"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68ED8FB6" w14:textId="77777777" w:rsidR="00D23F68" w:rsidRPr="00F04A45" w:rsidRDefault="00D23F68">
            <w:pPr>
              <w:overflowPunct/>
              <w:autoSpaceDE/>
              <w:adjustRightInd/>
              <w:spacing w:after="0" w:line="254" w:lineRule="auto"/>
              <w:contextualSpacing/>
              <w:jc w:val="right"/>
              <w:rPr>
                <w:ins w:id="6412" w:author="Huanren Fu (傅煥仁)" w:date="2025-05-24T06:15:00Z"/>
                <w:rFonts w:ascii="Arial" w:hAnsi="Arial" w:cs="Arial"/>
                <w:color w:val="000000"/>
                <w:sz w:val="18"/>
                <w:szCs w:val="18"/>
                <w:lang w:val="en-US"/>
                <w:rPrChange w:id="6413" w:author="Huanren Fu (傅煥仁)" w:date="2025-05-26T03:20:00Z">
                  <w:rPr>
                    <w:ins w:id="6414" w:author="Huanren Fu (傅煥仁)" w:date="2025-05-24T06:15:00Z"/>
                    <w:rFonts w:ascii="Calibri" w:hAnsi="Calibri" w:cs="Calibri"/>
                    <w:color w:val="000000"/>
                    <w:sz w:val="22"/>
                    <w:szCs w:val="22"/>
                    <w:lang w:val="en-US"/>
                  </w:rPr>
                </w:rPrChange>
              </w:rPr>
            </w:pPr>
            <w:ins w:id="6415" w:author="Huanren Fu (傅煥仁)" w:date="2025-05-24T06:15:00Z">
              <w:r w:rsidRPr="00F04A45">
                <w:rPr>
                  <w:rFonts w:ascii="Arial" w:hAnsi="Arial" w:cs="Arial"/>
                  <w:color w:val="000000"/>
                  <w:sz w:val="18"/>
                  <w:szCs w:val="18"/>
                  <w:lang w:val="en-US"/>
                  <w:rPrChange w:id="6416"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CAF2A41" w14:textId="77777777" w:rsidR="00D23F68" w:rsidRPr="00F04A45" w:rsidRDefault="00D23F68">
            <w:pPr>
              <w:overflowPunct/>
              <w:autoSpaceDE/>
              <w:adjustRightInd/>
              <w:spacing w:after="0" w:line="254" w:lineRule="auto"/>
              <w:contextualSpacing/>
              <w:jc w:val="right"/>
              <w:rPr>
                <w:ins w:id="6417" w:author="Huanren Fu (傅煥仁)" w:date="2025-05-24T06:15:00Z"/>
                <w:rFonts w:ascii="Arial" w:hAnsi="Arial" w:cs="Arial"/>
                <w:color w:val="000000"/>
                <w:sz w:val="18"/>
                <w:szCs w:val="18"/>
                <w:lang w:val="en-US"/>
                <w:rPrChange w:id="6418" w:author="Huanren Fu (傅煥仁)" w:date="2025-05-26T03:20:00Z">
                  <w:rPr>
                    <w:ins w:id="6419" w:author="Huanren Fu (傅煥仁)" w:date="2025-05-24T06:15:00Z"/>
                    <w:rFonts w:ascii="Calibri" w:hAnsi="Calibri" w:cs="Calibri"/>
                    <w:color w:val="000000"/>
                    <w:sz w:val="22"/>
                    <w:szCs w:val="22"/>
                    <w:lang w:val="en-US"/>
                  </w:rPr>
                </w:rPrChange>
              </w:rPr>
            </w:pPr>
            <w:ins w:id="6420" w:author="Huanren Fu (傅煥仁)" w:date="2025-05-24T06:15:00Z">
              <w:r w:rsidRPr="00F04A45">
                <w:rPr>
                  <w:rFonts w:ascii="Arial" w:hAnsi="Arial" w:cs="Arial"/>
                  <w:color w:val="000000"/>
                  <w:sz w:val="18"/>
                  <w:szCs w:val="18"/>
                  <w:lang w:val="en-US"/>
                  <w:rPrChange w:id="6421"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66F50A74" w14:textId="77777777" w:rsidR="00D23F68" w:rsidRPr="00F04A45" w:rsidRDefault="00D23F68">
            <w:pPr>
              <w:overflowPunct/>
              <w:autoSpaceDE/>
              <w:adjustRightInd/>
              <w:spacing w:after="0" w:line="254" w:lineRule="auto"/>
              <w:contextualSpacing/>
              <w:jc w:val="right"/>
              <w:rPr>
                <w:ins w:id="6422" w:author="Huanren Fu (傅煥仁)" w:date="2025-05-24T06:15:00Z"/>
                <w:rFonts w:ascii="Arial" w:hAnsi="Arial" w:cs="Arial"/>
                <w:color w:val="000000"/>
                <w:sz w:val="18"/>
                <w:szCs w:val="18"/>
                <w:lang w:val="en-US"/>
                <w:rPrChange w:id="6423" w:author="Huanren Fu (傅煥仁)" w:date="2025-05-26T03:20:00Z">
                  <w:rPr>
                    <w:ins w:id="6424" w:author="Huanren Fu (傅煥仁)" w:date="2025-05-24T06:15:00Z"/>
                    <w:rFonts w:ascii="Calibri" w:hAnsi="Calibri" w:cs="Calibri"/>
                    <w:color w:val="000000"/>
                    <w:sz w:val="22"/>
                    <w:szCs w:val="22"/>
                    <w:lang w:val="en-US"/>
                  </w:rPr>
                </w:rPrChange>
              </w:rPr>
            </w:pPr>
            <w:ins w:id="6425" w:author="Huanren Fu (傅煥仁)" w:date="2025-05-24T06:15:00Z">
              <w:r w:rsidRPr="00F04A45">
                <w:rPr>
                  <w:rFonts w:ascii="Arial" w:hAnsi="Arial" w:cs="Arial"/>
                  <w:color w:val="000000"/>
                  <w:sz w:val="18"/>
                  <w:szCs w:val="18"/>
                  <w:lang w:val="en-US"/>
                  <w:rPrChange w:id="6426"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19EF44E" w14:textId="77777777" w:rsidR="00D23F68" w:rsidRPr="00F04A45" w:rsidRDefault="00D23F68">
            <w:pPr>
              <w:overflowPunct/>
              <w:autoSpaceDE/>
              <w:adjustRightInd/>
              <w:spacing w:after="0" w:line="254" w:lineRule="auto"/>
              <w:contextualSpacing/>
              <w:jc w:val="right"/>
              <w:rPr>
                <w:ins w:id="6427" w:author="Huanren Fu (傅煥仁)" w:date="2025-05-24T06:15:00Z"/>
                <w:rFonts w:ascii="Arial" w:hAnsi="Arial" w:cs="Arial"/>
                <w:color w:val="000000"/>
                <w:sz w:val="18"/>
                <w:szCs w:val="18"/>
                <w:lang w:val="en-US"/>
                <w:rPrChange w:id="6428" w:author="Huanren Fu (傅煥仁)" w:date="2025-05-26T03:20:00Z">
                  <w:rPr>
                    <w:ins w:id="6429" w:author="Huanren Fu (傅煥仁)" w:date="2025-05-24T06:15:00Z"/>
                    <w:rFonts w:ascii="Calibri" w:hAnsi="Calibri" w:cs="Calibri"/>
                    <w:color w:val="000000"/>
                    <w:sz w:val="22"/>
                    <w:szCs w:val="22"/>
                    <w:lang w:val="en-US"/>
                  </w:rPr>
                </w:rPrChange>
              </w:rPr>
            </w:pPr>
            <w:ins w:id="6430" w:author="Huanren Fu (傅煥仁)" w:date="2025-05-24T06:15:00Z">
              <w:r w:rsidRPr="00F04A45">
                <w:rPr>
                  <w:rFonts w:ascii="Arial" w:hAnsi="Arial" w:cs="Arial"/>
                  <w:color w:val="000000"/>
                  <w:sz w:val="18"/>
                  <w:szCs w:val="18"/>
                  <w:lang w:val="en-US"/>
                  <w:rPrChange w:id="6431"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A0F5151" w14:textId="77777777" w:rsidR="00D23F68" w:rsidRPr="00F04A45" w:rsidRDefault="00D23F68">
            <w:pPr>
              <w:overflowPunct/>
              <w:autoSpaceDE/>
              <w:adjustRightInd/>
              <w:spacing w:after="0" w:line="254" w:lineRule="auto"/>
              <w:contextualSpacing/>
              <w:jc w:val="right"/>
              <w:rPr>
                <w:ins w:id="6432" w:author="Huanren Fu (傅煥仁)" w:date="2025-05-24T06:15:00Z"/>
                <w:rFonts w:ascii="Arial" w:hAnsi="Arial" w:cs="Arial"/>
                <w:color w:val="000000"/>
                <w:sz w:val="18"/>
                <w:szCs w:val="18"/>
                <w:lang w:val="en-US"/>
                <w:rPrChange w:id="6433" w:author="Huanren Fu (傅煥仁)" w:date="2025-05-26T03:20:00Z">
                  <w:rPr>
                    <w:ins w:id="6434" w:author="Huanren Fu (傅煥仁)" w:date="2025-05-24T06:15:00Z"/>
                    <w:rFonts w:ascii="Calibri" w:hAnsi="Calibri" w:cs="Calibri"/>
                    <w:color w:val="000000"/>
                    <w:sz w:val="22"/>
                    <w:szCs w:val="22"/>
                    <w:lang w:val="en-US"/>
                  </w:rPr>
                </w:rPrChange>
              </w:rPr>
            </w:pPr>
            <w:ins w:id="6435" w:author="Huanren Fu (傅煥仁)" w:date="2025-05-24T06:15:00Z">
              <w:r w:rsidRPr="00F04A45">
                <w:rPr>
                  <w:rFonts w:ascii="Arial" w:hAnsi="Arial" w:cs="Arial"/>
                  <w:color w:val="000000"/>
                  <w:sz w:val="18"/>
                  <w:szCs w:val="18"/>
                  <w:lang w:val="en-US"/>
                  <w:rPrChange w:id="6436"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8AF695E" w14:textId="77777777" w:rsidR="00D23F68" w:rsidRPr="00F04A45" w:rsidRDefault="00D23F68">
            <w:pPr>
              <w:overflowPunct/>
              <w:autoSpaceDE/>
              <w:adjustRightInd/>
              <w:spacing w:after="0" w:line="254" w:lineRule="auto"/>
              <w:contextualSpacing/>
              <w:jc w:val="right"/>
              <w:rPr>
                <w:ins w:id="6437" w:author="Huanren Fu (傅煥仁)" w:date="2025-05-24T06:15:00Z"/>
                <w:rFonts w:ascii="Arial" w:hAnsi="Arial" w:cs="Arial"/>
                <w:color w:val="000000"/>
                <w:sz w:val="18"/>
                <w:szCs w:val="18"/>
                <w:lang w:val="en-US"/>
                <w:rPrChange w:id="6438" w:author="Huanren Fu (傅煥仁)" w:date="2025-05-26T03:20:00Z">
                  <w:rPr>
                    <w:ins w:id="6439" w:author="Huanren Fu (傅煥仁)" w:date="2025-05-24T06:15:00Z"/>
                    <w:rFonts w:ascii="Calibri" w:hAnsi="Calibri" w:cs="Calibri"/>
                    <w:color w:val="000000"/>
                    <w:sz w:val="22"/>
                    <w:szCs w:val="22"/>
                    <w:lang w:val="en-US"/>
                  </w:rPr>
                </w:rPrChange>
              </w:rPr>
            </w:pPr>
            <w:ins w:id="6440" w:author="Huanren Fu (傅煥仁)" w:date="2025-05-24T06:15:00Z">
              <w:r w:rsidRPr="00F04A45">
                <w:rPr>
                  <w:rFonts w:ascii="Arial" w:hAnsi="Arial" w:cs="Arial"/>
                  <w:color w:val="000000"/>
                  <w:sz w:val="18"/>
                  <w:szCs w:val="18"/>
                  <w:lang w:val="en-US"/>
                  <w:rPrChange w:id="6441"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6C6A05ED" w14:textId="77777777" w:rsidR="00D23F68" w:rsidRPr="00F04A45" w:rsidRDefault="00D23F68">
            <w:pPr>
              <w:overflowPunct/>
              <w:autoSpaceDE/>
              <w:adjustRightInd/>
              <w:spacing w:after="0" w:line="254" w:lineRule="auto"/>
              <w:contextualSpacing/>
              <w:jc w:val="right"/>
              <w:rPr>
                <w:ins w:id="6442" w:author="Huanren Fu (傅煥仁)" w:date="2025-05-24T06:15:00Z"/>
                <w:rFonts w:ascii="Arial" w:hAnsi="Arial" w:cs="Arial"/>
                <w:color w:val="000000"/>
                <w:sz w:val="18"/>
                <w:szCs w:val="18"/>
                <w:lang w:val="en-US"/>
                <w:rPrChange w:id="6443" w:author="Huanren Fu (傅煥仁)" w:date="2025-05-26T03:20:00Z">
                  <w:rPr>
                    <w:ins w:id="6444" w:author="Huanren Fu (傅煥仁)" w:date="2025-05-24T06:15:00Z"/>
                    <w:rFonts w:ascii="Calibri" w:hAnsi="Calibri" w:cs="Calibri"/>
                    <w:color w:val="000000"/>
                    <w:sz w:val="22"/>
                    <w:szCs w:val="22"/>
                    <w:lang w:val="en-US"/>
                  </w:rPr>
                </w:rPrChange>
              </w:rPr>
            </w:pPr>
            <w:ins w:id="6445" w:author="Huanren Fu (傅煥仁)" w:date="2025-05-24T06:15:00Z">
              <w:r w:rsidRPr="00F04A45">
                <w:rPr>
                  <w:rFonts w:ascii="Arial" w:hAnsi="Arial" w:cs="Arial"/>
                  <w:color w:val="000000"/>
                  <w:sz w:val="18"/>
                  <w:szCs w:val="18"/>
                  <w:lang w:val="en-US"/>
                  <w:rPrChange w:id="6446"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3A723994" w14:textId="77777777" w:rsidR="00D23F68" w:rsidRPr="00F04A45" w:rsidRDefault="00D23F68">
            <w:pPr>
              <w:overflowPunct/>
              <w:autoSpaceDE/>
              <w:adjustRightInd/>
              <w:spacing w:after="0" w:line="254" w:lineRule="auto"/>
              <w:contextualSpacing/>
              <w:rPr>
                <w:ins w:id="6447" w:author="Huanren Fu (傅煥仁)" w:date="2025-05-24T06:15:00Z"/>
                <w:rFonts w:ascii="Arial" w:hAnsi="Arial" w:cs="Arial"/>
                <w:color w:val="000000"/>
                <w:sz w:val="18"/>
                <w:szCs w:val="18"/>
                <w:lang w:val="en-US"/>
                <w:rPrChange w:id="6448" w:author="Huanren Fu (傅煥仁)" w:date="2025-05-26T03:20:00Z">
                  <w:rPr>
                    <w:ins w:id="6449" w:author="Huanren Fu (傅煥仁)" w:date="2025-05-24T06:15:00Z"/>
                    <w:rFonts w:ascii="Calibri" w:hAnsi="Calibri" w:cs="Calibri"/>
                    <w:color w:val="000000"/>
                    <w:sz w:val="22"/>
                    <w:szCs w:val="22"/>
                    <w:lang w:val="en-US"/>
                  </w:rPr>
                </w:rPrChange>
              </w:rPr>
            </w:pPr>
            <w:ins w:id="6450" w:author="Huanren Fu (傅煥仁)" w:date="2025-05-24T06:15:00Z">
              <w:r w:rsidRPr="00F04A45">
                <w:rPr>
                  <w:rFonts w:ascii="Arial" w:hAnsi="Arial" w:cs="Arial"/>
                  <w:color w:val="000000"/>
                  <w:sz w:val="18"/>
                  <w:szCs w:val="18"/>
                  <w:lang w:val="en-US"/>
                  <w:rPrChange w:id="6451"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B17AC92" w14:textId="77777777" w:rsidR="00D23F68" w:rsidRPr="00F04A45" w:rsidRDefault="00D23F68">
            <w:pPr>
              <w:overflowPunct/>
              <w:autoSpaceDE/>
              <w:adjustRightInd/>
              <w:spacing w:after="0" w:line="254" w:lineRule="auto"/>
              <w:contextualSpacing/>
              <w:jc w:val="right"/>
              <w:rPr>
                <w:ins w:id="6452" w:author="Huanren Fu (傅煥仁)" w:date="2025-05-24T06:15:00Z"/>
                <w:rFonts w:ascii="Arial" w:hAnsi="Arial" w:cs="Arial"/>
                <w:color w:val="000000"/>
                <w:sz w:val="18"/>
                <w:szCs w:val="18"/>
                <w:lang w:val="en-US"/>
                <w:rPrChange w:id="6453" w:author="Huanren Fu (傅煥仁)" w:date="2025-05-26T03:20:00Z">
                  <w:rPr>
                    <w:ins w:id="6454" w:author="Huanren Fu (傅煥仁)" w:date="2025-05-24T06:15:00Z"/>
                    <w:rFonts w:ascii="Calibri" w:hAnsi="Calibri" w:cs="Calibri"/>
                    <w:color w:val="000000"/>
                    <w:sz w:val="22"/>
                    <w:szCs w:val="22"/>
                    <w:lang w:val="en-US"/>
                  </w:rPr>
                </w:rPrChange>
              </w:rPr>
            </w:pPr>
            <w:ins w:id="6455" w:author="Huanren Fu (傅煥仁)" w:date="2025-05-24T06:15:00Z">
              <w:r w:rsidRPr="00F04A45">
                <w:rPr>
                  <w:rFonts w:ascii="Arial" w:hAnsi="Arial" w:cs="Arial"/>
                  <w:color w:val="000000"/>
                  <w:sz w:val="18"/>
                  <w:szCs w:val="18"/>
                  <w:lang w:val="en-US"/>
                  <w:rPrChange w:id="6456"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664433A7" w14:textId="77777777" w:rsidR="00D23F68" w:rsidRPr="00F04A45" w:rsidRDefault="00D23F68">
            <w:pPr>
              <w:overflowPunct/>
              <w:autoSpaceDE/>
              <w:adjustRightInd/>
              <w:spacing w:after="0" w:line="254" w:lineRule="auto"/>
              <w:contextualSpacing/>
              <w:jc w:val="right"/>
              <w:rPr>
                <w:ins w:id="6457" w:author="Huanren Fu (傅煥仁)" w:date="2025-05-24T06:15:00Z"/>
                <w:rFonts w:ascii="Arial" w:hAnsi="Arial" w:cs="Arial"/>
                <w:color w:val="000000"/>
                <w:sz w:val="18"/>
                <w:szCs w:val="18"/>
                <w:lang w:val="en-US"/>
                <w:rPrChange w:id="6458" w:author="Huanren Fu (傅煥仁)" w:date="2025-05-26T03:20:00Z">
                  <w:rPr>
                    <w:ins w:id="6459" w:author="Huanren Fu (傅煥仁)" w:date="2025-05-24T06:15:00Z"/>
                    <w:rFonts w:ascii="Calibri" w:hAnsi="Calibri" w:cs="Calibri"/>
                    <w:color w:val="000000"/>
                    <w:sz w:val="22"/>
                    <w:szCs w:val="22"/>
                    <w:lang w:val="en-US"/>
                  </w:rPr>
                </w:rPrChange>
              </w:rPr>
            </w:pPr>
            <w:ins w:id="6460" w:author="Huanren Fu (傅煥仁)" w:date="2025-05-24T06:15:00Z">
              <w:r w:rsidRPr="00F04A45">
                <w:rPr>
                  <w:rFonts w:ascii="Arial" w:hAnsi="Arial" w:cs="Arial"/>
                  <w:color w:val="000000"/>
                  <w:sz w:val="18"/>
                  <w:szCs w:val="18"/>
                  <w:lang w:val="en-US"/>
                  <w:rPrChange w:id="6461" w:author="Huanren Fu (傅煥仁)" w:date="2025-05-26T03:20:00Z">
                    <w:rPr>
                      <w:rFonts w:ascii="Calibri" w:hAnsi="Calibri" w:cs="Calibri"/>
                      <w:b/>
                      <w:color w:val="000000"/>
                      <w:sz w:val="22"/>
                      <w:szCs w:val="22"/>
                      <w:lang w:val="en-US"/>
                    </w:rPr>
                  </w:rPrChange>
                </w:rPr>
                <w:t>-116.4</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17E8CF8" w14:textId="77777777" w:rsidR="00D23F68" w:rsidRPr="00F04A45" w:rsidRDefault="00D23F68">
            <w:pPr>
              <w:overflowPunct/>
              <w:autoSpaceDE/>
              <w:adjustRightInd/>
              <w:spacing w:after="0" w:line="254" w:lineRule="auto"/>
              <w:contextualSpacing/>
              <w:jc w:val="right"/>
              <w:rPr>
                <w:ins w:id="6462" w:author="Huanren Fu (傅煥仁)" w:date="2025-05-24T06:15:00Z"/>
                <w:rFonts w:ascii="Arial" w:hAnsi="Arial" w:cs="Arial"/>
                <w:color w:val="000000"/>
                <w:sz w:val="18"/>
                <w:szCs w:val="18"/>
                <w:lang w:val="en-US"/>
                <w:rPrChange w:id="6463" w:author="Huanren Fu (傅煥仁)" w:date="2025-05-26T03:20:00Z">
                  <w:rPr>
                    <w:ins w:id="6464" w:author="Huanren Fu (傅煥仁)" w:date="2025-05-24T06:15:00Z"/>
                    <w:rFonts w:ascii="Calibri" w:hAnsi="Calibri" w:cs="Calibri"/>
                    <w:color w:val="000000"/>
                    <w:sz w:val="22"/>
                    <w:szCs w:val="22"/>
                    <w:lang w:val="en-US"/>
                  </w:rPr>
                </w:rPrChange>
              </w:rPr>
            </w:pPr>
            <w:ins w:id="6465" w:author="Huanren Fu (傅煥仁)" w:date="2025-05-24T06:15:00Z">
              <w:r w:rsidRPr="00F04A45">
                <w:rPr>
                  <w:rFonts w:ascii="Arial" w:hAnsi="Arial" w:cs="Arial"/>
                  <w:color w:val="000000"/>
                  <w:sz w:val="18"/>
                  <w:szCs w:val="18"/>
                  <w:lang w:val="en-US"/>
                  <w:rPrChange w:id="6466"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EF2F73C" w14:textId="77777777" w:rsidR="00D23F68" w:rsidRPr="00F04A45" w:rsidRDefault="00D23F68">
            <w:pPr>
              <w:overflowPunct/>
              <w:autoSpaceDE/>
              <w:adjustRightInd/>
              <w:spacing w:after="0" w:line="254" w:lineRule="auto"/>
              <w:contextualSpacing/>
              <w:jc w:val="right"/>
              <w:rPr>
                <w:ins w:id="6467" w:author="Huanren Fu (傅煥仁)" w:date="2025-05-24T06:15:00Z"/>
                <w:rFonts w:ascii="Arial" w:hAnsi="Arial" w:cs="Arial"/>
                <w:color w:val="000000"/>
                <w:sz w:val="18"/>
                <w:szCs w:val="18"/>
                <w:lang w:val="en-US"/>
                <w:rPrChange w:id="6468" w:author="Huanren Fu (傅煥仁)" w:date="2025-05-26T03:20:00Z">
                  <w:rPr>
                    <w:ins w:id="6469" w:author="Huanren Fu (傅煥仁)" w:date="2025-05-24T06:15:00Z"/>
                    <w:rFonts w:ascii="Calibri" w:hAnsi="Calibri" w:cs="Calibri"/>
                    <w:color w:val="000000"/>
                    <w:sz w:val="22"/>
                    <w:szCs w:val="22"/>
                    <w:lang w:val="en-US"/>
                  </w:rPr>
                </w:rPrChange>
              </w:rPr>
            </w:pPr>
            <w:ins w:id="6470" w:author="Huanren Fu (傅煥仁)" w:date="2025-05-24T06:15:00Z">
              <w:r w:rsidRPr="00F04A45">
                <w:rPr>
                  <w:rFonts w:ascii="Arial" w:hAnsi="Arial" w:cs="Arial"/>
                  <w:color w:val="000000"/>
                  <w:sz w:val="18"/>
                  <w:szCs w:val="18"/>
                  <w:lang w:val="en-US"/>
                  <w:rPrChange w:id="6471"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A039D46" w14:textId="77777777" w:rsidR="00D23F68" w:rsidRPr="00F04A45" w:rsidRDefault="00D23F68">
            <w:pPr>
              <w:overflowPunct/>
              <w:autoSpaceDE/>
              <w:adjustRightInd/>
              <w:spacing w:after="0" w:line="254" w:lineRule="auto"/>
              <w:contextualSpacing/>
              <w:jc w:val="right"/>
              <w:rPr>
                <w:ins w:id="6472" w:author="Huanren Fu (傅煥仁)" w:date="2025-05-24T06:15:00Z"/>
                <w:rFonts w:ascii="Arial" w:hAnsi="Arial" w:cs="Arial"/>
                <w:color w:val="000000"/>
                <w:sz w:val="18"/>
                <w:szCs w:val="18"/>
                <w:lang w:val="en-US"/>
                <w:rPrChange w:id="6473" w:author="Huanren Fu (傅煥仁)" w:date="2025-05-26T03:20:00Z">
                  <w:rPr>
                    <w:ins w:id="6474" w:author="Huanren Fu (傅煥仁)" w:date="2025-05-24T06:15:00Z"/>
                    <w:rFonts w:ascii="Calibri" w:hAnsi="Calibri" w:cs="Calibri"/>
                    <w:color w:val="000000"/>
                    <w:sz w:val="22"/>
                    <w:szCs w:val="22"/>
                    <w:lang w:val="en-US"/>
                  </w:rPr>
                </w:rPrChange>
              </w:rPr>
            </w:pPr>
            <w:ins w:id="6475" w:author="Huanren Fu (傅煥仁)" w:date="2025-05-24T06:15:00Z">
              <w:r w:rsidRPr="00F04A45">
                <w:rPr>
                  <w:rFonts w:ascii="Arial" w:hAnsi="Arial" w:cs="Arial"/>
                  <w:color w:val="000000"/>
                  <w:sz w:val="18"/>
                  <w:szCs w:val="18"/>
                  <w:lang w:val="en-US"/>
                  <w:rPrChange w:id="6476"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7B57685" w14:textId="77777777" w:rsidR="00D23F68" w:rsidRPr="00F04A45" w:rsidRDefault="00D23F68">
            <w:pPr>
              <w:overflowPunct/>
              <w:autoSpaceDE/>
              <w:adjustRightInd/>
              <w:spacing w:after="0" w:line="254" w:lineRule="auto"/>
              <w:contextualSpacing/>
              <w:jc w:val="right"/>
              <w:rPr>
                <w:ins w:id="6477" w:author="Huanren Fu (傅煥仁)" w:date="2025-05-24T06:15:00Z"/>
                <w:rFonts w:ascii="Arial" w:hAnsi="Arial" w:cs="Arial"/>
                <w:color w:val="000000"/>
                <w:sz w:val="18"/>
                <w:szCs w:val="18"/>
                <w:lang w:val="en-US"/>
                <w:rPrChange w:id="6478" w:author="Huanren Fu (傅煥仁)" w:date="2025-05-26T03:20:00Z">
                  <w:rPr>
                    <w:ins w:id="6479" w:author="Huanren Fu (傅煥仁)" w:date="2025-05-24T06:15:00Z"/>
                    <w:rFonts w:ascii="Calibri" w:hAnsi="Calibri" w:cs="Calibri"/>
                    <w:color w:val="000000"/>
                    <w:sz w:val="22"/>
                    <w:szCs w:val="22"/>
                    <w:lang w:val="en-US"/>
                  </w:rPr>
                </w:rPrChange>
              </w:rPr>
            </w:pPr>
            <w:ins w:id="6480" w:author="Huanren Fu (傅煥仁)" w:date="2025-05-24T06:15:00Z">
              <w:r w:rsidRPr="00F04A45">
                <w:rPr>
                  <w:rFonts w:ascii="Arial" w:hAnsi="Arial" w:cs="Arial"/>
                  <w:color w:val="000000"/>
                  <w:sz w:val="18"/>
                  <w:szCs w:val="18"/>
                  <w:lang w:val="en-US"/>
                  <w:rPrChange w:id="6481" w:author="Huanren Fu (傅煥仁)" w:date="2025-05-26T03:20:00Z">
                    <w:rPr>
                      <w:rFonts w:ascii="Calibri" w:hAnsi="Calibri" w:cs="Calibri"/>
                      <w:b/>
                      <w:color w:val="000000"/>
                      <w:sz w:val="22"/>
                      <w:szCs w:val="22"/>
                      <w:lang w:val="en-US"/>
                    </w:rPr>
                  </w:rPrChange>
                </w:rPr>
                <w:t>0.0</w:t>
              </w:r>
            </w:ins>
          </w:p>
        </w:tc>
      </w:tr>
      <w:tr w:rsidR="00D23F68" w14:paraId="2B45446B" w14:textId="77777777" w:rsidTr="00D23F68">
        <w:trPr>
          <w:trHeight w:val="288"/>
          <w:ins w:id="6482"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377BED94" w14:textId="77777777" w:rsidR="00D23F68" w:rsidRPr="00F04A45" w:rsidRDefault="00D23F68">
            <w:pPr>
              <w:pStyle w:val="TAH"/>
              <w:spacing w:line="254" w:lineRule="auto"/>
              <w:contextualSpacing/>
              <w:rPr>
                <w:ins w:id="6483" w:author="Huanren Fu (傅煥仁)" w:date="2025-05-24T06:15:00Z"/>
                <w:rFonts w:cs="Arial"/>
                <w:color w:val="000000"/>
                <w:szCs w:val="18"/>
                <w:lang w:val="en-US"/>
                <w:rPrChange w:id="6484" w:author="Huanren Fu (傅煥仁)" w:date="2025-05-26T03:20:00Z">
                  <w:rPr>
                    <w:ins w:id="6485" w:author="Huanren Fu (傅煥仁)" w:date="2025-05-24T06:15:00Z"/>
                    <w:rFonts w:ascii="Calibri" w:hAnsi="Calibri" w:cs="Calibri"/>
                    <w:color w:val="000000"/>
                    <w:sz w:val="22"/>
                    <w:szCs w:val="22"/>
                    <w:lang w:val="en-US"/>
                  </w:rPr>
                </w:rPrChange>
              </w:rPr>
            </w:pPr>
            <w:ins w:id="6486" w:author="Huanren Fu (傅煥仁)" w:date="2025-05-24T06:15:00Z">
              <w:r w:rsidRPr="00F04A45">
                <w:rPr>
                  <w:rFonts w:cs="Arial"/>
                  <w:color w:val="000000"/>
                  <w:szCs w:val="18"/>
                  <w:lang w:val="en-US"/>
                  <w:rPrChange w:id="6487" w:author="Huanren Fu (傅煥仁)" w:date="2025-05-26T03:20:00Z">
                    <w:rPr>
                      <w:rFonts w:ascii="Calibri" w:hAnsi="Calibri" w:cs="Calibri"/>
                      <w:color w:val="000000"/>
                      <w:sz w:val="22"/>
                      <w:szCs w:val="22"/>
                      <w:lang w:val="en-US"/>
                    </w:rPr>
                  </w:rPrChange>
                </w:rPr>
                <w:lastRenderedPageBreak/>
                <w:t>IBB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2856112C" w14:textId="77777777" w:rsidR="00D23F68" w:rsidRPr="00F04A45" w:rsidRDefault="00D23F68">
            <w:pPr>
              <w:overflowPunct/>
              <w:autoSpaceDE/>
              <w:adjustRightInd/>
              <w:spacing w:after="0" w:line="254" w:lineRule="auto"/>
              <w:contextualSpacing/>
              <w:jc w:val="right"/>
              <w:rPr>
                <w:ins w:id="6488" w:author="Huanren Fu (傅煥仁)" w:date="2025-05-24T06:15:00Z"/>
                <w:rFonts w:ascii="Arial" w:hAnsi="Arial" w:cs="Arial"/>
                <w:color w:val="000000"/>
                <w:sz w:val="18"/>
                <w:szCs w:val="18"/>
                <w:lang w:val="en-US"/>
                <w:rPrChange w:id="6489" w:author="Huanren Fu (傅煥仁)" w:date="2025-05-26T03:20:00Z">
                  <w:rPr>
                    <w:ins w:id="6490" w:author="Huanren Fu (傅煥仁)" w:date="2025-05-24T06:15:00Z"/>
                    <w:rFonts w:ascii="Calibri" w:hAnsi="Calibri" w:cs="Calibri"/>
                    <w:color w:val="000000"/>
                    <w:sz w:val="22"/>
                    <w:szCs w:val="22"/>
                    <w:lang w:val="en-US"/>
                  </w:rPr>
                </w:rPrChange>
              </w:rPr>
            </w:pPr>
            <w:ins w:id="6491" w:author="Huanren Fu (傅煥仁)" w:date="2025-05-24T06:15:00Z">
              <w:r w:rsidRPr="00F04A45">
                <w:rPr>
                  <w:rFonts w:ascii="Arial" w:hAnsi="Arial" w:cs="Arial"/>
                  <w:color w:val="000000"/>
                  <w:sz w:val="18"/>
                  <w:szCs w:val="18"/>
                  <w:lang w:val="en-US"/>
                  <w:rPrChange w:id="6492"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8DD86A0" w14:textId="77777777" w:rsidR="00D23F68" w:rsidRPr="00F04A45" w:rsidRDefault="00D23F68">
            <w:pPr>
              <w:overflowPunct/>
              <w:autoSpaceDE/>
              <w:adjustRightInd/>
              <w:spacing w:after="0" w:line="254" w:lineRule="auto"/>
              <w:contextualSpacing/>
              <w:jc w:val="right"/>
              <w:rPr>
                <w:ins w:id="6493" w:author="Huanren Fu (傅煥仁)" w:date="2025-05-24T06:15:00Z"/>
                <w:rFonts w:ascii="Arial" w:hAnsi="Arial" w:cs="Arial"/>
                <w:color w:val="000000"/>
                <w:sz w:val="18"/>
                <w:szCs w:val="18"/>
                <w:lang w:val="en-US"/>
                <w:rPrChange w:id="6494" w:author="Huanren Fu (傅煥仁)" w:date="2025-05-26T03:20:00Z">
                  <w:rPr>
                    <w:ins w:id="6495" w:author="Huanren Fu (傅煥仁)" w:date="2025-05-24T06:15:00Z"/>
                    <w:rFonts w:ascii="Calibri" w:hAnsi="Calibri" w:cs="Calibri"/>
                    <w:color w:val="000000"/>
                    <w:sz w:val="22"/>
                    <w:szCs w:val="22"/>
                    <w:lang w:val="en-US"/>
                  </w:rPr>
                </w:rPrChange>
              </w:rPr>
            </w:pPr>
            <w:ins w:id="6496" w:author="Huanren Fu (傅煥仁)" w:date="2025-05-24T06:15:00Z">
              <w:r w:rsidRPr="00F04A45">
                <w:rPr>
                  <w:rFonts w:ascii="Arial" w:hAnsi="Arial" w:cs="Arial"/>
                  <w:color w:val="000000"/>
                  <w:sz w:val="18"/>
                  <w:szCs w:val="18"/>
                  <w:lang w:val="en-US"/>
                  <w:rPrChange w:id="6497"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35826019" w14:textId="77777777" w:rsidR="00D23F68" w:rsidRPr="00F04A45" w:rsidRDefault="00D23F68">
            <w:pPr>
              <w:overflowPunct/>
              <w:autoSpaceDE/>
              <w:adjustRightInd/>
              <w:spacing w:after="0" w:line="254" w:lineRule="auto"/>
              <w:contextualSpacing/>
              <w:jc w:val="right"/>
              <w:rPr>
                <w:ins w:id="6498" w:author="Huanren Fu (傅煥仁)" w:date="2025-05-24T06:15:00Z"/>
                <w:rFonts w:ascii="Arial" w:hAnsi="Arial" w:cs="Arial"/>
                <w:color w:val="000000"/>
                <w:sz w:val="18"/>
                <w:szCs w:val="18"/>
                <w:lang w:val="en-US"/>
                <w:rPrChange w:id="6499" w:author="Huanren Fu (傅煥仁)" w:date="2025-05-26T03:20:00Z">
                  <w:rPr>
                    <w:ins w:id="6500" w:author="Huanren Fu (傅煥仁)" w:date="2025-05-24T06:15:00Z"/>
                    <w:rFonts w:ascii="Calibri" w:hAnsi="Calibri" w:cs="Calibri"/>
                    <w:color w:val="000000"/>
                    <w:sz w:val="22"/>
                    <w:szCs w:val="22"/>
                    <w:lang w:val="en-US"/>
                  </w:rPr>
                </w:rPrChange>
              </w:rPr>
            </w:pPr>
            <w:ins w:id="6501" w:author="Huanren Fu (傅煥仁)" w:date="2025-05-24T06:15:00Z">
              <w:r w:rsidRPr="00F04A45">
                <w:rPr>
                  <w:rFonts w:ascii="Arial" w:hAnsi="Arial" w:cs="Arial"/>
                  <w:color w:val="000000"/>
                  <w:sz w:val="18"/>
                  <w:szCs w:val="18"/>
                  <w:lang w:val="en-US"/>
                  <w:rPrChange w:id="6502"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65AD6CDB" w14:textId="77777777" w:rsidR="00D23F68" w:rsidRPr="00F04A45" w:rsidRDefault="00D23F68">
            <w:pPr>
              <w:overflowPunct/>
              <w:autoSpaceDE/>
              <w:adjustRightInd/>
              <w:spacing w:after="0" w:line="254" w:lineRule="auto"/>
              <w:contextualSpacing/>
              <w:jc w:val="right"/>
              <w:rPr>
                <w:ins w:id="6503" w:author="Huanren Fu (傅煥仁)" w:date="2025-05-24T06:15:00Z"/>
                <w:rFonts w:ascii="Arial" w:hAnsi="Arial" w:cs="Arial"/>
                <w:color w:val="000000"/>
                <w:sz w:val="18"/>
                <w:szCs w:val="18"/>
                <w:lang w:val="en-US"/>
                <w:rPrChange w:id="6504" w:author="Huanren Fu (傅煥仁)" w:date="2025-05-26T03:20:00Z">
                  <w:rPr>
                    <w:ins w:id="6505" w:author="Huanren Fu (傅煥仁)" w:date="2025-05-24T06:15:00Z"/>
                    <w:rFonts w:ascii="Calibri" w:hAnsi="Calibri" w:cs="Calibri"/>
                    <w:color w:val="000000"/>
                    <w:sz w:val="22"/>
                    <w:szCs w:val="22"/>
                    <w:lang w:val="en-US"/>
                  </w:rPr>
                </w:rPrChange>
              </w:rPr>
            </w:pPr>
            <w:ins w:id="6506" w:author="Huanren Fu (傅煥仁)" w:date="2025-05-24T06:15:00Z">
              <w:r w:rsidRPr="00F04A45">
                <w:rPr>
                  <w:rFonts w:ascii="Arial" w:hAnsi="Arial" w:cs="Arial"/>
                  <w:color w:val="000000"/>
                  <w:sz w:val="18"/>
                  <w:szCs w:val="18"/>
                  <w:lang w:val="en-US"/>
                  <w:rPrChange w:id="6507"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935FC3A" w14:textId="77777777" w:rsidR="00D23F68" w:rsidRPr="00F04A45" w:rsidRDefault="00D23F68">
            <w:pPr>
              <w:overflowPunct/>
              <w:autoSpaceDE/>
              <w:adjustRightInd/>
              <w:spacing w:after="0" w:line="254" w:lineRule="auto"/>
              <w:contextualSpacing/>
              <w:jc w:val="right"/>
              <w:rPr>
                <w:ins w:id="6508" w:author="Huanren Fu (傅煥仁)" w:date="2025-05-24T06:15:00Z"/>
                <w:rFonts w:ascii="Arial" w:hAnsi="Arial" w:cs="Arial"/>
                <w:color w:val="000000"/>
                <w:sz w:val="18"/>
                <w:szCs w:val="18"/>
                <w:lang w:val="en-US"/>
                <w:rPrChange w:id="6509" w:author="Huanren Fu (傅煥仁)" w:date="2025-05-26T03:20:00Z">
                  <w:rPr>
                    <w:ins w:id="6510" w:author="Huanren Fu (傅煥仁)" w:date="2025-05-24T06:15:00Z"/>
                    <w:rFonts w:ascii="Calibri" w:hAnsi="Calibri" w:cs="Calibri"/>
                    <w:color w:val="000000"/>
                    <w:sz w:val="22"/>
                    <w:szCs w:val="22"/>
                    <w:lang w:val="en-US"/>
                  </w:rPr>
                </w:rPrChange>
              </w:rPr>
            </w:pPr>
            <w:ins w:id="6511" w:author="Huanren Fu (傅煥仁)" w:date="2025-05-24T06:15:00Z">
              <w:r w:rsidRPr="00F04A45">
                <w:rPr>
                  <w:rFonts w:ascii="Arial" w:hAnsi="Arial" w:cs="Arial"/>
                  <w:color w:val="000000"/>
                  <w:sz w:val="18"/>
                  <w:szCs w:val="18"/>
                  <w:lang w:val="en-US"/>
                  <w:rPrChange w:id="6512"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371A21C6" w14:textId="77777777" w:rsidR="00D23F68" w:rsidRPr="00F04A45" w:rsidRDefault="00D23F68">
            <w:pPr>
              <w:overflowPunct/>
              <w:autoSpaceDE/>
              <w:adjustRightInd/>
              <w:spacing w:after="0" w:line="254" w:lineRule="auto"/>
              <w:contextualSpacing/>
              <w:jc w:val="right"/>
              <w:rPr>
                <w:ins w:id="6513" w:author="Huanren Fu (傅煥仁)" w:date="2025-05-24T06:15:00Z"/>
                <w:rFonts w:ascii="Arial" w:hAnsi="Arial" w:cs="Arial"/>
                <w:color w:val="000000"/>
                <w:sz w:val="18"/>
                <w:szCs w:val="18"/>
                <w:lang w:val="en-US"/>
                <w:rPrChange w:id="6514" w:author="Huanren Fu (傅煥仁)" w:date="2025-05-26T03:20:00Z">
                  <w:rPr>
                    <w:ins w:id="6515" w:author="Huanren Fu (傅煥仁)" w:date="2025-05-24T06:15:00Z"/>
                    <w:rFonts w:ascii="Calibri" w:hAnsi="Calibri" w:cs="Calibri"/>
                    <w:color w:val="000000"/>
                    <w:sz w:val="22"/>
                    <w:szCs w:val="22"/>
                    <w:lang w:val="en-US"/>
                  </w:rPr>
                </w:rPrChange>
              </w:rPr>
            </w:pPr>
            <w:ins w:id="6516" w:author="Huanren Fu (傅煥仁)" w:date="2025-05-24T06:15:00Z">
              <w:r w:rsidRPr="00F04A45">
                <w:rPr>
                  <w:rFonts w:ascii="Arial" w:hAnsi="Arial" w:cs="Arial"/>
                  <w:color w:val="000000"/>
                  <w:sz w:val="18"/>
                  <w:szCs w:val="18"/>
                  <w:lang w:val="en-US"/>
                  <w:rPrChange w:id="6517"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008E8791" w14:textId="77777777" w:rsidR="00D23F68" w:rsidRPr="00F04A45" w:rsidRDefault="00D23F68">
            <w:pPr>
              <w:overflowPunct/>
              <w:autoSpaceDE/>
              <w:adjustRightInd/>
              <w:spacing w:after="0" w:line="254" w:lineRule="auto"/>
              <w:contextualSpacing/>
              <w:jc w:val="right"/>
              <w:rPr>
                <w:ins w:id="6518" w:author="Huanren Fu (傅煥仁)" w:date="2025-05-24T06:15:00Z"/>
                <w:rFonts w:ascii="Arial" w:hAnsi="Arial" w:cs="Arial"/>
                <w:color w:val="000000"/>
                <w:sz w:val="18"/>
                <w:szCs w:val="18"/>
                <w:lang w:val="en-US"/>
                <w:rPrChange w:id="6519" w:author="Huanren Fu (傅煥仁)" w:date="2025-05-26T03:20:00Z">
                  <w:rPr>
                    <w:ins w:id="6520" w:author="Huanren Fu (傅煥仁)" w:date="2025-05-24T06:15:00Z"/>
                    <w:rFonts w:ascii="Calibri" w:hAnsi="Calibri" w:cs="Calibri"/>
                    <w:color w:val="000000"/>
                    <w:sz w:val="22"/>
                    <w:szCs w:val="22"/>
                    <w:lang w:val="en-US"/>
                  </w:rPr>
                </w:rPrChange>
              </w:rPr>
            </w:pPr>
            <w:ins w:id="6521" w:author="Huanren Fu (傅煥仁)" w:date="2025-05-24T06:15:00Z">
              <w:r w:rsidRPr="00F04A45">
                <w:rPr>
                  <w:rFonts w:ascii="Arial" w:hAnsi="Arial" w:cs="Arial"/>
                  <w:color w:val="000000"/>
                  <w:sz w:val="18"/>
                  <w:szCs w:val="18"/>
                  <w:lang w:val="en-US"/>
                  <w:rPrChange w:id="6522"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6F388F5" w14:textId="77777777" w:rsidR="00D23F68" w:rsidRPr="00F04A45" w:rsidRDefault="00D23F68">
            <w:pPr>
              <w:overflowPunct/>
              <w:autoSpaceDE/>
              <w:adjustRightInd/>
              <w:spacing w:after="0" w:line="254" w:lineRule="auto"/>
              <w:contextualSpacing/>
              <w:jc w:val="right"/>
              <w:rPr>
                <w:ins w:id="6523" w:author="Huanren Fu (傅煥仁)" w:date="2025-05-24T06:15:00Z"/>
                <w:rFonts w:ascii="Arial" w:hAnsi="Arial" w:cs="Arial"/>
                <w:color w:val="000000"/>
                <w:sz w:val="18"/>
                <w:szCs w:val="18"/>
                <w:lang w:val="en-US"/>
                <w:rPrChange w:id="6524" w:author="Huanren Fu (傅煥仁)" w:date="2025-05-26T03:20:00Z">
                  <w:rPr>
                    <w:ins w:id="6525" w:author="Huanren Fu (傅煥仁)" w:date="2025-05-24T06:15:00Z"/>
                    <w:rFonts w:ascii="Calibri" w:hAnsi="Calibri" w:cs="Calibri"/>
                    <w:color w:val="000000"/>
                    <w:sz w:val="22"/>
                    <w:szCs w:val="22"/>
                    <w:lang w:val="en-US"/>
                  </w:rPr>
                </w:rPrChange>
              </w:rPr>
            </w:pPr>
            <w:ins w:id="6526" w:author="Huanren Fu (傅煥仁)" w:date="2025-05-24T06:15:00Z">
              <w:r w:rsidRPr="00F04A45">
                <w:rPr>
                  <w:rFonts w:ascii="Arial" w:hAnsi="Arial" w:cs="Arial"/>
                  <w:color w:val="000000"/>
                  <w:sz w:val="18"/>
                  <w:szCs w:val="18"/>
                  <w:lang w:val="en-US"/>
                  <w:rPrChange w:id="6527"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7DA238D" w14:textId="77777777" w:rsidR="00D23F68" w:rsidRPr="00F04A45" w:rsidRDefault="00D23F68">
            <w:pPr>
              <w:overflowPunct/>
              <w:autoSpaceDE/>
              <w:adjustRightInd/>
              <w:spacing w:after="0" w:line="254" w:lineRule="auto"/>
              <w:contextualSpacing/>
              <w:jc w:val="right"/>
              <w:rPr>
                <w:ins w:id="6528" w:author="Huanren Fu (傅煥仁)" w:date="2025-05-24T06:15:00Z"/>
                <w:rFonts w:ascii="Arial" w:hAnsi="Arial" w:cs="Arial"/>
                <w:color w:val="000000"/>
                <w:sz w:val="18"/>
                <w:szCs w:val="18"/>
                <w:lang w:val="en-US"/>
                <w:rPrChange w:id="6529" w:author="Huanren Fu (傅煥仁)" w:date="2025-05-26T03:20:00Z">
                  <w:rPr>
                    <w:ins w:id="6530" w:author="Huanren Fu (傅煥仁)" w:date="2025-05-24T06:15:00Z"/>
                    <w:rFonts w:ascii="Calibri" w:hAnsi="Calibri" w:cs="Calibri"/>
                    <w:color w:val="000000"/>
                    <w:sz w:val="22"/>
                    <w:szCs w:val="22"/>
                    <w:lang w:val="en-US"/>
                  </w:rPr>
                </w:rPrChange>
              </w:rPr>
            </w:pPr>
            <w:ins w:id="6531" w:author="Huanren Fu (傅煥仁)" w:date="2025-05-24T06:15:00Z">
              <w:r w:rsidRPr="00F04A45">
                <w:rPr>
                  <w:rFonts w:ascii="Arial" w:hAnsi="Arial" w:cs="Arial"/>
                  <w:color w:val="000000"/>
                  <w:sz w:val="18"/>
                  <w:szCs w:val="18"/>
                  <w:lang w:val="en-US"/>
                  <w:rPrChange w:id="6532"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692CA0B" w14:textId="77777777" w:rsidR="00D23F68" w:rsidRPr="00F04A45" w:rsidRDefault="00D23F68">
            <w:pPr>
              <w:overflowPunct/>
              <w:autoSpaceDE/>
              <w:adjustRightInd/>
              <w:spacing w:after="0" w:line="254" w:lineRule="auto"/>
              <w:contextualSpacing/>
              <w:jc w:val="right"/>
              <w:rPr>
                <w:ins w:id="6533" w:author="Huanren Fu (傅煥仁)" w:date="2025-05-24T06:15:00Z"/>
                <w:rFonts w:ascii="Arial" w:hAnsi="Arial" w:cs="Arial"/>
                <w:color w:val="000000"/>
                <w:sz w:val="18"/>
                <w:szCs w:val="18"/>
                <w:lang w:val="en-US"/>
                <w:rPrChange w:id="6534" w:author="Huanren Fu (傅煥仁)" w:date="2025-05-26T03:20:00Z">
                  <w:rPr>
                    <w:ins w:id="6535" w:author="Huanren Fu (傅煥仁)" w:date="2025-05-24T06:15:00Z"/>
                    <w:rFonts w:ascii="Calibri" w:hAnsi="Calibri" w:cs="Calibri"/>
                    <w:color w:val="000000"/>
                    <w:sz w:val="22"/>
                    <w:szCs w:val="22"/>
                    <w:lang w:val="en-US"/>
                  </w:rPr>
                </w:rPrChange>
              </w:rPr>
            </w:pPr>
            <w:ins w:id="6536" w:author="Huanren Fu (傅煥仁)" w:date="2025-05-24T06:15:00Z">
              <w:r w:rsidRPr="00F04A45">
                <w:rPr>
                  <w:rFonts w:ascii="Arial" w:hAnsi="Arial" w:cs="Arial"/>
                  <w:color w:val="000000"/>
                  <w:sz w:val="18"/>
                  <w:szCs w:val="18"/>
                  <w:lang w:val="en-US"/>
                  <w:rPrChange w:id="6537"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85DB82D" w14:textId="77777777" w:rsidR="00D23F68" w:rsidRPr="00F04A45" w:rsidRDefault="00D23F68">
            <w:pPr>
              <w:overflowPunct/>
              <w:autoSpaceDE/>
              <w:adjustRightInd/>
              <w:spacing w:after="0" w:line="254" w:lineRule="auto"/>
              <w:contextualSpacing/>
              <w:jc w:val="right"/>
              <w:rPr>
                <w:ins w:id="6538" w:author="Huanren Fu (傅煥仁)" w:date="2025-05-24T06:15:00Z"/>
                <w:rFonts w:ascii="Arial" w:hAnsi="Arial" w:cs="Arial"/>
                <w:color w:val="000000"/>
                <w:sz w:val="18"/>
                <w:szCs w:val="18"/>
                <w:lang w:val="en-US"/>
                <w:rPrChange w:id="6539" w:author="Huanren Fu (傅煥仁)" w:date="2025-05-26T03:20:00Z">
                  <w:rPr>
                    <w:ins w:id="6540" w:author="Huanren Fu (傅煥仁)" w:date="2025-05-24T06:15:00Z"/>
                    <w:rFonts w:ascii="Calibri" w:hAnsi="Calibri" w:cs="Calibri"/>
                    <w:color w:val="000000"/>
                    <w:sz w:val="22"/>
                    <w:szCs w:val="22"/>
                    <w:lang w:val="en-US"/>
                  </w:rPr>
                </w:rPrChange>
              </w:rPr>
            </w:pPr>
            <w:ins w:id="6541" w:author="Huanren Fu (傅煥仁)" w:date="2025-05-24T06:15:00Z">
              <w:r w:rsidRPr="00F04A45">
                <w:rPr>
                  <w:rFonts w:ascii="Arial" w:hAnsi="Arial" w:cs="Arial"/>
                  <w:color w:val="000000"/>
                  <w:sz w:val="18"/>
                  <w:szCs w:val="18"/>
                  <w:lang w:val="en-US"/>
                  <w:rPrChange w:id="6542"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E6F6852" w14:textId="77777777" w:rsidR="00D23F68" w:rsidRPr="00F04A45" w:rsidRDefault="00D23F68">
            <w:pPr>
              <w:overflowPunct/>
              <w:autoSpaceDE/>
              <w:adjustRightInd/>
              <w:spacing w:after="0" w:line="254" w:lineRule="auto"/>
              <w:contextualSpacing/>
              <w:rPr>
                <w:ins w:id="6543" w:author="Huanren Fu (傅煥仁)" w:date="2025-05-24T06:15:00Z"/>
                <w:rFonts w:ascii="Arial" w:hAnsi="Arial" w:cs="Arial"/>
                <w:color w:val="000000"/>
                <w:sz w:val="18"/>
                <w:szCs w:val="18"/>
                <w:lang w:val="en-US"/>
                <w:rPrChange w:id="6544" w:author="Huanren Fu (傅煥仁)" w:date="2025-05-26T03:20:00Z">
                  <w:rPr>
                    <w:ins w:id="6545" w:author="Huanren Fu (傅煥仁)" w:date="2025-05-24T06:15:00Z"/>
                    <w:rFonts w:ascii="Calibri" w:hAnsi="Calibri" w:cs="Calibri"/>
                    <w:color w:val="000000"/>
                    <w:sz w:val="22"/>
                    <w:szCs w:val="22"/>
                    <w:lang w:val="en-US"/>
                  </w:rPr>
                </w:rPrChange>
              </w:rPr>
            </w:pPr>
            <w:ins w:id="6546" w:author="Huanren Fu (傅煥仁)" w:date="2025-05-24T06:15:00Z">
              <w:r w:rsidRPr="00F04A45">
                <w:rPr>
                  <w:rFonts w:ascii="Arial" w:hAnsi="Arial" w:cs="Arial"/>
                  <w:color w:val="000000"/>
                  <w:sz w:val="18"/>
                  <w:szCs w:val="18"/>
                  <w:lang w:val="en-US"/>
                  <w:rPrChange w:id="6547"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301E0B1" w14:textId="77777777" w:rsidR="00D23F68" w:rsidRPr="00F04A45" w:rsidRDefault="00D23F68">
            <w:pPr>
              <w:overflowPunct/>
              <w:autoSpaceDE/>
              <w:adjustRightInd/>
              <w:spacing w:after="0" w:line="254" w:lineRule="auto"/>
              <w:contextualSpacing/>
              <w:jc w:val="right"/>
              <w:rPr>
                <w:ins w:id="6548" w:author="Huanren Fu (傅煥仁)" w:date="2025-05-24T06:15:00Z"/>
                <w:rFonts w:ascii="Arial" w:hAnsi="Arial" w:cs="Arial"/>
                <w:color w:val="000000"/>
                <w:sz w:val="18"/>
                <w:szCs w:val="18"/>
                <w:lang w:val="en-US"/>
                <w:rPrChange w:id="6549" w:author="Huanren Fu (傅煥仁)" w:date="2025-05-26T03:20:00Z">
                  <w:rPr>
                    <w:ins w:id="6550" w:author="Huanren Fu (傅煥仁)" w:date="2025-05-24T06:15:00Z"/>
                    <w:rFonts w:ascii="Calibri" w:hAnsi="Calibri" w:cs="Calibri"/>
                    <w:color w:val="000000"/>
                    <w:sz w:val="22"/>
                    <w:szCs w:val="22"/>
                    <w:lang w:val="en-US"/>
                  </w:rPr>
                </w:rPrChange>
              </w:rPr>
            </w:pPr>
            <w:ins w:id="6551" w:author="Huanren Fu (傅煥仁)" w:date="2025-05-24T06:15:00Z">
              <w:r w:rsidRPr="00F04A45">
                <w:rPr>
                  <w:rFonts w:ascii="Arial" w:hAnsi="Arial" w:cs="Arial"/>
                  <w:color w:val="000000"/>
                  <w:sz w:val="18"/>
                  <w:szCs w:val="18"/>
                  <w:lang w:val="en-US"/>
                  <w:rPrChange w:id="6552"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1A15A40B" w14:textId="77777777" w:rsidR="00D23F68" w:rsidRPr="00F04A45" w:rsidRDefault="00D23F68">
            <w:pPr>
              <w:overflowPunct/>
              <w:autoSpaceDE/>
              <w:adjustRightInd/>
              <w:spacing w:after="0" w:line="254" w:lineRule="auto"/>
              <w:contextualSpacing/>
              <w:jc w:val="right"/>
              <w:rPr>
                <w:ins w:id="6553" w:author="Huanren Fu (傅煥仁)" w:date="2025-05-24T06:15:00Z"/>
                <w:rFonts w:ascii="Arial" w:hAnsi="Arial" w:cs="Arial"/>
                <w:color w:val="000000"/>
                <w:sz w:val="18"/>
                <w:szCs w:val="18"/>
                <w:lang w:val="en-US"/>
                <w:rPrChange w:id="6554" w:author="Huanren Fu (傅煥仁)" w:date="2025-05-26T03:20:00Z">
                  <w:rPr>
                    <w:ins w:id="6555" w:author="Huanren Fu (傅煥仁)" w:date="2025-05-24T06:15:00Z"/>
                    <w:rFonts w:ascii="Calibri" w:hAnsi="Calibri" w:cs="Calibri"/>
                    <w:color w:val="000000"/>
                    <w:sz w:val="22"/>
                    <w:szCs w:val="22"/>
                    <w:lang w:val="en-US"/>
                  </w:rPr>
                </w:rPrChange>
              </w:rPr>
            </w:pPr>
            <w:ins w:id="6556" w:author="Huanren Fu (傅煥仁)" w:date="2025-05-24T06:15:00Z">
              <w:r w:rsidRPr="00F04A45">
                <w:rPr>
                  <w:rFonts w:ascii="Arial" w:hAnsi="Arial" w:cs="Arial"/>
                  <w:color w:val="000000"/>
                  <w:sz w:val="18"/>
                  <w:szCs w:val="18"/>
                  <w:lang w:val="en-US"/>
                  <w:rPrChange w:id="6557" w:author="Huanren Fu (傅煥仁)" w:date="2025-05-26T03:20:00Z">
                    <w:rPr>
                      <w:rFonts w:ascii="Calibri" w:hAnsi="Calibri" w:cs="Calibri"/>
                      <w:b/>
                      <w:color w:val="000000"/>
                      <w:sz w:val="22"/>
                      <w:szCs w:val="22"/>
                      <w:lang w:val="en-US"/>
                    </w:rPr>
                  </w:rPrChange>
                </w:rPr>
                <w:t>-113.6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B43073F" w14:textId="77777777" w:rsidR="00D23F68" w:rsidRPr="00F04A45" w:rsidRDefault="00D23F68">
            <w:pPr>
              <w:overflowPunct/>
              <w:autoSpaceDE/>
              <w:adjustRightInd/>
              <w:spacing w:after="0" w:line="254" w:lineRule="auto"/>
              <w:contextualSpacing/>
              <w:jc w:val="right"/>
              <w:rPr>
                <w:ins w:id="6558" w:author="Huanren Fu (傅煥仁)" w:date="2025-05-24T06:15:00Z"/>
                <w:rFonts w:ascii="Arial" w:hAnsi="Arial" w:cs="Arial"/>
                <w:color w:val="000000"/>
                <w:sz w:val="18"/>
                <w:szCs w:val="18"/>
                <w:lang w:val="en-US"/>
                <w:rPrChange w:id="6559" w:author="Huanren Fu (傅煥仁)" w:date="2025-05-26T03:20:00Z">
                  <w:rPr>
                    <w:ins w:id="6560" w:author="Huanren Fu (傅煥仁)" w:date="2025-05-24T06:15:00Z"/>
                    <w:rFonts w:ascii="Calibri" w:hAnsi="Calibri" w:cs="Calibri"/>
                    <w:color w:val="000000"/>
                    <w:sz w:val="22"/>
                    <w:szCs w:val="22"/>
                    <w:lang w:val="en-US"/>
                  </w:rPr>
                </w:rPrChange>
              </w:rPr>
            </w:pPr>
            <w:ins w:id="6561" w:author="Huanren Fu (傅煥仁)" w:date="2025-05-24T06:15:00Z">
              <w:r w:rsidRPr="00F04A45">
                <w:rPr>
                  <w:rFonts w:ascii="Arial" w:hAnsi="Arial" w:cs="Arial"/>
                  <w:color w:val="000000"/>
                  <w:sz w:val="18"/>
                  <w:szCs w:val="18"/>
                  <w:lang w:val="en-US"/>
                  <w:rPrChange w:id="6562" w:author="Huanren Fu (傅煥仁)" w:date="2025-05-26T03:20:00Z">
                    <w:rPr>
                      <w:rFonts w:ascii="Calibri" w:hAnsi="Calibri" w:cs="Calibri"/>
                      <w:b/>
                      <w:color w:val="000000"/>
                      <w:sz w:val="22"/>
                      <w:szCs w:val="22"/>
                      <w:lang w:val="en-US"/>
                    </w:rPr>
                  </w:rPrChange>
                </w:rPr>
                <w:t>-1.1</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579E024" w14:textId="77777777" w:rsidR="00D23F68" w:rsidRPr="00F04A45" w:rsidRDefault="00D23F68">
            <w:pPr>
              <w:overflowPunct/>
              <w:autoSpaceDE/>
              <w:adjustRightInd/>
              <w:spacing w:after="0" w:line="254" w:lineRule="auto"/>
              <w:contextualSpacing/>
              <w:jc w:val="right"/>
              <w:rPr>
                <w:ins w:id="6563" w:author="Huanren Fu (傅煥仁)" w:date="2025-05-24T06:15:00Z"/>
                <w:rFonts w:ascii="Arial" w:hAnsi="Arial" w:cs="Arial"/>
                <w:color w:val="000000"/>
                <w:sz w:val="18"/>
                <w:szCs w:val="18"/>
                <w:lang w:val="en-US"/>
                <w:rPrChange w:id="6564" w:author="Huanren Fu (傅煥仁)" w:date="2025-05-26T03:20:00Z">
                  <w:rPr>
                    <w:ins w:id="6565" w:author="Huanren Fu (傅煥仁)" w:date="2025-05-24T06:15:00Z"/>
                    <w:rFonts w:ascii="Calibri" w:hAnsi="Calibri" w:cs="Calibri"/>
                    <w:color w:val="000000"/>
                    <w:sz w:val="22"/>
                    <w:szCs w:val="22"/>
                    <w:lang w:val="en-US"/>
                  </w:rPr>
                </w:rPrChange>
              </w:rPr>
            </w:pPr>
            <w:ins w:id="6566" w:author="Huanren Fu (傅煥仁)" w:date="2025-05-24T06:15:00Z">
              <w:r w:rsidRPr="00F04A45">
                <w:rPr>
                  <w:rFonts w:ascii="Arial" w:hAnsi="Arial" w:cs="Arial"/>
                  <w:color w:val="000000"/>
                  <w:sz w:val="18"/>
                  <w:szCs w:val="18"/>
                  <w:lang w:val="en-US"/>
                  <w:rPrChange w:id="6567" w:author="Huanren Fu (傅煥仁)" w:date="2025-05-26T03:20:00Z">
                    <w:rPr>
                      <w:rFonts w:ascii="Calibri" w:hAnsi="Calibri" w:cs="Calibri"/>
                      <w:b/>
                      <w:color w:val="000000"/>
                      <w:sz w:val="22"/>
                      <w:szCs w:val="22"/>
                      <w:lang w:val="en-US"/>
                    </w:rPr>
                  </w:rPrChange>
                </w:rPr>
                <w:t>-1.1</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F98A045" w14:textId="77777777" w:rsidR="00D23F68" w:rsidRPr="00F04A45" w:rsidRDefault="00D23F68">
            <w:pPr>
              <w:overflowPunct/>
              <w:autoSpaceDE/>
              <w:adjustRightInd/>
              <w:spacing w:after="0" w:line="254" w:lineRule="auto"/>
              <w:contextualSpacing/>
              <w:jc w:val="right"/>
              <w:rPr>
                <w:ins w:id="6568" w:author="Huanren Fu (傅煥仁)" w:date="2025-05-24T06:15:00Z"/>
                <w:rFonts w:ascii="Arial" w:hAnsi="Arial" w:cs="Arial"/>
                <w:color w:val="000000"/>
                <w:sz w:val="18"/>
                <w:szCs w:val="18"/>
                <w:lang w:val="en-US"/>
                <w:rPrChange w:id="6569" w:author="Huanren Fu (傅煥仁)" w:date="2025-05-26T03:20:00Z">
                  <w:rPr>
                    <w:ins w:id="6570" w:author="Huanren Fu (傅煥仁)" w:date="2025-05-24T06:15:00Z"/>
                    <w:rFonts w:ascii="Calibri" w:hAnsi="Calibri" w:cs="Calibri"/>
                    <w:color w:val="000000"/>
                    <w:sz w:val="22"/>
                    <w:szCs w:val="22"/>
                    <w:lang w:val="en-US"/>
                  </w:rPr>
                </w:rPrChange>
              </w:rPr>
            </w:pPr>
            <w:ins w:id="6571" w:author="Huanren Fu (傅煥仁)" w:date="2025-05-24T06:15:00Z">
              <w:r w:rsidRPr="00F04A45">
                <w:rPr>
                  <w:rFonts w:ascii="Arial" w:hAnsi="Arial" w:cs="Arial"/>
                  <w:color w:val="000000"/>
                  <w:sz w:val="18"/>
                  <w:szCs w:val="18"/>
                  <w:lang w:val="en-US"/>
                  <w:rPrChange w:id="6572" w:author="Huanren Fu (傅煥仁)" w:date="2025-05-26T03:20:00Z">
                    <w:rPr>
                      <w:rFonts w:ascii="Calibri" w:hAnsi="Calibri" w:cs="Calibri"/>
                      <w:b/>
                      <w:color w:val="000000"/>
                      <w:sz w:val="22"/>
                      <w:szCs w:val="22"/>
                      <w:lang w:val="en-US"/>
                    </w:rPr>
                  </w:rPrChange>
                </w:rPr>
                <w:t>0.1</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D492CB6" w14:textId="77777777" w:rsidR="00D23F68" w:rsidRPr="00F04A45" w:rsidRDefault="00D23F68">
            <w:pPr>
              <w:overflowPunct/>
              <w:autoSpaceDE/>
              <w:adjustRightInd/>
              <w:spacing w:after="0" w:line="254" w:lineRule="auto"/>
              <w:contextualSpacing/>
              <w:jc w:val="right"/>
              <w:rPr>
                <w:ins w:id="6573" w:author="Huanren Fu (傅煥仁)" w:date="2025-05-24T06:15:00Z"/>
                <w:rFonts w:ascii="Arial" w:hAnsi="Arial" w:cs="Arial"/>
                <w:color w:val="000000"/>
                <w:sz w:val="18"/>
                <w:szCs w:val="18"/>
                <w:lang w:val="en-US"/>
                <w:rPrChange w:id="6574" w:author="Huanren Fu (傅煥仁)" w:date="2025-05-26T03:20:00Z">
                  <w:rPr>
                    <w:ins w:id="6575" w:author="Huanren Fu (傅煥仁)" w:date="2025-05-24T06:15:00Z"/>
                    <w:rFonts w:ascii="Calibri" w:hAnsi="Calibri" w:cs="Calibri"/>
                    <w:color w:val="000000"/>
                    <w:sz w:val="22"/>
                    <w:szCs w:val="22"/>
                    <w:lang w:val="en-US"/>
                  </w:rPr>
                </w:rPrChange>
              </w:rPr>
            </w:pPr>
            <w:ins w:id="6576" w:author="Huanren Fu (傅煥仁)" w:date="2025-05-24T06:15:00Z">
              <w:r w:rsidRPr="00F04A45">
                <w:rPr>
                  <w:rFonts w:ascii="Arial" w:hAnsi="Arial" w:cs="Arial"/>
                  <w:color w:val="000000"/>
                  <w:sz w:val="18"/>
                  <w:szCs w:val="18"/>
                  <w:lang w:val="en-US"/>
                  <w:rPrChange w:id="6577" w:author="Huanren Fu (傅煥仁)" w:date="2025-05-26T03:20:00Z">
                    <w:rPr>
                      <w:rFonts w:ascii="Calibri" w:hAnsi="Calibri" w:cs="Calibri"/>
                      <w:b/>
                      <w:color w:val="000000"/>
                      <w:sz w:val="22"/>
                      <w:szCs w:val="22"/>
                      <w:lang w:val="en-US"/>
                    </w:rPr>
                  </w:rPrChange>
                </w:rPr>
                <w:t>0.1</w:t>
              </w:r>
            </w:ins>
          </w:p>
        </w:tc>
      </w:tr>
      <w:tr w:rsidR="00D23F68" w14:paraId="4861280F" w14:textId="77777777" w:rsidTr="00D23F68">
        <w:trPr>
          <w:trHeight w:val="288"/>
          <w:ins w:id="6578"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1B5E91EB" w14:textId="77777777" w:rsidR="00D23F68" w:rsidRPr="00F04A45" w:rsidRDefault="00D23F68">
            <w:pPr>
              <w:pStyle w:val="TAH"/>
              <w:spacing w:line="254" w:lineRule="auto"/>
              <w:contextualSpacing/>
              <w:rPr>
                <w:ins w:id="6579" w:author="Huanren Fu (傅煥仁)" w:date="2025-05-24T06:15:00Z"/>
                <w:rFonts w:cs="Arial"/>
                <w:color w:val="000000"/>
                <w:szCs w:val="18"/>
                <w:lang w:val="en-US"/>
                <w:rPrChange w:id="6580" w:author="Huanren Fu (傅煥仁)" w:date="2025-05-26T03:20:00Z">
                  <w:rPr>
                    <w:ins w:id="6581" w:author="Huanren Fu (傅煥仁)" w:date="2025-05-24T06:15:00Z"/>
                    <w:rFonts w:ascii="Calibri" w:hAnsi="Calibri" w:cs="Calibri"/>
                    <w:color w:val="000000"/>
                    <w:sz w:val="22"/>
                    <w:szCs w:val="22"/>
                    <w:lang w:val="en-US"/>
                  </w:rPr>
                </w:rPrChange>
              </w:rPr>
            </w:pPr>
            <w:ins w:id="6582" w:author="Huanren Fu (傅煥仁)" w:date="2025-05-24T06:15:00Z">
              <w:r w:rsidRPr="00F04A45">
                <w:rPr>
                  <w:rFonts w:cs="Arial"/>
                  <w:color w:val="000000"/>
                  <w:szCs w:val="18"/>
                  <w:lang w:val="en-US"/>
                  <w:rPrChange w:id="6583" w:author="Huanren Fu (傅煥仁)" w:date="2025-05-26T03:20:00Z">
                    <w:rPr>
                      <w:rFonts w:ascii="Calibri" w:hAnsi="Calibri" w:cs="Calibri"/>
                      <w:color w:val="000000"/>
                      <w:sz w:val="22"/>
                      <w:szCs w:val="22"/>
                      <w:lang w:val="en-US"/>
                    </w:rPr>
                  </w:rPrChange>
                </w:rPr>
                <w:t>REFSENS</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16109E12" w14:textId="77777777" w:rsidR="00D23F68" w:rsidRPr="00F04A45" w:rsidRDefault="00D23F68">
            <w:pPr>
              <w:overflowPunct/>
              <w:autoSpaceDE/>
              <w:adjustRightInd/>
              <w:spacing w:after="0" w:line="254" w:lineRule="auto"/>
              <w:contextualSpacing/>
              <w:jc w:val="right"/>
              <w:rPr>
                <w:ins w:id="6584" w:author="Huanren Fu (傅煥仁)" w:date="2025-05-24T06:15:00Z"/>
                <w:rFonts w:ascii="Arial" w:hAnsi="Arial" w:cs="Arial"/>
                <w:color w:val="000000"/>
                <w:sz w:val="18"/>
                <w:szCs w:val="18"/>
                <w:lang w:val="en-US"/>
                <w:rPrChange w:id="6585" w:author="Huanren Fu (傅煥仁)" w:date="2025-05-26T03:20:00Z">
                  <w:rPr>
                    <w:ins w:id="6586" w:author="Huanren Fu (傅煥仁)" w:date="2025-05-24T06:15:00Z"/>
                    <w:rFonts w:ascii="Calibri" w:hAnsi="Calibri" w:cs="Calibri"/>
                    <w:color w:val="000000"/>
                    <w:sz w:val="22"/>
                    <w:szCs w:val="22"/>
                    <w:lang w:val="en-US"/>
                  </w:rPr>
                </w:rPrChange>
              </w:rPr>
            </w:pPr>
            <w:ins w:id="6587" w:author="Huanren Fu (傅煥仁)" w:date="2025-05-24T06:15:00Z">
              <w:r w:rsidRPr="00F04A45">
                <w:rPr>
                  <w:rFonts w:ascii="Arial" w:hAnsi="Arial" w:cs="Arial"/>
                  <w:color w:val="000000"/>
                  <w:sz w:val="18"/>
                  <w:szCs w:val="18"/>
                  <w:lang w:val="en-US"/>
                  <w:rPrChange w:id="6588"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68CC6C6" w14:textId="77777777" w:rsidR="00D23F68" w:rsidRPr="00F04A45" w:rsidRDefault="00D23F68">
            <w:pPr>
              <w:overflowPunct/>
              <w:autoSpaceDE/>
              <w:adjustRightInd/>
              <w:spacing w:after="0" w:line="254" w:lineRule="auto"/>
              <w:contextualSpacing/>
              <w:jc w:val="right"/>
              <w:rPr>
                <w:ins w:id="6589" w:author="Huanren Fu (傅煥仁)" w:date="2025-05-24T06:15:00Z"/>
                <w:rFonts w:ascii="Arial" w:hAnsi="Arial" w:cs="Arial"/>
                <w:color w:val="000000"/>
                <w:sz w:val="18"/>
                <w:szCs w:val="18"/>
                <w:lang w:val="en-US"/>
                <w:rPrChange w:id="6590" w:author="Huanren Fu (傅煥仁)" w:date="2025-05-26T03:20:00Z">
                  <w:rPr>
                    <w:ins w:id="6591" w:author="Huanren Fu (傅煥仁)" w:date="2025-05-24T06:15:00Z"/>
                    <w:rFonts w:ascii="Calibri" w:hAnsi="Calibri" w:cs="Calibri"/>
                    <w:color w:val="000000"/>
                    <w:sz w:val="22"/>
                    <w:szCs w:val="22"/>
                    <w:lang w:val="en-US"/>
                  </w:rPr>
                </w:rPrChange>
              </w:rPr>
            </w:pPr>
            <w:ins w:id="6592" w:author="Huanren Fu (傅煥仁)" w:date="2025-05-24T06:15:00Z">
              <w:r w:rsidRPr="00F04A45">
                <w:rPr>
                  <w:rFonts w:ascii="Arial" w:hAnsi="Arial" w:cs="Arial"/>
                  <w:color w:val="000000"/>
                  <w:sz w:val="18"/>
                  <w:szCs w:val="18"/>
                  <w:lang w:val="en-US"/>
                  <w:rPrChange w:id="6593"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31B2502E" w14:textId="77777777" w:rsidR="00D23F68" w:rsidRPr="00F04A45" w:rsidRDefault="00D23F68">
            <w:pPr>
              <w:overflowPunct/>
              <w:autoSpaceDE/>
              <w:adjustRightInd/>
              <w:spacing w:after="0" w:line="254" w:lineRule="auto"/>
              <w:contextualSpacing/>
              <w:jc w:val="right"/>
              <w:rPr>
                <w:ins w:id="6594" w:author="Huanren Fu (傅煥仁)" w:date="2025-05-24T06:15:00Z"/>
                <w:rFonts w:ascii="Arial" w:hAnsi="Arial" w:cs="Arial"/>
                <w:color w:val="000000"/>
                <w:sz w:val="18"/>
                <w:szCs w:val="18"/>
                <w:lang w:val="en-US"/>
                <w:rPrChange w:id="6595" w:author="Huanren Fu (傅煥仁)" w:date="2025-05-26T03:20:00Z">
                  <w:rPr>
                    <w:ins w:id="6596" w:author="Huanren Fu (傅煥仁)" w:date="2025-05-24T06:15:00Z"/>
                    <w:rFonts w:ascii="Calibri" w:hAnsi="Calibri" w:cs="Calibri"/>
                    <w:color w:val="000000"/>
                    <w:sz w:val="22"/>
                    <w:szCs w:val="22"/>
                    <w:lang w:val="en-US"/>
                  </w:rPr>
                </w:rPrChange>
              </w:rPr>
            </w:pPr>
            <w:ins w:id="6597" w:author="Huanren Fu (傅煥仁)" w:date="2025-05-24T06:15:00Z">
              <w:r w:rsidRPr="00F04A45">
                <w:rPr>
                  <w:rFonts w:ascii="Arial" w:hAnsi="Arial" w:cs="Arial"/>
                  <w:color w:val="000000"/>
                  <w:sz w:val="18"/>
                  <w:szCs w:val="18"/>
                  <w:lang w:val="en-US"/>
                  <w:rPrChange w:id="6598"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20BABBAC" w14:textId="77777777" w:rsidR="00D23F68" w:rsidRPr="00F04A45" w:rsidRDefault="00D23F68">
            <w:pPr>
              <w:overflowPunct/>
              <w:autoSpaceDE/>
              <w:adjustRightInd/>
              <w:spacing w:after="0" w:line="254" w:lineRule="auto"/>
              <w:contextualSpacing/>
              <w:jc w:val="right"/>
              <w:rPr>
                <w:ins w:id="6599" w:author="Huanren Fu (傅煥仁)" w:date="2025-05-24T06:15:00Z"/>
                <w:rFonts w:ascii="Arial" w:hAnsi="Arial" w:cs="Arial"/>
                <w:color w:val="000000"/>
                <w:sz w:val="18"/>
                <w:szCs w:val="18"/>
                <w:lang w:val="en-US"/>
                <w:rPrChange w:id="6600" w:author="Huanren Fu (傅煥仁)" w:date="2025-05-26T03:20:00Z">
                  <w:rPr>
                    <w:ins w:id="6601" w:author="Huanren Fu (傅煥仁)" w:date="2025-05-24T06:15:00Z"/>
                    <w:rFonts w:ascii="Calibri" w:hAnsi="Calibri" w:cs="Calibri"/>
                    <w:color w:val="000000"/>
                    <w:sz w:val="22"/>
                    <w:szCs w:val="22"/>
                    <w:lang w:val="en-US"/>
                  </w:rPr>
                </w:rPrChange>
              </w:rPr>
            </w:pPr>
            <w:ins w:id="6602" w:author="Huanren Fu (傅煥仁)" w:date="2025-05-24T06:15:00Z">
              <w:r w:rsidRPr="00F04A45">
                <w:rPr>
                  <w:rFonts w:ascii="Arial" w:hAnsi="Arial" w:cs="Arial"/>
                  <w:color w:val="000000"/>
                  <w:sz w:val="18"/>
                  <w:szCs w:val="18"/>
                  <w:lang w:val="en-US"/>
                  <w:rPrChange w:id="6603"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36BE697C" w14:textId="77777777" w:rsidR="00D23F68" w:rsidRPr="00F04A45" w:rsidRDefault="00D23F68">
            <w:pPr>
              <w:overflowPunct/>
              <w:autoSpaceDE/>
              <w:adjustRightInd/>
              <w:spacing w:after="0" w:line="254" w:lineRule="auto"/>
              <w:contextualSpacing/>
              <w:jc w:val="right"/>
              <w:rPr>
                <w:ins w:id="6604" w:author="Huanren Fu (傅煥仁)" w:date="2025-05-24T06:15:00Z"/>
                <w:rFonts w:ascii="Arial" w:hAnsi="Arial" w:cs="Arial"/>
                <w:color w:val="000000"/>
                <w:sz w:val="18"/>
                <w:szCs w:val="18"/>
                <w:lang w:val="en-US"/>
                <w:rPrChange w:id="6605" w:author="Huanren Fu (傅煥仁)" w:date="2025-05-26T03:20:00Z">
                  <w:rPr>
                    <w:ins w:id="6606" w:author="Huanren Fu (傅煥仁)" w:date="2025-05-24T06:15:00Z"/>
                    <w:rFonts w:ascii="Calibri" w:hAnsi="Calibri" w:cs="Calibri"/>
                    <w:color w:val="000000"/>
                    <w:sz w:val="22"/>
                    <w:szCs w:val="22"/>
                    <w:lang w:val="en-US"/>
                  </w:rPr>
                </w:rPrChange>
              </w:rPr>
            </w:pPr>
            <w:ins w:id="6607" w:author="Huanren Fu (傅煥仁)" w:date="2025-05-24T06:15:00Z">
              <w:r w:rsidRPr="00F04A45">
                <w:rPr>
                  <w:rFonts w:ascii="Arial" w:hAnsi="Arial" w:cs="Arial"/>
                  <w:color w:val="000000"/>
                  <w:sz w:val="18"/>
                  <w:szCs w:val="18"/>
                  <w:lang w:val="en-US"/>
                  <w:rPrChange w:id="6608"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1E19622" w14:textId="77777777" w:rsidR="00D23F68" w:rsidRPr="00F04A45" w:rsidRDefault="00D23F68">
            <w:pPr>
              <w:overflowPunct/>
              <w:autoSpaceDE/>
              <w:adjustRightInd/>
              <w:spacing w:after="0" w:line="254" w:lineRule="auto"/>
              <w:contextualSpacing/>
              <w:jc w:val="right"/>
              <w:rPr>
                <w:ins w:id="6609" w:author="Huanren Fu (傅煥仁)" w:date="2025-05-24T06:15:00Z"/>
                <w:rFonts w:ascii="Arial" w:hAnsi="Arial" w:cs="Arial"/>
                <w:color w:val="000000"/>
                <w:sz w:val="18"/>
                <w:szCs w:val="18"/>
                <w:lang w:val="en-US"/>
                <w:rPrChange w:id="6610" w:author="Huanren Fu (傅煥仁)" w:date="2025-05-26T03:20:00Z">
                  <w:rPr>
                    <w:ins w:id="6611" w:author="Huanren Fu (傅煥仁)" w:date="2025-05-24T06:15:00Z"/>
                    <w:rFonts w:ascii="Calibri" w:hAnsi="Calibri" w:cs="Calibri"/>
                    <w:color w:val="000000"/>
                    <w:sz w:val="22"/>
                    <w:szCs w:val="22"/>
                    <w:lang w:val="en-US"/>
                  </w:rPr>
                </w:rPrChange>
              </w:rPr>
            </w:pPr>
            <w:ins w:id="6612" w:author="Huanren Fu (傅煥仁)" w:date="2025-05-24T06:15:00Z">
              <w:r w:rsidRPr="00F04A45">
                <w:rPr>
                  <w:rFonts w:ascii="Arial" w:hAnsi="Arial" w:cs="Arial"/>
                  <w:color w:val="000000"/>
                  <w:sz w:val="18"/>
                  <w:szCs w:val="18"/>
                  <w:lang w:val="en-US"/>
                  <w:rPrChange w:id="6613"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06497943" w14:textId="77777777" w:rsidR="00D23F68" w:rsidRPr="00F04A45" w:rsidRDefault="00D23F68">
            <w:pPr>
              <w:overflowPunct/>
              <w:autoSpaceDE/>
              <w:adjustRightInd/>
              <w:spacing w:after="0" w:line="254" w:lineRule="auto"/>
              <w:contextualSpacing/>
              <w:jc w:val="right"/>
              <w:rPr>
                <w:ins w:id="6614" w:author="Huanren Fu (傅煥仁)" w:date="2025-05-24T06:15:00Z"/>
                <w:rFonts w:ascii="Arial" w:hAnsi="Arial" w:cs="Arial"/>
                <w:color w:val="000000"/>
                <w:sz w:val="18"/>
                <w:szCs w:val="18"/>
                <w:lang w:val="en-US"/>
                <w:rPrChange w:id="6615" w:author="Huanren Fu (傅煥仁)" w:date="2025-05-26T03:20:00Z">
                  <w:rPr>
                    <w:ins w:id="6616" w:author="Huanren Fu (傅煥仁)" w:date="2025-05-24T06:15:00Z"/>
                    <w:rFonts w:ascii="Calibri" w:hAnsi="Calibri" w:cs="Calibri"/>
                    <w:color w:val="000000"/>
                    <w:sz w:val="22"/>
                    <w:szCs w:val="22"/>
                    <w:lang w:val="en-US"/>
                  </w:rPr>
                </w:rPrChange>
              </w:rPr>
            </w:pPr>
            <w:ins w:id="6617" w:author="Huanren Fu (傅煥仁)" w:date="2025-05-24T06:15:00Z">
              <w:r w:rsidRPr="00F04A45">
                <w:rPr>
                  <w:rFonts w:ascii="Arial" w:hAnsi="Arial" w:cs="Arial"/>
                  <w:color w:val="000000"/>
                  <w:sz w:val="18"/>
                  <w:szCs w:val="18"/>
                  <w:lang w:val="en-US"/>
                  <w:rPrChange w:id="6618"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BBDA9D3" w14:textId="77777777" w:rsidR="00D23F68" w:rsidRPr="00F04A45" w:rsidRDefault="00D23F68">
            <w:pPr>
              <w:overflowPunct/>
              <w:autoSpaceDE/>
              <w:adjustRightInd/>
              <w:spacing w:after="0" w:line="254" w:lineRule="auto"/>
              <w:contextualSpacing/>
              <w:jc w:val="right"/>
              <w:rPr>
                <w:ins w:id="6619" w:author="Huanren Fu (傅煥仁)" w:date="2025-05-24T06:15:00Z"/>
                <w:rFonts w:ascii="Arial" w:hAnsi="Arial" w:cs="Arial"/>
                <w:color w:val="000000"/>
                <w:sz w:val="18"/>
                <w:szCs w:val="18"/>
                <w:lang w:val="en-US"/>
                <w:rPrChange w:id="6620" w:author="Huanren Fu (傅煥仁)" w:date="2025-05-26T03:20:00Z">
                  <w:rPr>
                    <w:ins w:id="6621" w:author="Huanren Fu (傅煥仁)" w:date="2025-05-24T06:15:00Z"/>
                    <w:rFonts w:ascii="Calibri" w:hAnsi="Calibri" w:cs="Calibri"/>
                    <w:color w:val="000000"/>
                    <w:sz w:val="22"/>
                    <w:szCs w:val="22"/>
                    <w:lang w:val="en-US"/>
                  </w:rPr>
                </w:rPrChange>
              </w:rPr>
            </w:pPr>
            <w:ins w:id="6622" w:author="Huanren Fu (傅煥仁)" w:date="2025-05-24T06:15:00Z">
              <w:r w:rsidRPr="00F04A45">
                <w:rPr>
                  <w:rFonts w:ascii="Arial" w:hAnsi="Arial" w:cs="Arial"/>
                  <w:color w:val="000000"/>
                  <w:sz w:val="18"/>
                  <w:szCs w:val="18"/>
                  <w:lang w:val="en-US"/>
                  <w:rPrChange w:id="6623" w:author="Huanren Fu (傅煥仁)" w:date="2025-05-26T03:20:00Z">
                    <w:rPr>
                      <w:rFonts w:ascii="Calibri" w:hAnsi="Calibri" w:cs="Calibri"/>
                      <w:b/>
                      <w:color w:val="000000"/>
                      <w:sz w:val="22"/>
                      <w:szCs w:val="22"/>
                      <w:lang w:val="en-US"/>
                    </w:rPr>
                  </w:rPrChange>
                </w:rPr>
                <w:t>-101.5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628DD1E" w14:textId="77777777" w:rsidR="00D23F68" w:rsidRPr="00F04A45" w:rsidRDefault="00D23F68">
            <w:pPr>
              <w:overflowPunct/>
              <w:autoSpaceDE/>
              <w:adjustRightInd/>
              <w:spacing w:after="0" w:line="254" w:lineRule="auto"/>
              <w:contextualSpacing/>
              <w:jc w:val="right"/>
              <w:rPr>
                <w:ins w:id="6624" w:author="Huanren Fu (傅煥仁)" w:date="2025-05-24T06:15:00Z"/>
                <w:rFonts w:ascii="Arial" w:hAnsi="Arial" w:cs="Arial"/>
                <w:color w:val="000000"/>
                <w:sz w:val="18"/>
                <w:szCs w:val="18"/>
                <w:lang w:val="en-US"/>
                <w:rPrChange w:id="6625" w:author="Huanren Fu (傅煥仁)" w:date="2025-05-26T03:20:00Z">
                  <w:rPr>
                    <w:ins w:id="6626" w:author="Huanren Fu (傅煥仁)" w:date="2025-05-24T06:15:00Z"/>
                    <w:rFonts w:ascii="Calibri" w:hAnsi="Calibri" w:cs="Calibri"/>
                    <w:color w:val="000000"/>
                    <w:sz w:val="22"/>
                    <w:szCs w:val="22"/>
                    <w:lang w:val="en-US"/>
                  </w:rPr>
                </w:rPrChange>
              </w:rPr>
            </w:pPr>
            <w:ins w:id="6627" w:author="Huanren Fu (傅煥仁)" w:date="2025-05-24T06:15:00Z">
              <w:r w:rsidRPr="00F04A45">
                <w:rPr>
                  <w:rFonts w:ascii="Arial" w:hAnsi="Arial" w:cs="Arial"/>
                  <w:color w:val="000000"/>
                  <w:sz w:val="18"/>
                  <w:szCs w:val="18"/>
                  <w:lang w:val="en-US"/>
                  <w:rPrChange w:id="6628" w:author="Huanren Fu (傅煥仁)" w:date="2025-05-26T03:20:00Z">
                    <w:rPr>
                      <w:rFonts w:ascii="Calibri" w:hAnsi="Calibri" w:cs="Calibri"/>
                      <w:b/>
                      <w:color w:val="000000"/>
                      <w:sz w:val="22"/>
                      <w:szCs w:val="22"/>
                      <w:lang w:val="en-US"/>
                    </w:rPr>
                  </w:rPrChange>
                </w:rPr>
                <w:t>-101.5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8B79D18" w14:textId="77777777" w:rsidR="00D23F68" w:rsidRPr="00F04A45" w:rsidRDefault="00D23F68">
            <w:pPr>
              <w:overflowPunct/>
              <w:autoSpaceDE/>
              <w:adjustRightInd/>
              <w:spacing w:after="0" w:line="254" w:lineRule="auto"/>
              <w:contextualSpacing/>
              <w:jc w:val="right"/>
              <w:rPr>
                <w:ins w:id="6629" w:author="Huanren Fu (傅煥仁)" w:date="2025-05-24T06:15:00Z"/>
                <w:rFonts w:ascii="Arial" w:hAnsi="Arial" w:cs="Arial"/>
                <w:color w:val="000000"/>
                <w:sz w:val="18"/>
                <w:szCs w:val="18"/>
                <w:lang w:val="en-US"/>
                <w:rPrChange w:id="6630" w:author="Huanren Fu (傅煥仁)" w:date="2025-05-26T03:20:00Z">
                  <w:rPr>
                    <w:ins w:id="6631" w:author="Huanren Fu (傅煥仁)" w:date="2025-05-24T06:15:00Z"/>
                    <w:rFonts w:ascii="Calibri" w:hAnsi="Calibri" w:cs="Calibri"/>
                    <w:color w:val="000000"/>
                    <w:sz w:val="22"/>
                    <w:szCs w:val="22"/>
                    <w:lang w:val="en-US"/>
                  </w:rPr>
                </w:rPrChange>
              </w:rPr>
            </w:pPr>
            <w:ins w:id="6632" w:author="Huanren Fu (傅煥仁)" w:date="2025-05-24T06:15:00Z">
              <w:r w:rsidRPr="00F04A45">
                <w:rPr>
                  <w:rFonts w:ascii="Arial" w:hAnsi="Arial" w:cs="Arial"/>
                  <w:color w:val="000000"/>
                  <w:sz w:val="18"/>
                  <w:szCs w:val="18"/>
                  <w:lang w:val="en-US"/>
                  <w:rPrChange w:id="6633"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2712695A" w14:textId="77777777" w:rsidR="00D23F68" w:rsidRPr="00F04A45" w:rsidRDefault="00D23F68">
            <w:pPr>
              <w:overflowPunct/>
              <w:autoSpaceDE/>
              <w:adjustRightInd/>
              <w:spacing w:after="0" w:line="254" w:lineRule="auto"/>
              <w:contextualSpacing/>
              <w:jc w:val="right"/>
              <w:rPr>
                <w:ins w:id="6634" w:author="Huanren Fu (傅煥仁)" w:date="2025-05-24T06:15:00Z"/>
                <w:rFonts w:ascii="Arial" w:hAnsi="Arial" w:cs="Arial"/>
                <w:color w:val="000000"/>
                <w:sz w:val="18"/>
                <w:szCs w:val="18"/>
                <w:lang w:val="en-US"/>
                <w:rPrChange w:id="6635" w:author="Huanren Fu (傅煥仁)" w:date="2025-05-26T03:20:00Z">
                  <w:rPr>
                    <w:ins w:id="6636" w:author="Huanren Fu (傅煥仁)" w:date="2025-05-24T06:15:00Z"/>
                    <w:rFonts w:ascii="Calibri" w:hAnsi="Calibri" w:cs="Calibri"/>
                    <w:color w:val="000000"/>
                    <w:sz w:val="22"/>
                    <w:szCs w:val="22"/>
                    <w:lang w:val="en-US"/>
                  </w:rPr>
                </w:rPrChange>
              </w:rPr>
            </w:pPr>
            <w:ins w:id="6637" w:author="Huanren Fu (傅煥仁)" w:date="2025-05-24T06:15:00Z">
              <w:r w:rsidRPr="00F04A45">
                <w:rPr>
                  <w:rFonts w:ascii="Arial" w:hAnsi="Arial" w:cs="Arial"/>
                  <w:color w:val="000000"/>
                  <w:sz w:val="18"/>
                  <w:szCs w:val="18"/>
                  <w:lang w:val="en-US"/>
                  <w:rPrChange w:id="6638"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8606E0D" w14:textId="77777777" w:rsidR="00D23F68" w:rsidRPr="00F04A45" w:rsidRDefault="00D23F68">
            <w:pPr>
              <w:overflowPunct/>
              <w:autoSpaceDE/>
              <w:adjustRightInd/>
              <w:spacing w:after="0" w:line="254" w:lineRule="auto"/>
              <w:contextualSpacing/>
              <w:rPr>
                <w:ins w:id="6639" w:author="Huanren Fu (傅煥仁)" w:date="2025-05-24T06:15:00Z"/>
                <w:rFonts w:ascii="Arial" w:hAnsi="Arial" w:cs="Arial"/>
                <w:color w:val="000000"/>
                <w:sz w:val="18"/>
                <w:szCs w:val="18"/>
                <w:lang w:val="en-US"/>
                <w:rPrChange w:id="6640" w:author="Huanren Fu (傅煥仁)" w:date="2025-05-26T03:20:00Z">
                  <w:rPr>
                    <w:ins w:id="6641" w:author="Huanren Fu (傅煥仁)" w:date="2025-05-24T06:15:00Z"/>
                    <w:rFonts w:ascii="Calibri" w:hAnsi="Calibri" w:cs="Calibri"/>
                    <w:color w:val="000000"/>
                    <w:sz w:val="22"/>
                    <w:szCs w:val="22"/>
                    <w:lang w:val="en-US"/>
                  </w:rPr>
                </w:rPrChange>
              </w:rPr>
            </w:pPr>
            <w:ins w:id="6642" w:author="Huanren Fu (傅煥仁)" w:date="2025-05-24T06:15:00Z">
              <w:r w:rsidRPr="00F04A45">
                <w:rPr>
                  <w:rFonts w:ascii="Arial" w:hAnsi="Arial" w:cs="Arial"/>
                  <w:color w:val="000000"/>
                  <w:sz w:val="18"/>
                  <w:szCs w:val="18"/>
                  <w:lang w:val="en-US"/>
                  <w:rPrChange w:id="6643"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66A9FB8" w14:textId="77777777" w:rsidR="00D23F68" w:rsidRPr="00F04A45" w:rsidRDefault="00D23F68">
            <w:pPr>
              <w:overflowPunct/>
              <w:autoSpaceDE/>
              <w:adjustRightInd/>
              <w:spacing w:after="0" w:line="254" w:lineRule="auto"/>
              <w:contextualSpacing/>
              <w:rPr>
                <w:ins w:id="6644" w:author="Huanren Fu (傅煥仁)" w:date="2025-05-24T06:15:00Z"/>
                <w:rFonts w:ascii="Arial" w:hAnsi="Arial" w:cs="Arial"/>
                <w:color w:val="000000"/>
                <w:sz w:val="18"/>
                <w:szCs w:val="18"/>
                <w:lang w:val="en-US"/>
                <w:rPrChange w:id="6645" w:author="Huanren Fu (傅煥仁)" w:date="2025-05-26T03:20:00Z">
                  <w:rPr>
                    <w:ins w:id="6646" w:author="Huanren Fu (傅煥仁)" w:date="2025-05-24T06:15:00Z"/>
                    <w:rFonts w:ascii="Calibri" w:hAnsi="Calibri" w:cs="Calibri"/>
                    <w:color w:val="000000"/>
                    <w:sz w:val="22"/>
                    <w:szCs w:val="22"/>
                    <w:lang w:val="en-US"/>
                  </w:rPr>
                </w:rPrChange>
              </w:rPr>
            </w:pPr>
            <w:ins w:id="6647" w:author="Huanren Fu (傅煥仁)" w:date="2025-05-24T06:15:00Z">
              <w:r w:rsidRPr="00F04A45">
                <w:rPr>
                  <w:rFonts w:ascii="Arial" w:hAnsi="Arial" w:cs="Arial"/>
                  <w:color w:val="000000"/>
                  <w:sz w:val="18"/>
                  <w:szCs w:val="18"/>
                  <w:lang w:val="en-US"/>
                  <w:rPrChange w:id="6648" w:author="Huanren Fu (傅煥仁)" w:date="2025-05-26T03:20:00Z">
                    <w:rPr>
                      <w:rFonts w:ascii="Calibri" w:hAnsi="Calibri" w:cs="Calibri"/>
                      <w:b/>
                      <w:color w:val="000000"/>
                      <w:sz w:val="22"/>
                      <w:szCs w:val="22"/>
                      <w:lang w:val="en-US"/>
                    </w:rPr>
                  </w:rPrChange>
                </w:rPr>
                <w:t>N/A</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737E3C1E" w14:textId="77777777" w:rsidR="00D23F68" w:rsidRPr="00F04A45" w:rsidRDefault="00D23F68">
            <w:pPr>
              <w:overflowPunct/>
              <w:autoSpaceDE/>
              <w:adjustRightInd/>
              <w:spacing w:after="0" w:line="254" w:lineRule="auto"/>
              <w:contextualSpacing/>
              <w:jc w:val="right"/>
              <w:rPr>
                <w:ins w:id="6649" w:author="Huanren Fu (傅煥仁)" w:date="2025-05-24T06:15:00Z"/>
                <w:rFonts w:ascii="Arial" w:hAnsi="Arial" w:cs="Arial"/>
                <w:color w:val="000000"/>
                <w:sz w:val="18"/>
                <w:szCs w:val="18"/>
                <w:lang w:val="en-US"/>
                <w:rPrChange w:id="6650" w:author="Huanren Fu (傅煥仁)" w:date="2025-05-26T03:20:00Z">
                  <w:rPr>
                    <w:ins w:id="6651" w:author="Huanren Fu (傅煥仁)" w:date="2025-05-24T06:15:00Z"/>
                    <w:rFonts w:ascii="Calibri" w:hAnsi="Calibri" w:cs="Calibri"/>
                    <w:color w:val="000000"/>
                    <w:sz w:val="22"/>
                    <w:szCs w:val="22"/>
                    <w:lang w:val="en-US"/>
                  </w:rPr>
                </w:rPrChange>
              </w:rPr>
            </w:pPr>
            <w:ins w:id="6652" w:author="Huanren Fu (傅煥仁)" w:date="2025-05-24T06:15:00Z">
              <w:r w:rsidRPr="00F04A45">
                <w:rPr>
                  <w:rFonts w:ascii="Arial" w:hAnsi="Arial" w:cs="Arial"/>
                  <w:color w:val="000000"/>
                  <w:sz w:val="18"/>
                  <w:szCs w:val="18"/>
                  <w:lang w:val="en-US"/>
                  <w:rPrChange w:id="6653" w:author="Huanren Fu (傅煥仁)" w:date="2025-05-26T03:20:00Z">
                    <w:rPr>
                      <w:rFonts w:ascii="Calibri" w:hAnsi="Calibri" w:cs="Calibri"/>
                      <w:b/>
                      <w:color w:val="000000"/>
                      <w:sz w:val="22"/>
                      <w:szCs w:val="22"/>
                      <w:lang w:val="en-US"/>
                    </w:rPr>
                  </w:rPrChange>
                </w:rPr>
                <w:t>-133.8</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CD548DA" w14:textId="77777777" w:rsidR="00D23F68" w:rsidRPr="00F04A45" w:rsidRDefault="00D23F68">
            <w:pPr>
              <w:overflowPunct/>
              <w:autoSpaceDE/>
              <w:adjustRightInd/>
              <w:spacing w:after="0" w:line="254" w:lineRule="auto"/>
              <w:contextualSpacing/>
              <w:jc w:val="right"/>
              <w:rPr>
                <w:ins w:id="6654" w:author="Huanren Fu (傅煥仁)" w:date="2025-05-24T06:15:00Z"/>
                <w:rFonts w:ascii="Arial" w:hAnsi="Arial" w:cs="Arial"/>
                <w:color w:val="000000"/>
                <w:sz w:val="18"/>
                <w:szCs w:val="18"/>
                <w:lang w:val="en-US"/>
                <w:rPrChange w:id="6655" w:author="Huanren Fu (傅煥仁)" w:date="2025-05-26T03:20:00Z">
                  <w:rPr>
                    <w:ins w:id="6656" w:author="Huanren Fu (傅煥仁)" w:date="2025-05-24T06:15:00Z"/>
                    <w:rFonts w:ascii="Calibri" w:hAnsi="Calibri" w:cs="Calibri"/>
                    <w:color w:val="000000"/>
                    <w:sz w:val="22"/>
                    <w:szCs w:val="22"/>
                    <w:lang w:val="en-US"/>
                  </w:rPr>
                </w:rPrChange>
              </w:rPr>
            </w:pPr>
            <w:ins w:id="6657" w:author="Huanren Fu (傅煥仁)" w:date="2025-05-24T06:15:00Z">
              <w:r w:rsidRPr="00F04A45">
                <w:rPr>
                  <w:rFonts w:ascii="Arial" w:hAnsi="Arial" w:cs="Arial"/>
                  <w:color w:val="000000"/>
                  <w:sz w:val="18"/>
                  <w:szCs w:val="18"/>
                  <w:lang w:val="en-US"/>
                  <w:rPrChange w:id="6658"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D58BA13" w14:textId="77777777" w:rsidR="00D23F68" w:rsidRPr="00F04A45" w:rsidRDefault="00D23F68">
            <w:pPr>
              <w:overflowPunct/>
              <w:autoSpaceDE/>
              <w:adjustRightInd/>
              <w:spacing w:after="0" w:line="254" w:lineRule="auto"/>
              <w:contextualSpacing/>
              <w:jc w:val="right"/>
              <w:rPr>
                <w:ins w:id="6659" w:author="Huanren Fu (傅煥仁)" w:date="2025-05-24T06:15:00Z"/>
                <w:rFonts w:ascii="Arial" w:hAnsi="Arial" w:cs="Arial"/>
                <w:color w:val="000000"/>
                <w:sz w:val="18"/>
                <w:szCs w:val="18"/>
                <w:lang w:val="en-US"/>
                <w:rPrChange w:id="6660" w:author="Huanren Fu (傅煥仁)" w:date="2025-05-26T03:20:00Z">
                  <w:rPr>
                    <w:ins w:id="6661" w:author="Huanren Fu (傅煥仁)" w:date="2025-05-24T06:15:00Z"/>
                    <w:rFonts w:ascii="Calibri" w:hAnsi="Calibri" w:cs="Calibri"/>
                    <w:color w:val="000000"/>
                    <w:sz w:val="22"/>
                    <w:szCs w:val="22"/>
                    <w:lang w:val="en-US"/>
                  </w:rPr>
                </w:rPrChange>
              </w:rPr>
            </w:pPr>
            <w:ins w:id="6662" w:author="Huanren Fu (傅煥仁)" w:date="2025-05-24T06:15:00Z">
              <w:r w:rsidRPr="00F04A45">
                <w:rPr>
                  <w:rFonts w:ascii="Arial" w:hAnsi="Arial" w:cs="Arial"/>
                  <w:color w:val="000000"/>
                  <w:sz w:val="18"/>
                  <w:szCs w:val="18"/>
                  <w:lang w:val="en-US"/>
                  <w:rPrChange w:id="6663"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3FE72D70" w14:textId="77777777" w:rsidR="00D23F68" w:rsidRPr="00F04A45" w:rsidRDefault="00D23F68">
            <w:pPr>
              <w:overflowPunct/>
              <w:autoSpaceDE/>
              <w:adjustRightInd/>
              <w:spacing w:after="0" w:line="254" w:lineRule="auto"/>
              <w:contextualSpacing/>
              <w:jc w:val="right"/>
              <w:rPr>
                <w:ins w:id="6664" w:author="Huanren Fu (傅煥仁)" w:date="2025-05-24T06:15:00Z"/>
                <w:rFonts w:ascii="Arial" w:hAnsi="Arial" w:cs="Arial"/>
                <w:color w:val="000000"/>
                <w:sz w:val="18"/>
                <w:szCs w:val="18"/>
                <w:lang w:val="en-US"/>
                <w:rPrChange w:id="6665" w:author="Huanren Fu (傅煥仁)" w:date="2025-05-26T03:20:00Z">
                  <w:rPr>
                    <w:ins w:id="6666" w:author="Huanren Fu (傅煥仁)" w:date="2025-05-24T06:15:00Z"/>
                    <w:rFonts w:ascii="Calibri" w:hAnsi="Calibri" w:cs="Calibri"/>
                    <w:color w:val="000000"/>
                    <w:sz w:val="22"/>
                    <w:szCs w:val="22"/>
                    <w:lang w:val="en-US"/>
                  </w:rPr>
                </w:rPrChange>
              </w:rPr>
            </w:pPr>
            <w:ins w:id="6667" w:author="Huanren Fu (傅煥仁)" w:date="2025-05-24T06:15:00Z">
              <w:r w:rsidRPr="00F04A45">
                <w:rPr>
                  <w:rFonts w:ascii="Arial" w:hAnsi="Arial" w:cs="Arial"/>
                  <w:color w:val="000000"/>
                  <w:sz w:val="18"/>
                  <w:szCs w:val="18"/>
                  <w:lang w:val="en-US"/>
                  <w:rPrChange w:id="6668"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2C706EB" w14:textId="77777777" w:rsidR="00D23F68" w:rsidRPr="00F04A45" w:rsidRDefault="00D23F68">
            <w:pPr>
              <w:overflowPunct/>
              <w:autoSpaceDE/>
              <w:adjustRightInd/>
              <w:spacing w:after="0" w:line="254" w:lineRule="auto"/>
              <w:contextualSpacing/>
              <w:jc w:val="right"/>
              <w:rPr>
                <w:ins w:id="6669" w:author="Huanren Fu (傅煥仁)" w:date="2025-05-24T06:15:00Z"/>
                <w:rFonts w:ascii="Arial" w:hAnsi="Arial" w:cs="Arial"/>
                <w:color w:val="000000"/>
                <w:sz w:val="18"/>
                <w:szCs w:val="18"/>
                <w:lang w:val="en-US"/>
                <w:rPrChange w:id="6670" w:author="Huanren Fu (傅煥仁)" w:date="2025-05-26T03:20:00Z">
                  <w:rPr>
                    <w:ins w:id="6671" w:author="Huanren Fu (傅煥仁)" w:date="2025-05-24T06:15:00Z"/>
                    <w:rFonts w:ascii="Calibri" w:hAnsi="Calibri" w:cs="Calibri"/>
                    <w:color w:val="000000"/>
                    <w:sz w:val="22"/>
                    <w:szCs w:val="22"/>
                    <w:lang w:val="en-US"/>
                  </w:rPr>
                </w:rPrChange>
              </w:rPr>
            </w:pPr>
            <w:ins w:id="6672" w:author="Huanren Fu (傅煥仁)" w:date="2025-05-24T06:15:00Z">
              <w:r w:rsidRPr="00F04A45">
                <w:rPr>
                  <w:rFonts w:ascii="Arial" w:hAnsi="Arial" w:cs="Arial"/>
                  <w:color w:val="000000"/>
                  <w:sz w:val="18"/>
                  <w:szCs w:val="18"/>
                  <w:lang w:val="en-US"/>
                  <w:rPrChange w:id="6673" w:author="Huanren Fu (傅煥仁)" w:date="2025-05-26T03:20:00Z">
                    <w:rPr>
                      <w:rFonts w:ascii="Calibri" w:hAnsi="Calibri" w:cs="Calibri"/>
                      <w:b/>
                      <w:color w:val="000000"/>
                      <w:sz w:val="22"/>
                      <w:szCs w:val="22"/>
                      <w:lang w:val="en-US"/>
                    </w:rPr>
                  </w:rPrChange>
                </w:rPr>
                <w:t>0.0</w:t>
              </w:r>
            </w:ins>
          </w:p>
        </w:tc>
      </w:tr>
      <w:tr w:rsidR="00D23F68" w14:paraId="1E266F19" w14:textId="77777777" w:rsidTr="00D23F68">
        <w:trPr>
          <w:trHeight w:val="288"/>
          <w:ins w:id="6674"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524A9440" w14:textId="77777777" w:rsidR="00D23F68" w:rsidRPr="00F04A45" w:rsidRDefault="00D23F68">
            <w:pPr>
              <w:pStyle w:val="TAH"/>
              <w:spacing w:line="254" w:lineRule="auto"/>
              <w:contextualSpacing/>
              <w:rPr>
                <w:ins w:id="6675" w:author="Huanren Fu (傅煥仁)" w:date="2025-05-24T06:15:00Z"/>
                <w:rFonts w:cs="Arial"/>
                <w:color w:val="000000"/>
                <w:szCs w:val="18"/>
                <w:lang w:val="en-US"/>
                <w:rPrChange w:id="6676" w:author="Huanren Fu (傅煥仁)" w:date="2025-05-26T03:20:00Z">
                  <w:rPr>
                    <w:ins w:id="6677" w:author="Huanren Fu (傅煥仁)" w:date="2025-05-24T06:15:00Z"/>
                    <w:rFonts w:ascii="Calibri" w:hAnsi="Calibri" w:cs="Calibri"/>
                    <w:color w:val="000000"/>
                    <w:sz w:val="22"/>
                    <w:szCs w:val="22"/>
                    <w:lang w:val="en-US"/>
                  </w:rPr>
                </w:rPrChange>
              </w:rPr>
            </w:pPr>
            <w:ins w:id="6678" w:author="Huanren Fu (傅煥仁)" w:date="2025-05-24T06:15:00Z">
              <w:r w:rsidRPr="00F04A45">
                <w:rPr>
                  <w:rFonts w:cs="Arial"/>
                  <w:color w:val="000000"/>
                  <w:szCs w:val="18"/>
                  <w:lang w:val="en-US"/>
                  <w:rPrChange w:id="6679" w:author="Huanren Fu (傅煥仁)" w:date="2025-05-26T03:20:00Z">
                    <w:rPr>
                      <w:rFonts w:ascii="Calibri" w:hAnsi="Calibri" w:cs="Calibri"/>
                      <w:color w:val="000000"/>
                      <w:sz w:val="22"/>
                      <w:szCs w:val="22"/>
                      <w:lang w:val="en-US"/>
                    </w:rPr>
                  </w:rPrChange>
                </w:rPr>
                <w:t>ACS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12263C0F" w14:textId="77777777" w:rsidR="00D23F68" w:rsidRPr="00F04A45" w:rsidRDefault="00D23F68">
            <w:pPr>
              <w:overflowPunct/>
              <w:autoSpaceDE/>
              <w:adjustRightInd/>
              <w:spacing w:after="0" w:line="254" w:lineRule="auto"/>
              <w:contextualSpacing/>
              <w:jc w:val="right"/>
              <w:rPr>
                <w:ins w:id="6680" w:author="Huanren Fu (傅煥仁)" w:date="2025-05-24T06:15:00Z"/>
                <w:rFonts w:ascii="Arial" w:hAnsi="Arial" w:cs="Arial"/>
                <w:color w:val="000000"/>
                <w:sz w:val="18"/>
                <w:szCs w:val="18"/>
                <w:lang w:val="en-US"/>
                <w:rPrChange w:id="6681" w:author="Huanren Fu (傅煥仁)" w:date="2025-05-26T03:20:00Z">
                  <w:rPr>
                    <w:ins w:id="6682" w:author="Huanren Fu (傅煥仁)" w:date="2025-05-24T06:15:00Z"/>
                    <w:rFonts w:ascii="Calibri" w:hAnsi="Calibri" w:cs="Calibri"/>
                    <w:color w:val="000000"/>
                    <w:sz w:val="22"/>
                    <w:szCs w:val="22"/>
                    <w:lang w:val="en-US"/>
                  </w:rPr>
                </w:rPrChange>
              </w:rPr>
            </w:pPr>
            <w:ins w:id="6683" w:author="Huanren Fu (傅煥仁)" w:date="2025-05-24T06:15:00Z">
              <w:r w:rsidRPr="00F04A45">
                <w:rPr>
                  <w:rFonts w:ascii="Arial" w:hAnsi="Arial" w:cs="Arial"/>
                  <w:color w:val="000000"/>
                  <w:sz w:val="18"/>
                  <w:szCs w:val="18"/>
                  <w:lang w:val="en-US"/>
                  <w:rPrChange w:id="6684"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FDAD900" w14:textId="77777777" w:rsidR="00D23F68" w:rsidRPr="00F04A45" w:rsidRDefault="00D23F68">
            <w:pPr>
              <w:overflowPunct/>
              <w:autoSpaceDE/>
              <w:adjustRightInd/>
              <w:spacing w:after="0" w:line="254" w:lineRule="auto"/>
              <w:contextualSpacing/>
              <w:jc w:val="right"/>
              <w:rPr>
                <w:ins w:id="6685" w:author="Huanren Fu (傅煥仁)" w:date="2025-05-24T06:15:00Z"/>
                <w:rFonts w:ascii="Arial" w:hAnsi="Arial" w:cs="Arial"/>
                <w:color w:val="000000"/>
                <w:sz w:val="18"/>
                <w:szCs w:val="18"/>
                <w:lang w:val="en-US"/>
                <w:rPrChange w:id="6686" w:author="Huanren Fu (傅煥仁)" w:date="2025-05-26T03:20:00Z">
                  <w:rPr>
                    <w:ins w:id="6687" w:author="Huanren Fu (傅煥仁)" w:date="2025-05-24T06:15:00Z"/>
                    <w:rFonts w:ascii="Calibri" w:hAnsi="Calibri" w:cs="Calibri"/>
                    <w:color w:val="000000"/>
                    <w:sz w:val="22"/>
                    <w:szCs w:val="22"/>
                    <w:lang w:val="en-US"/>
                  </w:rPr>
                </w:rPrChange>
              </w:rPr>
            </w:pPr>
            <w:ins w:id="6688" w:author="Huanren Fu (傅煥仁)" w:date="2025-05-24T06:15:00Z">
              <w:r w:rsidRPr="00F04A45">
                <w:rPr>
                  <w:rFonts w:ascii="Arial" w:hAnsi="Arial" w:cs="Arial"/>
                  <w:color w:val="000000"/>
                  <w:sz w:val="18"/>
                  <w:szCs w:val="18"/>
                  <w:lang w:val="en-US"/>
                  <w:rPrChange w:id="6689"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9C3AEC3" w14:textId="77777777" w:rsidR="00D23F68" w:rsidRPr="00F04A45" w:rsidRDefault="00D23F68">
            <w:pPr>
              <w:overflowPunct/>
              <w:autoSpaceDE/>
              <w:adjustRightInd/>
              <w:spacing w:after="0" w:line="254" w:lineRule="auto"/>
              <w:contextualSpacing/>
              <w:jc w:val="right"/>
              <w:rPr>
                <w:ins w:id="6690" w:author="Huanren Fu (傅煥仁)" w:date="2025-05-24T06:15:00Z"/>
                <w:rFonts w:ascii="Arial" w:hAnsi="Arial" w:cs="Arial"/>
                <w:color w:val="000000"/>
                <w:sz w:val="18"/>
                <w:szCs w:val="18"/>
                <w:lang w:val="en-US"/>
                <w:rPrChange w:id="6691" w:author="Huanren Fu (傅煥仁)" w:date="2025-05-26T03:20:00Z">
                  <w:rPr>
                    <w:ins w:id="6692" w:author="Huanren Fu (傅煥仁)" w:date="2025-05-24T06:15:00Z"/>
                    <w:rFonts w:ascii="Calibri" w:hAnsi="Calibri" w:cs="Calibri"/>
                    <w:color w:val="000000"/>
                    <w:sz w:val="22"/>
                    <w:szCs w:val="22"/>
                    <w:lang w:val="en-US"/>
                  </w:rPr>
                </w:rPrChange>
              </w:rPr>
            </w:pPr>
            <w:ins w:id="6693" w:author="Huanren Fu (傅煥仁)" w:date="2025-05-24T06:15:00Z">
              <w:r w:rsidRPr="00F04A45">
                <w:rPr>
                  <w:rFonts w:ascii="Arial" w:hAnsi="Arial" w:cs="Arial"/>
                  <w:color w:val="000000"/>
                  <w:sz w:val="18"/>
                  <w:szCs w:val="18"/>
                  <w:lang w:val="en-US"/>
                  <w:rPrChange w:id="6694"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13145FE9" w14:textId="77777777" w:rsidR="00D23F68" w:rsidRPr="00F04A45" w:rsidRDefault="00D23F68">
            <w:pPr>
              <w:overflowPunct/>
              <w:autoSpaceDE/>
              <w:adjustRightInd/>
              <w:spacing w:after="0" w:line="254" w:lineRule="auto"/>
              <w:contextualSpacing/>
              <w:jc w:val="right"/>
              <w:rPr>
                <w:ins w:id="6695" w:author="Huanren Fu (傅煥仁)" w:date="2025-05-24T06:15:00Z"/>
                <w:rFonts w:ascii="Arial" w:hAnsi="Arial" w:cs="Arial"/>
                <w:color w:val="000000"/>
                <w:sz w:val="18"/>
                <w:szCs w:val="18"/>
                <w:lang w:val="en-US"/>
                <w:rPrChange w:id="6696" w:author="Huanren Fu (傅煥仁)" w:date="2025-05-26T03:20:00Z">
                  <w:rPr>
                    <w:ins w:id="6697" w:author="Huanren Fu (傅煥仁)" w:date="2025-05-24T06:15:00Z"/>
                    <w:rFonts w:ascii="Calibri" w:hAnsi="Calibri" w:cs="Calibri"/>
                    <w:color w:val="000000"/>
                    <w:sz w:val="22"/>
                    <w:szCs w:val="22"/>
                    <w:lang w:val="en-US"/>
                  </w:rPr>
                </w:rPrChange>
              </w:rPr>
            </w:pPr>
            <w:ins w:id="6698" w:author="Huanren Fu (傅煥仁)" w:date="2025-05-24T06:15:00Z">
              <w:r w:rsidRPr="00F04A45">
                <w:rPr>
                  <w:rFonts w:ascii="Arial" w:hAnsi="Arial" w:cs="Arial"/>
                  <w:color w:val="000000"/>
                  <w:sz w:val="18"/>
                  <w:szCs w:val="18"/>
                  <w:lang w:val="en-US"/>
                  <w:rPrChange w:id="6699"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0FB024CC" w14:textId="77777777" w:rsidR="00D23F68" w:rsidRPr="00F04A45" w:rsidRDefault="00D23F68">
            <w:pPr>
              <w:overflowPunct/>
              <w:autoSpaceDE/>
              <w:adjustRightInd/>
              <w:spacing w:after="0" w:line="254" w:lineRule="auto"/>
              <w:contextualSpacing/>
              <w:jc w:val="right"/>
              <w:rPr>
                <w:ins w:id="6700" w:author="Huanren Fu (傅煥仁)" w:date="2025-05-24T06:15:00Z"/>
                <w:rFonts w:ascii="Arial" w:hAnsi="Arial" w:cs="Arial"/>
                <w:color w:val="000000"/>
                <w:sz w:val="18"/>
                <w:szCs w:val="18"/>
                <w:lang w:val="en-US"/>
                <w:rPrChange w:id="6701" w:author="Huanren Fu (傅煥仁)" w:date="2025-05-26T03:20:00Z">
                  <w:rPr>
                    <w:ins w:id="6702" w:author="Huanren Fu (傅煥仁)" w:date="2025-05-24T06:15:00Z"/>
                    <w:rFonts w:ascii="Calibri" w:hAnsi="Calibri" w:cs="Calibri"/>
                    <w:color w:val="000000"/>
                    <w:sz w:val="22"/>
                    <w:szCs w:val="22"/>
                    <w:lang w:val="en-US"/>
                  </w:rPr>
                </w:rPrChange>
              </w:rPr>
            </w:pPr>
            <w:ins w:id="6703" w:author="Huanren Fu (傅煥仁)" w:date="2025-05-24T06:15:00Z">
              <w:r w:rsidRPr="00F04A45">
                <w:rPr>
                  <w:rFonts w:ascii="Arial" w:hAnsi="Arial" w:cs="Arial"/>
                  <w:color w:val="000000"/>
                  <w:sz w:val="18"/>
                  <w:szCs w:val="18"/>
                  <w:lang w:val="en-US"/>
                  <w:rPrChange w:id="6704"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3804D98" w14:textId="77777777" w:rsidR="00D23F68" w:rsidRPr="00F04A45" w:rsidRDefault="00D23F68">
            <w:pPr>
              <w:overflowPunct/>
              <w:autoSpaceDE/>
              <w:adjustRightInd/>
              <w:spacing w:after="0" w:line="254" w:lineRule="auto"/>
              <w:contextualSpacing/>
              <w:jc w:val="right"/>
              <w:rPr>
                <w:ins w:id="6705" w:author="Huanren Fu (傅煥仁)" w:date="2025-05-24T06:15:00Z"/>
                <w:rFonts w:ascii="Arial" w:hAnsi="Arial" w:cs="Arial"/>
                <w:color w:val="000000"/>
                <w:sz w:val="18"/>
                <w:szCs w:val="18"/>
                <w:lang w:val="en-US"/>
                <w:rPrChange w:id="6706" w:author="Huanren Fu (傅煥仁)" w:date="2025-05-26T03:20:00Z">
                  <w:rPr>
                    <w:ins w:id="6707" w:author="Huanren Fu (傅煥仁)" w:date="2025-05-24T06:15:00Z"/>
                    <w:rFonts w:ascii="Calibri" w:hAnsi="Calibri" w:cs="Calibri"/>
                    <w:color w:val="000000"/>
                    <w:sz w:val="22"/>
                    <w:szCs w:val="22"/>
                    <w:lang w:val="en-US"/>
                  </w:rPr>
                </w:rPrChange>
              </w:rPr>
            </w:pPr>
            <w:ins w:id="6708" w:author="Huanren Fu (傅煥仁)" w:date="2025-05-24T06:15:00Z">
              <w:r w:rsidRPr="00F04A45">
                <w:rPr>
                  <w:rFonts w:ascii="Arial" w:hAnsi="Arial" w:cs="Arial"/>
                  <w:color w:val="000000"/>
                  <w:sz w:val="18"/>
                  <w:szCs w:val="18"/>
                  <w:lang w:val="en-US"/>
                  <w:rPrChange w:id="6709"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C2DB5DC" w14:textId="77777777" w:rsidR="00D23F68" w:rsidRPr="00F04A45" w:rsidRDefault="00D23F68">
            <w:pPr>
              <w:overflowPunct/>
              <w:autoSpaceDE/>
              <w:adjustRightInd/>
              <w:spacing w:after="0" w:line="254" w:lineRule="auto"/>
              <w:contextualSpacing/>
              <w:jc w:val="right"/>
              <w:rPr>
                <w:ins w:id="6710" w:author="Huanren Fu (傅煥仁)" w:date="2025-05-24T06:15:00Z"/>
                <w:rFonts w:ascii="Arial" w:hAnsi="Arial" w:cs="Arial"/>
                <w:color w:val="000000"/>
                <w:sz w:val="18"/>
                <w:szCs w:val="18"/>
                <w:lang w:val="en-US"/>
                <w:rPrChange w:id="6711" w:author="Huanren Fu (傅煥仁)" w:date="2025-05-26T03:20:00Z">
                  <w:rPr>
                    <w:ins w:id="6712" w:author="Huanren Fu (傅煥仁)" w:date="2025-05-24T06:15:00Z"/>
                    <w:rFonts w:ascii="Calibri" w:hAnsi="Calibri" w:cs="Calibri"/>
                    <w:color w:val="000000"/>
                    <w:sz w:val="22"/>
                    <w:szCs w:val="22"/>
                    <w:lang w:val="en-US"/>
                  </w:rPr>
                </w:rPrChange>
              </w:rPr>
            </w:pPr>
            <w:ins w:id="6713" w:author="Huanren Fu (傅煥仁)" w:date="2025-05-24T06:15:00Z">
              <w:r w:rsidRPr="00F04A45">
                <w:rPr>
                  <w:rFonts w:ascii="Arial" w:hAnsi="Arial" w:cs="Arial"/>
                  <w:color w:val="000000"/>
                  <w:sz w:val="18"/>
                  <w:szCs w:val="18"/>
                  <w:lang w:val="en-US"/>
                  <w:rPrChange w:id="6714"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0A6734B" w14:textId="77777777" w:rsidR="00D23F68" w:rsidRPr="00F04A45" w:rsidRDefault="00D23F68">
            <w:pPr>
              <w:overflowPunct/>
              <w:autoSpaceDE/>
              <w:adjustRightInd/>
              <w:spacing w:after="0" w:line="254" w:lineRule="auto"/>
              <w:contextualSpacing/>
              <w:jc w:val="right"/>
              <w:rPr>
                <w:ins w:id="6715" w:author="Huanren Fu (傅煥仁)" w:date="2025-05-24T06:15:00Z"/>
                <w:rFonts w:ascii="Arial" w:hAnsi="Arial" w:cs="Arial"/>
                <w:color w:val="000000"/>
                <w:sz w:val="18"/>
                <w:szCs w:val="18"/>
                <w:lang w:val="en-US"/>
                <w:rPrChange w:id="6716" w:author="Huanren Fu (傅煥仁)" w:date="2025-05-26T03:20:00Z">
                  <w:rPr>
                    <w:ins w:id="6717" w:author="Huanren Fu (傅煥仁)" w:date="2025-05-24T06:15:00Z"/>
                    <w:rFonts w:ascii="Calibri" w:hAnsi="Calibri" w:cs="Calibri"/>
                    <w:color w:val="000000"/>
                    <w:sz w:val="22"/>
                    <w:szCs w:val="22"/>
                    <w:lang w:val="en-US"/>
                  </w:rPr>
                </w:rPrChange>
              </w:rPr>
            </w:pPr>
            <w:ins w:id="6718" w:author="Huanren Fu (傅煥仁)" w:date="2025-05-24T06:15:00Z">
              <w:r w:rsidRPr="00F04A45">
                <w:rPr>
                  <w:rFonts w:ascii="Arial" w:hAnsi="Arial" w:cs="Arial"/>
                  <w:color w:val="000000"/>
                  <w:sz w:val="18"/>
                  <w:szCs w:val="18"/>
                  <w:lang w:val="en-US"/>
                  <w:rPrChange w:id="6719" w:author="Huanren Fu (傅煥仁)" w:date="2025-05-26T03:20:00Z">
                    <w:rPr>
                      <w:rFonts w:ascii="Calibri" w:hAnsi="Calibri" w:cs="Calibri"/>
                      <w:b/>
                      <w:color w:val="000000"/>
                      <w:sz w:val="22"/>
                      <w:szCs w:val="22"/>
                      <w:lang w:val="en-US"/>
                    </w:rPr>
                  </w:rPrChange>
                </w:rPr>
                <w:t>-87.5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CA1CAD4" w14:textId="77777777" w:rsidR="00D23F68" w:rsidRPr="00F04A45" w:rsidRDefault="00D23F68">
            <w:pPr>
              <w:overflowPunct/>
              <w:autoSpaceDE/>
              <w:adjustRightInd/>
              <w:spacing w:after="0" w:line="254" w:lineRule="auto"/>
              <w:contextualSpacing/>
              <w:jc w:val="right"/>
              <w:rPr>
                <w:ins w:id="6720" w:author="Huanren Fu (傅煥仁)" w:date="2025-05-24T06:15:00Z"/>
                <w:rFonts w:ascii="Arial" w:hAnsi="Arial" w:cs="Arial"/>
                <w:color w:val="000000"/>
                <w:sz w:val="18"/>
                <w:szCs w:val="18"/>
                <w:lang w:val="en-US"/>
                <w:rPrChange w:id="6721" w:author="Huanren Fu (傅煥仁)" w:date="2025-05-26T03:20:00Z">
                  <w:rPr>
                    <w:ins w:id="6722" w:author="Huanren Fu (傅煥仁)" w:date="2025-05-24T06:15:00Z"/>
                    <w:rFonts w:ascii="Calibri" w:hAnsi="Calibri" w:cs="Calibri"/>
                    <w:color w:val="000000"/>
                    <w:sz w:val="22"/>
                    <w:szCs w:val="22"/>
                    <w:lang w:val="en-US"/>
                  </w:rPr>
                </w:rPrChange>
              </w:rPr>
            </w:pPr>
            <w:ins w:id="6723" w:author="Huanren Fu (傅煥仁)" w:date="2025-05-24T06:15:00Z">
              <w:r w:rsidRPr="00F04A45">
                <w:rPr>
                  <w:rFonts w:ascii="Arial" w:hAnsi="Arial" w:cs="Arial"/>
                  <w:color w:val="000000"/>
                  <w:sz w:val="18"/>
                  <w:szCs w:val="18"/>
                  <w:lang w:val="en-US"/>
                  <w:rPrChange w:id="6724" w:author="Huanren Fu (傅煥仁)" w:date="2025-05-26T03:20:00Z">
                    <w:rPr>
                      <w:rFonts w:ascii="Calibri" w:hAnsi="Calibri" w:cs="Calibri"/>
                      <w:b/>
                      <w:color w:val="000000"/>
                      <w:sz w:val="22"/>
                      <w:szCs w:val="22"/>
                      <w:lang w:val="en-US"/>
                    </w:rPr>
                  </w:rPrChange>
                </w:rPr>
                <w:t>-87.5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5EF04E6" w14:textId="77777777" w:rsidR="00D23F68" w:rsidRPr="00F04A45" w:rsidRDefault="00D23F68">
            <w:pPr>
              <w:overflowPunct/>
              <w:autoSpaceDE/>
              <w:adjustRightInd/>
              <w:spacing w:after="0" w:line="254" w:lineRule="auto"/>
              <w:contextualSpacing/>
              <w:jc w:val="right"/>
              <w:rPr>
                <w:ins w:id="6725" w:author="Huanren Fu (傅煥仁)" w:date="2025-05-24T06:15:00Z"/>
                <w:rFonts w:ascii="Arial" w:hAnsi="Arial" w:cs="Arial"/>
                <w:color w:val="000000"/>
                <w:sz w:val="18"/>
                <w:szCs w:val="18"/>
                <w:lang w:val="en-US"/>
                <w:rPrChange w:id="6726" w:author="Huanren Fu (傅煥仁)" w:date="2025-05-26T03:20:00Z">
                  <w:rPr>
                    <w:ins w:id="6727" w:author="Huanren Fu (傅煥仁)" w:date="2025-05-24T06:15:00Z"/>
                    <w:rFonts w:ascii="Calibri" w:hAnsi="Calibri" w:cs="Calibri"/>
                    <w:color w:val="000000"/>
                    <w:sz w:val="22"/>
                    <w:szCs w:val="22"/>
                    <w:lang w:val="en-US"/>
                  </w:rPr>
                </w:rPrChange>
              </w:rPr>
            </w:pPr>
            <w:ins w:id="6728" w:author="Huanren Fu (傅煥仁)" w:date="2025-05-24T06:15:00Z">
              <w:r w:rsidRPr="00F04A45">
                <w:rPr>
                  <w:rFonts w:ascii="Arial" w:hAnsi="Arial" w:cs="Arial"/>
                  <w:color w:val="000000"/>
                  <w:sz w:val="18"/>
                  <w:szCs w:val="18"/>
                  <w:lang w:val="en-US"/>
                  <w:rPrChange w:id="6729"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D9BDC3F" w14:textId="77777777" w:rsidR="00D23F68" w:rsidRPr="00F04A45" w:rsidRDefault="00D23F68">
            <w:pPr>
              <w:overflowPunct/>
              <w:autoSpaceDE/>
              <w:adjustRightInd/>
              <w:spacing w:after="0" w:line="254" w:lineRule="auto"/>
              <w:contextualSpacing/>
              <w:jc w:val="right"/>
              <w:rPr>
                <w:ins w:id="6730" w:author="Huanren Fu (傅煥仁)" w:date="2025-05-24T06:15:00Z"/>
                <w:rFonts w:ascii="Arial" w:hAnsi="Arial" w:cs="Arial"/>
                <w:color w:val="000000"/>
                <w:sz w:val="18"/>
                <w:szCs w:val="18"/>
                <w:lang w:val="en-US"/>
                <w:rPrChange w:id="6731" w:author="Huanren Fu (傅煥仁)" w:date="2025-05-26T03:20:00Z">
                  <w:rPr>
                    <w:ins w:id="6732" w:author="Huanren Fu (傅煥仁)" w:date="2025-05-24T06:15:00Z"/>
                    <w:rFonts w:ascii="Calibri" w:hAnsi="Calibri" w:cs="Calibri"/>
                    <w:color w:val="000000"/>
                    <w:sz w:val="22"/>
                    <w:szCs w:val="22"/>
                    <w:lang w:val="en-US"/>
                  </w:rPr>
                </w:rPrChange>
              </w:rPr>
            </w:pPr>
            <w:ins w:id="6733" w:author="Huanren Fu (傅煥仁)" w:date="2025-05-24T06:15:00Z">
              <w:r w:rsidRPr="00F04A45">
                <w:rPr>
                  <w:rFonts w:ascii="Arial" w:hAnsi="Arial" w:cs="Arial"/>
                  <w:color w:val="000000"/>
                  <w:sz w:val="18"/>
                  <w:szCs w:val="18"/>
                  <w:lang w:val="en-US"/>
                  <w:rPrChange w:id="6734"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F5D3DEB" w14:textId="77777777" w:rsidR="00D23F68" w:rsidRPr="00F04A45" w:rsidRDefault="00D23F68">
            <w:pPr>
              <w:overflowPunct/>
              <w:autoSpaceDE/>
              <w:adjustRightInd/>
              <w:spacing w:after="0" w:line="254" w:lineRule="auto"/>
              <w:contextualSpacing/>
              <w:rPr>
                <w:ins w:id="6735" w:author="Huanren Fu (傅煥仁)" w:date="2025-05-24T06:15:00Z"/>
                <w:rFonts w:ascii="Arial" w:hAnsi="Arial" w:cs="Arial"/>
                <w:color w:val="000000"/>
                <w:sz w:val="18"/>
                <w:szCs w:val="18"/>
                <w:lang w:val="en-US"/>
                <w:rPrChange w:id="6736" w:author="Huanren Fu (傅煥仁)" w:date="2025-05-26T03:20:00Z">
                  <w:rPr>
                    <w:ins w:id="6737" w:author="Huanren Fu (傅煥仁)" w:date="2025-05-24T06:15:00Z"/>
                    <w:rFonts w:ascii="Calibri" w:hAnsi="Calibri" w:cs="Calibri"/>
                    <w:color w:val="000000"/>
                    <w:sz w:val="22"/>
                    <w:szCs w:val="22"/>
                    <w:lang w:val="en-US"/>
                  </w:rPr>
                </w:rPrChange>
              </w:rPr>
            </w:pPr>
            <w:ins w:id="6738" w:author="Huanren Fu (傅煥仁)" w:date="2025-05-24T06:15:00Z">
              <w:r w:rsidRPr="00F04A45">
                <w:rPr>
                  <w:rFonts w:ascii="Arial" w:hAnsi="Arial" w:cs="Arial"/>
                  <w:color w:val="000000"/>
                  <w:sz w:val="18"/>
                  <w:szCs w:val="18"/>
                  <w:lang w:val="en-US"/>
                  <w:rPrChange w:id="6739"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71D42D3" w14:textId="77777777" w:rsidR="00D23F68" w:rsidRPr="00F04A45" w:rsidRDefault="00D23F68">
            <w:pPr>
              <w:overflowPunct/>
              <w:autoSpaceDE/>
              <w:adjustRightInd/>
              <w:spacing w:after="0" w:line="254" w:lineRule="auto"/>
              <w:contextualSpacing/>
              <w:jc w:val="right"/>
              <w:rPr>
                <w:ins w:id="6740" w:author="Huanren Fu (傅煥仁)" w:date="2025-05-24T06:15:00Z"/>
                <w:rFonts w:ascii="Arial" w:hAnsi="Arial" w:cs="Arial"/>
                <w:color w:val="000000"/>
                <w:sz w:val="18"/>
                <w:szCs w:val="18"/>
                <w:lang w:val="en-US"/>
                <w:rPrChange w:id="6741" w:author="Huanren Fu (傅煥仁)" w:date="2025-05-26T03:20:00Z">
                  <w:rPr>
                    <w:ins w:id="6742" w:author="Huanren Fu (傅煥仁)" w:date="2025-05-24T06:15:00Z"/>
                    <w:rFonts w:ascii="Calibri" w:hAnsi="Calibri" w:cs="Calibri"/>
                    <w:color w:val="000000"/>
                    <w:sz w:val="22"/>
                    <w:szCs w:val="22"/>
                    <w:lang w:val="en-US"/>
                  </w:rPr>
                </w:rPrChange>
              </w:rPr>
            </w:pPr>
            <w:ins w:id="6743" w:author="Huanren Fu (傅煥仁)" w:date="2025-05-24T06:15:00Z">
              <w:r w:rsidRPr="00F04A45">
                <w:rPr>
                  <w:rFonts w:ascii="Arial" w:hAnsi="Arial" w:cs="Arial"/>
                  <w:color w:val="000000"/>
                  <w:sz w:val="18"/>
                  <w:szCs w:val="18"/>
                  <w:lang w:val="en-US"/>
                  <w:rPrChange w:id="6744" w:author="Huanren Fu (傅煥仁)" w:date="2025-05-26T03:20:00Z">
                    <w:rPr>
                      <w:rFonts w:ascii="Calibri" w:hAnsi="Calibri" w:cs="Calibri"/>
                      <w:b/>
                      <w:color w:val="000000"/>
                      <w:sz w:val="22"/>
                      <w:szCs w:val="22"/>
                      <w:lang w:val="en-US"/>
                    </w:rPr>
                  </w:rPrChange>
                </w:rPr>
                <w:t>-86.7</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68998C90" w14:textId="77777777" w:rsidR="00D23F68" w:rsidRPr="00F04A45" w:rsidRDefault="00D23F68">
            <w:pPr>
              <w:overflowPunct/>
              <w:autoSpaceDE/>
              <w:adjustRightInd/>
              <w:spacing w:after="0" w:line="254" w:lineRule="auto"/>
              <w:contextualSpacing/>
              <w:jc w:val="right"/>
              <w:rPr>
                <w:ins w:id="6745" w:author="Huanren Fu (傅煥仁)" w:date="2025-05-24T06:15:00Z"/>
                <w:rFonts w:ascii="Arial" w:hAnsi="Arial" w:cs="Arial"/>
                <w:color w:val="000000"/>
                <w:sz w:val="18"/>
                <w:szCs w:val="18"/>
                <w:lang w:val="en-US"/>
                <w:rPrChange w:id="6746" w:author="Huanren Fu (傅煥仁)" w:date="2025-05-26T03:20:00Z">
                  <w:rPr>
                    <w:ins w:id="6747" w:author="Huanren Fu (傅煥仁)" w:date="2025-05-24T06:15:00Z"/>
                    <w:rFonts w:ascii="Calibri" w:hAnsi="Calibri" w:cs="Calibri"/>
                    <w:color w:val="000000"/>
                    <w:sz w:val="22"/>
                    <w:szCs w:val="22"/>
                    <w:lang w:val="en-US"/>
                  </w:rPr>
                </w:rPrChange>
              </w:rPr>
            </w:pPr>
            <w:ins w:id="6748" w:author="Huanren Fu (傅煥仁)" w:date="2025-05-24T06:15:00Z">
              <w:r w:rsidRPr="00F04A45">
                <w:rPr>
                  <w:rFonts w:ascii="Arial" w:hAnsi="Arial" w:cs="Arial"/>
                  <w:color w:val="000000"/>
                  <w:sz w:val="18"/>
                  <w:szCs w:val="18"/>
                  <w:lang w:val="en-US"/>
                  <w:rPrChange w:id="6749" w:author="Huanren Fu (傅煥仁)" w:date="2025-05-26T03:20:00Z">
                    <w:rPr>
                      <w:rFonts w:ascii="Calibri" w:hAnsi="Calibri" w:cs="Calibri"/>
                      <w:b/>
                      <w:color w:val="000000"/>
                      <w:sz w:val="22"/>
                      <w:szCs w:val="22"/>
                      <w:lang w:val="en-US"/>
                    </w:rPr>
                  </w:rPrChange>
                </w:rPr>
                <w:t>-131.9</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5B27070" w14:textId="77777777" w:rsidR="00D23F68" w:rsidRPr="00F04A45" w:rsidRDefault="00D23F68">
            <w:pPr>
              <w:overflowPunct/>
              <w:autoSpaceDE/>
              <w:adjustRightInd/>
              <w:spacing w:after="0" w:line="254" w:lineRule="auto"/>
              <w:contextualSpacing/>
              <w:jc w:val="right"/>
              <w:rPr>
                <w:ins w:id="6750" w:author="Huanren Fu (傅煥仁)" w:date="2025-05-24T06:15:00Z"/>
                <w:rFonts w:ascii="Arial" w:hAnsi="Arial" w:cs="Arial"/>
                <w:color w:val="000000"/>
                <w:sz w:val="18"/>
                <w:szCs w:val="18"/>
                <w:lang w:val="en-US"/>
                <w:rPrChange w:id="6751" w:author="Huanren Fu (傅煥仁)" w:date="2025-05-26T03:20:00Z">
                  <w:rPr>
                    <w:ins w:id="6752" w:author="Huanren Fu (傅煥仁)" w:date="2025-05-24T06:15:00Z"/>
                    <w:rFonts w:ascii="Calibri" w:hAnsi="Calibri" w:cs="Calibri"/>
                    <w:color w:val="000000"/>
                    <w:sz w:val="22"/>
                    <w:szCs w:val="22"/>
                    <w:lang w:val="en-US"/>
                  </w:rPr>
                </w:rPrChange>
              </w:rPr>
            </w:pPr>
            <w:ins w:id="6753" w:author="Huanren Fu (傅煥仁)" w:date="2025-05-24T06:15:00Z">
              <w:r w:rsidRPr="00F04A45">
                <w:rPr>
                  <w:rFonts w:ascii="Arial" w:hAnsi="Arial" w:cs="Arial"/>
                  <w:color w:val="000000"/>
                  <w:sz w:val="18"/>
                  <w:szCs w:val="18"/>
                  <w:lang w:val="en-US"/>
                  <w:rPrChange w:id="6754"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99069C2" w14:textId="77777777" w:rsidR="00D23F68" w:rsidRPr="00F04A45" w:rsidRDefault="00D23F68">
            <w:pPr>
              <w:overflowPunct/>
              <w:autoSpaceDE/>
              <w:adjustRightInd/>
              <w:spacing w:after="0" w:line="254" w:lineRule="auto"/>
              <w:contextualSpacing/>
              <w:jc w:val="right"/>
              <w:rPr>
                <w:ins w:id="6755" w:author="Huanren Fu (傅煥仁)" w:date="2025-05-24T06:15:00Z"/>
                <w:rFonts w:ascii="Arial" w:hAnsi="Arial" w:cs="Arial"/>
                <w:color w:val="000000"/>
                <w:sz w:val="18"/>
                <w:szCs w:val="18"/>
                <w:lang w:val="en-US"/>
                <w:rPrChange w:id="6756" w:author="Huanren Fu (傅煥仁)" w:date="2025-05-26T03:20:00Z">
                  <w:rPr>
                    <w:ins w:id="6757" w:author="Huanren Fu (傅煥仁)" w:date="2025-05-24T06:15:00Z"/>
                    <w:rFonts w:ascii="Calibri" w:hAnsi="Calibri" w:cs="Calibri"/>
                    <w:color w:val="000000"/>
                    <w:sz w:val="22"/>
                    <w:szCs w:val="22"/>
                    <w:lang w:val="en-US"/>
                  </w:rPr>
                </w:rPrChange>
              </w:rPr>
            </w:pPr>
            <w:ins w:id="6758" w:author="Huanren Fu (傅煥仁)" w:date="2025-05-24T06:15:00Z">
              <w:r w:rsidRPr="00F04A45">
                <w:rPr>
                  <w:rFonts w:ascii="Arial" w:hAnsi="Arial" w:cs="Arial"/>
                  <w:color w:val="000000"/>
                  <w:sz w:val="18"/>
                  <w:szCs w:val="18"/>
                  <w:lang w:val="en-US"/>
                  <w:rPrChange w:id="6759"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435EEA1" w14:textId="77777777" w:rsidR="00D23F68" w:rsidRPr="00F04A45" w:rsidRDefault="00D23F68">
            <w:pPr>
              <w:overflowPunct/>
              <w:autoSpaceDE/>
              <w:adjustRightInd/>
              <w:spacing w:after="0" w:line="254" w:lineRule="auto"/>
              <w:contextualSpacing/>
              <w:jc w:val="right"/>
              <w:rPr>
                <w:ins w:id="6760" w:author="Huanren Fu (傅煥仁)" w:date="2025-05-24T06:15:00Z"/>
                <w:rFonts w:ascii="Arial" w:hAnsi="Arial" w:cs="Arial"/>
                <w:color w:val="000000"/>
                <w:sz w:val="18"/>
                <w:szCs w:val="18"/>
                <w:lang w:val="en-US"/>
                <w:rPrChange w:id="6761" w:author="Huanren Fu (傅煥仁)" w:date="2025-05-26T03:20:00Z">
                  <w:rPr>
                    <w:ins w:id="6762" w:author="Huanren Fu (傅煥仁)" w:date="2025-05-24T06:15:00Z"/>
                    <w:rFonts w:ascii="Calibri" w:hAnsi="Calibri" w:cs="Calibri"/>
                    <w:color w:val="000000"/>
                    <w:sz w:val="22"/>
                    <w:szCs w:val="22"/>
                    <w:lang w:val="en-US"/>
                  </w:rPr>
                </w:rPrChange>
              </w:rPr>
            </w:pPr>
            <w:ins w:id="6763" w:author="Huanren Fu (傅煥仁)" w:date="2025-05-24T06:15:00Z">
              <w:r w:rsidRPr="00F04A45">
                <w:rPr>
                  <w:rFonts w:ascii="Arial" w:hAnsi="Arial" w:cs="Arial"/>
                  <w:color w:val="000000"/>
                  <w:sz w:val="18"/>
                  <w:szCs w:val="18"/>
                  <w:lang w:val="en-US"/>
                  <w:rPrChange w:id="6764"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4103DFA" w14:textId="77777777" w:rsidR="00D23F68" w:rsidRPr="00F04A45" w:rsidRDefault="00D23F68">
            <w:pPr>
              <w:overflowPunct/>
              <w:autoSpaceDE/>
              <w:adjustRightInd/>
              <w:spacing w:after="0" w:line="254" w:lineRule="auto"/>
              <w:contextualSpacing/>
              <w:jc w:val="right"/>
              <w:rPr>
                <w:ins w:id="6765" w:author="Huanren Fu (傅煥仁)" w:date="2025-05-24T06:15:00Z"/>
                <w:rFonts w:ascii="Arial" w:hAnsi="Arial" w:cs="Arial"/>
                <w:color w:val="000000"/>
                <w:sz w:val="18"/>
                <w:szCs w:val="18"/>
                <w:lang w:val="en-US"/>
                <w:rPrChange w:id="6766" w:author="Huanren Fu (傅煥仁)" w:date="2025-05-26T03:20:00Z">
                  <w:rPr>
                    <w:ins w:id="6767" w:author="Huanren Fu (傅煥仁)" w:date="2025-05-24T06:15:00Z"/>
                    <w:rFonts w:ascii="Calibri" w:hAnsi="Calibri" w:cs="Calibri"/>
                    <w:color w:val="000000"/>
                    <w:sz w:val="22"/>
                    <w:szCs w:val="22"/>
                    <w:lang w:val="en-US"/>
                  </w:rPr>
                </w:rPrChange>
              </w:rPr>
            </w:pPr>
            <w:ins w:id="6768" w:author="Huanren Fu (傅煥仁)" w:date="2025-05-24T06:15:00Z">
              <w:r w:rsidRPr="00F04A45">
                <w:rPr>
                  <w:rFonts w:ascii="Arial" w:hAnsi="Arial" w:cs="Arial"/>
                  <w:color w:val="000000"/>
                  <w:sz w:val="18"/>
                  <w:szCs w:val="18"/>
                  <w:lang w:val="en-US"/>
                  <w:rPrChange w:id="6769" w:author="Huanren Fu (傅煥仁)" w:date="2025-05-26T03:20:00Z">
                    <w:rPr>
                      <w:rFonts w:ascii="Calibri" w:hAnsi="Calibri" w:cs="Calibri"/>
                      <w:b/>
                      <w:color w:val="000000"/>
                      <w:sz w:val="22"/>
                      <w:szCs w:val="22"/>
                      <w:lang w:val="en-US"/>
                    </w:rPr>
                  </w:rPrChange>
                </w:rPr>
                <w:t>0.0</w:t>
              </w:r>
            </w:ins>
          </w:p>
        </w:tc>
      </w:tr>
      <w:tr w:rsidR="00D23F68" w14:paraId="23AFA606" w14:textId="77777777" w:rsidTr="00D23F68">
        <w:trPr>
          <w:trHeight w:val="288"/>
          <w:ins w:id="6770"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4380CC4D" w14:textId="77777777" w:rsidR="00D23F68" w:rsidRPr="00F04A45" w:rsidRDefault="00D23F68">
            <w:pPr>
              <w:pStyle w:val="TAH"/>
              <w:spacing w:line="254" w:lineRule="auto"/>
              <w:contextualSpacing/>
              <w:rPr>
                <w:ins w:id="6771" w:author="Huanren Fu (傅煥仁)" w:date="2025-05-24T06:15:00Z"/>
                <w:rFonts w:cs="Arial"/>
                <w:color w:val="000000"/>
                <w:szCs w:val="18"/>
                <w:lang w:val="en-US"/>
                <w:rPrChange w:id="6772" w:author="Huanren Fu (傅煥仁)" w:date="2025-05-26T03:20:00Z">
                  <w:rPr>
                    <w:ins w:id="6773" w:author="Huanren Fu (傅煥仁)" w:date="2025-05-24T06:15:00Z"/>
                    <w:rFonts w:ascii="Calibri" w:hAnsi="Calibri" w:cs="Calibri"/>
                    <w:color w:val="000000"/>
                    <w:sz w:val="22"/>
                    <w:szCs w:val="22"/>
                    <w:lang w:val="en-US"/>
                  </w:rPr>
                </w:rPrChange>
              </w:rPr>
            </w:pPr>
            <w:ins w:id="6774" w:author="Huanren Fu (傅煥仁)" w:date="2025-05-24T06:15:00Z">
              <w:r w:rsidRPr="00F04A45">
                <w:rPr>
                  <w:rFonts w:cs="Arial"/>
                  <w:color w:val="000000"/>
                  <w:szCs w:val="18"/>
                  <w:lang w:val="en-US"/>
                  <w:rPrChange w:id="6775" w:author="Huanren Fu (傅煥仁)" w:date="2025-05-26T03:20:00Z">
                    <w:rPr>
                      <w:rFonts w:ascii="Calibri" w:hAnsi="Calibri" w:cs="Calibri"/>
                      <w:color w:val="000000"/>
                      <w:sz w:val="22"/>
                      <w:szCs w:val="22"/>
                      <w:lang w:val="en-US"/>
                    </w:rPr>
                  </w:rPrChange>
                </w:rPr>
                <w:t>ACS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F2A84FB" w14:textId="77777777" w:rsidR="00D23F68" w:rsidRPr="00F04A45" w:rsidRDefault="00D23F68">
            <w:pPr>
              <w:overflowPunct/>
              <w:autoSpaceDE/>
              <w:adjustRightInd/>
              <w:spacing w:after="0" w:line="254" w:lineRule="auto"/>
              <w:contextualSpacing/>
              <w:jc w:val="right"/>
              <w:rPr>
                <w:ins w:id="6776" w:author="Huanren Fu (傅煥仁)" w:date="2025-05-24T06:15:00Z"/>
                <w:rFonts w:ascii="Arial" w:hAnsi="Arial" w:cs="Arial"/>
                <w:color w:val="000000"/>
                <w:sz w:val="18"/>
                <w:szCs w:val="18"/>
                <w:lang w:val="en-US"/>
                <w:rPrChange w:id="6777" w:author="Huanren Fu (傅煥仁)" w:date="2025-05-26T03:20:00Z">
                  <w:rPr>
                    <w:ins w:id="6778" w:author="Huanren Fu (傅煥仁)" w:date="2025-05-24T06:15:00Z"/>
                    <w:rFonts w:ascii="Calibri" w:hAnsi="Calibri" w:cs="Calibri"/>
                    <w:color w:val="000000"/>
                    <w:sz w:val="22"/>
                    <w:szCs w:val="22"/>
                    <w:lang w:val="en-US"/>
                  </w:rPr>
                </w:rPrChange>
              </w:rPr>
            </w:pPr>
            <w:ins w:id="6779" w:author="Huanren Fu (傅煥仁)" w:date="2025-05-24T06:15:00Z">
              <w:r w:rsidRPr="00F04A45">
                <w:rPr>
                  <w:rFonts w:ascii="Arial" w:hAnsi="Arial" w:cs="Arial"/>
                  <w:color w:val="000000"/>
                  <w:sz w:val="18"/>
                  <w:szCs w:val="18"/>
                  <w:lang w:val="en-US"/>
                  <w:rPrChange w:id="6780"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D3C774F" w14:textId="77777777" w:rsidR="00D23F68" w:rsidRPr="00F04A45" w:rsidRDefault="00D23F68">
            <w:pPr>
              <w:overflowPunct/>
              <w:autoSpaceDE/>
              <w:adjustRightInd/>
              <w:spacing w:after="0" w:line="254" w:lineRule="auto"/>
              <w:contextualSpacing/>
              <w:jc w:val="right"/>
              <w:rPr>
                <w:ins w:id="6781" w:author="Huanren Fu (傅煥仁)" w:date="2025-05-24T06:15:00Z"/>
                <w:rFonts w:ascii="Arial" w:hAnsi="Arial" w:cs="Arial"/>
                <w:color w:val="000000"/>
                <w:sz w:val="18"/>
                <w:szCs w:val="18"/>
                <w:lang w:val="en-US"/>
                <w:rPrChange w:id="6782" w:author="Huanren Fu (傅煥仁)" w:date="2025-05-26T03:20:00Z">
                  <w:rPr>
                    <w:ins w:id="6783" w:author="Huanren Fu (傅煥仁)" w:date="2025-05-24T06:15:00Z"/>
                    <w:rFonts w:ascii="Calibri" w:hAnsi="Calibri" w:cs="Calibri"/>
                    <w:color w:val="000000"/>
                    <w:sz w:val="22"/>
                    <w:szCs w:val="22"/>
                    <w:lang w:val="en-US"/>
                  </w:rPr>
                </w:rPrChange>
              </w:rPr>
            </w:pPr>
            <w:ins w:id="6784" w:author="Huanren Fu (傅煥仁)" w:date="2025-05-24T06:15:00Z">
              <w:r w:rsidRPr="00F04A45">
                <w:rPr>
                  <w:rFonts w:ascii="Arial" w:hAnsi="Arial" w:cs="Arial"/>
                  <w:color w:val="000000"/>
                  <w:sz w:val="18"/>
                  <w:szCs w:val="18"/>
                  <w:lang w:val="en-US"/>
                  <w:rPrChange w:id="6785"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3BA01A4" w14:textId="77777777" w:rsidR="00D23F68" w:rsidRPr="00F04A45" w:rsidRDefault="00D23F68">
            <w:pPr>
              <w:overflowPunct/>
              <w:autoSpaceDE/>
              <w:adjustRightInd/>
              <w:spacing w:after="0" w:line="254" w:lineRule="auto"/>
              <w:contextualSpacing/>
              <w:jc w:val="right"/>
              <w:rPr>
                <w:ins w:id="6786" w:author="Huanren Fu (傅煥仁)" w:date="2025-05-24T06:15:00Z"/>
                <w:rFonts w:ascii="Arial" w:hAnsi="Arial" w:cs="Arial"/>
                <w:color w:val="000000"/>
                <w:sz w:val="18"/>
                <w:szCs w:val="18"/>
                <w:lang w:val="en-US"/>
                <w:rPrChange w:id="6787" w:author="Huanren Fu (傅煥仁)" w:date="2025-05-26T03:20:00Z">
                  <w:rPr>
                    <w:ins w:id="6788" w:author="Huanren Fu (傅煥仁)" w:date="2025-05-24T06:15:00Z"/>
                    <w:rFonts w:ascii="Calibri" w:hAnsi="Calibri" w:cs="Calibri"/>
                    <w:color w:val="000000"/>
                    <w:sz w:val="22"/>
                    <w:szCs w:val="22"/>
                    <w:lang w:val="en-US"/>
                  </w:rPr>
                </w:rPrChange>
              </w:rPr>
            </w:pPr>
            <w:ins w:id="6789" w:author="Huanren Fu (傅煥仁)" w:date="2025-05-24T06:15:00Z">
              <w:r w:rsidRPr="00F04A45">
                <w:rPr>
                  <w:rFonts w:ascii="Arial" w:hAnsi="Arial" w:cs="Arial"/>
                  <w:color w:val="000000"/>
                  <w:sz w:val="18"/>
                  <w:szCs w:val="18"/>
                  <w:lang w:val="en-US"/>
                  <w:rPrChange w:id="6790"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41DDD8A7" w14:textId="77777777" w:rsidR="00D23F68" w:rsidRPr="00F04A45" w:rsidRDefault="00D23F68">
            <w:pPr>
              <w:overflowPunct/>
              <w:autoSpaceDE/>
              <w:adjustRightInd/>
              <w:spacing w:after="0" w:line="254" w:lineRule="auto"/>
              <w:contextualSpacing/>
              <w:jc w:val="right"/>
              <w:rPr>
                <w:ins w:id="6791" w:author="Huanren Fu (傅煥仁)" w:date="2025-05-24T06:15:00Z"/>
                <w:rFonts w:ascii="Arial" w:hAnsi="Arial" w:cs="Arial"/>
                <w:color w:val="000000"/>
                <w:sz w:val="18"/>
                <w:szCs w:val="18"/>
                <w:lang w:val="en-US"/>
                <w:rPrChange w:id="6792" w:author="Huanren Fu (傅煥仁)" w:date="2025-05-26T03:20:00Z">
                  <w:rPr>
                    <w:ins w:id="6793" w:author="Huanren Fu (傅煥仁)" w:date="2025-05-24T06:15:00Z"/>
                    <w:rFonts w:ascii="Calibri" w:hAnsi="Calibri" w:cs="Calibri"/>
                    <w:color w:val="000000"/>
                    <w:sz w:val="22"/>
                    <w:szCs w:val="22"/>
                    <w:lang w:val="en-US"/>
                  </w:rPr>
                </w:rPrChange>
              </w:rPr>
            </w:pPr>
            <w:ins w:id="6794" w:author="Huanren Fu (傅煥仁)" w:date="2025-05-24T06:15:00Z">
              <w:r w:rsidRPr="00F04A45">
                <w:rPr>
                  <w:rFonts w:ascii="Arial" w:hAnsi="Arial" w:cs="Arial"/>
                  <w:color w:val="000000"/>
                  <w:sz w:val="18"/>
                  <w:szCs w:val="18"/>
                  <w:lang w:val="en-US"/>
                  <w:rPrChange w:id="6795"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6CD640B" w14:textId="77777777" w:rsidR="00D23F68" w:rsidRPr="00F04A45" w:rsidRDefault="00D23F68">
            <w:pPr>
              <w:overflowPunct/>
              <w:autoSpaceDE/>
              <w:adjustRightInd/>
              <w:spacing w:after="0" w:line="254" w:lineRule="auto"/>
              <w:contextualSpacing/>
              <w:jc w:val="right"/>
              <w:rPr>
                <w:ins w:id="6796" w:author="Huanren Fu (傅煥仁)" w:date="2025-05-24T06:15:00Z"/>
                <w:rFonts w:ascii="Arial" w:hAnsi="Arial" w:cs="Arial"/>
                <w:color w:val="000000"/>
                <w:sz w:val="18"/>
                <w:szCs w:val="18"/>
                <w:lang w:val="en-US"/>
                <w:rPrChange w:id="6797" w:author="Huanren Fu (傅煥仁)" w:date="2025-05-26T03:20:00Z">
                  <w:rPr>
                    <w:ins w:id="6798" w:author="Huanren Fu (傅煥仁)" w:date="2025-05-24T06:15:00Z"/>
                    <w:rFonts w:ascii="Calibri" w:hAnsi="Calibri" w:cs="Calibri"/>
                    <w:color w:val="000000"/>
                    <w:sz w:val="22"/>
                    <w:szCs w:val="22"/>
                    <w:lang w:val="en-US"/>
                  </w:rPr>
                </w:rPrChange>
              </w:rPr>
            </w:pPr>
            <w:ins w:id="6799" w:author="Huanren Fu (傅煥仁)" w:date="2025-05-24T06:15:00Z">
              <w:r w:rsidRPr="00F04A45">
                <w:rPr>
                  <w:rFonts w:ascii="Arial" w:hAnsi="Arial" w:cs="Arial"/>
                  <w:color w:val="000000"/>
                  <w:sz w:val="18"/>
                  <w:szCs w:val="18"/>
                  <w:lang w:val="en-US"/>
                  <w:rPrChange w:id="6800"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083F0FC" w14:textId="77777777" w:rsidR="00D23F68" w:rsidRPr="00F04A45" w:rsidRDefault="00D23F68">
            <w:pPr>
              <w:overflowPunct/>
              <w:autoSpaceDE/>
              <w:adjustRightInd/>
              <w:spacing w:after="0" w:line="254" w:lineRule="auto"/>
              <w:contextualSpacing/>
              <w:jc w:val="right"/>
              <w:rPr>
                <w:ins w:id="6801" w:author="Huanren Fu (傅煥仁)" w:date="2025-05-24T06:15:00Z"/>
                <w:rFonts w:ascii="Arial" w:hAnsi="Arial" w:cs="Arial"/>
                <w:color w:val="000000"/>
                <w:sz w:val="18"/>
                <w:szCs w:val="18"/>
                <w:lang w:val="en-US"/>
                <w:rPrChange w:id="6802" w:author="Huanren Fu (傅煥仁)" w:date="2025-05-26T03:20:00Z">
                  <w:rPr>
                    <w:ins w:id="6803" w:author="Huanren Fu (傅煥仁)" w:date="2025-05-24T06:15:00Z"/>
                    <w:rFonts w:ascii="Calibri" w:hAnsi="Calibri" w:cs="Calibri"/>
                    <w:color w:val="000000"/>
                    <w:sz w:val="22"/>
                    <w:szCs w:val="22"/>
                    <w:lang w:val="en-US"/>
                  </w:rPr>
                </w:rPrChange>
              </w:rPr>
            </w:pPr>
            <w:ins w:id="6804" w:author="Huanren Fu (傅煥仁)" w:date="2025-05-24T06:15:00Z">
              <w:r w:rsidRPr="00F04A45">
                <w:rPr>
                  <w:rFonts w:ascii="Arial" w:hAnsi="Arial" w:cs="Arial"/>
                  <w:color w:val="000000"/>
                  <w:sz w:val="18"/>
                  <w:szCs w:val="18"/>
                  <w:lang w:val="en-US"/>
                  <w:rPrChange w:id="6805"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20C0B81C" w14:textId="77777777" w:rsidR="00D23F68" w:rsidRPr="00F04A45" w:rsidRDefault="00D23F68">
            <w:pPr>
              <w:overflowPunct/>
              <w:autoSpaceDE/>
              <w:adjustRightInd/>
              <w:spacing w:after="0" w:line="254" w:lineRule="auto"/>
              <w:contextualSpacing/>
              <w:jc w:val="right"/>
              <w:rPr>
                <w:ins w:id="6806" w:author="Huanren Fu (傅煥仁)" w:date="2025-05-24T06:15:00Z"/>
                <w:rFonts w:ascii="Arial" w:hAnsi="Arial" w:cs="Arial"/>
                <w:color w:val="000000"/>
                <w:sz w:val="18"/>
                <w:szCs w:val="18"/>
                <w:lang w:val="en-US"/>
                <w:rPrChange w:id="6807" w:author="Huanren Fu (傅煥仁)" w:date="2025-05-26T03:20:00Z">
                  <w:rPr>
                    <w:ins w:id="6808" w:author="Huanren Fu (傅煥仁)" w:date="2025-05-24T06:15:00Z"/>
                    <w:rFonts w:ascii="Calibri" w:hAnsi="Calibri" w:cs="Calibri"/>
                    <w:color w:val="000000"/>
                    <w:sz w:val="22"/>
                    <w:szCs w:val="22"/>
                    <w:lang w:val="en-US"/>
                  </w:rPr>
                </w:rPrChange>
              </w:rPr>
            </w:pPr>
            <w:ins w:id="6809" w:author="Huanren Fu (傅煥仁)" w:date="2025-05-24T06:15:00Z">
              <w:r w:rsidRPr="00F04A45">
                <w:rPr>
                  <w:rFonts w:ascii="Arial" w:hAnsi="Arial" w:cs="Arial"/>
                  <w:color w:val="000000"/>
                  <w:sz w:val="18"/>
                  <w:szCs w:val="18"/>
                  <w:lang w:val="en-US"/>
                  <w:rPrChange w:id="6810"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C63C55E" w14:textId="77777777" w:rsidR="00D23F68" w:rsidRPr="00F04A45" w:rsidRDefault="00D23F68">
            <w:pPr>
              <w:overflowPunct/>
              <w:autoSpaceDE/>
              <w:adjustRightInd/>
              <w:spacing w:after="0" w:line="254" w:lineRule="auto"/>
              <w:contextualSpacing/>
              <w:jc w:val="right"/>
              <w:rPr>
                <w:ins w:id="6811" w:author="Huanren Fu (傅煥仁)" w:date="2025-05-24T06:15:00Z"/>
                <w:rFonts w:ascii="Arial" w:hAnsi="Arial" w:cs="Arial"/>
                <w:color w:val="000000"/>
                <w:sz w:val="18"/>
                <w:szCs w:val="18"/>
                <w:lang w:val="en-US"/>
                <w:rPrChange w:id="6812" w:author="Huanren Fu (傅煥仁)" w:date="2025-05-26T03:20:00Z">
                  <w:rPr>
                    <w:ins w:id="6813" w:author="Huanren Fu (傅煥仁)" w:date="2025-05-24T06:15:00Z"/>
                    <w:rFonts w:ascii="Calibri" w:hAnsi="Calibri" w:cs="Calibri"/>
                    <w:color w:val="000000"/>
                    <w:sz w:val="22"/>
                    <w:szCs w:val="22"/>
                    <w:lang w:val="en-US"/>
                  </w:rPr>
                </w:rPrChange>
              </w:rPr>
            </w:pPr>
            <w:ins w:id="6814" w:author="Huanren Fu (傅煥仁)" w:date="2025-05-24T06:15:00Z">
              <w:r w:rsidRPr="00F04A45">
                <w:rPr>
                  <w:rFonts w:ascii="Arial" w:hAnsi="Arial" w:cs="Arial"/>
                  <w:color w:val="000000"/>
                  <w:sz w:val="18"/>
                  <w:szCs w:val="18"/>
                  <w:lang w:val="en-US"/>
                  <w:rPrChange w:id="6815" w:author="Huanren Fu (傅煥仁)" w:date="2025-05-26T03:20:00Z">
                    <w:rPr>
                      <w:rFonts w:ascii="Calibri" w:hAnsi="Calibri" w:cs="Calibri"/>
                      <w:b/>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A976DA8" w14:textId="77777777" w:rsidR="00D23F68" w:rsidRPr="00F04A45" w:rsidRDefault="00D23F68">
            <w:pPr>
              <w:overflowPunct/>
              <w:autoSpaceDE/>
              <w:adjustRightInd/>
              <w:spacing w:after="0" w:line="254" w:lineRule="auto"/>
              <w:contextualSpacing/>
              <w:jc w:val="right"/>
              <w:rPr>
                <w:ins w:id="6816" w:author="Huanren Fu (傅煥仁)" w:date="2025-05-24T06:15:00Z"/>
                <w:rFonts w:ascii="Arial" w:hAnsi="Arial" w:cs="Arial"/>
                <w:color w:val="000000"/>
                <w:sz w:val="18"/>
                <w:szCs w:val="18"/>
                <w:lang w:val="en-US"/>
                <w:rPrChange w:id="6817" w:author="Huanren Fu (傅煥仁)" w:date="2025-05-26T03:20:00Z">
                  <w:rPr>
                    <w:ins w:id="6818" w:author="Huanren Fu (傅煥仁)" w:date="2025-05-24T06:15:00Z"/>
                    <w:rFonts w:ascii="Calibri" w:hAnsi="Calibri" w:cs="Calibri"/>
                    <w:color w:val="000000"/>
                    <w:sz w:val="22"/>
                    <w:szCs w:val="22"/>
                    <w:lang w:val="en-US"/>
                  </w:rPr>
                </w:rPrChange>
              </w:rPr>
            </w:pPr>
            <w:ins w:id="6819" w:author="Huanren Fu (傅煥仁)" w:date="2025-05-24T06:15:00Z">
              <w:r w:rsidRPr="00F04A45">
                <w:rPr>
                  <w:rFonts w:ascii="Arial" w:hAnsi="Arial" w:cs="Arial"/>
                  <w:color w:val="000000"/>
                  <w:sz w:val="18"/>
                  <w:szCs w:val="18"/>
                  <w:lang w:val="en-US"/>
                  <w:rPrChange w:id="6820" w:author="Huanren Fu (傅煥仁)" w:date="2025-05-26T03:20:00Z">
                    <w:rPr>
                      <w:rFonts w:ascii="Calibri" w:hAnsi="Calibri" w:cs="Calibri"/>
                      <w:b/>
                      <w:color w:val="000000"/>
                      <w:sz w:val="22"/>
                      <w:szCs w:val="22"/>
                      <w:lang w:val="en-US"/>
                    </w:rPr>
                  </w:rPrChange>
                </w:rPr>
                <w:t>-61.0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E569CF2" w14:textId="77777777" w:rsidR="00D23F68" w:rsidRPr="00F04A45" w:rsidRDefault="00D23F68">
            <w:pPr>
              <w:overflowPunct/>
              <w:autoSpaceDE/>
              <w:adjustRightInd/>
              <w:spacing w:after="0" w:line="254" w:lineRule="auto"/>
              <w:contextualSpacing/>
              <w:jc w:val="right"/>
              <w:rPr>
                <w:ins w:id="6821" w:author="Huanren Fu (傅煥仁)" w:date="2025-05-24T06:15:00Z"/>
                <w:rFonts w:ascii="Arial" w:hAnsi="Arial" w:cs="Arial"/>
                <w:color w:val="000000"/>
                <w:sz w:val="18"/>
                <w:szCs w:val="18"/>
                <w:lang w:val="en-US"/>
                <w:rPrChange w:id="6822" w:author="Huanren Fu (傅煥仁)" w:date="2025-05-26T03:20:00Z">
                  <w:rPr>
                    <w:ins w:id="6823" w:author="Huanren Fu (傅煥仁)" w:date="2025-05-24T06:15:00Z"/>
                    <w:rFonts w:ascii="Calibri" w:hAnsi="Calibri" w:cs="Calibri"/>
                    <w:color w:val="000000"/>
                    <w:sz w:val="22"/>
                    <w:szCs w:val="22"/>
                    <w:lang w:val="en-US"/>
                  </w:rPr>
                </w:rPrChange>
              </w:rPr>
            </w:pPr>
            <w:ins w:id="6824" w:author="Huanren Fu (傅煥仁)" w:date="2025-05-24T06:15:00Z">
              <w:r w:rsidRPr="00F04A45">
                <w:rPr>
                  <w:rFonts w:ascii="Arial" w:hAnsi="Arial" w:cs="Arial"/>
                  <w:color w:val="000000"/>
                  <w:sz w:val="18"/>
                  <w:szCs w:val="18"/>
                  <w:lang w:val="en-US"/>
                  <w:rPrChange w:id="6825"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3BCFE4BA" w14:textId="77777777" w:rsidR="00D23F68" w:rsidRPr="00F04A45" w:rsidRDefault="00D23F68">
            <w:pPr>
              <w:overflowPunct/>
              <w:autoSpaceDE/>
              <w:adjustRightInd/>
              <w:spacing w:after="0" w:line="254" w:lineRule="auto"/>
              <w:contextualSpacing/>
              <w:jc w:val="right"/>
              <w:rPr>
                <w:ins w:id="6826" w:author="Huanren Fu (傅煥仁)" w:date="2025-05-24T06:15:00Z"/>
                <w:rFonts w:ascii="Arial" w:hAnsi="Arial" w:cs="Arial"/>
                <w:color w:val="000000"/>
                <w:sz w:val="18"/>
                <w:szCs w:val="18"/>
                <w:lang w:val="en-US"/>
                <w:rPrChange w:id="6827" w:author="Huanren Fu (傅煥仁)" w:date="2025-05-26T03:20:00Z">
                  <w:rPr>
                    <w:ins w:id="6828" w:author="Huanren Fu (傅煥仁)" w:date="2025-05-24T06:15:00Z"/>
                    <w:rFonts w:ascii="Calibri" w:hAnsi="Calibri" w:cs="Calibri"/>
                    <w:color w:val="000000"/>
                    <w:sz w:val="22"/>
                    <w:szCs w:val="22"/>
                    <w:lang w:val="en-US"/>
                  </w:rPr>
                </w:rPrChange>
              </w:rPr>
            </w:pPr>
            <w:ins w:id="6829" w:author="Huanren Fu (傅煥仁)" w:date="2025-05-24T06:15:00Z">
              <w:r w:rsidRPr="00F04A45">
                <w:rPr>
                  <w:rFonts w:ascii="Arial" w:hAnsi="Arial" w:cs="Arial"/>
                  <w:color w:val="000000"/>
                  <w:sz w:val="18"/>
                  <w:szCs w:val="18"/>
                  <w:lang w:val="en-US"/>
                  <w:rPrChange w:id="6830" w:author="Huanren Fu (傅煥仁)" w:date="2025-05-26T03:20:00Z">
                    <w:rPr>
                      <w:rFonts w:ascii="Calibri" w:hAnsi="Calibri" w:cs="Calibri"/>
                      <w:b/>
                      <w:color w:val="000000"/>
                      <w:sz w:val="22"/>
                      <w:szCs w:val="22"/>
                      <w:lang w:val="en-US"/>
                    </w:rPr>
                  </w:rPrChange>
                </w:rPr>
                <w:t>12.0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3186943B" w14:textId="77777777" w:rsidR="00D23F68" w:rsidRPr="00F04A45" w:rsidRDefault="00D23F68">
            <w:pPr>
              <w:overflowPunct/>
              <w:autoSpaceDE/>
              <w:adjustRightInd/>
              <w:spacing w:after="0" w:line="254" w:lineRule="auto"/>
              <w:contextualSpacing/>
              <w:rPr>
                <w:ins w:id="6831" w:author="Huanren Fu (傅煥仁)" w:date="2025-05-24T06:15:00Z"/>
                <w:rFonts w:ascii="Arial" w:hAnsi="Arial" w:cs="Arial"/>
                <w:color w:val="000000"/>
                <w:sz w:val="18"/>
                <w:szCs w:val="18"/>
                <w:lang w:val="en-US"/>
                <w:rPrChange w:id="6832" w:author="Huanren Fu (傅煥仁)" w:date="2025-05-26T03:20:00Z">
                  <w:rPr>
                    <w:ins w:id="6833" w:author="Huanren Fu (傅煥仁)" w:date="2025-05-24T06:15:00Z"/>
                    <w:rFonts w:ascii="Calibri" w:hAnsi="Calibri" w:cs="Calibri"/>
                    <w:color w:val="000000"/>
                    <w:sz w:val="22"/>
                    <w:szCs w:val="22"/>
                    <w:lang w:val="en-US"/>
                  </w:rPr>
                </w:rPrChange>
              </w:rPr>
            </w:pPr>
            <w:ins w:id="6834" w:author="Huanren Fu (傅煥仁)" w:date="2025-05-24T06:15:00Z">
              <w:r w:rsidRPr="00F04A45">
                <w:rPr>
                  <w:rFonts w:ascii="Arial" w:hAnsi="Arial" w:cs="Arial"/>
                  <w:color w:val="000000"/>
                  <w:sz w:val="18"/>
                  <w:szCs w:val="18"/>
                  <w:lang w:val="en-US"/>
                  <w:rPrChange w:id="6835"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2F15B0D" w14:textId="77777777" w:rsidR="00D23F68" w:rsidRPr="00F04A45" w:rsidRDefault="00D23F68">
            <w:pPr>
              <w:overflowPunct/>
              <w:autoSpaceDE/>
              <w:adjustRightInd/>
              <w:spacing w:after="0" w:line="254" w:lineRule="auto"/>
              <w:contextualSpacing/>
              <w:jc w:val="right"/>
              <w:rPr>
                <w:ins w:id="6836" w:author="Huanren Fu (傅煥仁)" w:date="2025-05-24T06:15:00Z"/>
                <w:rFonts w:ascii="Arial" w:hAnsi="Arial" w:cs="Arial"/>
                <w:color w:val="000000"/>
                <w:sz w:val="18"/>
                <w:szCs w:val="18"/>
                <w:lang w:val="en-US"/>
                <w:rPrChange w:id="6837" w:author="Huanren Fu (傅煥仁)" w:date="2025-05-26T03:20:00Z">
                  <w:rPr>
                    <w:ins w:id="6838" w:author="Huanren Fu (傅煥仁)" w:date="2025-05-24T06:15:00Z"/>
                    <w:rFonts w:ascii="Calibri" w:hAnsi="Calibri" w:cs="Calibri"/>
                    <w:color w:val="000000"/>
                    <w:sz w:val="22"/>
                    <w:szCs w:val="22"/>
                    <w:lang w:val="en-US"/>
                  </w:rPr>
                </w:rPrChange>
              </w:rPr>
            </w:pPr>
            <w:ins w:id="6839" w:author="Huanren Fu (傅煥仁)" w:date="2025-05-24T06:15:00Z">
              <w:r w:rsidRPr="00F04A45">
                <w:rPr>
                  <w:rFonts w:ascii="Arial" w:hAnsi="Arial" w:cs="Arial"/>
                  <w:color w:val="000000"/>
                  <w:sz w:val="18"/>
                  <w:szCs w:val="18"/>
                  <w:lang w:val="en-US"/>
                  <w:rPrChange w:id="6840" w:author="Huanren Fu (傅煥仁)" w:date="2025-05-26T03:20:00Z">
                    <w:rPr>
                      <w:rFonts w:ascii="Calibri" w:hAnsi="Calibri" w:cs="Calibri"/>
                      <w:b/>
                      <w:color w:val="000000"/>
                      <w:sz w:val="22"/>
                      <w:szCs w:val="22"/>
                      <w:lang w:val="en-US"/>
                    </w:rPr>
                  </w:rPrChange>
                </w:rPr>
                <w:t>-60.0</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503EBD5D" w14:textId="77777777" w:rsidR="00D23F68" w:rsidRPr="00F04A45" w:rsidRDefault="00D23F68">
            <w:pPr>
              <w:overflowPunct/>
              <w:autoSpaceDE/>
              <w:adjustRightInd/>
              <w:spacing w:after="0" w:line="254" w:lineRule="auto"/>
              <w:contextualSpacing/>
              <w:jc w:val="right"/>
              <w:rPr>
                <w:ins w:id="6841" w:author="Huanren Fu (傅煥仁)" w:date="2025-05-24T06:15:00Z"/>
                <w:rFonts w:ascii="Arial" w:hAnsi="Arial" w:cs="Arial"/>
                <w:color w:val="000000"/>
                <w:sz w:val="18"/>
                <w:szCs w:val="18"/>
                <w:lang w:val="en-US"/>
                <w:rPrChange w:id="6842" w:author="Huanren Fu (傅煥仁)" w:date="2025-05-26T03:20:00Z">
                  <w:rPr>
                    <w:ins w:id="6843" w:author="Huanren Fu (傅煥仁)" w:date="2025-05-24T06:15:00Z"/>
                    <w:rFonts w:ascii="Calibri" w:hAnsi="Calibri" w:cs="Calibri"/>
                    <w:color w:val="000000"/>
                    <w:sz w:val="22"/>
                    <w:szCs w:val="22"/>
                    <w:lang w:val="en-US"/>
                  </w:rPr>
                </w:rPrChange>
              </w:rPr>
            </w:pPr>
            <w:ins w:id="6844" w:author="Huanren Fu (傅煥仁)" w:date="2025-05-24T06:15:00Z">
              <w:r w:rsidRPr="00F04A45">
                <w:rPr>
                  <w:rFonts w:ascii="Arial" w:hAnsi="Arial" w:cs="Arial"/>
                  <w:color w:val="000000"/>
                  <w:sz w:val="18"/>
                  <w:szCs w:val="18"/>
                  <w:lang w:val="en-US"/>
                  <w:rPrChange w:id="6845" w:author="Huanren Fu (傅煥仁)" w:date="2025-05-26T03:20:00Z">
                    <w:rPr>
                      <w:rFonts w:ascii="Calibri" w:hAnsi="Calibri" w:cs="Calibri"/>
                      <w:b/>
                      <w:color w:val="000000"/>
                      <w:sz w:val="22"/>
                      <w:szCs w:val="22"/>
                      <w:lang w:val="en-US"/>
                    </w:rPr>
                  </w:rPrChange>
                </w:rPr>
                <w:t>-97.5</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1F3891B" w14:textId="77777777" w:rsidR="00D23F68" w:rsidRPr="00F04A45" w:rsidRDefault="00D23F68">
            <w:pPr>
              <w:overflowPunct/>
              <w:autoSpaceDE/>
              <w:adjustRightInd/>
              <w:spacing w:after="0" w:line="254" w:lineRule="auto"/>
              <w:contextualSpacing/>
              <w:jc w:val="right"/>
              <w:rPr>
                <w:ins w:id="6846" w:author="Huanren Fu (傅煥仁)" w:date="2025-05-24T06:15:00Z"/>
                <w:rFonts w:ascii="Arial" w:hAnsi="Arial" w:cs="Arial"/>
                <w:color w:val="000000"/>
                <w:sz w:val="18"/>
                <w:szCs w:val="18"/>
                <w:lang w:val="en-US"/>
                <w:rPrChange w:id="6847" w:author="Huanren Fu (傅煥仁)" w:date="2025-05-26T03:20:00Z">
                  <w:rPr>
                    <w:ins w:id="6848" w:author="Huanren Fu (傅煥仁)" w:date="2025-05-24T06:15:00Z"/>
                    <w:rFonts w:ascii="Calibri" w:hAnsi="Calibri" w:cs="Calibri"/>
                    <w:color w:val="000000"/>
                    <w:sz w:val="22"/>
                    <w:szCs w:val="22"/>
                    <w:lang w:val="en-US"/>
                  </w:rPr>
                </w:rPrChange>
              </w:rPr>
            </w:pPr>
            <w:ins w:id="6849" w:author="Huanren Fu (傅煥仁)" w:date="2025-05-24T06:15:00Z">
              <w:r w:rsidRPr="00F04A45">
                <w:rPr>
                  <w:rFonts w:ascii="Arial" w:hAnsi="Arial" w:cs="Arial"/>
                  <w:color w:val="000000"/>
                  <w:sz w:val="18"/>
                  <w:szCs w:val="18"/>
                  <w:lang w:val="en-US"/>
                  <w:rPrChange w:id="6850"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6DF8F00" w14:textId="77777777" w:rsidR="00D23F68" w:rsidRPr="00F04A45" w:rsidRDefault="00D23F68">
            <w:pPr>
              <w:overflowPunct/>
              <w:autoSpaceDE/>
              <w:adjustRightInd/>
              <w:spacing w:after="0" w:line="254" w:lineRule="auto"/>
              <w:contextualSpacing/>
              <w:jc w:val="right"/>
              <w:rPr>
                <w:ins w:id="6851" w:author="Huanren Fu (傅煥仁)" w:date="2025-05-24T06:15:00Z"/>
                <w:rFonts w:ascii="Arial" w:hAnsi="Arial" w:cs="Arial"/>
                <w:color w:val="000000"/>
                <w:sz w:val="18"/>
                <w:szCs w:val="18"/>
                <w:lang w:val="en-US"/>
                <w:rPrChange w:id="6852" w:author="Huanren Fu (傅煥仁)" w:date="2025-05-26T03:20:00Z">
                  <w:rPr>
                    <w:ins w:id="6853" w:author="Huanren Fu (傅煥仁)" w:date="2025-05-24T06:15:00Z"/>
                    <w:rFonts w:ascii="Calibri" w:hAnsi="Calibri" w:cs="Calibri"/>
                    <w:color w:val="000000"/>
                    <w:sz w:val="22"/>
                    <w:szCs w:val="22"/>
                    <w:lang w:val="en-US"/>
                  </w:rPr>
                </w:rPrChange>
              </w:rPr>
            </w:pPr>
            <w:ins w:id="6854" w:author="Huanren Fu (傅煥仁)" w:date="2025-05-24T06:15:00Z">
              <w:r w:rsidRPr="00F04A45">
                <w:rPr>
                  <w:rFonts w:ascii="Arial" w:hAnsi="Arial" w:cs="Arial"/>
                  <w:color w:val="000000"/>
                  <w:sz w:val="18"/>
                  <w:szCs w:val="18"/>
                  <w:lang w:val="en-US"/>
                  <w:rPrChange w:id="6855"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97DC3B4" w14:textId="77777777" w:rsidR="00D23F68" w:rsidRPr="00F04A45" w:rsidRDefault="00D23F68">
            <w:pPr>
              <w:overflowPunct/>
              <w:autoSpaceDE/>
              <w:adjustRightInd/>
              <w:spacing w:after="0" w:line="254" w:lineRule="auto"/>
              <w:contextualSpacing/>
              <w:jc w:val="right"/>
              <w:rPr>
                <w:ins w:id="6856" w:author="Huanren Fu (傅煥仁)" w:date="2025-05-24T06:15:00Z"/>
                <w:rFonts w:ascii="Arial" w:hAnsi="Arial" w:cs="Arial"/>
                <w:color w:val="000000"/>
                <w:sz w:val="18"/>
                <w:szCs w:val="18"/>
                <w:lang w:val="en-US"/>
                <w:rPrChange w:id="6857" w:author="Huanren Fu (傅煥仁)" w:date="2025-05-26T03:20:00Z">
                  <w:rPr>
                    <w:ins w:id="6858" w:author="Huanren Fu (傅煥仁)" w:date="2025-05-24T06:15:00Z"/>
                    <w:rFonts w:ascii="Calibri" w:hAnsi="Calibri" w:cs="Calibri"/>
                    <w:color w:val="000000"/>
                    <w:sz w:val="22"/>
                    <w:szCs w:val="22"/>
                    <w:lang w:val="en-US"/>
                  </w:rPr>
                </w:rPrChange>
              </w:rPr>
            </w:pPr>
            <w:ins w:id="6859" w:author="Huanren Fu (傅煥仁)" w:date="2025-05-24T06:15:00Z">
              <w:r w:rsidRPr="00F04A45">
                <w:rPr>
                  <w:rFonts w:ascii="Arial" w:hAnsi="Arial" w:cs="Arial"/>
                  <w:color w:val="000000"/>
                  <w:sz w:val="18"/>
                  <w:szCs w:val="18"/>
                  <w:lang w:val="en-US"/>
                  <w:rPrChange w:id="6860"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38C9758E" w14:textId="77777777" w:rsidR="00D23F68" w:rsidRPr="00F04A45" w:rsidRDefault="00D23F68">
            <w:pPr>
              <w:overflowPunct/>
              <w:autoSpaceDE/>
              <w:adjustRightInd/>
              <w:spacing w:after="0" w:line="254" w:lineRule="auto"/>
              <w:contextualSpacing/>
              <w:jc w:val="right"/>
              <w:rPr>
                <w:ins w:id="6861" w:author="Huanren Fu (傅煥仁)" w:date="2025-05-24T06:15:00Z"/>
                <w:rFonts w:ascii="Arial" w:hAnsi="Arial" w:cs="Arial"/>
                <w:color w:val="000000"/>
                <w:sz w:val="18"/>
                <w:szCs w:val="18"/>
                <w:lang w:val="en-US"/>
                <w:rPrChange w:id="6862" w:author="Huanren Fu (傅煥仁)" w:date="2025-05-26T03:20:00Z">
                  <w:rPr>
                    <w:ins w:id="6863" w:author="Huanren Fu (傅煥仁)" w:date="2025-05-24T06:15:00Z"/>
                    <w:rFonts w:ascii="Calibri" w:hAnsi="Calibri" w:cs="Calibri"/>
                    <w:color w:val="000000"/>
                    <w:sz w:val="22"/>
                    <w:szCs w:val="22"/>
                    <w:lang w:val="en-US"/>
                  </w:rPr>
                </w:rPrChange>
              </w:rPr>
            </w:pPr>
            <w:ins w:id="6864" w:author="Huanren Fu (傅煥仁)" w:date="2025-05-24T06:15:00Z">
              <w:r w:rsidRPr="00F04A45">
                <w:rPr>
                  <w:rFonts w:ascii="Arial" w:hAnsi="Arial" w:cs="Arial"/>
                  <w:color w:val="000000"/>
                  <w:sz w:val="18"/>
                  <w:szCs w:val="18"/>
                  <w:lang w:val="en-US"/>
                  <w:rPrChange w:id="6865" w:author="Huanren Fu (傅煥仁)" w:date="2025-05-26T03:20:00Z">
                    <w:rPr>
                      <w:rFonts w:ascii="Calibri" w:hAnsi="Calibri" w:cs="Calibri"/>
                      <w:b/>
                      <w:color w:val="000000"/>
                      <w:sz w:val="22"/>
                      <w:szCs w:val="22"/>
                      <w:lang w:val="en-US"/>
                    </w:rPr>
                  </w:rPrChange>
                </w:rPr>
                <w:t>0.0</w:t>
              </w:r>
            </w:ins>
          </w:p>
        </w:tc>
      </w:tr>
      <w:tr w:rsidR="00D23F68" w14:paraId="3F03438E" w14:textId="77777777" w:rsidTr="00D23F68">
        <w:trPr>
          <w:trHeight w:val="288"/>
          <w:ins w:id="6866"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480FB10" w14:textId="77777777" w:rsidR="00D23F68" w:rsidRPr="00F04A45" w:rsidRDefault="00D23F68">
            <w:pPr>
              <w:pStyle w:val="TAH"/>
              <w:spacing w:line="254" w:lineRule="auto"/>
              <w:contextualSpacing/>
              <w:rPr>
                <w:ins w:id="6867" w:author="Huanren Fu (傅煥仁)" w:date="2025-05-24T06:15:00Z"/>
                <w:rFonts w:cs="Arial"/>
                <w:color w:val="000000"/>
                <w:szCs w:val="18"/>
                <w:lang w:val="en-US"/>
                <w:rPrChange w:id="6868" w:author="Huanren Fu (傅煥仁)" w:date="2025-05-26T03:20:00Z">
                  <w:rPr>
                    <w:ins w:id="6869" w:author="Huanren Fu (傅煥仁)" w:date="2025-05-24T06:15:00Z"/>
                    <w:rFonts w:ascii="Calibri" w:hAnsi="Calibri" w:cs="Calibri"/>
                    <w:color w:val="000000"/>
                    <w:sz w:val="22"/>
                    <w:szCs w:val="22"/>
                    <w:lang w:val="en-US"/>
                  </w:rPr>
                </w:rPrChange>
              </w:rPr>
            </w:pPr>
            <w:ins w:id="6870" w:author="Huanren Fu (傅煥仁)" w:date="2025-05-24T06:15:00Z">
              <w:r w:rsidRPr="00F04A45">
                <w:rPr>
                  <w:rFonts w:cs="Arial"/>
                  <w:color w:val="000000"/>
                  <w:szCs w:val="18"/>
                  <w:lang w:val="en-US"/>
                  <w:rPrChange w:id="6871" w:author="Huanren Fu (傅煥仁)" w:date="2025-05-26T03:20:00Z">
                    <w:rPr>
                      <w:rFonts w:ascii="Calibri" w:hAnsi="Calibri" w:cs="Calibri"/>
                      <w:color w:val="000000"/>
                      <w:sz w:val="22"/>
                      <w:szCs w:val="22"/>
                      <w:lang w:val="en-US"/>
                    </w:rPr>
                  </w:rPrChange>
                </w:rPr>
                <w:t>IBB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032C6836" w14:textId="77777777" w:rsidR="00D23F68" w:rsidRPr="00F04A45" w:rsidRDefault="00D23F68">
            <w:pPr>
              <w:overflowPunct/>
              <w:autoSpaceDE/>
              <w:adjustRightInd/>
              <w:spacing w:after="0" w:line="254" w:lineRule="auto"/>
              <w:contextualSpacing/>
              <w:jc w:val="right"/>
              <w:rPr>
                <w:ins w:id="6872" w:author="Huanren Fu (傅煥仁)" w:date="2025-05-24T06:15:00Z"/>
                <w:rFonts w:ascii="Arial" w:hAnsi="Arial" w:cs="Arial"/>
                <w:color w:val="000000"/>
                <w:sz w:val="18"/>
                <w:szCs w:val="18"/>
                <w:lang w:val="en-US"/>
                <w:rPrChange w:id="6873" w:author="Huanren Fu (傅煥仁)" w:date="2025-05-26T03:20:00Z">
                  <w:rPr>
                    <w:ins w:id="6874" w:author="Huanren Fu (傅煥仁)" w:date="2025-05-24T06:15:00Z"/>
                    <w:rFonts w:ascii="Calibri" w:hAnsi="Calibri" w:cs="Calibri"/>
                    <w:color w:val="000000"/>
                    <w:sz w:val="22"/>
                    <w:szCs w:val="22"/>
                    <w:lang w:val="en-US"/>
                  </w:rPr>
                </w:rPrChange>
              </w:rPr>
            </w:pPr>
            <w:ins w:id="6875" w:author="Huanren Fu (傅煥仁)" w:date="2025-05-24T06:15:00Z">
              <w:r w:rsidRPr="00F04A45">
                <w:rPr>
                  <w:rFonts w:ascii="Arial" w:hAnsi="Arial" w:cs="Arial"/>
                  <w:color w:val="000000"/>
                  <w:sz w:val="18"/>
                  <w:szCs w:val="18"/>
                  <w:lang w:val="en-US"/>
                  <w:rPrChange w:id="6876"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9A69976" w14:textId="77777777" w:rsidR="00D23F68" w:rsidRPr="00F04A45" w:rsidRDefault="00D23F68">
            <w:pPr>
              <w:overflowPunct/>
              <w:autoSpaceDE/>
              <w:adjustRightInd/>
              <w:spacing w:after="0" w:line="254" w:lineRule="auto"/>
              <w:contextualSpacing/>
              <w:jc w:val="right"/>
              <w:rPr>
                <w:ins w:id="6877" w:author="Huanren Fu (傅煥仁)" w:date="2025-05-24T06:15:00Z"/>
                <w:rFonts w:ascii="Arial" w:hAnsi="Arial" w:cs="Arial"/>
                <w:color w:val="000000"/>
                <w:sz w:val="18"/>
                <w:szCs w:val="18"/>
                <w:lang w:val="en-US"/>
                <w:rPrChange w:id="6878" w:author="Huanren Fu (傅煥仁)" w:date="2025-05-26T03:20:00Z">
                  <w:rPr>
                    <w:ins w:id="6879" w:author="Huanren Fu (傅煥仁)" w:date="2025-05-24T06:15:00Z"/>
                    <w:rFonts w:ascii="Calibri" w:hAnsi="Calibri" w:cs="Calibri"/>
                    <w:color w:val="000000"/>
                    <w:sz w:val="22"/>
                    <w:szCs w:val="22"/>
                    <w:lang w:val="en-US"/>
                  </w:rPr>
                </w:rPrChange>
              </w:rPr>
            </w:pPr>
            <w:ins w:id="6880" w:author="Huanren Fu (傅煥仁)" w:date="2025-05-24T06:15:00Z">
              <w:r w:rsidRPr="00F04A45">
                <w:rPr>
                  <w:rFonts w:ascii="Arial" w:hAnsi="Arial" w:cs="Arial"/>
                  <w:color w:val="000000"/>
                  <w:sz w:val="18"/>
                  <w:szCs w:val="18"/>
                  <w:lang w:val="en-US"/>
                  <w:rPrChange w:id="6881"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75A2666" w14:textId="77777777" w:rsidR="00D23F68" w:rsidRPr="00F04A45" w:rsidRDefault="00D23F68">
            <w:pPr>
              <w:overflowPunct/>
              <w:autoSpaceDE/>
              <w:adjustRightInd/>
              <w:spacing w:after="0" w:line="254" w:lineRule="auto"/>
              <w:contextualSpacing/>
              <w:jc w:val="right"/>
              <w:rPr>
                <w:ins w:id="6882" w:author="Huanren Fu (傅煥仁)" w:date="2025-05-24T06:15:00Z"/>
                <w:rFonts w:ascii="Arial" w:hAnsi="Arial" w:cs="Arial"/>
                <w:color w:val="000000"/>
                <w:sz w:val="18"/>
                <w:szCs w:val="18"/>
                <w:lang w:val="en-US"/>
                <w:rPrChange w:id="6883" w:author="Huanren Fu (傅煥仁)" w:date="2025-05-26T03:20:00Z">
                  <w:rPr>
                    <w:ins w:id="6884" w:author="Huanren Fu (傅煥仁)" w:date="2025-05-24T06:15:00Z"/>
                    <w:rFonts w:ascii="Calibri" w:hAnsi="Calibri" w:cs="Calibri"/>
                    <w:color w:val="000000"/>
                    <w:sz w:val="22"/>
                    <w:szCs w:val="22"/>
                    <w:lang w:val="en-US"/>
                  </w:rPr>
                </w:rPrChange>
              </w:rPr>
            </w:pPr>
            <w:ins w:id="6885" w:author="Huanren Fu (傅煥仁)" w:date="2025-05-24T06:15:00Z">
              <w:r w:rsidRPr="00F04A45">
                <w:rPr>
                  <w:rFonts w:ascii="Arial" w:hAnsi="Arial" w:cs="Arial"/>
                  <w:color w:val="000000"/>
                  <w:sz w:val="18"/>
                  <w:szCs w:val="18"/>
                  <w:lang w:val="en-US"/>
                  <w:rPrChange w:id="6886"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0880026E" w14:textId="77777777" w:rsidR="00D23F68" w:rsidRPr="00F04A45" w:rsidRDefault="00D23F68">
            <w:pPr>
              <w:overflowPunct/>
              <w:autoSpaceDE/>
              <w:adjustRightInd/>
              <w:spacing w:after="0" w:line="254" w:lineRule="auto"/>
              <w:contextualSpacing/>
              <w:jc w:val="right"/>
              <w:rPr>
                <w:ins w:id="6887" w:author="Huanren Fu (傅煥仁)" w:date="2025-05-24T06:15:00Z"/>
                <w:rFonts w:ascii="Arial" w:hAnsi="Arial" w:cs="Arial"/>
                <w:color w:val="000000"/>
                <w:sz w:val="18"/>
                <w:szCs w:val="18"/>
                <w:lang w:val="en-US"/>
                <w:rPrChange w:id="6888" w:author="Huanren Fu (傅煥仁)" w:date="2025-05-26T03:20:00Z">
                  <w:rPr>
                    <w:ins w:id="6889" w:author="Huanren Fu (傅煥仁)" w:date="2025-05-24T06:15:00Z"/>
                    <w:rFonts w:ascii="Calibri" w:hAnsi="Calibri" w:cs="Calibri"/>
                    <w:color w:val="000000"/>
                    <w:sz w:val="22"/>
                    <w:szCs w:val="22"/>
                    <w:lang w:val="en-US"/>
                  </w:rPr>
                </w:rPrChange>
              </w:rPr>
            </w:pPr>
            <w:ins w:id="6890" w:author="Huanren Fu (傅煥仁)" w:date="2025-05-24T06:15:00Z">
              <w:r w:rsidRPr="00F04A45">
                <w:rPr>
                  <w:rFonts w:ascii="Arial" w:hAnsi="Arial" w:cs="Arial"/>
                  <w:color w:val="000000"/>
                  <w:sz w:val="18"/>
                  <w:szCs w:val="18"/>
                  <w:lang w:val="en-US"/>
                  <w:rPrChange w:id="6891"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31E9F49A" w14:textId="77777777" w:rsidR="00D23F68" w:rsidRPr="00F04A45" w:rsidRDefault="00D23F68">
            <w:pPr>
              <w:overflowPunct/>
              <w:autoSpaceDE/>
              <w:adjustRightInd/>
              <w:spacing w:after="0" w:line="254" w:lineRule="auto"/>
              <w:contextualSpacing/>
              <w:jc w:val="right"/>
              <w:rPr>
                <w:ins w:id="6892" w:author="Huanren Fu (傅煥仁)" w:date="2025-05-24T06:15:00Z"/>
                <w:rFonts w:ascii="Arial" w:hAnsi="Arial" w:cs="Arial"/>
                <w:color w:val="000000"/>
                <w:sz w:val="18"/>
                <w:szCs w:val="18"/>
                <w:lang w:val="en-US"/>
                <w:rPrChange w:id="6893" w:author="Huanren Fu (傅煥仁)" w:date="2025-05-26T03:20:00Z">
                  <w:rPr>
                    <w:ins w:id="6894" w:author="Huanren Fu (傅煥仁)" w:date="2025-05-24T06:15:00Z"/>
                    <w:rFonts w:ascii="Calibri" w:hAnsi="Calibri" w:cs="Calibri"/>
                    <w:color w:val="000000"/>
                    <w:sz w:val="22"/>
                    <w:szCs w:val="22"/>
                    <w:lang w:val="en-US"/>
                  </w:rPr>
                </w:rPrChange>
              </w:rPr>
            </w:pPr>
            <w:ins w:id="6895" w:author="Huanren Fu (傅煥仁)" w:date="2025-05-24T06:15:00Z">
              <w:r w:rsidRPr="00F04A45">
                <w:rPr>
                  <w:rFonts w:ascii="Arial" w:hAnsi="Arial" w:cs="Arial"/>
                  <w:color w:val="000000"/>
                  <w:sz w:val="18"/>
                  <w:szCs w:val="18"/>
                  <w:lang w:val="en-US"/>
                  <w:rPrChange w:id="6896"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7598C16" w14:textId="77777777" w:rsidR="00D23F68" w:rsidRPr="00F04A45" w:rsidRDefault="00D23F68">
            <w:pPr>
              <w:overflowPunct/>
              <w:autoSpaceDE/>
              <w:adjustRightInd/>
              <w:spacing w:after="0" w:line="254" w:lineRule="auto"/>
              <w:contextualSpacing/>
              <w:jc w:val="right"/>
              <w:rPr>
                <w:ins w:id="6897" w:author="Huanren Fu (傅煥仁)" w:date="2025-05-24T06:15:00Z"/>
                <w:rFonts w:ascii="Arial" w:hAnsi="Arial" w:cs="Arial"/>
                <w:color w:val="000000"/>
                <w:sz w:val="18"/>
                <w:szCs w:val="18"/>
                <w:lang w:val="en-US"/>
                <w:rPrChange w:id="6898" w:author="Huanren Fu (傅煥仁)" w:date="2025-05-26T03:20:00Z">
                  <w:rPr>
                    <w:ins w:id="6899" w:author="Huanren Fu (傅煥仁)" w:date="2025-05-24T06:15:00Z"/>
                    <w:rFonts w:ascii="Calibri" w:hAnsi="Calibri" w:cs="Calibri"/>
                    <w:color w:val="000000"/>
                    <w:sz w:val="22"/>
                    <w:szCs w:val="22"/>
                    <w:lang w:val="en-US"/>
                  </w:rPr>
                </w:rPrChange>
              </w:rPr>
            </w:pPr>
            <w:ins w:id="6900" w:author="Huanren Fu (傅煥仁)" w:date="2025-05-24T06:15:00Z">
              <w:r w:rsidRPr="00F04A45">
                <w:rPr>
                  <w:rFonts w:ascii="Arial" w:hAnsi="Arial" w:cs="Arial"/>
                  <w:color w:val="000000"/>
                  <w:sz w:val="18"/>
                  <w:szCs w:val="18"/>
                  <w:lang w:val="en-US"/>
                  <w:rPrChange w:id="6901"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1602785" w14:textId="77777777" w:rsidR="00D23F68" w:rsidRPr="00F04A45" w:rsidRDefault="00D23F68">
            <w:pPr>
              <w:overflowPunct/>
              <w:autoSpaceDE/>
              <w:adjustRightInd/>
              <w:spacing w:after="0" w:line="254" w:lineRule="auto"/>
              <w:contextualSpacing/>
              <w:jc w:val="right"/>
              <w:rPr>
                <w:ins w:id="6902" w:author="Huanren Fu (傅煥仁)" w:date="2025-05-24T06:15:00Z"/>
                <w:rFonts w:ascii="Arial" w:hAnsi="Arial" w:cs="Arial"/>
                <w:color w:val="000000"/>
                <w:sz w:val="18"/>
                <w:szCs w:val="18"/>
                <w:lang w:val="en-US"/>
                <w:rPrChange w:id="6903" w:author="Huanren Fu (傅煥仁)" w:date="2025-05-26T03:20:00Z">
                  <w:rPr>
                    <w:ins w:id="6904" w:author="Huanren Fu (傅煥仁)" w:date="2025-05-24T06:15:00Z"/>
                    <w:rFonts w:ascii="Calibri" w:hAnsi="Calibri" w:cs="Calibri"/>
                    <w:color w:val="000000"/>
                    <w:sz w:val="22"/>
                    <w:szCs w:val="22"/>
                    <w:lang w:val="en-US"/>
                  </w:rPr>
                </w:rPrChange>
              </w:rPr>
            </w:pPr>
            <w:ins w:id="6905" w:author="Huanren Fu (傅煥仁)" w:date="2025-05-24T06:15:00Z">
              <w:r w:rsidRPr="00F04A45">
                <w:rPr>
                  <w:rFonts w:ascii="Arial" w:hAnsi="Arial" w:cs="Arial"/>
                  <w:color w:val="000000"/>
                  <w:sz w:val="18"/>
                  <w:szCs w:val="18"/>
                  <w:lang w:val="en-US"/>
                  <w:rPrChange w:id="6906"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0D8F927" w14:textId="77777777" w:rsidR="00D23F68" w:rsidRPr="00F04A45" w:rsidRDefault="00D23F68">
            <w:pPr>
              <w:overflowPunct/>
              <w:autoSpaceDE/>
              <w:adjustRightInd/>
              <w:spacing w:after="0" w:line="254" w:lineRule="auto"/>
              <w:contextualSpacing/>
              <w:jc w:val="right"/>
              <w:rPr>
                <w:ins w:id="6907" w:author="Huanren Fu (傅煥仁)" w:date="2025-05-24T06:15:00Z"/>
                <w:rFonts w:ascii="Arial" w:hAnsi="Arial" w:cs="Arial"/>
                <w:color w:val="000000"/>
                <w:sz w:val="18"/>
                <w:szCs w:val="18"/>
                <w:lang w:val="en-US"/>
                <w:rPrChange w:id="6908" w:author="Huanren Fu (傅煥仁)" w:date="2025-05-26T03:20:00Z">
                  <w:rPr>
                    <w:ins w:id="6909" w:author="Huanren Fu (傅煥仁)" w:date="2025-05-24T06:15:00Z"/>
                    <w:rFonts w:ascii="Calibri" w:hAnsi="Calibri" w:cs="Calibri"/>
                    <w:color w:val="000000"/>
                    <w:sz w:val="22"/>
                    <w:szCs w:val="22"/>
                    <w:lang w:val="en-US"/>
                  </w:rPr>
                </w:rPrChange>
              </w:rPr>
            </w:pPr>
            <w:ins w:id="6910" w:author="Huanren Fu (傅煥仁)" w:date="2025-05-24T06:15:00Z">
              <w:r w:rsidRPr="00F04A45">
                <w:rPr>
                  <w:rFonts w:ascii="Arial" w:hAnsi="Arial" w:cs="Arial"/>
                  <w:color w:val="000000"/>
                  <w:sz w:val="18"/>
                  <w:szCs w:val="18"/>
                  <w:lang w:val="en-US"/>
                  <w:rPrChange w:id="6911"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EDB0CDB" w14:textId="77777777" w:rsidR="00D23F68" w:rsidRPr="00F04A45" w:rsidRDefault="00D23F68">
            <w:pPr>
              <w:overflowPunct/>
              <w:autoSpaceDE/>
              <w:adjustRightInd/>
              <w:spacing w:after="0" w:line="254" w:lineRule="auto"/>
              <w:contextualSpacing/>
              <w:jc w:val="right"/>
              <w:rPr>
                <w:ins w:id="6912" w:author="Huanren Fu (傅煥仁)" w:date="2025-05-24T06:15:00Z"/>
                <w:rFonts w:ascii="Arial" w:hAnsi="Arial" w:cs="Arial"/>
                <w:color w:val="000000"/>
                <w:sz w:val="18"/>
                <w:szCs w:val="18"/>
                <w:lang w:val="en-US"/>
                <w:rPrChange w:id="6913" w:author="Huanren Fu (傅煥仁)" w:date="2025-05-26T03:20:00Z">
                  <w:rPr>
                    <w:ins w:id="6914" w:author="Huanren Fu (傅煥仁)" w:date="2025-05-24T06:15:00Z"/>
                    <w:rFonts w:ascii="Calibri" w:hAnsi="Calibri" w:cs="Calibri"/>
                    <w:color w:val="000000"/>
                    <w:sz w:val="22"/>
                    <w:szCs w:val="22"/>
                    <w:lang w:val="en-US"/>
                  </w:rPr>
                </w:rPrChange>
              </w:rPr>
            </w:pPr>
            <w:ins w:id="6915" w:author="Huanren Fu (傅煥仁)" w:date="2025-05-24T06:15:00Z">
              <w:r w:rsidRPr="00F04A45">
                <w:rPr>
                  <w:rFonts w:ascii="Arial" w:hAnsi="Arial" w:cs="Arial"/>
                  <w:color w:val="000000"/>
                  <w:sz w:val="18"/>
                  <w:szCs w:val="18"/>
                  <w:lang w:val="en-US"/>
                  <w:rPrChange w:id="6916"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4891688" w14:textId="77777777" w:rsidR="00D23F68" w:rsidRPr="00F04A45" w:rsidRDefault="00D23F68">
            <w:pPr>
              <w:overflowPunct/>
              <w:autoSpaceDE/>
              <w:adjustRightInd/>
              <w:spacing w:after="0" w:line="254" w:lineRule="auto"/>
              <w:contextualSpacing/>
              <w:jc w:val="right"/>
              <w:rPr>
                <w:ins w:id="6917" w:author="Huanren Fu (傅煥仁)" w:date="2025-05-24T06:15:00Z"/>
                <w:rFonts w:ascii="Arial" w:hAnsi="Arial" w:cs="Arial"/>
                <w:color w:val="000000"/>
                <w:sz w:val="18"/>
                <w:szCs w:val="18"/>
                <w:lang w:val="en-US"/>
                <w:rPrChange w:id="6918" w:author="Huanren Fu (傅煥仁)" w:date="2025-05-26T03:20:00Z">
                  <w:rPr>
                    <w:ins w:id="6919" w:author="Huanren Fu (傅煥仁)" w:date="2025-05-24T06:15:00Z"/>
                    <w:rFonts w:ascii="Calibri" w:hAnsi="Calibri" w:cs="Calibri"/>
                    <w:color w:val="000000"/>
                    <w:sz w:val="22"/>
                    <w:szCs w:val="22"/>
                    <w:lang w:val="en-US"/>
                  </w:rPr>
                </w:rPrChange>
              </w:rPr>
            </w:pPr>
            <w:ins w:id="6920" w:author="Huanren Fu (傅煥仁)" w:date="2025-05-24T06:15:00Z">
              <w:r w:rsidRPr="00F04A45">
                <w:rPr>
                  <w:rFonts w:ascii="Arial" w:hAnsi="Arial" w:cs="Arial"/>
                  <w:color w:val="000000"/>
                  <w:sz w:val="18"/>
                  <w:szCs w:val="18"/>
                  <w:lang w:val="en-US"/>
                  <w:rPrChange w:id="6921"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A324B9A" w14:textId="77777777" w:rsidR="00D23F68" w:rsidRPr="00F04A45" w:rsidRDefault="00D23F68">
            <w:pPr>
              <w:overflowPunct/>
              <w:autoSpaceDE/>
              <w:adjustRightInd/>
              <w:spacing w:after="0" w:line="254" w:lineRule="auto"/>
              <w:contextualSpacing/>
              <w:jc w:val="right"/>
              <w:rPr>
                <w:ins w:id="6922" w:author="Huanren Fu (傅煥仁)" w:date="2025-05-24T06:15:00Z"/>
                <w:rFonts w:ascii="Arial" w:hAnsi="Arial" w:cs="Arial"/>
                <w:color w:val="000000"/>
                <w:sz w:val="18"/>
                <w:szCs w:val="18"/>
                <w:lang w:val="en-US"/>
                <w:rPrChange w:id="6923" w:author="Huanren Fu (傅煥仁)" w:date="2025-05-26T03:20:00Z">
                  <w:rPr>
                    <w:ins w:id="6924" w:author="Huanren Fu (傅煥仁)" w:date="2025-05-24T06:15:00Z"/>
                    <w:rFonts w:ascii="Calibri" w:hAnsi="Calibri" w:cs="Calibri"/>
                    <w:color w:val="000000"/>
                    <w:sz w:val="22"/>
                    <w:szCs w:val="22"/>
                    <w:lang w:val="en-US"/>
                  </w:rPr>
                </w:rPrChange>
              </w:rPr>
            </w:pPr>
            <w:ins w:id="6925" w:author="Huanren Fu (傅煥仁)" w:date="2025-05-24T06:15:00Z">
              <w:r w:rsidRPr="00F04A45">
                <w:rPr>
                  <w:rFonts w:ascii="Arial" w:hAnsi="Arial" w:cs="Arial"/>
                  <w:color w:val="000000"/>
                  <w:sz w:val="18"/>
                  <w:szCs w:val="18"/>
                  <w:lang w:val="en-US"/>
                  <w:rPrChange w:id="6926"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68B37E1" w14:textId="77777777" w:rsidR="00D23F68" w:rsidRPr="00F04A45" w:rsidRDefault="00D23F68">
            <w:pPr>
              <w:overflowPunct/>
              <w:autoSpaceDE/>
              <w:adjustRightInd/>
              <w:spacing w:after="0" w:line="254" w:lineRule="auto"/>
              <w:contextualSpacing/>
              <w:rPr>
                <w:ins w:id="6927" w:author="Huanren Fu (傅煥仁)" w:date="2025-05-24T06:15:00Z"/>
                <w:rFonts w:ascii="Arial" w:hAnsi="Arial" w:cs="Arial"/>
                <w:color w:val="000000"/>
                <w:sz w:val="18"/>
                <w:szCs w:val="18"/>
                <w:lang w:val="en-US"/>
                <w:rPrChange w:id="6928" w:author="Huanren Fu (傅煥仁)" w:date="2025-05-26T03:20:00Z">
                  <w:rPr>
                    <w:ins w:id="6929" w:author="Huanren Fu (傅煥仁)" w:date="2025-05-24T06:15:00Z"/>
                    <w:rFonts w:ascii="Calibri" w:hAnsi="Calibri" w:cs="Calibri"/>
                    <w:color w:val="000000"/>
                    <w:sz w:val="22"/>
                    <w:szCs w:val="22"/>
                    <w:lang w:val="en-US"/>
                  </w:rPr>
                </w:rPrChange>
              </w:rPr>
            </w:pPr>
            <w:ins w:id="6930" w:author="Huanren Fu (傅煥仁)" w:date="2025-05-24T06:15:00Z">
              <w:r w:rsidRPr="00F04A45">
                <w:rPr>
                  <w:rFonts w:ascii="Arial" w:hAnsi="Arial" w:cs="Arial"/>
                  <w:color w:val="000000"/>
                  <w:sz w:val="18"/>
                  <w:szCs w:val="18"/>
                  <w:lang w:val="en-US"/>
                  <w:rPrChange w:id="6931"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5EB598E" w14:textId="77777777" w:rsidR="00D23F68" w:rsidRPr="00F04A45" w:rsidRDefault="00D23F68">
            <w:pPr>
              <w:overflowPunct/>
              <w:autoSpaceDE/>
              <w:adjustRightInd/>
              <w:spacing w:after="0" w:line="254" w:lineRule="auto"/>
              <w:contextualSpacing/>
              <w:jc w:val="right"/>
              <w:rPr>
                <w:ins w:id="6932" w:author="Huanren Fu (傅煥仁)" w:date="2025-05-24T06:15:00Z"/>
                <w:rFonts w:ascii="Arial" w:hAnsi="Arial" w:cs="Arial"/>
                <w:color w:val="000000"/>
                <w:sz w:val="18"/>
                <w:szCs w:val="18"/>
                <w:lang w:val="en-US"/>
                <w:rPrChange w:id="6933" w:author="Huanren Fu (傅煥仁)" w:date="2025-05-26T03:20:00Z">
                  <w:rPr>
                    <w:ins w:id="6934" w:author="Huanren Fu (傅煥仁)" w:date="2025-05-24T06:15:00Z"/>
                    <w:rFonts w:ascii="Calibri" w:hAnsi="Calibri" w:cs="Calibri"/>
                    <w:color w:val="000000"/>
                    <w:sz w:val="22"/>
                    <w:szCs w:val="22"/>
                    <w:lang w:val="en-US"/>
                  </w:rPr>
                </w:rPrChange>
              </w:rPr>
            </w:pPr>
            <w:ins w:id="6935" w:author="Huanren Fu (傅煥仁)" w:date="2025-05-24T06:15:00Z">
              <w:r w:rsidRPr="00F04A45">
                <w:rPr>
                  <w:rFonts w:ascii="Arial" w:hAnsi="Arial" w:cs="Arial"/>
                  <w:color w:val="000000"/>
                  <w:sz w:val="18"/>
                  <w:szCs w:val="18"/>
                  <w:lang w:val="en-US"/>
                  <w:rPrChange w:id="6936"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50D75382" w14:textId="77777777" w:rsidR="00D23F68" w:rsidRPr="00F04A45" w:rsidRDefault="00D23F68">
            <w:pPr>
              <w:overflowPunct/>
              <w:autoSpaceDE/>
              <w:adjustRightInd/>
              <w:spacing w:after="0" w:line="254" w:lineRule="auto"/>
              <w:contextualSpacing/>
              <w:jc w:val="right"/>
              <w:rPr>
                <w:ins w:id="6937" w:author="Huanren Fu (傅煥仁)" w:date="2025-05-24T06:15:00Z"/>
                <w:rFonts w:ascii="Arial" w:hAnsi="Arial" w:cs="Arial"/>
                <w:color w:val="000000"/>
                <w:sz w:val="18"/>
                <w:szCs w:val="18"/>
                <w:lang w:val="en-US"/>
                <w:rPrChange w:id="6938" w:author="Huanren Fu (傅煥仁)" w:date="2025-05-26T03:20:00Z">
                  <w:rPr>
                    <w:ins w:id="6939" w:author="Huanren Fu (傅煥仁)" w:date="2025-05-24T06:15:00Z"/>
                    <w:rFonts w:ascii="Calibri" w:hAnsi="Calibri" w:cs="Calibri"/>
                    <w:color w:val="000000"/>
                    <w:sz w:val="22"/>
                    <w:szCs w:val="22"/>
                    <w:lang w:val="en-US"/>
                  </w:rPr>
                </w:rPrChange>
              </w:rPr>
            </w:pPr>
            <w:ins w:id="6940" w:author="Huanren Fu (傅煥仁)" w:date="2025-05-24T06:15:00Z">
              <w:r w:rsidRPr="00F04A45">
                <w:rPr>
                  <w:rFonts w:ascii="Arial" w:hAnsi="Arial" w:cs="Arial"/>
                  <w:color w:val="000000"/>
                  <w:sz w:val="18"/>
                  <w:szCs w:val="18"/>
                  <w:lang w:val="en-US"/>
                  <w:rPrChange w:id="6941" w:author="Huanren Fu (傅煥仁)" w:date="2025-05-26T03:20:00Z">
                    <w:rPr>
                      <w:rFonts w:ascii="Calibri" w:hAnsi="Calibri" w:cs="Calibri"/>
                      <w:b/>
                      <w:color w:val="000000"/>
                      <w:sz w:val="22"/>
                      <w:szCs w:val="22"/>
                      <w:lang w:val="en-US"/>
                    </w:rPr>
                  </w:rPrChange>
                </w:rPr>
                <w:t>-127.4</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FAB8188" w14:textId="77777777" w:rsidR="00D23F68" w:rsidRPr="00F04A45" w:rsidRDefault="00D23F68">
            <w:pPr>
              <w:overflowPunct/>
              <w:autoSpaceDE/>
              <w:adjustRightInd/>
              <w:spacing w:after="0" w:line="254" w:lineRule="auto"/>
              <w:contextualSpacing/>
              <w:jc w:val="right"/>
              <w:rPr>
                <w:ins w:id="6942" w:author="Huanren Fu (傅煥仁)" w:date="2025-05-24T06:15:00Z"/>
                <w:rFonts w:ascii="Arial" w:hAnsi="Arial" w:cs="Arial"/>
                <w:color w:val="000000"/>
                <w:sz w:val="18"/>
                <w:szCs w:val="18"/>
                <w:lang w:val="en-US"/>
                <w:rPrChange w:id="6943" w:author="Huanren Fu (傅煥仁)" w:date="2025-05-26T03:20:00Z">
                  <w:rPr>
                    <w:ins w:id="6944" w:author="Huanren Fu (傅煥仁)" w:date="2025-05-24T06:15:00Z"/>
                    <w:rFonts w:ascii="Calibri" w:hAnsi="Calibri" w:cs="Calibri"/>
                    <w:color w:val="000000"/>
                    <w:sz w:val="22"/>
                    <w:szCs w:val="22"/>
                    <w:lang w:val="en-US"/>
                  </w:rPr>
                </w:rPrChange>
              </w:rPr>
            </w:pPr>
            <w:ins w:id="6945" w:author="Huanren Fu (傅煥仁)" w:date="2025-05-24T06:15:00Z">
              <w:r w:rsidRPr="00F04A45">
                <w:rPr>
                  <w:rFonts w:ascii="Arial" w:hAnsi="Arial" w:cs="Arial"/>
                  <w:color w:val="000000"/>
                  <w:sz w:val="18"/>
                  <w:szCs w:val="18"/>
                  <w:lang w:val="en-US"/>
                  <w:rPrChange w:id="6946"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1954069" w14:textId="77777777" w:rsidR="00D23F68" w:rsidRPr="00F04A45" w:rsidRDefault="00D23F68">
            <w:pPr>
              <w:overflowPunct/>
              <w:autoSpaceDE/>
              <w:adjustRightInd/>
              <w:spacing w:after="0" w:line="254" w:lineRule="auto"/>
              <w:contextualSpacing/>
              <w:jc w:val="right"/>
              <w:rPr>
                <w:ins w:id="6947" w:author="Huanren Fu (傅煥仁)" w:date="2025-05-24T06:15:00Z"/>
                <w:rFonts w:ascii="Arial" w:hAnsi="Arial" w:cs="Arial"/>
                <w:color w:val="000000"/>
                <w:sz w:val="18"/>
                <w:szCs w:val="18"/>
                <w:lang w:val="en-US"/>
                <w:rPrChange w:id="6948" w:author="Huanren Fu (傅煥仁)" w:date="2025-05-26T03:20:00Z">
                  <w:rPr>
                    <w:ins w:id="6949" w:author="Huanren Fu (傅煥仁)" w:date="2025-05-24T06:15:00Z"/>
                    <w:rFonts w:ascii="Calibri" w:hAnsi="Calibri" w:cs="Calibri"/>
                    <w:color w:val="000000"/>
                    <w:sz w:val="22"/>
                    <w:szCs w:val="22"/>
                    <w:lang w:val="en-US"/>
                  </w:rPr>
                </w:rPrChange>
              </w:rPr>
            </w:pPr>
            <w:ins w:id="6950" w:author="Huanren Fu (傅煥仁)" w:date="2025-05-24T06:15:00Z">
              <w:r w:rsidRPr="00F04A45">
                <w:rPr>
                  <w:rFonts w:ascii="Arial" w:hAnsi="Arial" w:cs="Arial"/>
                  <w:color w:val="000000"/>
                  <w:sz w:val="18"/>
                  <w:szCs w:val="18"/>
                  <w:lang w:val="en-US"/>
                  <w:rPrChange w:id="6951"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5D4B550" w14:textId="77777777" w:rsidR="00D23F68" w:rsidRPr="00F04A45" w:rsidRDefault="00D23F68">
            <w:pPr>
              <w:overflowPunct/>
              <w:autoSpaceDE/>
              <w:adjustRightInd/>
              <w:spacing w:after="0" w:line="254" w:lineRule="auto"/>
              <w:contextualSpacing/>
              <w:jc w:val="right"/>
              <w:rPr>
                <w:ins w:id="6952" w:author="Huanren Fu (傅煥仁)" w:date="2025-05-24T06:15:00Z"/>
                <w:rFonts w:ascii="Arial" w:hAnsi="Arial" w:cs="Arial"/>
                <w:color w:val="000000"/>
                <w:sz w:val="18"/>
                <w:szCs w:val="18"/>
                <w:lang w:val="en-US"/>
                <w:rPrChange w:id="6953" w:author="Huanren Fu (傅煥仁)" w:date="2025-05-26T03:20:00Z">
                  <w:rPr>
                    <w:ins w:id="6954" w:author="Huanren Fu (傅煥仁)" w:date="2025-05-24T06:15:00Z"/>
                    <w:rFonts w:ascii="Calibri" w:hAnsi="Calibri" w:cs="Calibri"/>
                    <w:color w:val="000000"/>
                    <w:sz w:val="22"/>
                    <w:szCs w:val="22"/>
                    <w:lang w:val="en-US"/>
                  </w:rPr>
                </w:rPrChange>
              </w:rPr>
            </w:pPr>
            <w:ins w:id="6955" w:author="Huanren Fu (傅煥仁)" w:date="2025-05-24T06:15:00Z">
              <w:r w:rsidRPr="00F04A45">
                <w:rPr>
                  <w:rFonts w:ascii="Arial" w:hAnsi="Arial" w:cs="Arial"/>
                  <w:color w:val="000000"/>
                  <w:sz w:val="18"/>
                  <w:szCs w:val="18"/>
                  <w:lang w:val="en-US"/>
                  <w:rPrChange w:id="6956"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C3CAE9A" w14:textId="77777777" w:rsidR="00D23F68" w:rsidRPr="00F04A45" w:rsidRDefault="00D23F68">
            <w:pPr>
              <w:overflowPunct/>
              <w:autoSpaceDE/>
              <w:adjustRightInd/>
              <w:spacing w:after="0" w:line="254" w:lineRule="auto"/>
              <w:contextualSpacing/>
              <w:jc w:val="right"/>
              <w:rPr>
                <w:ins w:id="6957" w:author="Huanren Fu (傅煥仁)" w:date="2025-05-24T06:15:00Z"/>
                <w:rFonts w:ascii="Arial" w:hAnsi="Arial" w:cs="Arial"/>
                <w:color w:val="000000"/>
                <w:sz w:val="18"/>
                <w:szCs w:val="18"/>
                <w:lang w:val="en-US"/>
                <w:rPrChange w:id="6958" w:author="Huanren Fu (傅煥仁)" w:date="2025-05-26T03:20:00Z">
                  <w:rPr>
                    <w:ins w:id="6959" w:author="Huanren Fu (傅煥仁)" w:date="2025-05-24T06:15:00Z"/>
                    <w:rFonts w:ascii="Calibri" w:hAnsi="Calibri" w:cs="Calibri"/>
                    <w:color w:val="000000"/>
                    <w:sz w:val="22"/>
                    <w:szCs w:val="22"/>
                    <w:lang w:val="en-US"/>
                  </w:rPr>
                </w:rPrChange>
              </w:rPr>
            </w:pPr>
            <w:ins w:id="6960" w:author="Huanren Fu (傅煥仁)" w:date="2025-05-24T06:15:00Z">
              <w:r w:rsidRPr="00F04A45">
                <w:rPr>
                  <w:rFonts w:ascii="Arial" w:hAnsi="Arial" w:cs="Arial"/>
                  <w:color w:val="000000"/>
                  <w:sz w:val="18"/>
                  <w:szCs w:val="18"/>
                  <w:lang w:val="en-US"/>
                  <w:rPrChange w:id="6961" w:author="Huanren Fu (傅煥仁)" w:date="2025-05-26T03:20:00Z">
                    <w:rPr>
                      <w:rFonts w:ascii="Calibri" w:hAnsi="Calibri" w:cs="Calibri"/>
                      <w:b/>
                      <w:color w:val="000000"/>
                      <w:sz w:val="22"/>
                      <w:szCs w:val="22"/>
                      <w:lang w:val="en-US"/>
                    </w:rPr>
                  </w:rPrChange>
                </w:rPr>
                <w:t>0.0</w:t>
              </w:r>
            </w:ins>
          </w:p>
        </w:tc>
      </w:tr>
      <w:tr w:rsidR="00D23F68" w14:paraId="4E52810B" w14:textId="77777777" w:rsidTr="00D23F68">
        <w:trPr>
          <w:trHeight w:val="288"/>
          <w:ins w:id="6962"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7B4370EE" w14:textId="77777777" w:rsidR="00D23F68" w:rsidRPr="00F04A45" w:rsidRDefault="00D23F68">
            <w:pPr>
              <w:pStyle w:val="TAH"/>
              <w:spacing w:line="254" w:lineRule="auto"/>
              <w:contextualSpacing/>
              <w:rPr>
                <w:ins w:id="6963" w:author="Huanren Fu (傅煥仁)" w:date="2025-05-24T06:15:00Z"/>
                <w:rFonts w:cs="Arial"/>
                <w:color w:val="000000"/>
                <w:szCs w:val="18"/>
                <w:lang w:val="en-US"/>
                <w:rPrChange w:id="6964" w:author="Huanren Fu (傅煥仁)" w:date="2025-05-26T03:20:00Z">
                  <w:rPr>
                    <w:ins w:id="6965" w:author="Huanren Fu (傅煥仁)" w:date="2025-05-24T06:15:00Z"/>
                    <w:rFonts w:ascii="Calibri" w:hAnsi="Calibri" w:cs="Calibri"/>
                    <w:color w:val="000000"/>
                    <w:sz w:val="22"/>
                    <w:szCs w:val="22"/>
                    <w:lang w:val="en-US"/>
                  </w:rPr>
                </w:rPrChange>
              </w:rPr>
            </w:pPr>
            <w:ins w:id="6966" w:author="Huanren Fu (傅煥仁)" w:date="2025-05-24T06:15:00Z">
              <w:r w:rsidRPr="00F04A45">
                <w:rPr>
                  <w:rFonts w:cs="Arial"/>
                  <w:color w:val="000000"/>
                  <w:szCs w:val="18"/>
                  <w:lang w:val="en-US"/>
                  <w:rPrChange w:id="6967" w:author="Huanren Fu (傅煥仁)" w:date="2025-05-26T03:20:00Z">
                    <w:rPr>
                      <w:rFonts w:ascii="Calibri" w:hAnsi="Calibri" w:cs="Calibri"/>
                      <w:color w:val="000000"/>
                      <w:sz w:val="22"/>
                      <w:szCs w:val="22"/>
                      <w:lang w:val="en-US"/>
                    </w:rPr>
                  </w:rPrChange>
                </w:rPr>
                <w:t>IBB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65504C33" w14:textId="77777777" w:rsidR="00D23F68" w:rsidRPr="00F04A45" w:rsidRDefault="00D23F68">
            <w:pPr>
              <w:overflowPunct/>
              <w:autoSpaceDE/>
              <w:adjustRightInd/>
              <w:spacing w:after="0" w:line="254" w:lineRule="auto"/>
              <w:contextualSpacing/>
              <w:jc w:val="right"/>
              <w:rPr>
                <w:ins w:id="6968" w:author="Huanren Fu (傅煥仁)" w:date="2025-05-24T06:15:00Z"/>
                <w:rFonts w:ascii="Arial" w:hAnsi="Arial" w:cs="Arial"/>
                <w:color w:val="000000"/>
                <w:sz w:val="18"/>
                <w:szCs w:val="18"/>
                <w:lang w:val="en-US"/>
                <w:rPrChange w:id="6969" w:author="Huanren Fu (傅煥仁)" w:date="2025-05-26T03:20:00Z">
                  <w:rPr>
                    <w:ins w:id="6970" w:author="Huanren Fu (傅煥仁)" w:date="2025-05-24T06:15:00Z"/>
                    <w:rFonts w:ascii="Calibri" w:hAnsi="Calibri" w:cs="Calibri"/>
                    <w:color w:val="000000"/>
                    <w:sz w:val="22"/>
                    <w:szCs w:val="22"/>
                    <w:lang w:val="en-US"/>
                  </w:rPr>
                </w:rPrChange>
              </w:rPr>
            </w:pPr>
            <w:ins w:id="6971" w:author="Huanren Fu (傅煥仁)" w:date="2025-05-24T06:15:00Z">
              <w:r w:rsidRPr="00F04A45">
                <w:rPr>
                  <w:rFonts w:ascii="Arial" w:hAnsi="Arial" w:cs="Arial"/>
                  <w:color w:val="000000"/>
                  <w:sz w:val="18"/>
                  <w:szCs w:val="18"/>
                  <w:lang w:val="en-US"/>
                  <w:rPrChange w:id="6972"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488368A" w14:textId="77777777" w:rsidR="00D23F68" w:rsidRPr="00F04A45" w:rsidRDefault="00D23F68">
            <w:pPr>
              <w:overflowPunct/>
              <w:autoSpaceDE/>
              <w:adjustRightInd/>
              <w:spacing w:after="0" w:line="254" w:lineRule="auto"/>
              <w:contextualSpacing/>
              <w:jc w:val="right"/>
              <w:rPr>
                <w:ins w:id="6973" w:author="Huanren Fu (傅煥仁)" w:date="2025-05-24T06:15:00Z"/>
                <w:rFonts w:ascii="Arial" w:hAnsi="Arial" w:cs="Arial"/>
                <w:color w:val="000000"/>
                <w:sz w:val="18"/>
                <w:szCs w:val="18"/>
                <w:lang w:val="en-US"/>
                <w:rPrChange w:id="6974" w:author="Huanren Fu (傅煥仁)" w:date="2025-05-26T03:20:00Z">
                  <w:rPr>
                    <w:ins w:id="6975" w:author="Huanren Fu (傅煥仁)" w:date="2025-05-24T06:15:00Z"/>
                    <w:rFonts w:ascii="Calibri" w:hAnsi="Calibri" w:cs="Calibri"/>
                    <w:color w:val="000000"/>
                    <w:sz w:val="22"/>
                    <w:szCs w:val="22"/>
                    <w:lang w:val="en-US"/>
                  </w:rPr>
                </w:rPrChange>
              </w:rPr>
            </w:pPr>
            <w:ins w:id="6976" w:author="Huanren Fu (傅煥仁)" w:date="2025-05-24T06:15:00Z">
              <w:r w:rsidRPr="00F04A45">
                <w:rPr>
                  <w:rFonts w:ascii="Arial" w:hAnsi="Arial" w:cs="Arial"/>
                  <w:color w:val="000000"/>
                  <w:sz w:val="18"/>
                  <w:szCs w:val="18"/>
                  <w:lang w:val="en-US"/>
                  <w:rPrChange w:id="6977"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8A12933" w14:textId="77777777" w:rsidR="00D23F68" w:rsidRPr="00F04A45" w:rsidRDefault="00D23F68">
            <w:pPr>
              <w:overflowPunct/>
              <w:autoSpaceDE/>
              <w:adjustRightInd/>
              <w:spacing w:after="0" w:line="254" w:lineRule="auto"/>
              <w:contextualSpacing/>
              <w:jc w:val="right"/>
              <w:rPr>
                <w:ins w:id="6978" w:author="Huanren Fu (傅煥仁)" w:date="2025-05-24T06:15:00Z"/>
                <w:rFonts w:ascii="Arial" w:hAnsi="Arial" w:cs="Arial"/>
                <w:color w:val="000000"/>
                <w:sz w:val="18"/>
                <w:szCs w:val="18"/>
                <w:lang w:val="en-US"/>
                <w:rPrChange w:id="6979" w:author="Huanren Fu (傅煥仁)" w:date="2025-05-26T03:20:00Z">
                  <w:rPr>
                    <w:ins w:id="6980" w:author="Huanren Fu (傅煥仁)" w:date="2025-05-24T06:15:00Z"/>
                    <w:rFonts w:ascii="Calibri" w:hAnsi="Calibri" w:cs="Calibri"/>
                    <w:color w:val="000000"/>
                    <w:sz w:val="22"/>
                    <w:szCs w:val="22"/>
                    <w:lang w:val="en-US"/>
                  </w:rPr>
                </w:rPrChange>
              </w:rPr>
            </w:pPr>
            <w:ins w:id="6981" w:author="Huanren Fu (傅煥仁)" w:date="2025-05-24T06:15:00Z">
              <w:r w:rsidRPr="00F04A45">
                <w:rPr>
                  <w:rFonts w:ascii="Arial" w:hAnsi="Arial" w:cs="Arial"/>
                  <w:color w:val="000000"/>
                  <w:sz w:val="18"/>
                  <w:szCs w:val="18"/>
                  <w:lang w:val="en-US"/>
                  <w:rPrChange w:id="6982"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29B62D92" w14:textId="77777777" w:rsidR="00D23F68" w:rsidRPr="00F04A45" w:rsidRDefault="00D23F68">
            <w:pPr>
              <w:overflowPunct/>
              <w:autoSpaceDE/>
              <w:adjustRightInd/>
              <w:spacing w:after="0" w:line="254" w:lineRule="auto"/>
              <w:contextualSpacing/>
              <w:jc w:val="right"/>
              <w:rPr>
                <w:ins w:id="6983" w:author="Huanren Fu (傅煥仁)" w:date="2025-05-24T06:15:00Z"/>
                <w:rFonts w:ascii="Arial" w:hAnsi="Arial" w:cs="Arial"/>
                <w:color w:val="000000"/>
                <w:sz w:val="18"/>
                <w:szCs w:val="18"/>
                <w:lang w:val="en-US"/>
                <w:rPrChange w:id="6984" w:author="Huanren Fu (傅煥仁)" w:date="2025-05-26T03:20:00Z">
                  <w:rPr>
                    <w:ins w:id="6985" w:author="Huanren Fu (傅煥仁)" w:date="2025-05-24T06:15:00Z"/>
                    <w:rFonts w:ascii="Calibri" w:hAnsi="Calibri" w:cs="Calibri"/>
                    <w:color w:val="000000"/>
                    <w:sz w:val="22"/>
                    <w:szCs w:val="22"/>
                    <w:lang w:val="en-US"/>
                  </w:rPr>
                </w:rPrChange>
              </w:rPr>
            </w:pPr>
            <w:ins w:id="6986" w:author="Huanren Fu (傅煥仁)" w:date="2025-05-24T06:15:00Z">
              <w:r w:rsidRPr="00F04A45">
                <w:rPr>
                  <w:rFonts w:ascii="Arial" w:hAnsi="Arial" w:cs="Arial"/>
                  <w:color w:val="000000"/>
                  <w:sz w:val="18"/>
                  <w:szCs w:val="18"/>
                  <w:lang w:val="en-US"/>
                  <w:rPrChange w:id="6987"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CFEFBAD" w14:textId="77777777" w:rsidR="00D23F68" w:rsidRPr="00F04A45" w:rsidRDefault="00D23F68">
            <w:pPr>
              <w:overflowPunct/>
              <w:autoSpaceDE/>
              <w:adjustRightInd/>
              <w:spacing w:after="0" w:line="254" w:lineRule="auto"/>
              <w:contextualSpacing/>
              <w:jc w:val="right"/>
              <w:rPr>
                <w:ins w:id="6988" w:author="Huanren Fu (傅煥仁)" w:date="2025-05-24T06:15:00Z"/>
                <w:rFonts w:ascii="Arial" w:hAnsi="Arial" w:cs="Arial"/>
                <w:color w:val="000000"/>
                <w:sz w:val="18"/>
                <w:szCs w:val="18"/>
                <w:lang w:val="en-US"/>
                <w:rPrChange w:id="6989" w:author="Huanren Fu (傅煥仁)" w:date="2025-05-26T03:20:00Z">
                  <w:rPr>
                    <w:ins w:id="6990" w:author="Huanren Fu (傅煥仁)" w:date="2025-05-24T06:15:00Z"/>
                    <w:rFonts w:ascii="Calibri" w:hAnsi="Calibri" w:cs="Calibri"/>
                    <w:color w:val="000000"/>
                    <w:sz w:val="22"/>
                    <w:szCs w:val="22"/>
                    <w:lang w:val="en-US"/>
                  </w:rPr>
                </w:rPrChange>
              </w:rPr>
            </w:pPr>
            <w:ins w:id="6991" w:author="Huanren Fu (傅煥仁)" w:date="2025-05-24T06:15:00Z">
              <w:r w:rsidRPr="00F04A45">
                <w:rPr>
                  <w:rFonts w:ascii="Arial" w:hAnsi="Arial" w:cs="Arial"/>
                  <w:color w:val="000000"/>
                  <w:sz w:val="18"/>
                  <w:szCs w:val="18"/>
                  <w:lang w:val="en-US"/>
                  <w:rPrChange w:id="6992"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6D09FA2E" w14:textId="77777777" w:rsidR="00D23F68" w:rsidRPr="00F04A45" w:rsidRDefault="00D23F68">
            <w:pPr>
              <w:overflowPunct/>
              <w:autoSpaceDE/>
              <w:adjustRightInd/>
              <w:spacing w:after="0" w:line="254" w:lineRule="auto"/>
              <w:contextualSpacing/>
              <w:jc w:val="right"/>
              <w:rPr>
                <w:ins w:id="6993" w:author="Huanren Fu (傅煥仁)" w:date="2025-05-24T06:15:00Z"/>
                <w:rFonts w:ascii="Arial" w:hAnsi="Arial" w:cs="Arial"/>
                <w:color w:val="000000"/>
                <w:sz w:val="18"/>
                <w:szCs w:val="18"/>
                <w:lang w:val="en-US"/>
                <w:rPrChange w:id="6994" w:author="Huanren Fu (傅煥仁)" w:date="2025-05-26T03:20:00Z">
                  <w:rPr>
                    <w:ins w:id="6995" w:author="Huanren Fu (傅煥仁)" w:date="2025-05-24T06:15:00Z"/>
                    <w:rFonts w:ascii="Calibri" w:hAnsi="Calibri" w:cs="Calibri"/>
                    <w:color w:val="000000"/>
                    <w:sz w:val="22"/>
                    <w:szCs w:val="22"/>
                    <w:lang w:val="en-US"/>
                  </w:rPr>
                </w:rPrChange>
              </w:rPr>
            </w:pPr>
            <w:ins w:id="6996" w:author="Huanren Fu (傅煥仁)" w:date="2025-05-24T06:15:00Z">
              <w:r w:rsidRPr="00F04A45">
                <w:rPr>
                  <w:rFonts w:ascii="Arial" w:hAnsi="Arial" w:cs="Arial"/>
                  <w:color w:val="000000"/>
                  <w:sz w:val="18"/>
                  <w:szCs w:val="18"/>
                  <w:lang w:val="en-US"/>
                  <w:rPrChange w:id="6997"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32CFAADA" w14:textId="77777777" w:rsidR="00D23F68" w:rsidRPr="00F04A45" w:rsidRDefault="00D23F68">
            <w:pPr>
              <w:overflowPunct/>
              <w:autoSpaceDE/>
              <w:adjustRightInd/>
              <w:spacing w:after="0" w:line="254" w:lineRule="auto"/>
              <w:contextualSpacing/>
              <w:jc w:val="right"/>
              <w:rPr>
                <w:ins w:id="6998" w:author="Huanren Fu (傅煥仁)" w:date="2025-05-24T06:15:00Z"/>
                <w:rFonts w:ascii="Arial" w:hAnsi="Arial" w:cs="Arial"/>
                <w:color w:val="000000"/>
                <w:sz w:val="18"/>
                <w:szCs w:val="18"/>
                <w:lang w:val="en-US"/>
                <w:rPrChange w:id="6999" w:author="Huanren Fu (傅煥仁)" w:date="2025-05-26T03:20:00Z">
                  <w:rPr>
                    <w:ins w:id="7000" w:author="Huanren Fu (傅煥仁)" w:date="2025-05-24T06:15:00Z"/>
                    <w:rFonts w:ascii="Calibri" w:hAnsi="Calibri" w:cs="Calibri"/>
                    <w:color w:val="000000"/>
                    <w:sz w:val="22"/>
                    <w:szCs w:val="22"/>
                    <w:lang w:val="en-US"/>
                  </w:rPr>
                </w:rPrChange>
              </w:rPr>
            </w:pPr>
            <w:ins w:id="7001" w:author="Huanren Fu (傅煥仁)" w:date="2025-05-24T06:15:00Z">
              <w:r w:rsidRPr="00F04A45">
                <w:rPr>
                  <w:rFonts w:ascii="Arial" w:hAnsi="Arial" w:cs="Arial"/>
                  <w:color w:val="000000"/>
                  <w:sz w:val="18"/>
                  <w:szCs w:val="18"/>
                  <w:lang w:val="en-US"/>
                  <w:rPrChange w:id="7002"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3DA35A6" w14:textId="77777777" w:rsidR="00D23F68" w:rsidRPr="00F04A45" w:rsidRDefault="00D23F68">
            <w:pPr>
              <w:overflowPunct/>
              <w:autoSpaceDE/>
              <w:adjustRightInd/>
              <w:spacing w:after="0" w:line="254" w:lineRule="auto"/>
              <w:contextualSpacing/>
              <w:jc w:val="right"/>
              <w:rPr>
                <w:ins w:id="7003" w:author="Huanren Fu (傅煥仁)" w:date="2025-05-24T06:15:00Z"/>
                <w:rFonts w:ascii="Arial" w:hAnsi="Arial" w:cs="Arial"/>
                <w:color w:val="000000"/>
                <w:sz w:val="18"/>
                <w:szCs w:val="18"/>
                <w:lang w:val="en-US"/>
                <w:rPrChange w:id="7004" w:author="Huanren Fu (傅煥仁)" w:date="2025-05-26T03:20:00Z">
                  <w:rPr>
                    <w:ins w:id="7005" w:author="Huanren Fu (傅煥仁)" w:date="2025-05-24T06:15:00Z"/>
                    <w:rFonts w:ascii="Calibri" w:hAnsi="Calibri" w:cs="Calibri"/>
                    <w:color w:val="000000"/>
                    <w:sz w:val="22"/>
                    <w:szCs w:val="22"/>
                    <w:lang w:val="en-US"/>
                  </w:rPr>
                </w:rPrChange>
              </w:rPr>
            </w:pPr>
            <w:ins w:id="7006" w:author="Huanren Fu (傅煥仁)" w:date="2025-05-24T06:15:00Z">
              <w:r w:rsidRPr="00F04A45">
                <w:rPr>
                  <w:rFonts w:ascii="Arial" w:hAnsi="Arial" w:cs="Arial"/>
                  <w:color w:val="000000"/>
                  <w:sz w:val="18"/>
                  <w:szCs w:val="18"/>
                  <w:lang w:val="en-US"/>
                  <w:rPrChange w:id="7007"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54913F2" w14:textId="77777777" w:rsidR="00D23F68" w:rsidRPr="00F04A45" w:rsidRDefault="00D23F68">
            <w:pPr>
              <w:overflowPunct/>
              <w:autoSpaceDE/>
              <w:adjustRightInd/>
              <w:spacing w:after="0" w:line="254" w:lineRule="auto"/>
              <w:contextualSpacing/>
              <w:jc w:val="right"/>
              <w:rPr>
                <w:ins w:id="7008" w:author="Huanren Fu (傅煥仁)" w:date="2025-05-24T06:15:00Z"/>
                <w:rFonts w:ascii="Arial" w:hAnsi="Arial" w:cs="Arial"/>
                <w:color w:val="000000"/>
                <w:sz w:val="18"/>
                <w:szCs w:val="18"/>
                <w:lang w:val="en-US"/>
                <w:rPrChange w:id="7009" w:author="Huanren Fu (傅煥仁)" w:date="2025-05-26T03:20:00Z">
                  <w:rPr>
                    <w:ins w:id="7010" w:author="Huanren Fu (傅煥仁)" w:date="2025-05-24T06:15:00Z"/>
                    <w:rFonts w:ascii="Calibri" w:hAnsi="Calibri" w:cs="Calibri"/>
                    <w:color w:val="000000"/>
                    <w:sz w:val="22"/>
                    <w:szCs w:val="22"/>
                    <w:lang w:val="en-US"/>
                  </w:rPr>
                </w:rPrChange>
              </w:rPr>
            </w:pPr>
            <w:ins w:id="7011" w:author="Huanren Fu (傅煥仁)" w:date="2025-05-24T06:15:00Z">
              <w:r w:rsidRPr="00F04A45">
                <w:rPr>
                  <w:rFonts w:ascii="Arial" w:hAnsi="Arial" w:cs="Arial"/>
                  <w:color w:val="000000"/>
                  <w:sz w:val="18"/>
                  <w:szCs w:val="18"/>
                  <w:lang w:val="en-US"/>
                  <w:rPrChange w:id="7012"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F8F014F" w14:textId="77777777" w:rsidR="00D23F68" w:rsidRPr="00F04A45" w:rsidRDefault="00D23F68">
            <w:pPr>
              <w:overflowPunct/>
              <w:autoSpaceDE/>
              <w:adjustRightInd/>
              <w:spacing w:after="0" w:line="254" w:lineRule="auto"/>
              <w:contextualSpacing/>
              <w:jc w:val="right"/>
              <w:rPr>
                <w:ins w:id="7013" w:author="Huanren Fu (傅煥仁)" w:date="2025-05-24T06:15:00Z"/>
                <w:rFonts w:ascii="Arial" w:hAnsi="Arial" w:cs="Arial"/>
                <w:color w:val="000000"/>
                <w:sz w:val="18"/>
                <w:szCs w:val="18"/>
                <w:lang w:val="en-US"/>
                <w:rPrChange w:id="7014" w:author="Huanren Fu (傅煥仁)" w:date="2025-05-26T03:20:00Z">
                  <w:rPr>
                    <w:ins w:id="7015" w:author="Huanren Fu (傅煥仁)" w:date="2025-05-24T06:15:00Z"/>
                    <w:rFonts w:ascii="Calibri" w:hAnsi="Calibri" w:cs="Calibri"/>
                    <w:color w:val="000000"/>
                    <w:sz w:val="22"/>
                    <w:szCs w:val="22"/>
                    <w:lang w:val="en-US"/>
                  </w:rPr>
                </w:rPrChange>
              </w:rPr>
            </w:pPr>
            <w:ins w:id="7016" w:author="Huanren Fu (傅煥仁)" w:date="2025-05-24T06:15:00Z">
              <w:r w:rsidRPr="00F04A45">
                <w:rPr>
                  <w:rFonts w:ascii="Arial" w:hAnsi="Arial" w:cs="Arial"/>
                  <w:color w:val="000000"/>
                  <w:sz w:val="18"/>
                  <w:szCs w:val="18"/>
                  <w:lang w:val="en-US"/>
                  <w:rPrChange w:id="7017"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C31F7BC" w14:textId="77777777" w:rsidR="00D23F68" w:rsidRPr="00F04A45" w:rsidRDefault="00D23F68">
            <w:pPr>
              <w:overflowPunct/>
              <w:autoSpaceDE/>
              <w:adjustRightInd/>
              <w:spacing w:after="0" w:line="254" w:lineRule="auto"/>
              <w:contextualSpacing/>
              <w:jc w:val="right"/>
              <w:rPr>
                <w:ins w:id="7018" w:author="Huanren Fu (傅煥仁)" w:date="2025-05-24T06:15:00Z"/>
                <w:rFonts w:ascii="Arial" w:hAnsi="Arial" w:cs="Arial"/>
                <w:color w:val="000000"/>
                <w:sz w:val="18"/>
                <w:szCs w:val="18"/>
                <w:lang w:val="en-US"/>
                <w:rPrChange w:id="7019" w:author="Huanren Fu (傅煥仁)" w:date="2025-05-26T03:20:00Z">
                  <w:rPr>
                    <w:ins w:id="7020" w:author="Huanren Fu (傅煥仁)" w:date="2025-05-24T06:15:00Z"/>
                    <w:rFonts w:ascii="Calibri" w:hAnsi="Calibri" w:cs="Calibri"/>
                    <w:color w:val="000000"/>
                    <w:sz w:val="22"/>
                    <w:szCs w:val="22"/>
                    <w:lang w:val="en-US"/>
                  </w:rPr>
                </w:rPrChange>
              </w:rPr>
            </w:pPr>
            <w:ins w:id="7021" w:author="Huanren Fu (傅煥仁)" w:date="2025-05-24T06:15:00Z">
              <w:r w:rsidRPr="00F04A45">
                <w:rPr>
                  <w:rFonts w:ascii="Arial" w:hAnsi="Arial" w:cs="Arial"/>
                  <w:color w:val="000000"/>
                  <w:sz w:val="18"/>
                  <w:szCs w:val="18"/>
                  <w:lang w:val="en-US"/>
                  <w:rPrChange w:id="7022"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33F9BE71" w14:textId="77777777" w:rsidR="00D23F68" w:rsidRPr="00F04A45" w:rsidRDefault="00D23F68">
            <w:pPr>
              <w:overflowPunct/>
              <w:autoSpaceDE/>
              <w:adjustRightInd/>
              <w:spacing w:after="0" w:line="254" w:lineRule="auto"/>
              <w:contextualSpacing/>
              <w:rPr>
                <w:ins w:id="7023" w:author="Huanren Fu (傅煥仁)" w:date="2025-05-24T06:15:00Z"/>
                <w:rFonts w:ascii="Arial" w:hAnsi="Arial" w:cs="Arial"/>
                <w:color w:val="000000"/>
                <w:sz w:val="18"/>
                <w:szCs w:val="18"/>
                <w:lang w:val="en-US"/>
                <w:rPrChange w:id="7024" w:author="Huanren Fu (傅煥仁)" w:date="2025-05-26T03:20:00Z">
                  <w:rPr>
                    <w:ins w:id="7025" w:author="Huanren Fu (傅煥仁)" w:date="2025-05-24T06:15:00Z"/>
                    <w:rFonts w:ascii="Calibri" w:hAnsi="Calibri" w:cs="Calibri"/>
                    <w:color w:val="000000"/>
                    <w:sz w:val="22"/>
                    <w:szCs w:val="22"/>
                    <w:lang w:val="en-US"/>
                  </w:rPr>
                </w:rPrChange>
              </w:rPr>
            </w:pPr>
            <w:ins w:id="7026" w:author="Huanren Fu (傅煥仁)" w:date="2025-05-24T06:15:00Z">
              <w:r w:rsidRPr="00F04A45">
                <w:rPr>
                  <w:rFonts w:ascii="Arial" w:hAnsi="Arial" w:cs="Arial"/>
                  <w:color w:val="000000"/>
                  <w:sz w:val="18"/>
                  <w:szCs w:val="18"/>
                  <w:lang w:val="en-US"/>
                  <w:rPrChange w:id="7027"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F0BB20C" w14:textId="77777777" w:rsidR="00D23F68" w:rsidRPr="00F04A45" w:rsidRDefault="00D23F68">
            <w:pPr>
              <w:overflowPunct/>
              <w:autoSpaceDE/>
              <w:adjustRightInd/>
              <w:spacing w:after="0" w:line="254" w:lineRule="auto"/>
              <w:contextualSpacing/>
              <w:jc w:val="right"/>
              <w:rPr>
                <w:ins w:id="7028" w:author="Huanren Fu (傅煥仁)" w:date="2025-05-24T06:15:00Z"/>
                <w:rFonts w:ascii="Arial" w:hAnsi="Arial" w:cs="Arial"/>
                <w:color w:val="000000"/>
                <w:sz w:val="18"/>
                <w:szCs w:val="18"/>
                <w:lang w:val="en-US"/>
                <w:rPrChange w:id="7029" w:author="Huanren Fu (傅煥仁)" w:date="2025-05-26T03:20:00Z">
                  <w:rPr>
                    <w:ins w:id="7030" w:author="Huanren Fu (傅煥仁)" w:date="2025-05-24T06:15:00Z"/>
                    <w:rFonts w:ascii="Calibri" w:hAnsi="Calibri" w:cs="Calibri"/>
                    <w:color w:val="000000"/>
                    <w:sz w:val="22"/>
                    <w:szCs w:val="22"/>
                    <w:lang w:val="en-US"/>
                  </w:rPr>
                </w:rPrChange>
              </w:rPr>
            </w:pPr>
            <w:ins w:id="7031" w:author="Huanren Fu (傅煥仁)" w:date="2025-05-24T06:15:00Z">
              <w:r w:rsidRPr="00F04A45">
                <w:rPr>
                  <w:rFonts w:ascii="Arial" w:hAnsi="Arial" w:cs="Arial"/>
                  <w:color w:val="000000"/>
                  <w:sz w:val="18"/>
                  <w:szCs w:val="18"/>
                  <w:lang w:val="en-US"/>
                  <w:rPrChange w:id="7032"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4EBA244A" w14:textId="77777777" w:rsidR="00D23F68" w:rsidRPr="00F04A45" w:rsidRDefault="00D23F68">
            <w:pPr>
              <w:overflowPunct/>
              <w:autoSpaceDE/>
              <w:adjustRightInd/>
              <w:spacing w:after="0" w:line="254" w:lineRule="auto"/>
              <w:contextualSpacing/>
              <w:jc w:val="right"/>
              <w:rPr>
                <w:ins w:id="7033" w:author="Huanren Fu (傅煥仁)" w:date="2025-05-24T06:15:00Z"/>
                <w:rFonts w:ascii="Arial" w:hAnsi="Arial" w:cs="Arial"/>
                <w:color w:val="000000"/>
                <w:sz w:val="18"/>
                <w:szCs w:val="18"/>
                <w:lang w:val="en-US"/>
                <w:rPrChange w:id="7034" w:author="Huanren Fu (傅煥仁)" w:date="2025-05-26T03:20:00Z">
                  <w:rPr>
                    <w:ins w:id="7035" w:author="Huanren Fu (傅煥仁)" w:date="2025-05-24T06:15:00Z"/>
                    <w:rFonts w:ascii="Calibri" w:hAnsi="Calibri" w:cs="Calibri"/>
                    <w:color w:val="000000"/>
                    <w:sz w:val="22"/>
                    <w:szCs w:val="22"/>
                    <w:lang w:val="en-US"/>
                  </w:rPr>
                </w:rPrChange>
              </w:rPr>
            </w:pPr>
            <w:ins w:id="7036" w:author="Huanren Fu (傅煥仁)" w:date="2025-05-24T06:15:00Z">
              <w:r w:rsidRPr="00F04A45">
                <w:rPr>
                  <w:rFonts w:ascii="Arial" w:hAnsi="Arial" w:cs="Arial"/>
                  <w:color w:val="000000"/>
                  <w:sz w:val="18"/>
                  <w:szCs w:val="18"/>
                  <w:lang w:val="en-US"/>
                  <w:rPrChange w:id="7037" w:author="Huanren Fu (傅煥仁)" w:date="2025-05-26T03:20:00Z">
                    <w:rPr>
                      <w:rFonts w:ascii="Calibri" w:hAnsi="Calibri" w:cs="Calibri"/>
                      <w:b/>
                      <w:color w:val="000000"/>
                      <w:sz w:val="22"/>
                      <w:szCs w:val="22"/>
                      <w:lang w:val="en-US"/>
                    </w:rPr>
                  </w:rPrChange>
                </w:rPr>
                <w:t>-116.4</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60F11FC" w14:textId="77777777" w:rsidR="00D23F68" w:rsidRPr="00F04A45" w:rsidRDefault="00D23F68">
            <w:pPr>
              <w:overflowPunct/>
              <w:autoSpaceDE/>
              <w:adjustRightInd/>
              <w:spacing w:after="0" w:line="254" w:lineRule="auto"/>
              <w:contextualSpacing/>
              <w:jc w:val="right"/>
              <w:rPr>
                <w:ins w:id="7038" w:author="Huanren Fu (傅煥仁)" w:date="2025-05-24T06:15:00Z"/>
                <w:rFonts w:ascii="Arial" w:hAnsi="Arial" w:cs="Arial"/>
                <w:color w:val="000000"/>
                <w:sz w:val="18"/>
                <w:szCs w:val="18"/>
                <w:lang w:val="en-US"/>
                <w:rPrChange w:id="7039" w:author="Huanren Fu (傅煥仁)" w:date="2025-05-26T03:20:00Z">
                  <w:rPr>
                    <w:ins w:id="7040" w:author="Huanren Fu (傅煥仁)" w:date="2025-05-24T06:15:00Z"/>
                    <w:rFonts w:ascii="Calibri" w:hAnsi="Calibri" w:cs="Calibri"/>
                    <w:color w:val="000000"/>
                    <w:sz w:val="22"/>
                    <w:szCs w:val="22"/>
                    <w:lang w:val="en-US"/>
                  </w:rPr>
                </w:rPrChange>
              </w:rPr>
            </w:pPr>
            <w:ins w:id="7041" w:author="Huanren Fu (傅煥仁)" w:date="2025-05-24T06:15:00Z">
              <w:r w:rsidRPr="00F04A45">
                <w:rPr>
                  <w:rFonts w:ascii="Arial" w:hAnsi="Arial" w:cs="Arial"/>
                  <w:color w:val="000000"/>
                  <w:sz w:val="18"/>
                  <w:szCs w:val="18"/>
                  <w:lang w:val="en-US"/>
                  <w:rPrChange w:id="7042"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B31C7FE" w14:textId="77777777" w:rsidR="00D23F68" w:rsidRPr="00F04A45" w:rsidRDefault="00D23F68">
            <w:pPr>
              <w:overflowPunct/>
              <w:autoSpaceDE/>
              <w:adjustRightInd/>
              <w:spacing w:after="0" w:line="254" w:lineRule="auto"/>
              <w:contextualSpacing/>
              <w:jc w:val="right"/>
              <w:rPr>
                <w:ins w:id="7043" w:author="Huanren Fu (傅煥仁)" w:date="2025-05-24T06:15:00Z"/>
                <w:rFonts w:ascii="Arial" w:hAnsi="Arial" w:cs="Arial"/>
                <w:color w:val="000000"/>
                <w:sz w:val="18"/>
                <w:szCs w:val="18"/>
                <w:lang w:val="en-US"/>
                <w:rPrChange w:id="7044" w:author="Huanren Fu (傅煥仁)" w:date="2025-05-26T03:20:00Z">
                  <w:rPr>
                    <w:ins w:id="7045" w:author="Huanren Fu (傅煥仁)" w:date="2025-05-24T06:15:00Z"/>
                    <w:rFonts w:ascii="Calibri" w:hAnsi="Calibri" w:cs="Calibri"/>
                    <w:color w:val="000000"/>
                    <w:sz w:val="22"/>
                    <w:szCs w:val="22"/>
                    <w:lang w:val="en-US"/>
                  </w:rPr>
                </w:rPrChange>
              </w:rPr>
            </w:pPr>
            <w:ins w:id="7046" w:author="Huanren Fu (傅煥仁)" w:date="2025-05-24T06:15:00Z">
              <w:r w:rsidRPr="00F04A45">
                <w:rPr>
                  <w:rFonts w:ascii="Arial" w:hAnsi="Arial" w:cs="Arial"/>
                  <w:color w:val="000000"/>
                  <w:sz w:val="18"/>
                  <w:szCs w:val="18"/>
                  <w:lang w:val="en-US"/>
                  <w:rPrChange w:id="7047"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FD20DC6" w14:textId="77777777" w:rsidR="00D23F68" w:rsidRPr="00F04A45" w:rsidRDefault="00D23F68">
            <w:pPr>
              <w:overflowPunct/>
              <w:autoSpaceDE/>
              <w:adjustRightInd/>
              <w:spacing w:after="0" w:line="254" w:lineRule="auto"/>
              <w:contextualSpacing/>
              <w:jc w:val="right"/>
              <w:rPr>
                <w:ins w:id="7048" w:author="Huanren Fu (傅煥仁)" w:date="2025-05-24T06:15:00Z"/>
                <w:rFonts w:ascii="Arial" w:hAnsi="Arial" w:cs="Arial"/>
                <w:color w:val="000000"/>
                <w:sz w:val="18"/>
                <w:szCs w:val="18"/>
                <w:lang w:val="en-US"/>
                <w:rPrChange w:id="7049" w:author="Huanren Fu (傅煥仁)" w:date="2025-05-26T03:20:00Z">
                  <w:rPr>
                    <w:ins w:id="7050" w:author="Huanren Fu (傅煥仁)" w:date="2025-05-24T06:15:00Z"/>
                    <w:rFonts w:ascii="Calibri" w:hAnsi="Calibri" w:cs="Calibri"/>
                    <w:color w:val="000000"/>
                    <w:sz w:val="22"/>
                    <w:szCs w:val="22"/>
                    <w:lang w:val="en-US"/>
                  </w:rPr>
                </w:rPrChange>
              </w:rPr>
            </w:pPr>
            <w:ins w:id="7051" w:author="Huanren Fu (傅煥仁)" w:date="2025-05-24T06:15:00Z">
              <w:r w:rsidRPr="00F04A45">
                <w:rPr>
                  <w:rFonts w:ascii="Arial" w:hAnsi="Arial" w:cs="Arial"/>
                  <w:color w:val="000000"/>
                  <w:sz w:val="18"/>
                  <w:szCs w:val="18"/>
                  <w:lang w:val="en-US"/>
                  <w:rPrChange w:id="7052"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18674F1B" w14:textId="77777777" w:rsidR="00D23F68" w:rsidRPr="00F04A45" w:rsidRDefault="00D23F68">
            <w:pPr>
              <w:overflowPunct/>
              <w:autoSpaceDE/>
              <w:adjustRightInd/>
              <w:spacing w:after="0" w:line="254" w:lineRule="auto"/>
              <w:contextualSpacing/>
              <w:jc w:val="right"/>
              <w:rPr>
                <w:ins w:id="7053" w:author="Huanren Fu (傅煥仁)" w:date="2025-05-24T06:15:00Z"/>
                <w:rFonts w:ascii="Arial" w:hAnsi="Arial" w:cs="Arial"/>
                <w:color w:val="000000"/>
                <w:sz w:val="18"/>
                <w:szCs w:val="18"/>
                <w:lang w:val="en-US"/>
                <w:rPrChange w:id="7054" w:author="Huanren Fu (傅煥仁)" w:date="2025-05-26T03:20:00Z">
                  <w:rPr>
                    <w:ins w:id="7055" w:author="Huanren Fu (傅煥仁)" w:date="2025-05-24T06:15:00Z"/>
                    <w:rFonts w:ascii="Calibri" w:hAnsi="Calibri" w:cs="Calibri"/>
                    <w:color w:val="000000"/>
                    <w:sz w:val="22"/>
                    <w:szCs w:val="22"/>
                    <w:lang w:val="en-US"/>
                  </w:rPr>
                </w:rPrChange>
              </w:rPr>
            </w:pPr>
            <w:ins w:id="7056" w:author="Huanren Fu (傅煥仁)" w:date="2025-05-24T06:15:00Z">
              <w:r w:rsidRPr="00F04A45">
                <w:rPr>
                  <w:rFonts w:ascii="Arial" w:hAnsi="Arial" w:cs="Arial"/>
                  <w:color w:val="000000"/>
                  <w:sz w:val="18"/>
                  <w:szCs w:val="18"/>
                  <w:lang w:val="en-US"/>
                  <w:rPrChange w:id="7057" w:author="Huanren Fu (傅煥仁)" w:date="2025-05-26T03:20:00Z">
                    <w:rPr>
                      <w:rFonts w:ascii="Calibri" w:hAnsi="Calibri" w:cs="Calibri"/>
                      <w:b/>
                      <w:color w:val="000000"/>
                      <w:sz w:val="22"/>
                      <w:szCs w:val="22"/>
                      <w:lang w:val="en-US"/>
                    </w:rPr>
                  </w:rPrChange>
                </w:rPr>
                <w:t>0.0</w:t>
              </w:r>
            </w:ins>
          </w:p>
        </w:tc>
      </w:tr>
    </w:tbl>
    <w:p w14:paraId="4E2D72B7" w14:textId="77777777" w:rsidR="00D23F68" w:rsidRDefault="00D23F68" w:rsidP="00D23F68">
      <w:pPr>
        <w:rPr>
          <w:ins w:id="7058" w:author="Huanren Fu (傅煥仁)" w:date="2025-05-24T06:15:00Z"/>
          <w:rFonts w:eastAsia="SimSun"/>
          <w:lang w:eastAsia="zh-CN"/>
        </w:rPr>
      </w:pPr>
    </w:p>
    <w:p w14:paraId="4096A9A7" w14:textId="02FAA82A" w:rsidR="00D23F68" w:rsidRPr="00F02584" w:rsidRDefault="00D23F68">
      <w:pPr>
        <w:pStyle w:val="3"/>
        <w:rPr>
          <w:ins w:id="7059" w:author="Huanren Fu (傅煥仁)" w:date="2025-05-24T06:15:00Z"/>
          <w:rFonts w:eastAsiaTheme="minorEastAsia"/>
          <w:lang w:eastAsia="en-US"/>
          <w:rPrChange w:id="7060" w:author="Huanren Fu (傅煥仁)" w:date="2025-05-24T06:15:00Z">
            <w:rPr>
              <w:ins w:id="7061" w:author="Huanren Fu (傅煥仁)" w:date="2025-05-24T06:15:00Z"/>
              <w:lang w:eastAsia="zh-TW"/>
            </w:rPr>
          </w:rPrChange>
        </w:rPr>
        <w:pPrChange w:id="7062" w:author="Huanren Fu (傅煥仁)" w:date="2025-05-24T06:15:00Z">
          <w:pPr>
            <w:pStyle w:val="3"/>
            <w:tabs>
              <w:tab w:val="left" w:pos="480"/>
            </w:tabs>
            <w:spacing w:after="240"/>
            <w:ind w:left="935" w:firstLine="0"/>
          </w:pPr>
        </w:pPrChange>
      </w:pPr>
      <w:bookmarkStart w:id="7063" w:name="_Toc199176084"/>
      <w:ins w:id="7064" w:author="Huanren Fu (傅煥仁)" w:date="2025-05-24T06:15:00Z">
        <w:r w:rsidRPr="00F02584">
          <w:rPr>
            <w:rFonts w:eastAsiaTheme="minorEastAsia"/>
            <w:lang w:eastAsia="en-US"/>
            <w:rPrChange w:id="7065" w:author="Huanren Fu (傅煥仁)" w:date="2025-05-24T06:15:00Z">
              <w:rPr>
                <w:lang w:eastAsia="zh-TW"/>
              </w:rPr>
            </w:rPrChange>
          </w:rPr>
          <w:t>7.</w:t>
        </w:r>
      </w:ins>
      <w:ins w:id="7066" w:author="Huanren Fu (傅煥仁)" w:date="2025-05-24T06:17:00Z">
        <w:r w:rsidR="00F02584">
          <w:rPr>
            <w:rFonts w:eastAsiaTheme="minorEastAsia"/>
            <w:lang w:eastAsia="en-US"/>
          </w:rPr>
          <w:t>7</w:t>
        </w:r>
      </w:ins>
      <w:ins w:id="7067" w:author="Huanren Fu (傅煥仁)" w:date="2025-05-24T06:15:00Z">
        <w:r w:rsidRPr="00F02584">
          <w:rPr>
            <w:rFonts w:eastAsiaTheme="minorEastAsia"/>
            <w:lang w:eastAsia="en-US"/>
            <w:rPrChange w:id="7068" w:author="Huanren Fu (傅煥仁)" w:date="2025-05-24T06:15:00Z">
              <w:rPr>
                <w:lang w:eastAsia="zh-TW"/>
              </w:rPr>
            </w:rPrChange>
          </w:rPr>
          <w:t>.2</w:t>
        </w:r>
        <w:r w:rsidRPr="00F02584">
          <w:rPr>
            <w:rFonts w:eastAsiaTheme="minorEastAsia"/>
            <w:lang w:eastAsia="en-US"/>
            <w:rPrChange w:id="7069" w:author="Huanren Fu (傅煥仁)" w:date="2025-05-24T06:15:00Z">
              <w:rPr>
                <w:lang w:eastAsia="zh-TW"/>
              </w:rPr>
            </w:rPrChange>
          </w:rPr>
          <w:tab/>
          <w:t>Band n2</w:t>
        </w:r>
        <w:bookmarkEnd w:id="7063"/>
      </w:ins>
    </w:p>
    <w:p w14:paraId="6EF736F8" w14:textId="6481C915" w:rsidR="00D23F68" w:rsidRDefault="00D23F68" w:rsidP="00D23F68">
      <w:pPr>
        <w:rPr>
          <w:ins w:id="7070" w:author="Huanren Fu (傅煥仁)" w:date="2025-05-24T06:15:00Z"/>
          <w:lang w:eastAsia="zh-CN"/>
        </w:rPr>
      </w:pPr>
      <w:ins w:id="7071" w:author="Huanren Fu (傅煥仁)" w:date="2025-05-24T06:15:00Z">
        <w:r>
          <w:t>With the same link budget method, the performance on band n2 is evaluated and summarized in below Table 7.</w:t>
        </w:r>
      </w:ins>
      <w:ins w:id="7072" w:author="Huanren Fu (傅煥仁)" w:date="2025-05-26T03:18:00Z">
        <w:r w:rsidR="00F04A45">
          <w:t>7</w:t>
        </w:r>
      </w:ins>
      <w:ins w:id="7073" w:author="Huanren Fu (傅煥仁)" w:date="2025-05-24T06:15:00Z">
        <w:r>
          <w:t>.2-1.</w:t>
        </w:r>
      </w:ins>
    </w:p>
    <w:p w14:paraId="1D04B6FD" w14:textId="7D440E7B" w:rsidR="00D23F68" w:rsidRDefault="00D23F68" w:rsidP="00D23F68">
      <w:pPr>
        <w:pStyle w:val="TH"/>
        <w:rPr>
          <w:ins w:id="7074" w:author="Huanren Fu (傅煥仁)" w:date="2025-05-24T06:15:00Z"/>
        </w:rPr>
      </w:pPr>
      <w:ins w:id="7075" w:author="Huanren Fu (傅煥仁)" w:date="2025-05-24T06:15:00Z">
        <w:r>
          <w:t>Table 7.</w:t>
        </w:r>
      </w:ins>
      <w:ins w:id="7076" w:author="Huanren Fu (傅煥仁)" w:date="2025-05-26T03:18:00Z">
        <w:r w:rsidR="00F04A45">
          <w:t>7</w:t>
        </w:r>
      </w:ins>
      <w:ins w:id="7077" w:author="Huanren Fu (傅煥仁)" w:date="2025-05-24T06:15:00Z">
        <w:r>
          <w:t>.2-1 Estimated SNR on band n2</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0"/>
        <w:gridCol w:w="754"/>
        <w:gridCol w:w="754"/>
        <w:gridCol w:w="414"/>
        <w:gridCol w:w="754"/>
        <w:gridCol w:w="1294"/>
        <w:gridCol w:w="920"/>
        <w:gridCol w:w="873"/>
        <w:gridCol w:w="873"/>
        <w:gridCol w:w="568"/>
        <w:gridCol w:w="1834"/>
        <w:gridCol w:w="855"/>
        <w:gridCol w:w="855"/>
        <w:gridCol w:w="564"/>
        <w:gridCol w:w="544"/>
        <w:gridCol w:w="544"/>
        <w:gridCol w:w="552"/>
        <w:gridCol w:w="552"/>
      </w:tblGrid>
      <w:tr w:rsidR="00D23F68" w:rsidRPr="00F04A45" w14:paraId="7A5C8105" w14:textId="77777777" w:rsidTr="00D23F68">
        <w:trPr>
          <w:trHeight w:val="288"/>
          <w:ins w:id="707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8ECDB27" w14:textId="77777777" w:rsidR="00D23F68" w:rsidRPr="00F04A45" w:rsidRDefault="00D23F68">
            <w:pPr>
              <w:rPr>
                <w:ins w:id="7079" w:author="Huanren Fu (傅煥仁)" w:date="2025-05-24T06:15:00Z"/>
                <w:rFonts w:ascii="Arial" w:hAnsi="Arial" w:cs="Arial"/>
                <w:sz w:val="18"/>
                <w:szCs w:val="18"/>
                <w:rPrChange w:id="7080" w:author="Huanren Fu (傅煥仁)" w:date="2025-05-26T03:21:00Z">
                  <w:rPr>
                    <w:ins w:id="7081" w:author="Huanren Fu (傅煥仁)" w:date="2025-05-24T06:15:00Z"/>
                  </w:rPr>
                </w:rPrChange>
              </w:rPr>
            </w:pPr>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1A05FCE" w14:textId="77777777" w:rsidR="00D23F68" w:rsidRPr="00F04A45" w:rsidRDefault="00D23F68">
            <w:pPr>
              <w:pStyle w:val="TAH"/>
              <w:rPr>
                <w:ins w:id="7082" w:author="Huanren Fu (傅煥仁)" w:date="2025-05-24T06:15:00Z"/>
                <w:rFonts w:eastAsia="SimSun" w:cs="Arial"/>
                <w:color w:val="000000"/>
                <w:szCs w:val="18"/>
                <w:lang w:val="en-US" w:eastAsia="zh-CN"/>
                <w:rPrChange w:id="7083" w:author="Huanren Fu (傅煥仁)" w:date="2025-05-26T03:21:00Z">
                  <w:rPr>
                    <w:ins w:id="7084" w:author="Huanren Fu (傅煥仁)" w:date="2025-05-24T06:15:00Z"/>
                    <w:rFonts w:ascii="Calibri" w:eastAsia="SimSun" w:hAnsi="Calibri" w:cs="Calibri"/>
                    <w:i/>
                    <w:color w:val="000000"/>
                    <w:sz w:val="22"/>
                    <w:szCs w:val="22"/>
                    <w:lang w:val="en-US" w:eastAsia="zh-CN"/>
                  </w:rPr>
                </w:rPrChange>
              </w:rPr>
            </w:pPr>
            <w:ins w:id="7085" w:author="Huanren Fu (傅煥仁)" w:date="2025-05-24T06:15:00Z">
              <w:r w:rsidRPr="00F04A45">
                <w:rPr>
                  <w:rFonts w:cs="Arial"/>
                  <w:color w:val="000000"/>
                  <w:szCs w:val="18"/>
                  <w:lang w:val="en-US"/>
                  <w:rPrChange w:id="7086" w:author="Huanren Fu (傅煥仁)" w:date="2025-05-26T03:21:00Z">
                    <w:rPr>
                      <w:rFonts w:ascii="Calibri" w:hAnsi="Calibri" w:cs="Calibri"/>
                      <w:b w:val="0"/>
                      <w:color w:val="000000"/>
                      <w:sz w:val="22"/>
                      <w:szCs w:val="22"/>
                      <w:lang w:val="en-US"/>
                    </w:rPr>
                  </w:rPrChange>
                </w:rPr>
                <w:t>band</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088263F" w14:textId="77777777" w:rsidR="00D23F68" w:rsidRPr="00F04A45" w:rsidRDefault="00D23F68">
            <w:pPr>
              <w:pStyle w:val="TAH"/>
              <w:rPr>
                <w:ins w:id="7087" w:author="Huanren Fu (傅煥仁)" w:date="2025-05-24T06:15:00Z"/>
                <w:rFonts w:cs="Arial"/>
                <w:color w:val="000000"/>
                <w:szCs w:val="18"/>
                <w:lang w:val="en-US"/>
                <w:rPrChange w:id="7088" w:author="Huanren Fu (傅煥仁)" w:date="2025-05-26T03:21:00Z">
                  <w:rPr>
                    <w:ins w:id="7089" w:author="Huanren Fu (傅煥仁)" w:date="2025-05-24T06:15:00Z"/>
                    <w:rFonts w:ascii="Calibri" w:hAnsi="Calibri" w:cs="Calibri"/>
                    <w:i/>
                    <w:color w:val="000000"/>
                    <w:sz w:val="22"/>
                    <w:szCs w:val="22"/>
                    <w:lang w:val="en-US" w:eastAsia="zh-CN"/>
                  </w:rPr>
                </w:rPrChange>
              </w:rPr>
            </w:pPr>
            <w:ins w:id="7090" w:author="Huanren Fu (傅煥仁)" w:date="2025-05-24T06:15:00Z">
              <w:r w:rsidRPr="00F04A45">
                <w:rPr>
                  <w:rFonts w:cs="Arial"/>
                  <w:color w:val="000000"/>
                  <w:szCs w:val="18"/>
                  <w:lang w:val="en-US"/>
                  <w:rPrChange w:id="7091" w:author="Huanren Fu (傅煥仁)" w:date="2025-05-26T03:21:00Z">
                    <w:rPr>
                      <w:rFonts w:ascii="Calibri" w:hAnsi="Calibri" w:cs="Calibri"/>
                      <w:b w:val="0"/>
                      <w:color w:val="000000"/>
                      <w:sz w:val="22"/>
                      <w:szCs w:val="22"/>
                      <w:lang w:val="en-US"/>
                    </w:rPr>
                  </w:rPrChange>
                </w:rPr>
                <w:t>PCC bandwidth</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2301283" w14:textId="77777777" w:rsidR="00D23F68" w:rsidRPr="00F04A45" w:rsidRDefault="00D23F68">
            <w:pPr>
              <w:pStyle w:val="TAH"/>
              <w:rPr>
                <w:ins w:id="7092" w:author="Huanren Fu (傅煥仁)" w:date="2025-05-24T06:15:00Z"/>
                <w:rFonts w:cs="Arial"/>
                <w:color w:val="000000"/>
                <w:szCs w:val="18"/>
                <w:lang w:val="en-US"/>
                <w:rPrChange w:id="7093" w:author="Huanren Fu (傅煥仁)" w:date="2025-05-26T03:21:00Z">
                  <w:rPr>
                    <w:ins w:id="7094" w:author="Huanren Fu (傅煥仁)" w:date="2025-05-24T06:15:00Z"/>
                    <w:rFonts w:ascii="Calibri" w:hAnsi="Calibri" w:cs="Calibri"/>
                    <w:i/>
                    <w:color w:val="000000"/>
                    <w:sz w:val="22"/>
                    <w:szCs w:val="22"/>
                    <w:lang w:val="en-US" w:eastAsia="zh-CN"/>
                  </w:rPr>
                </w:rPrChange>
              </w:rPr>
            </w:pPr>
            <w:ins w:id="7095" w:author="Huanren Fu (傅煥仁)" w:date="2025-05-24T06:15:00Z">
              <w:r w:rsidRPr="00F04A45">
                <w:rPr>
                  <w:rFonts w:cs="Arial"/>
                  <w:color w:val="000000"/>
                  <w:szCs w:val="18"/>
                  <w:lang w:val="en-US"/>
                  <w:rPrChange w:id="7096" w:author="Huanren Fu (傅煥仁)" w:date="2025-05-26T03:21:00Z">
                    <w:rPr>
                      <w:rFonts w:ascii="Calibri" w:hAnsi="Calibri" w:cs="Calibri"/>
                      <w:b w:val="0"/>
                      <w:color w:val="000000"/>
                      <w:sz w:val="22"/>
                      <w:szCs w:val="22"/>
                      <w:lang w:val="en-US"/>
                    </w:rPr>
                  </w:rPrChange>
                </w:rPr>
                <w:t>SCC bandwidth</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942D3FA" w14:textId="77777777" w:rsidR="00D23F68" w:rsidRPr="00F04A45" w:rsidRDefault="00D23F68">
            <w:pPr>
              <w:pStyle w:val="TAH"/>
              <w:rPr>
                <w:ins w:id="7097" w:author="Huanren Fu (傅煥仁)" w:date="2025-05-24T06:15:00Z"/>
                <w:rFonts w:cs="Arial"/>
                <w:color w:val="000000"/>
                <w:szCs w:val="18"/>
                <w:lang w:val="en-US"/>
                <w:rPrChange w:id="7098" w:author="Huanren Fu (傅煥仁)" w:date="2025-05-26T03:21:00Z">
                  <w:rPr>
                    <w:ins w:id="7099" w:author="Huanren Fu (傅煥仁)" w:date="2025-05-24T06:15:00Z"/>
                    <w:rFonts w:ascii="Calibri" w:hAnsi="Calibri" w:cs="Calibri"/>
                    <w:i/>
                    <w:color w:val="000000"/>
                    <w:sz w:val="22"/>
                    <w:szCs w:val="22"/>
                    <w:lang w:val="en-US" w:eastAsia="zh-CN"/>
                  </w:rPr>
                </w:rPrChange>
              </w:rPr>
            </w:pPr>
            <w:ins w:id="7100" w:author="Huanren Fu (傅煥仁)" w:date="2025-05-24T06:15:00Z">
              <w:r w:rsidRPr="00F04A45">
                <w:rPr>
                  <w:rFonts w:cs="Arial"/>
                  <w:color w:val="000000"/>
                  <w:szCs w:val="18"/>
                  <w:lang w:val="en-US"/>
                  <w:rPrChange w:id="7101" w:author="Huanren Fu (傅煥仁)" w:date="2025-05-26T03:21:00Z">
                    <w:rPr>
                      <w:rFonts w:ascii="Calibri" w:hAnsi="Calibri" w:cs="Calibri"/>
                      <w:b w:val="0"/>
                      <w:color w:val="000000"/>
                      <w:sz w:val="22"/>
                      <w:szCs w:val="22"/>
                      <w:lang w:val="en-US"/>
                    </w:rPr>
                  </w:rPrChange>
                </w:rPr>
                <w:t>Wgap</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3CAF3FC" w14:textId="77777777" w:rsidR="00D23F68" w:rsidRPr="00F04A45" w:rsidRDefault="00D23F68">
            <w:pPr>
              <w:pStyle w:val="TAH"/>
              <w:rPr>
                <w:ins w:id="7102" w:author="Huanren Fu (傅煥仁)" w:date="2025-05-24T06:15:00Z"/>
                <w:rFonts w:cs="Arial"/>
                <w:color w:val="000000"/>
                <w:szCs w:val="18"/>
                <w:lang w:val="en-US"/>
                <w:rPrChange w:id="7103" w:author="Huanren Fu (傅煥仁)" w:date="2025-05-26T03:21:00Z">
                  <w:rPr>
                    <w:ins w:id="7104" w:author="Huanren Fu (傅煥仁)" w:date="2025-05-24T06:15:00Z"/>
                    <w:rFonts w:ascii="Calibri" w:hAnsi="Calibri" w:cs="Calibri"/>
                    <w:i/>
                    <w:color w:val="000000"/>
                    <w:sz w:val="22"/>
                    <w:szCs w:val="22"/>
                    <w:lang w:val="en-US" w:eastAsia="zh-CN"/>
                  </w:rPr>
                </w:rPrChange>
              </w:rPr>
            </w:pPr>
            <w:ins w:id="7105" w:author="Huanren Fu (傅煥仁)" w:date="2025-05-24T06:15:00Z">
              <w:r w:rsidRPr="00F04A45">
                <w:rPr>
                  <w:rFonts w:cs="Arial"/>
                  <w:color w:val="000000"/>
                  <w:szCs w:val="18"/>
                  <w:lang w:val="en-US"/>
                  <w:rPrChange w:id="7106" w:author="Huanren Fu (傅煥仁)" w:date="2025-05-26T03:21:00Z">
                    <w:rPr>
                      <w:rFonts w:ascii="Calibri" w:hAnsi="Calibri" w:cs="Calibri"/>
                      <w:b w:val="0"/>
                      <w:color w:val="000000"/>
                      <w:sz w:val="22"/>
                      <w:szCs w:val="22"/>
                      <w:lang w:val="en-US"/>
                    </w:rPr>
                  </w:rPrChange>
                </w:rPr>
                <w:t>PCC SCC Swap</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BFF0667" w14:textId="77777777" w:rsidR="00D23F68" w:rsidRPr="00F04A45" w:rsidRDefault="00D23F68">
            <w:pPr>
              <w:pStyle w:val="TAH"/>
              <w:rPr>
                <w:ins w:id="7107" w:author="Huanren Fu (傅煥仁)" w:date="2025-05-24T06:15:00Z"/>
                <w:rFonts w:cs="Arial"/>
                <w:color w:val="000000"/>
                <w:szCs w:val="18"/>
                <w:lang w:val="en-US"/>
                <w:rPrChange w:id="7108" w:author="Huanren Fu (傅煥仁)" w:date="2025-05-26T03:21:00Z">
                  <w:rPr>
                    <w:ins w:id="7109" w:author="Huanren Fu (傅煥仁)" w:date="2025-05-24T06:15:00Z"/>
                    <w:rFonts w:ascii="Calibri" w:hAnsi="Calibri" w:cs="Calibri"/>
                    <w:i/>
                    <w:color w:val="000000"/>
                    <w:sz w:val="22"/>
                    <w:szCs w:val="22"/>
                    <w:lang w:val="en-US" w:eastAsia="zh-CN"/>
                  </w:rPr>
                </w:rPrChange>
              </w:rPr>
            </w:pPr>
            <w:ins w:id="7110" w:author="Huanren Fu (傅煥仁)" w:date="2025-05-24T06:15:00Z">
              <w:r w:rsidRPr="00F04A45">
                <w:rPr>
                  <w:rFonts w:cs="Arial"/>
                  <w:color w:val="000000"/>
                  <w:szCs w:val="18"/>
                  <w:lang w:val="en-US"/>
                  <w:rPrChange w:id="7111" w:author="Huanren Fu (傅煥仁)" w:date="2025-05-26T03:21:00Z">
                    <w:rPr>
                      <w:rFonts w:ascii="Calibri" w:hAnsi="Calibri" w:cs="Calibri"/>
                      <w:b w:val="0"/>
                      <w:color w:val="000000"/>
                      <w:sz w:val="22"/>
                      <w:szCs w:val="22"/>
                      <w:lang w:val="en-US"/>
                    </w:rPr>
                  </w:rPrChange>
                </w:rPr>
                <w:t>LPF antennuation @Tx leakage</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1A58100" w14:textId="77777777" w:rsidR="00D23F68" w:rsidRPr="00F04A45" w:rsidRDefault="00D23F68">
            <w:pPr>
              <w:pStyle w:val="TAH"/>
              <w:rPr>
                <w:ins w:id="7112" w:author="Huanren Fu (傅煥仁)" w:date="2025-05-24T06:15:00Z"/>
                <w:rFonts w:cs="Arial"/>
                <w:color w:val="000000"/>
                <w:szCs w:val="18"/>
                <w:lang w:val="en-US"/>
                <w:rPrChange w:id="7113" w:author="Huanren Fu (傅煥仁)" w:date="2025-05-26T03:21:00Z">
                  <w:rPr>
                    <w:ins w:id="7114" w:author="Huanren Fu (傅煥仁)" w:date="2025-05-24T06:15:00Z"/>
                    <w:rFonts w:ascii="Calibri" w:hAnsi="Calibri" w:cs="Calibri"/>
                    <w:i/>
                    <w:color w:val="000000"/>
                    <w:sz w:val="22"/>
                    <w:szCs w:val="22"/>
                    <w:lang w:val="en-US" w:eastAsia="zh-CN"/>
                  </w:rPr>
                </w:rPrChange>
              </w:rPr>
            </w:pPr>
            <w:ins w:id="7115" w:author="Huanren Fu (傅煥仁)" w:date="2025-05-24T06:15:00Z">
              <w:r w:rsidRPr="00F04A45">
                <w:rPr>
                  <w:rFonts w:cs="Arial"/>
                  <w:color w:val="000000"/>
                  <w:szCs w:val="18"/>
                  <w:lang w:val="en-US"/>
                  <w:rPrChange w:id="7116" w:author="Huanren Fu (傅煥仁)" w:date="2025-05-26T03:21:00Z">
                    <w:rPr>
                      <w:rFonts w:ascii="Calibri" w:hAnsi="Calibri" w:cs="Calibri"/>
                      <w:b w:val="0"/>
                      <w:color w:val="000000"/>
                      <w:sz w:val="22"/>
                      <w:szCs w:val="22"/>
                      <w:lang w:val="en-US"/>
                    </w:rPr>
                  </w:rPrChange>
                </w:rPr>
                <w:t>Tx leakage post LPF</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5529FD7" w14:textId="77777777" w:rsidR="00D23F68" w:rsidRPr="00F04A45" w:rsidRDefault="00D23F68">
            <w:pPr>
              <w:pStyle w:val="TAH"/>
              <w:rPr>
                <w:ins w:id="7117" w:author="Huanren Fu (傅煥仁)" w:date="2025-05-24T06:15:00Z"/>
                <w:rFonts w:cs="Arial"/>
                <w:color w:val="000000"/>
                <w:szCs w:val="18"/>
                <w:lang w:val="en-US"/>
                <w:rPrChange w:id="7118" w:author="Huanren Fu (傅煥仁)" w:date="2025-05-26T03:21:00Z">
                  <w:rPr>
                    <w:ins w:id="7119" w:author="Huanren Fu (傅煥仁)" w:date="2025-05-24T06:15:00Z"/>
                    <w:rFonts w:ascii="Calibri" w:hAnsi="Calibri" w:cs="Calibri"/>
                    <w:i/>
                    <w:color w:val="000000"/>
                    <w:sz w:val="22"/>
                    <w:szCs w:val="22"/>
                    <w:lang w:val="en-US" w:eastAsia="zh-CN"/>
                  </w:rPr>
                </w:rPrChange>
              </w:rPr>
            </w:pPr>
            <w:ins w:id="7120" w:author="Huanren Fu (傅煥仁)" w:date="2025-05-24T06:15:00Z">
              <w:r w:rsidRPr="00F04A45">
                <w:rPr>
                  <w:rFonts w:cs="Arial"/>
                  <w:color w:val="000000"/>
                  <w:szCs w:val="18"/>
                  <w:lang w:val="en-US"/>
                  <w:rPrChange w:id="7121" w:author="Huanren Fu (傅煥仁)" w:date="2025-05-26T03:21:00Z">
                    <w:rPr>
                      <w:rFonts w:ascii="Calibri" w:hAnsi="Calibri" w:cs="Calibri"/>
                      <w:b w:val="0"/>
                      <w:color w:val="000000"/>
                      <w:sz w:val="22"/>
                      <w:szCs w:val="22"/>
                      <w:lang w:val="en-US"/>
                    </w:rPr>
                  </w:rPrChange>
                </w:rPr>
                <w:t>PCC @ Rx antenna</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DCAAF7C" w14:textId="77777777" w:rsidR="00D23F68" w:rsidRPr="00F04A45" w:rsidRDefault="00D23F68">
            <w:pPr>
              <w:pStyle w:val="TAH"/>
              <w:rPr>
                <w:ins w:id="7122" w:author="Huanren Fu (傅煥仁)" w:date="2025-05-24T06:15:00Z"/>
                <w:rFonts w:cs="Arial"/>
                <w:color w:val="000000"/>
                <w:szCs w:val="18"/>
                <w:lang w:val="en-US"/>
                <w:rPrChange w:id="7123" w:author="Huanren Fu (傅煥仁)" w:date="2025-05-26T03:21:00Z">
                  <w:rPr>
                    <w:ins w:id="7124" w:author="Huanren Fu (傅煥仁)" w:date="2025-05-24T06:15:00Z"/>
                    <w:rFonts w:ascii="Calibri" w:hAnsi="Calibri" w:cs="Calibri"/>
                    <w:i/>
                    <w:color w:val="000000"/>
                    <w:sz w:val="22"/>
                    <w:szCs w:val="22"/>
                    <w:lang w:val="en-US" w:eastAsia="zh-CN"/>
                  </w:rPr>
                </w:rPrChange>
              </w:rPr>
            </w:pPr>
            <w:ins w:id="7125" w:author="Huanren Fu (傅煥仁)" w:date="2025-05-24T06:15:00Z">
              <w:r w:rsidRPr="00F04A45">
                <w:rPr>
                  <w:rFonts w:cs="Arial"/>
                  <w:color w:val="000000"/>
                  <w:szCs w:val="18"/>
                  <w:lang w:val="en-US"/>
                  <w:rPrChange w:id="7126" w:author="Huanren Fu (傅煥仁)" w:date="2025-05-26T03:21:00Z">
                    <w:rPr>
                      <w:rFonts w:ascii="Calibri" w:hAnsi="Calibri" w:cs="Calibri"/>
                      <w:b w:val="0"/>
                      <w:color w:val="000000"/>
                      <w:sz w:val="22"/>
                      <w:szCs w:val="22"/>
                      <w:lang w:val="en-US"/>
                    </w:rPr>
                  </w:rPrChange>
                </w:rPr>
                <w:t>SCC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3BADA41" w14:textId="77777777" w:rsidR="00D23F68" w:rsidRPr="00F04A45" w:rsidRDefault="00D23F68">
            <w:pPr>
              <w:pStyle w:val="TAH"/>
              <w:rPr>
                <w:ins w:id="7127" w:author="Huanren Fu (傅煥仁)" w:date="2025-05-24T06:15:00Z"/>
                <w:rFonts w:cs="Arial"/>
                <w:color w:val="000000"/>
                <w:szCs w:val="18"/>
                <w:lang w:val="en-US"/>
                <w:rPrChange w:id="7128" w:author="Huanren Fu (傅煥仁)" w:date="2025-05-26T03:21:00Z">
                  <w:rPr>
                    <w:ins w:id="7129" w:author="Huanren Fu (傅煥仁)" w:date="2025-05-24T06:15:00Z"/>
                    <w:rFonts w:ascii="Calibri" w:hAnsi="Calibri" w:cs="Calibri"/>
                    <w:i/>
                    <w:color w:val="000000"/>
                    <w:sz w:val="22"/>
                    <w:szCs w:val="22"/>
                    <w:lang w:val="en-US" w:eastAsia="zh-CN"/>
                  </w:rPr>
                </w:rPrChange>
              </w:rPr>
            </w:pPr>
            <w:ins w:id="7130" w:author="Huanren Fu (傅煥仁)" w:date="2025-05-24T06:15:00Z">
              <w:r w:rsidRPr="00F04A45">
                <w:rPr>
                  <w:rFonts w:cs="Arial"/>
                  <w:color w:val="000000"/>
                  <w:szCs w:val="18"/>
                  <w:lang w:val="en-US"/>
                  <w:rPrChange w:id="7131" w:author="Huanren Fu (傅煥仁)" w:date="2025-05-26T03:21:00Z">
                    <w:rPr>
                      <w:rFonts w:ascii="Calibri" w:hAnsi="Calibri" w:cs="Calibri"/>
                      <w:b w:val="0"/>
                      <w:color w:val="000000"/>
                      <w:sz w:val="22"/>
                      <w:szCs w:val="22"/>
                      <w:lang w:val="en-US"/>
                    </w:rPr>
                  </w:rPrChange>
                </w:rPr>
                <w:t>noisefloor</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253978D" w14:textId="77777777" w:rsidR="00D23F68" w:rsidRPr="00F04A45" w:rsidRDefault="00D23F68">
            <w:pPr>
              <w:pStyle w:val="TAH"/>
              <w:rPr>
                <w:ins w:id="7132" w:author="Huanren Fu (傅煥仁)" w:date="2025-05-24T06:15:00Z"/>
                <w:rFonts w:cs="Arial"/>
                <w:color w:val="000000"/>
                <w:szCs w:val="18"/>
                <w:lang w:val="en-US"/>
                <w:rPrChange w:id="7133" w:author="Huanren Fu (傅煥仁)" w:date="2025-05-26T03:21:00Z">
                  <w:rPr>
                    <w:ins w:id="7134" w:author="Huanren Fu (傅煥仁)" w:date="2025-05-24T06:15:00Z"/>
                    <w:rFonts w:ascii="Calibri" w:hAnsi="Calibri" w:cs="Calibri"/>
                    <w:i/>
                    <w:color w:val="000000"/>
                    <w:sz w:val="22"/>
                    <w:szCs w:val="22"/>
                    <w:lang w:val="en-US" w:eastAsia="zh-CN"/>
                  </w:rPr>
                </w:rPrChange>
              </w:rPr>
            </w:pPr>
            <w:ins w:id="7135" w:author="Huanren Fu (傅煥仁)" w:date="2025-05-24T06:15:00Z">
              <w:r w:rsidRPr="00F04A45">
                <w:rPr>
                  <w:rFonts w:cs="Arial"/>
                  <w:color w:val="000000"/>
                  <w:szCs w:val="18"/>
                  <w:lang w:val="en-US"/>
                  <w:rPrChange w:id="7136" w:author="Huanren Fu (傅煥仁)" w:date="2025-05-26T03:21:00Z">
                    <w:rPr>
                      <w:rFonts w:ascii="Calibri" w:hAnsi="Calibri" w:cs="Calibri"/>
                      <w:b w:val="0"/>
                      <w:color w:val="000000"/>
                      <w:sz w:val="22"/>
                      <w:szCs w:val="22"/>
                      <w:lang w:val="en-US"/>
                    </w:rPr>
                  </w:rPrChange>
                </w:rPr>
                <w:t>NF increase comparing with separate RF chain</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BE9CEF1" w14:textId="77777777" w:rsidR="00D23F68" w:rsidRPr="00F04A45" w:rsidRDefault="00D23F68">
            <w:pPr>
              <w:pStyle w:val="TAH"/>
              <w:rPr>
                <w:ins w:id="7137" w:author="Huanren Fu (傅煥仁)" w:date="2025-05-24T06:15:00Z"/>
                <w:rFonts w:cs="Arial"/>
                <w:color w:val="000000"/>
                <w:szCs w:val="18"/>
                <w:lang w:val="en-US"/>
                <w:rPrChange w:id="7138" w:author="Huanren Fu (傅煥仁)" w:date="2025-05-26T03:21:00Z">
                  <w:rPr>
                    <w:ins w:id="7139" w:author="Huanren Fu (傅煥仁)" w:date="2025-05-24T06:15:00Z"/>
                    <w:rFonts w:ascii="Calibri" w:hAnsi="Calibri" w:cs="Calibri"/>
                    <w:i/>
                    <w:color w:val="000000"/>
                    <w:sz w:val="22"/>
                    <w:szCs w:val="22"/>
                    <w:lang w:val="en-US" w:eastAsia="zh-CN"/>
                  </w:rPr>
                </w:rPrChange>
              </w:rPr>
            </w:pPr>
            <w:ins w:id="7140" w:author="Huanren Fu (傅煥仁)" w:date="2025-05-24T06:15:00Z">
              <w:r w:rsidRPr="00F04A45">
                <w:rPr>
                  <w:rFonts w:cs="Arial"/>
                  <w:color w:val="000000"/>
                  <w:szCs w:val="18"/>
                  <w:lang w:val="en-US"/>
                  <w:rPrChange w:id="7141" w:author="Huanren Fu (傅煥仁)" w:date="2025-05-26T03:21:00Z">
                    <w:rPr>
                      <w:rFonts w:ascii="Calibri" w:hAnsi="Calibri" w:cs="Calibri"/>
                      <w:b w:val="0"/>
                      <w:color w:val="000000"/>
                      <w:sz w:val="22"/>
                      <w:szCs w:val="22"/>
                      <w:lang w:val="en-US"/>
                    </w:rPr>
                  </w:rPrChange>
                </w:rPr>
                <w:t>coChanNoise SCC</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3B4E1C5" w14:textId="77777777" w:rsidR="00D23F68" w:rsidRPr="00F04A45" w:rsidRDefault="00D23F68">
            <w:pPr>
              <w:pStyle w:val="TAH"/>
              <w:rPr>
                <w:ins w:id="7142" w:author="Huanren Fu (傅煥仁)" w:date="2025-05-24T06:15:00Z"/>
                <w:rFonts w:cs="Arial"/>
                <w:color w:val="000000"/>
                <w:szCs w:val="18"/>
                <w:lang w:val="en-US"/>
                <w:rPrChange w:id="7143" w:author="Huanren Fu (傅煥仁)" w:date="2025-05-26T03:21:00Z">
                  <w:rPr>
                    <w:ins w:id="7144" w:author="Huanren Fu (傅煥仁)" w:date="2025-05-24T06:15:00Z"/>
                    <w:rFonts w:ascii="Calibri" w:hAnsi="Calibri" w:cs="Calibri"/>
                    <w:i/>
                    <w:color w:val="000000"/>
                    <w:sz w:val="22"/>
                    <w:szCs w:val="22"/>
                    <w:lang w:val="en-US" w:eastAsia="zh-CN"/>
                  </w:rPr>
                </w:rPrChange>
              </w:rPr>
            </w:pPr>
            <w:ins w:id="7145" w:author="Huanren Fu (傅煥仁)" w:date="2025-05-24T06:15:00Z">
              <w:r w:rsidRPr="00F04A45">
                <w:rPr>
                  <w:rFonts w:cs="Arial"/>
                  <w:color w:val="000000"/>
                  <w:szCs w:val="18"/>
                  <w:lang w:val="en-US"/>
                  <w:rPrChange w:id="7146" w:author="Huanren Fu (傅煥仁)" w:date="2025-05-26T03:21:00Z">
                    <w:rPr>
                      <w:rFonts w:ascii="Calibri" w:hAnsi="Calibri" w:cs="Calibri"/>
                      <w:b w:val="0"/>
                      <w:color w:val="000000"/>
                      <w:sz w:val="22"/>
                      <w:szCs w:val="22"/>
                      <w:lang w:val="en-US"/>
                    </w:rPr>
                  </w:rPrChange>
                </w:rPr>
                <w:t>coChanNoise PCC</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D4623D3" w14:textId="77777777" w:rsidR="00D23F68" w:rsidRPr="00F04A45" w:rsidRDefault="00D23F68">
            <w:pPr>
              <w:pStyle w:val="TAH"/>
              <w:rPr>
                <w:ins w:id="7147" w:author="Huanren Fu (傅煥仁)" w:date="2025-05-24T06:15:00Z"/>
                <w:rFonts w:cs="Arial"/>
                <w:color w:val="000000"/>
                <w:szCs w:val="18"/>
                <w:lang w:val="en-US"/>
                <w:rPrChange w:id="7148" w:author="Huanren Fu (傅煥仁)" w:date="2025-05-26T03:21:00Z">
                  <w:rPr>
                    <w:ins w:id="7149" w:author="Huanren Fu (傅煥仁)" w:date="2025-05-24T06:15:00Z"/>
                    <w:rFonts w:ascii="Calibri" w:hAnsi="Calibri" w:cs="Calibri"/>
                    <w:i/>
                    <w:color w:val="000000"/>
                    <w:sz w:val="22"/>
                    <w:szCs w:val="22"/>
                    <w:lang w:val="en-US" w:eastAsia="zh-CN"/>
                  </w:rPr>
                </w:rPrChange>
              </w:rPr>
            </w:pPr>
            <w:ins w:id="7150" w:author="Huanren Fu (傅煥仁)" w:date="2025-05-24T06:15:00Z">
              <w:r w:rsidRPr="00F04A45">
                <w:rPr>
                  <w:rFonts w:cs="Arial"/>
                  <w:color w:val="000000"/>
                  <w:szCs w:val="18"/>
                  <w:lang w:val="en-US"/>
                  <w:rPrChange w:id="7151" w:author="Huanren Fu (傅煥仁)" w:date="2025-05-26T03:21:00Z">
                    <w:rPr>
                      <w:rFonts w:ascii="Calibri" w:hAnsi="Calibri" w:cs="Calibri"/>
                      <w:b w:val="0"/>
                      <w:color w:val="000000"/>
                      <w:sz w:val="22"/>
                      <w:szCs w:val="22"/>
                      <w:lang w:val="en-US"/>
                    </w:rPr>
                  </w:rPrChange>
                </w:rPr>
                <w:t>ADCnoise</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6D926A6" w14:textId="77777777" w:rsidR="00D23F68" w:rsidRPr="00F04A45" w:rsidRDefault="00D23F68">
            <w:pPr>
              <w:pStyle w:val="TAH"/>
              <w:rPr>
                <w:ins w:id="7152" w:author="Huanren Fu (傅煥仁)" w:date="2025-05-24T06:15:00Z"/>
                <w:rFonts w:cs="Arial"/>
                <w:color w:val="000000"/>
                <w:szCs w:val="18"/>
                <w:lang w:val="en-US"/>
                <w:rPrChange w:id="7153" w:author="Huanren Fu (傅煥仁)" w:date="2025-05-26T03:21:00Z">
                  <w:rPr>
                    <w:ins w:id="7154" w:author="Huanren Fu (傅煥仁)" w:date="2025-05-24T06:15:00Z"/>
                    <w:rFonts w:ascii="Calibri" w:hAnsi="Calibri" w:cs="Calibri"/>
                    <w:i/>
                    <w:color w:val="000000"/>
                    <w:sz w:val="22"/>
                    <w:szCs w:val="22"/>
                    <w:lang w:val="en-US" w:eastAsia="zh-CN"/>
                  </w:rPr>
                </w:rPrChange>
              </w:rPr>
            </w:pPr>
            <w:ins w:id="7155" w:author="Huanren Fu (傅煥仁)" w:date="2025-05-24T06:15:00Z">
              <w:r w:rsidRPr="00F04A45">
                <w:rPr>
                  <w:rFonts w:cs="Arial"/>
                  <w:color w:val="000000"/>
                  <w:szCs w:val="18"/>
                  <w:lang w:val="en-US"/>
                  <w:rPrChange w:id="7156" w:author="Huanren Fu (傅煥仁)" w:date="2025-05-26T03:21:00Z">
                    <w:rPr>
                      <w:rFonts w:ascii="Calibri" w:hAnsi="Calibri" w:cs="Calibri"/>
                      <w:b w:val="0"/>
                      <w:color w:val="000000"/>
                      <w:sz w:val="22"/>
                      <w:szCs w:val="22"/>
                      <w:lang w:val="en-US"/>
                    </w:rPr>
                  </w:rPrChange>
                </w:rPr>
                <w:t>SNR PCC</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3AC95B6" w14:textId="77777777" w:rsidR="00D23F68" w:rsidRPr="00F04A45" w:rsidRDefault="00D23F68">
            <w:pPr>
              <w:pStyle w:val="TAH"/>
              <w:rPr>
                <w:ins w:id="7157" w:author="Huanren Fu (傅煥仁)" w:date="2025-05-24T06:15:00Z"/>
                <w:rFonts w:cs="Arial"/>
                <w:color w:val="000000"/>
                <w:szCs w:val="18"/>
                <w:lang w:val="en-US"/>
                <w:rPrChange w:id="7158" w:author="Huanren Fu (傅煥仁)" w:date="2025-05-26T03:21:00Z">
                  <w:rPr>
                    <w:ins w:id="7159" w:author="Huanren Fu (傅煥仁)" w:date="2025-05-24T06:15:00Z"/>
                    <w:rFonts w:ascii="Calibri" w:hAnsi="Calibri" w:cs="Calibri"/>
                    <w:i/>
                    <w:color w:val="000000"/>
                    <w:sz w:val="22"/>
                    <w:szCs w:val="22"/>
                    <w:lang w:val="en-US" w:eastAsia="zh-CN"/>
                  </w:rPr>
                </w:rPrChange>
              </w:rPr>
            </w:pPr>
            <w:ins w:id="7160" w:author="Huanren Fu (傅煥仁)" w:date="2025-05-24T06:15:00Z">
              <w:r w:rsidRPr="00F04A45">
                <w:rPr>
                  <w:rFonts w:cs="Arial"/>
                  <w:color w:val="000000"/>
                  <w:szCs w:val="18"/>
                  <w:lang w:val="en-US"/>
                  <w:rPrChange w:id="7161" w:author="Huanren Fu (傅煥仁)" w:date="2025-05-26T03:21:00Z">
                    <w:rPr>
                      <w:rFonts w:ascii="Calibri" w:hAnsi="Calibri" w:cs="Calibri"/>
                      <w:b w:val="0"/>
                      <w:color w:val="000000"/>
                      <w:sz w:val="22"/>
                      <w:szCs w:val="22"/>
                      <w:lang w:val="en-US"/>
                    </w:rPr>
                  </w:rPrChange>
                </w:rPr>
                <w:t>SNR SCC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EF80DB5" w14:textId="77777777" w:rsidR="00D23F68" w:rsidRPr="00F04A45" w:rsidRDefault="00D23F68">
            <w:pPr>
              <w:pStyle w:val="TAH"/>
              <w:rPr>
                <w:ins w:id="7162" w:author="Huanren Fu (傅煥仁)" w:date="2025-05-24T06:15:00Z"/>
                <w:rFonts w:cs="Arial"/>
                <w:color w:val="000000"/>
                <w:szCs w:val="18"/>
                <w:lang w:val="en-US"/>
                <w:rPrChange w:id="7163" w:author="Huanren Fu (傅煥仁)" w:date="2025-05-26T03:21:00Z">
                  <w:rPr>
                    <w:ins w:id="7164" w:author="Huanren Fu (傅煥仁)" w:date="2025-05-24T06:15:00Z"/>
                    <w:rFonts w:ascii="Calibri" w:hAnsi="Calibri" w:cs="Calibri"/>
                    <w:i/>
                    <w:color w:val="000000"/>
                    <w:sz w:val="22"/>
                    <w:szCs w:val="22"/>
                    <w:lang w:val="en-US" w:eastAsia="zh-CN"/>
                  </w:rPr>
                </w:rPrChange>
              </w:rPr>
            </w:pPr>
            <w:ins w:id="7165" w:author="Huanren Fu (傅煥仁)" w:date="2025-05-24T06:15:00Z">
              <w:r w:rsidRPr="00F04A45">
                <w:rPr>
                  <w:rFonts w:cs="Arial"/>
                  <w:color w:val="000000"/>
                  <w:szCs w:val="18"/>
                  <w:lang w:val="en-US"/>
                  <w:rPrChange w:id="7166" w:author="Huanren Fu (傅煥仁)" w:date="2025-05-26T03:21:00Z">
                    <w:rPr>
                      <w:rFonts w:ascii="Calibri" w:hAnsi="Calibri" w:cs="Calibri"/>
                      <w:b w:val="0"/>
                      <w:color w:val="000000"/>
                      <w:sz w:val="22"/>
                      <w:szCs w:val="22"/>
                      <w:lang w:val="en-US"/>
                    </w:rPr>
                  </w:rPrChange>
                </w:rPr>
                <w:t>MSD PCC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D32A122" w14:textId="77777777" w:rsidR="00D23F68" w:rsidRPr="00F04A45" w:rsidRDefault="00D23F68">
            <w:pPr>
              <w:pStyle w:val="TAH"/>
              <w:rPr>
                <w:ins w:id="7167" w:author="Huanren Fu (傅煥仁)" w:date="2025-05-24T06:15:00Z"/>
                <w:rFonts w:cs="Arial"/>
                <w:color w:val="000000"/>
                <w:szCs w:val="18"/>
                <w:lang w:val="en-US"/>
                <w:rPrChange w:id="7168" w:author="Huanren Fu (傅煥仁)" w:date="2025-05-26T03:21:00Z">
                  <w:rPr>
                    <w:ins w:id="7169" w:author="Huanren Fu (傅煥仁)" w:date="2025-05-24T06:15:00Z"/>
                    <w:rFonts w:ascii="Calibri" w:hAnsi="Calibri" w:cs="Calibri"/>
                    <w:i/>
                    <w:color w:val="000000"/>
                    <w:sz w:val="22"/>
                    <w:szCs w:val="22"/>
                    <w:lang w:val="en-US" w:eastAsia="zh-CN"/>
                  </w:rPr>
                </w:rPrChange>
              </w:rPr>
            </w:pPr>
            <w:ins w:id="7170" w:author="Huanren Fu (傅煥仁)" w:date="2025-05-24T06:15:00Z">
              <w:r w:rsidRPr="00F04A45">
                <w:rPr>
                  <w:rFonts w:cs="Arial"/>
                  <w:color w:val="000000"/>
                  <w:szCs w:val="18"/>
                  <w:lang w:val="en-US"/>
                  <w:rPrChange w:id="7171" w:author="Huanren Fu (傅煥仁)" w:date="2025-05-26T03:21:00Z">
                    <w:rPr>
                      <w:rFonts w:ascii="Calibri" w:hAnsi="Calibri" w:cs="Calibri"/>
                      <w:b w:val="0"/>
                      <w:color w:val="000000"/>
                      <w:sz w:val="22"/>
                      <w:szCs w:val="22"/>
                      <w:lang w:val="en-US"/>
                    </w:rPr>
                  </w:rPrChange>
                </w:rPr>
                <w:t>MSD SCC</w:t>
              </w:r>
            </w:ins>
          </w:p>
        </w:tc>
      </w:tr>
      <w:tr w:rsidR="00D23F68" w:rsidRPr="00F04A45" w14:paraId="512FABED" w14:textId="77777777" w:rsidTr="00D23F68">
        <w:trPr>
          <w:trHeight w:val="288"/>
          <w:ins w:id="717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9CE9DB1" w14:textId="77777777" w:rsidR="00D23F68" w:rsidRPr="00F04A45" w:rsidRDefault="00D23F68">
            <w:pPr>
              <w:pStyle w:val="TAH"/>
              <w:rPr>
                <w:ins w:id="7173" w:author="Huanren Fu (傅煥仁)" w:date="2025-05-24T06:15:00Z"/>
                <w:rFonts w:cs="Arial"/>
                <w:color w:val="000000"/>
                <w:szCs w:val="18"/>
                <w:lang w:val="en-US"/>
                <w:rPrChange w:id="7174" w:author="Huanren Fu (傅煥仁)" w:date="2025-05-26T03:21:00Z">
                  <w:rPr>
                    <w:ins w:id="7175" w:author="Huanren Fu (傅煥仁)" w:date="2025-05-24T06:15:00Z"/>
                    <w:rFonts w:ascii="Calibri" w:hAnsi="Calibri" w:cs="Calibri"/>
                    <w:i/>
                    <w:color w:val="000000"/>
                    <w:sz w:val="22"/>
                    <w:szCs w:val="22"/>
                    <w:lang w:val="en-US" w:eastAsia="zh-CN"/>
                  </w:rPr>
                </w:rPrChange>
              </w:rPr>
            </w:pPr>
            <w:ins w:id="7176" w:author="Huanren Fu (傅煥仁)" w:date="2025-05-24T06:15:00Z">
              <w:r w:rsidRPr="00F04A45">
                <w:rPr>
                  <w:rFonts w:cs="Arial"/>
                  <w:color w:val="000000"/>
                  <w:szCs w:val="18"/>
                  <w:lang w:val="en-US"/>
                  <w:rPrChange w:id="7177" w:author="Huanren Fu (傅煥仁)" w:date="2025-05-26T03:21: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6847954" w14:textId="77777777" w:rsidR="00D23F68" w:rsidRPr="00F04A45" w:rsidRDefault="00D23F68">
            <w:pPr>
              <w:pStyle w:val="TAC"/>
              <w:rPr>
                <w:ins w:id="7178" w:author="Huanren Fu (傅煥仁)" w:date="2025-05-24T06:15:00Z"/>
                <w:rFonts w:eastAsia="SimSun" w:cs="Arial"/>
                <w:szCs w:val="18"/>
                <w:lang w:val="en-US"/>
              </w:rPr>
            </w:pPr>
            <w:ins w:id="7179"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32F3FD0" w14:textId="77777777" w:rsidR="00D23F68" w:rsidRPr="00F04A45" w:rsidRDefault="00D23F68">
            <w:pPr>
              <w:pStyle w:val="TAC"/>
              <w:rPr>
                <w:ins w:id="7180" w:author="Huanren Fu (傅煥仁)" w:date="2025-05-24T06:15:00Z"/>
                <w:rFonts w:cs="Arial"/>
                <w:szCs w:val="18"/>
                <w:lang w:val="en-US"/>
              </w:rPr>
            </w:pPr>
            <w:ins w:id="7181"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6B00685" w14:textId="77777777" w:rsidR="00D23F68" w:rsidRPr="00F04A45" w:rsidRDefault="00D23F68">
            <w:pPr>
              <w:pStyle w:val="TAC"/>
              <w:rPr>
                <w:ins w:id="7182" w:author="Huanren Fu (傅煥仁)" w:date="2025-05-24T06:15:00Z"/>
                <w:rFonts w:cs="Arial"/>
                <w:szCs w:val="18"/>
                <w:lang w:val="en-US"/>
              </w:rPr>
            </w:pPr>
            <w:ins w:id="7183"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9F7152D" w14:textId="77777777" w:rsidR="00D23F68" w:rsidRPr="00F04A45" w:rsidRDefault="00D23F68">
            <w:pPr>
              <w:pStyle w:val="TAC"/>
              <w:rPr>
                <w:ins w:id="7184" w:author="Huanren Fu (傅煥仁)" w:date="2025-05-24T06:15:00Z"/>
                <w:rFonts w:cs="Arial"/>
                <w:szCs w:val="18"/>
                <w:lang w:val="en-US"/>
              </w:rPr>
            </w:pPr>
            <w:ins w:id="7185"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6F438BC" w14:textId="77777777" w:rsidR="00D23F68" w:rsidRPr="00F04A45" w:rsidRDefault="00D23F68">
            <w:pPr>
              <w:pStyle w:val="TAC"/>
              <w:rPr>
                <w:ins w:id="7186" w:author="Huanren Fu (傅煥仁)" w:date="2025-05-24T06:15:00Z"/>
                <w:rFonts w:cs="Arial"/>
                <w:szCs w:val="18"/>
                <w:lang w:val="en-US"/>
              </w:rPr>
            </w:pPr>
            <w:ins w:id="7187"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23178E3" w14:textId="77777777" w:rsidR="00D23F68" w:rsidRPr="00F04A45" w:rsidRDefault="00D23F68">
            <w:pPr>
              <w:pStyle w:val="TAC"/>
              <w:rPr>
                <w:ins w:id="7188" w:author="Huanren Fu (傅煥仁)" w:date="2025-05-24T06:15:00Z"/>
                <w:rFonts w:cs="Arial"/>
                <w:szCs w:val="18"/>
                <w:lang w:val="en-US"/>
              </w:rPr>
            </w:pPr>
            <w:ins w:id="7189"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EF76838" w14:textId="77777777" w:rsidR="00D23F68" w:rsidRPr="00F04A45" w:rsidRDefault="00D23F68">
            <w:pPr>
              <w:pStyle w:val="TAC"/>
              <w:rPr>
                <w:ins w:id="7190" w:author="Huanren Fu (傅煥仁)" w:date="2025-05-24T06:15:00Z"/>
                <w:rFonts w:cs="Arial"/>
                <w:szCs w:val="18"/>
                <w:lang w:val="en-US"/>
              </w:rPr>
            </w:pPr>
            <w:ins w:id="7191"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465F852" w14:textId="77777777" w:rsidR="00D23F68" w:rsidRPr="00F04A45" w:rsidRDefault="00D23F68">
            <w:pPr>
              <w:pStyle w:val="TAC"/>
              <w:rPr>
                <w:ins w:id="7192" w:author="Huanren Fu (傅煥仁)" w:date="2025-05-24T06:15:00Z"/>
                <w:rFonts w:cs="Arial"/>
                <w:szCs w:val="18"/>
                <w:lang w:val="en-US"/>
              </w:rPr>
            </w:pPr>
            <w:ins w:id="7193" w:author="Huanren Fu (傅煥仁)" w:date="2025-05-24T06:15:00Z">
              <w:r w:rsidRPr="00F04A45">
                <w:rPr>
                  <w:rFonts w:cs="Arial"/>
                  <w:szCs w:val="18"/>
                  <w:lang w:val="en-US"/>
                </w:rPr>
                <w:t>-102.5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6F442AD" w14:textId="77777777" w:rsidR="00D23F68" w:rsidRPr="00F04A45" w:rsidRDefault="00D23F68">
            <w:pPr>
              <w:pStyle w:val="TAC"/>
              <w:rPr>
                <w:ins w:id="7194" w:author="Huanren Fu (傅煥仁)" w:date="2025-05-24T06:15:00Z"/>
                <w:rFonts w:cs="Arial"/>
                <w:szCs w:val="18"/>
                <w:lang w:val="en-US"/>
              </w:rPr>
            </w:pPr>
            <w:ins w:id="7195" w:author="Huanren Fu (傅煥仁)" w:date="2025-05-24T06:15:00Z">
              <w:r w:rsidRPr="00F04A45">
                <w:rPr>
                  <w:rFonts w:cs="Arial"/>
                  <w:szCs w:val="18"/>
                  <w:lang w:val="en-US"/>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3AE9501" w14:textId="77777777" w:rsidR="00D23F68" w:rsidRPr="00F04A45" w:rsidRDefault="00D23F68">
            <w:pPr>
              <w:pStyle w:val="TAC"/>
              <w:rPr>
                <w:ins w:id="7196" w:author="Huanren Fu (傅煥仁)" w:date="2025-05-24T06:15:00Z"/>
                <w:rFonts w:cs="Arial"/>
                <w:szCs w:val="18"/>
                <w:lang w:val="en-US"/>
              </w:rPr>
            </w:pPr>
            <w:ins w:id="7197"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971D02" w14:textId="77777777" w:rsidR="00D23F68" w:rsidRPr="00F04A45" w:rsidRDefault="00D23F68">
            <w:pPr>
              <w:pStyle w:val="TAC"/>
              <w:rPr>
                <w:ins w:id="7198" w:author="Huanren Fu (傅煥仁)" w:date="2025-05-24T06:15:00Z"/>
                <w:rFonts w:cs="Arial"/>
                <w:szCs w:val="18"/>
                <w:lang w:val="en-US"/>
              </w:rPr>
            </w:pPr>
            <w:ins w:id="7199" w:author="Huanren Fu (傅煥仁)" w:date="2025-05-24T06:15:00Z">
              <w:r w:rsidRPr="00F04A45">
                <w:rPr>
                  <w:rFonts w:cs="Arial"/>
                  <w:szCs w:val="18"/>
                  <w:lang w:val="en-US"/>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40A0CD" w14:textId="77777777" w:rsidR="00D23F68" w:rsidRPr="00F04A45" w:rsidRDefault="00D23F68">
            <w:pPr>
              <w:pStyle w:val="TAC"/>
              <w:rPr>
                <w:ins w:id="7200" w:author="Huanren Fu (傅煥仁)" w:date="2025-05-24T06:15:00Z"/>
                <w:rFonts w:cs="Arial"/>
                <w:szCs w:val="18"/>
                <w:lang w:val="en-US"/>
              </w:rPr>
            </w:pPr>
            <w:ins w:id="7201"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D65D8D3" w14:textId="77777777" w:rsidR="00D23F68" w:rsidRPr="00F04A45" w:rsidRDefault="00D23F68">
            <w:pPr>
              <w:pStyle w:val="TAC"/>
              <w:rPr>
                <w:ins w:id="7202" w:author="Huanren Fu (傅煥仁)" w:date="2025-05-24T06:15:00Z"/>
                <w:rFonts w:cs="Arial"/>
                <w:szCs w:val="18"/>
                <w:lang w:val="en-US"/>
              </w:rPr>
            </w:pPr>
            <w:ins w:id="7203" w:author="Huanren Fu (傅煥仁)" w:date="2025-05-24T06:15:00Z">
              <w:r w:rsidRPr="00F04A45">
                <w:rPr>
                  <w:rFonts w:cs="Arial"/>
                  <w:szCs w:val="18"/>
                  <w:lang w:val="en-US"/>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73BF655" w14:textId="77777777" w:rsidR="00D23F68" w:rsidRPr="00F04A45" w:rsidRDefault="00D23F68">
            <w:pPr>
              <w:pStyle w:val="TAC"/>
              <w:rPr>
                <w:ins w:id="7204" w:author="Huanren Fu (傅煥仁)" w:date="2025-05-24T06:15:00Z"/>
                <w:rFonts w:cs="Arial"/>
                <w:szCs w:val="18"/>
                <w:lang w:val="en-US"/>
              </w:rPr>
            </w:pPr>
            <w:ins w:id="7205" w:author="Huanren Fu (傅煥仁)" w:date="2025-05-24T06:15:00Z">
              <w:r w:rsidRPr="00F04A45">
                <w:rPr>
                  <w:rFonts w:cs="Arial"/>
                  <w:szCs w:val="18"/>
                  <w:lang w:val="en-US"/>
                </w:rPr>
                <w:t>-106.2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266196F" w14:textId="77777777" w:rsidR="00D23F68" w:rsidRPr="00F04A45" w:rsidRDefault="00D23F68">
            <w:pPr>
              <w:pStyle w:val="TAC"/>
              <w:rPr>
                <w:ins w:id="7206" w:author="Huanren Fu (傅煥仁)" w:date="2025-05-24T06:15:00Z"/>
                <w:rFonts w:cs="Arial"/>
                <w:szCs w:val="18"/>
                <w:lang w:val="en-US"/>
              </w:rPr>
            </w:pPr>
            <w:ins w:id="7207" w:author="Huanren Fu (傅煥仁)" w:date="2025-05-24T06:15:00Z">
              <w:r w:rsidRPr="00F04A45">
                <w:rPr>
                  <w:rFonts w:cs="Arial"/>
                  <w:szCs w:val="18"/>
                  <w:lang w:val="en-US"/>
                </w:rPr>
                <w:t>-3.8</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1EA8939" w14:textId="77777777" w:rsidR="00D23F68" w:rsidRPr="00F04A45" w:rsidRDefault="00D23F68">
            <w:pPr>
              <w:pStyle w:val="TAC"/>
              <w:rPr>
                <w:ins w:id="7208" w:author="Huanren Fu (傅煥仁)" w:date="2025-05-24T06:15:00Z"/>
                <w:rFonts w:cs="Arial"/>
                <w:szCs w:val="18"/>
                <w:lang w:val="en-US"/>
              </w:rPr>
            </w:pPr>
            <w:ins w:id="7209" w:author="Huanren Fu (傅煥仁)" w:date="2025-05-24T06:15:00Z">
              <w:r w:rsidRPr="00F04A45">
                <w:rPr>
                  <w:rFonts w:cs="Arial"/>
                  <w:szCs w:val="18"/>
                  <w:lang w:val="en-US"/>
                </w:rPr>
                <w:t>-7.1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D9F17A4" w14:textId="77777777" w:rsidR="00D23F68" w:rsidRPr="00F04A45" w:rsidRDefault="00D23F68">
            <w:pPr>
              <w:pStyle w:val="TAC"/>
              <w:rPr>
                <w:ins w:id="7210" w:author="Huanren Fu (傅煥仁)" w:date="2025-05-24T06:15:00Z"/>
                <w:rFonts w:cs="Arial"/>
                <w:color w:val="FF0000"/>
                <w:szCs w:val="18"/>
                <w:lang w:val="en-US"/>
              </w:rPr>
            </w:pPr>
            <w:ins w:id="7211" w:author="Huanren Fu (傅煥仁)" w:date="2025-05-24T06:15:00Z">
              <w:r w:rsidRPr="00F04A45">
                <w:rPr>
                  <w:rFonts w:cs="Arial"/>
                  <w:color w:val="FF0000"/>
                  <w:szCs w:val="18"/>
                  <w:lang w:val="en-US"/>
                </w:rPr>
                <w:t>2.8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B5AB071" w14:textId="77777777" w:rsidR="00D23F68" w:rsidRPr="00F04A45" w:rsidRDefault="00D23F68">
            <w:pPr>
              <w:pStyle w:val="TAC"/>
              <w:rPr>
                <w:ins w:id="7212" w:author="Huanren Fu (傅煥仁)" w:date="2025-05-24T06:15:00Z"/>
                <w:rFonts w:cs="Arial"/>
                <w:color w:val="FF0000"/>
                <w:szCs w:val="18"/>
                <w:lang w:val="en-US"/>
              </w:rPr>
            </w:pPr>
            <w:ins w:id="7213" w:author="Huanren Fu (傅煥仁)" w:date="2025-05-24T06:15:00Z">
              <w:r w:rsidRPr="00F04A45">
                <w:rPr>
                  <w:rFonts w:cs="Arial"/>
                  <w:color w:val="FF0000"/>
                  <w:szCs w:val="18"/>
                  <w:lang w:val="en-US"/>
                </w:rPr>
                <w:t>6.1</w:t>
              </w:r>
            </w:ins>
          </w:p>
        </w:tc>
      </w:tr>
      <w:tr w:rsidR="00D23F68" w:rsidRPr="00F04A45" w14:paraId="2C01312A" w14:textId="77777777" w:rsidTr="00D23F68">
        <w:trPr>
          <w:trHeight w:val="288"/>
          <w:ins w:id="721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CE38AE0" w14:textId="77777777" w:rsidR="00D23F68" w:rsidRPr="00F04A45" w:rsidRDefault="00D23F68">
            <w:pPr>
              <w:pStyle w:val="TAH"/>
              <w:spacing w:line="254" w:lineRule="auto"/>
              <w:contextualSpacing/>
              <w:rPr>
                <w:ins w:id="7215" w:author="Huanren Fu (傅煥仁)" w:date="2025-05-24T06:15:00Z"/>
                <w:rFonts w:cs="Arial"/>
                <w:color w:val="000000"/>
                <w:szCs w:val="18"/>
                <w:lang w:val="en-US"/>
                <w:rPrChange w:id="7216" w:author="Huanren Fu (傅煥仁)" w:date="2025-05-26T03:21:00Z">
                  <w:rPr>
                    <w:ins w:id="7217" w:author="Huanren Fu (傅煥仁)" w:date="2025-05-24T06:15:00Z"/>
                    <w:rFonts w:ascii="Calibri" w:hAnsi="Calibri" w:cs="Calibri"/>
                    <w:color w:val="000000"/>
                    <w:sz w:val="22"/>
                    <w:szCs w:val="22"/>
                    <w:lang w:val="en-US"/>
                  </w:rPr>
                </w:rPrChange>
              </w:rPr>
            </w:pPr>
            <w:ins w:id="7218" w:author="Huanren Fu (傅煥仁)" w:date="2025-05-24T06:15:00Z">
              <w:r w:rsidRPr="00F04A45">
                <w:rPr>
                  <w:rFonts w:cs="Arial"/>
                  <w:color w:val="000000"/>
                  <w:szCs w:val="18"/>
                  <w:lang w:val="en-US"/>
                  <w:rPrChange w:id="7219"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0537CCE" w14:textId="77777777" w:rsidR="00D23F68" w:rsidRPr="00F04A45" w:rsidRDefault="00D23F68">
            <w:pPr>
              <w:pStyle w:val="TAC"/>
              <w:rPr>
                <w:ins w:id="7220" w:author="Huanren Fu (傅煥仁)" w:date="2025-05-24T06:15:00Z"/>
                <w:rFonts w:eastAsia="SimSun" w:cs="Arial"/>
                <w:szCs w:val="18"/>
                <w:lang w:val="en-US"/>
              </w:rPr>
            </w:pPr>
            <w:ins w:id="7221"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DE7C4FA" w14:textId="77777777" w:rsidR="00D23F68" w:rsidRPr="00F04A45" w:rsidRDefault="00D23F68">
            <w:pPr>
              <w:pStyle w:val="TAC"/>
              <w:rPr>
                <w:ins w:id="7222" w:author="Huanren Fu (傅煥仁)" w:date="2025-05-24T06:15:00Z"/>
                <w:rFonts w:cs="Arial"/>
                <w:szCs w:val="18"/>
                <w:lang w:val="en-US"/>
              </w:rPr>
            </w:pPr>
            <w:ins w:id="7223"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F7C7201" w14:textId="77777777" w:rsidR="00D23F68" w:rsidRPr="00F04A45" w:rsidRDefault="00D23F68">
            <w:pPr>
              <w:pStyle w:val="TAC"/>
              <w:rPr>
                <w:ins w:id="7224" w:author="Huanren Fu (傅煥仁)" w:date="2025-05-24T06:15:00Z"/>
                <w:rFonts w:cs="Arial"/>
                <w:szCs w:val="18"/>
                <w:lang w:val="en-US"/>
              </w:rPr>
            </w:pPr>
            <w:ins w:id="7225"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42E5945" w14:textId="77777777" w:rsidR="00D23F68" w:rsidRPr="00F04A45" w:rsidRDefault="00D23F68">
            <w:pPr>
              <w:pStyle w:val="TAC"/>
              <w:rPr>
                <w:ins w:id="7226" w:author="Huanren Fu (傅煥仁)" w:date="2025-05-24T06:15:00Z"/>
                <w:rFonts w:cs="Arial"/>
                <w:szCs w:val="18"/>
                <w:lang w:val="en-US"/>
              </w:rPr>
            </w:pPr>
            <w:ins w:id="7227"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1237BCA" w14:textId="77777777" w:rsidR="00D23F68" w:rsidRPr="00F04A45" w:rsidRDefault="00D23F68">
            <w:pPr>
              <w:pStyle w:val="TAC"/>
              <w:rPr>
                <w:ins w:id="7228" w:author="Huanren Fu (傅煥仁)" w:date="2025-05-24T06:15:00Z"/>
                <w:rFonts w:cs="Arial"/>
                <w:szCs w:val="18"/>
                <w:lang w:val="en-US"/>
              </w:rPr>
            </w:pPr>
            <w:ins w:id="7229"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950D869" w14:textId="77777777" w:rsidR="00D23F68" w:rsidRPr="00F04A45" w:rsidRDefault="00D23F68">
            <w:pPr>
              <w:pStyle w:val="TAC"/>
              <w:rPr>
                <w:ins w:id="7230" w:author="Huanren Fu (傅煥仁)" w:date="2025-05-24T06:15:00Z"/>
                <w:rFonts w:cs="Arial"/>
                <w:szCs w:val="18"/>
                <w:lang w:val="en-US"/>
              </w:rPr>
            </w:pPr>
            <w:ins w:id="7231"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D8B20DE" w14:textId="77777777" w:rsidR="00D23F68" w:rsidRPr="00F04A45" w:rsidRDefault="00D23F68">
            <w:pPr>
              <w:pStyle w:val="TAC"/>
              <w:rPr>
                <w:ins w:id="7232" w:author="Huanren Fu (傅煥仁)" w:date="2025-05-24T06:15:00Z"/>
                <w:rFonts w:cs="Arial"/>
                <w:szCs w:val="18"/>
                <w:lang w:val="en-US"/>
              </w:rPr>
            </w:pPr>
            <w:ins w:id="7233"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D78ADB4" w14:textId="77777777" w:rsidR="00D23F68" w:rsidRPr="00F04A45" w:rsidRDefault="00D23F68">
            <w:pPr>
              <w:pStyle w:val="TAC"/>
              <w:rPr>
                <w:ins w:id="7234" w:author="Huanren Fu (傅煥仁)" w:date="2025-05-24T06:15:00Z"/>
                <w:rFonts w:cs="Arial"/>
                <w:szCs w:val="18"/>
                <w:lang w:val="en-US"/>
              </w:rPr>
            </w:pPr>
            <w:ins w:id="7235" w:author="Huanren Fu (傅煥仁)" w:date="2025-05-24T06:15:00Z">
              <w:r w:rsidRPr="00F04A45">
                <w:rPr>
                  <w:rFonts w:cs="Arial"/>
                  <w:szCs w:val="18"/>
                  <w:lang w:val="en-US"/>
                </w:rPr>
                <w:t>-88.5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9ACB00D" w14:textId="77777777" w:rsidR="00D23F68" w:rsidRPr="00F04A45" w:rsidRDefault="00D23F68">
            <w:pPr>
              <w:pStyle w:val="TAC"/>
              <w:rPr>
                <w:ins w:id="7236" w:author="Huanren Fu (傅煥仁)" w:date="2025-05-24T06:15:00Z"/>
                <w:rFonts w:cs="Arial"/>
                <w:szCs w:val="18"/>
                <w:lang w:val="en-US"/>
              </w:rPr>
            </w:pPr>
            <w:ins w:id="7237" w:author="Huanren Fu (傅煥仁)" w:date="2025-05-24T06:15:00Z">
              <w:r w:rsidRPr="00F04A45">
                <w:rPr>
                  <w:rFonts w:cs="Arial"/>
                  <w:szCs w:val="18"/>
                  <w:lang w:val="en-US"/>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0EABE82" w14:textId="77777777" w:rsidR="00D23F68" w:rsidRPr="00F04A45" w:rsidRDefault="00D23F68">
            <w:pPr>
              <w:pStyle w:val="TAC"/>
              <w:rPr>
                <w:ins w:id="7238" w:author="Huanren Fu (傅煥仁)" w:date="2025-05-24T06:15:00Z"/>
                <w:rFonts w:cs="Arial"/>
                <w:szCs w:val="18"/>
                <w:lang w:val="en-US"/>
              </w:rPr>
            </w:pPr>
            <w:ins w:id="7239"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89B6EA0" w14:textId="77777777" w:rsidR="00D23F68" w:rsidRPr="00F04A45" w:rsidRDefault="00D23F68">
            <w:pPr>
              <w:pStyle w:val="TAC"/>
              <w:rPr>
                <w:ins w:id="7240" w:author="Huanren Fu (傅煥仁)" w:date="2025-05-24T06:15:00Z"/>
                <w:rFonts w:cs="Arial"/>
                <w:szCs w:val="18"/>
                <w:lang w:val="en-US"/>
              </w:rPr>
            </w:pPr>
            <w:ins w:id="7241" w:author="Huanren Fu (傅煥仁)" w:date="2025-05-24T06:15:00Z">
              <w:r w:rsidRPr="00F04A45">
                <w:rPr>
                  <w:rFonts w:cs="Arial"/>
                  <w:szCs w:val="18"/>
                  <w:lang w:val="en-US"/>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DEFAB17" w14:textId="77777777" w:rsidR="00D23F68" w:rsidRPr="00F04A45" w:rsidRDefault="00D23F68">
            <w:pPr>
              <w:pStyle w:val="TAC"/>
              <w:rPr>
                <w:ins w:id="7242" w:author="Huanren Fu (傅煥仁)" w:date="2025-05-24T06:15:00Z"/>
                <w:rFonts w:cs="Arial"/>
                <w:szCs w:val="18"/>
                <w:lang w:val="en-US"/>
              </w:rPr>
            </w:pPr>
            <w:ins w:id="7243"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E838FB0" w14:textId="77777777" w:rsidR="00D23F68" w:rsidRPr="00F04A45" w:rsidRDefault="00D23F68">
            <w:pPr>
              <w:pStyle w:val="TAC"/>
              <w:rPr>
                <w:ins w:id="7244" w:author="Huanren Fu (傅煥仁)" w:date="2025-05-24T06:15:00Z"/>
                <w:rFonts w:cs="Arial"/>
                <w:szCs w:val="18"/>
                <w:lang w:val="en-US"/>
              </w:rPr>
            </w:pPr>
            <w:ins w:id="7245" w:author="Huanren Fu (傅煥仁)" w:date="2025-05-24T06:15:00Z">
              <w:r w:rsidRPr="00F04A45">
                <w:rPr>
                  <w:rFonts w:cs="Arial"/>
                  <w:szCs w:val="18"/>
                  <w:lang w:val="en-US"/>
                </w:rPr>
                <w:t>-87.7</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82C1001" w14:textId="77777777" w:rsidR="00D23F68" w:rsidRPr="00F04A45" w:rsidRDefault="00D23F68">
            <w:pPr>
              <w:pStyle w:val="TAC"/>
              <w:rPr>
                <w:ins w:id="7246" w:author="Huanren Fu (傅煥仁)" w:date="2025-05-24T06:15:00Z"/>
                <w:rFonts w:cs="Arial"/>
                <w:szCs w:val="18"/>
                <w:lang w:val="en-US"/>
              </w:rPr>
            </w:pPr>
            <w:ins w:id="7247" w:author="Huanren Fu (傅煥仁)" w:date="2025-05-24T06:15:00Z">
              <w:r w:rsidRPr="00F04A45">
                <w:rPr>
                  <w:rFonts w:cs="Arial"/>
                  <w:szCs w:val="18"/>
                  <w:lang w:val="en-US"/>
                </w:rPr>
                <w:t>-106.2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D6ED1A1" w14:textId="77777777" w:rsidR="00D23F68" w:rsidRPr="00F04A45" w:rsidRDefault="00D23F68">
            <w:pPr>
              <w:pStyle w:val="TAC"/>
              <w:rPr>
                <w:ins w:id="7248" w:author="Huanren Fu (傅煥仁)" w:date="2025-05-24T06:15:00Z"/>
                <w:rFonts w:cs="Arial"/>
                <w:szCs w:val="18"/>
                <w:lang w:val="en-US"/>
              </w:rPr>
            </w:pPr>
            <w:ins w:id="7249" w:author="Huanren Fu (傅煥仁)" w:date="2025-05-24T06:15:00Z">
              <w:r w:rsidRPr="00F04A45">
                <w:rPr>
                  <w:rFonts w:cs="Arial"/>
                  <w:szCs w:val="18"/>
                  <w:lang w:val="en-US"/>
                </w:rPr>
                <w:t>-1.2</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F6CCA1A" w14:textId="77777777" w:rsidR="00D23F68" w:rsidRPr="00F04A45" w:rsidRDefault="00D23F68">
            <w:pPr>
              <w:pStyle w:val="TAC"/>
              <w:rPr>
                <w:ins w:id="7250" w:author="Huanren Fu (傅煥仁)" w:date="2025-05-24T06:15:00Z"/>
                <w:rFonts w:cs="Arial"/>
                <w:szCs w:val="18"/>
                <w:lang w:val="en-US"/>
              </w:rPr>
            </w:pPr>
            <w:ins w:id="7251" w:author="Huanren Fu (傅煥仁)" w:date="2025-05-24T06:15:00Z">
              <w:r w:rsidRPr="00F04A45">
                <w:rPr>
                  <w:rFonts w:cs="Arial"/>
                  <w:szCs w:val="18"/>
                  <w:lang w:val="en-US"/>
                </w:rPr>
                <w:t>-1.5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B9245A0" w14:textId="77777777" w:rsidR="00D23F68" w:rsidRPr="00F04A45" w:rsidRDefault="00D23F68">
            <w:pPr>
              <w:pStyle w:val="TAC"/>
              <w:rPr>
                <w:ins w:id="7252" w:author="Huanren Fu (傅煥仁)" w:date="2025-05-24T06:15:00Z"/>
                <w:rFonts w:cs="Arial"/>
                <w:szCs w:val="18"/>
                <w:lang w:val="en-US"/>
              </w:rPr>
            </w:pPr>
            <w:ins w:id="7253" w:author="Huanren Fu (傅煥仁)" w:date="2025-05-24T06:15:00Z">
              <w:r w:rsidRPr="00F04A45">
                <w:rPr>
                  <w:rFonts w:cs="Arial"/>
                  <w:szCs w:val="18"/>
                  <w:lang w:val="en-US"/>
                </w:rPr>
                <w:t>0.2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585E077" w14:textId="77777777" w:rsidR="00D23F68" w:rsidRPr="00F04A45" w:rsidRDefault="00D23F68">
            <w:pPr>
              <w:pStyle w:val="TAC"/>
              <w:rPr>
                <w:ins w:id="7254" w:author="Huanren Fu (傅煥仁)" w:date="2025-05-24T06:15:00Z"/>
                <w:rFonts w:cs="Arial"/>
                <w:szCs w:val="18"/>
                <w:lang w:val="en-US"/>
              </w:rPr>
            </w:pPr>
            <w:ins w:id="7255" w:author="Huanren Fu (傅煥仁)" w:date="2025-05-24T06:15:00Z">
              <w:r w:rsidRPr="00F04A45">
                <w:rPr>
                  <w:rFonts w:cs="Arial"/>
                  <w:szCs w:val="18"/>
                  <w:lang w:val="en-US"/>
                </w:rPr>
                <w:t>0.5</w:t>
              </w:r>
            </w:ins>
          </w:p>
        </w:tc>
      </w:tr>
      <w:tr w:rsidR="00D23F68" w:rsidRPr="00F04A45" w14:paraId="277DE8A9" w14:textId="77777777" w:rsidTr="00D23F68">
        <w:trPr>
          <w:trHeight w:val="288"/>
          <w:ins w:id="725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4C7DC84" w14:textId="77777777" w:rsidR="00D23F68" w:rsidRPr="00F04A45" w:rsidRDefault="00D23F68">
            <w:pPr>
              <w:pStyle w:val="TAH"/>
              <w:spacing w:line="254" w:lineRule="auto"/>
              <w:contextualSpacing/>
              <w:rPr>
                <w:ins w:id="7257" w:author="Huanren Fu (傅煥仁)" w:date="2025-05-24T06:15:00Z"/>
                <w:rFonts w:cs="Arial"/>
                <w:color w:val="000000"/>
                <w:szCs w:val="18"/>
                <w:lang w:val="en-US"/>
                <w:rPrChange w:id="7258" w:author="Huanren Fu (傅煥仁)" w:date="2025-05-26T03:21:00Z">
                  <w:rPr>
                    <w:ins w:id="7259" w:author="Huanren Fu (傅煥仁)" w:date="2025-05-24T06:15:00Z"/>
                    <w:rFonts w:ascii="Calibri" w:hAnsi="Calibri" w:cs="Calibri"/>
                    <w:color w:val="000000"/>
                    <w:sz w:val="22"/>
                    <w:szCs w:val="22"/>
                    <w:lang w:val="en-US"/>
                  </w:rPr>
                </w:rPrChange>
              </w:rPr>
            </w:pPr>
            <w:ins w:id="7260" w:author="Huanren Fu (傅煥仁)" w:date="2025-05-24T06:15:00Z">
              <w:r w:rsidRPr="00F04A45">
                <w:rPr>
                  <w:rFonts w:cs="Arial"/>
                  <w:color w:val="000000"/>
                  <w:szCs w:val="18"/>
                  <w:lang w:val="en-US"/>
                  <w:rPrChange w:id="7261"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263A000" w14:textId="77777777" w:rsidR="00D23F68" w:rsidRPr="00F04A45" w:rsidRDefault="00D23F68">
            <w:pPr>
              <w:pStyle w:val="TAC"/>
              <w:rPr>
                <w:ins w:id="7262" w:author="Huanren Fu (傅煥仁)" w:date="2025-05-24T06:15:00Z"/>
                <w:rFonts w:eastAsia="SimSun" w:cs="Arial"/>
                <w:szCs w:val="18"/>
                <w:lang w:val="en-US"/>
              </w:rPr>
            </w:pPr>
            <w:ins w:id="7263"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2FDF6FF" w14:textId="77777777" w:rsidR="00D23F68" w:rsidRPr="00F04A45" w:rsidRDefault="00D23F68">
            <w:pPr>
              <w:pStyle w:val="TAC"/>
              <w:rPr>
                <w:ins w:id="7264" w:author="Huanren Fu (傅煥仁)" w:date="2025-05-24T06:15:00Z"/>
                <w:rFonts w:cs="Arial"/>
                <w:szCs w:val="18"/>
                <w:lang w:val="en-US"/>
              </w:rPr>
            </w:pPr>
            <w:ins w:id="7265"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3F943B1" w14:textId="77777777" w:rsidR="00D23F68" w:rsidRPr="00F04A45" w:rsidRDefault="00D23F68">
            <w:pPr>
              <w:pStyle w:val="TAC"/>
              <w:rPr>
                <w:ins w:id="7266" w:author="Huanren Fu (傅煥仁)" w:date="2025-05-24T06:15:00Z"/>
                <w:rFonts w:cs="Arial"/>
                <w:szCs w:val="18"/>
                <w:lang w:val="en-US"/>
              </w:rPr>
            </w:pPr>
            <w:ins w:id="7267"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CA6B9D6" w14:textId="77777777" w:rsidR="00D23F68" w:rsidRPr="00F04A45" w:rsidRDefault="00D23F68">
            <w:pPr>
              <w:pStyle w:val="TAC"/>
              <w:rPr>
                <w:ins w:id="7268" w:author="Huanren Fu (傅煥仁)" w:date="2025-05-24T06:15:00Z"/>
                <w:rFonts w:cs="Arial"/>
                <w:szCs w:val="18"/>
                <w:lang w:val="en-US"/>
              </w:rPr>
            </w:pPr>
            <w:ins w:id="7269"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3344419" w14:textId="77777777" w:rsidR="00D23F68" w:rsidRPr="00F04A45" w:rsidRDefault="00D23F68">
            <w:pPr>
              <w:pStyle w:val="TAC"/>
              <w:rPr>
                <w:ins w:id="7270" w:author="Huanren Fu (傅煥仁)" w:date="2025-05-24T06:15:00Z"/>
                <w:rFonts w:cs="Arial"/>
                <w:szCs w:val="18"/>
                <w:lang w:val="en-US"/>
              </w:rPr>
            </w:pPr>
            <w:ins w:id="7271"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7254894" w14:textId="77777777" w:rsidR="00D23F68" w:rsidRPr="00F04A45" w:rsidRDefault="00D23F68">
            <w:pPr>
              <w:pStyle w:val="TAC"/>
              <w:rPr>
                <w:ins w:id="7272" w:author="Huanren Fu (傅煥仁)" w:date="2025-05-24T06:15:00Z"/>
                <w:rFonts w:cs="Arial"/>
                <w:szCs w:val="18"/>
                <w:lang w:val="en-US"/>
              </w:rPr>
            </w:pPr>
            <w:ins w:id="7273"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C5E12E9" w14:textId="77777777" w:rsidR="00D23F68" w:rsidRPr="00F04A45" w:rsidRDefault="00D23F68">
            <w:pPr>
              <w:pStyle w:val="TAC"/>
              <w:rPr>
                <w:ins w:id="7274" w:author="Huanren Fu (傅煥仁)" w:date="2025-05-24T06:15:00Z"/>
                <w:rFonts w:cs="Arial"/>
                <w:szCs w:val="18"/>
                <w:lang w:val="en-US"/>
              </w:rPr>
            </w:pPr>
            <w:ins w:id="7275"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0083084" w14:textId="77777777" w:rsidR="00D23F68" w:rsidRPr="00F04A45" w:rsidRDefault="00D23F68">
            <w:pPr>
              <w:pStyle w:val="TAC"/>
              <w:rPr>
                <w:ins w:id="7276" w:author="Huanren Fu (傅煥仁)" w:date="2025-05-24T06:15:00Z"/>
                <w:rFonts w:cs="Arial"/>
                <w:szCs w:val="18"/>
                <w:lang w:val="en-US"/>
              </w:rPr>
            </w:pPr>
            <w:ins w:id="7277" w:author="Huanren Fu (傅煥仁)" w:date="2025-05-24T06:15:00Z">
              <w:r w:rsidRPr="00F04A45">
                <w:rPr>
                  <w:rFonts w:cs="Arial"/>
                  <w:szCs w:val="18"/>
                  <w:lang w:val="en-US"/>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539F073" w14:textId="77777777" w:rsidR="00D23F68" w:rsidRPr="00F04A45" w:rsidRDefault="00D23F68">
            <w:pPr>
              <w:pStyle w:val="TAC"/>
              <w:rPr>
                <w:ins w:id="7278" w:author="Huanren Fu (傅煥仁)" w:date="2025-05-24T06:15:00Z"/>
                <w:rFonts w:cs="Arial"/>
                <w:szCs w:val="18"/>
                <w:lang w:val="en-US"/>
              </w:rPr>
            </w:pPr>
            <w:ins w:id="7279" w:author="Huanren Fu (傅煥仁)" w:date="2025-05-24T06:15:00Z">
              <w:r w:rsidRPr="00F04A45">
                <w:rPr>
                  <w:rFonts w:cs="Arial"/>
                  <w:szCs w:val="18"/>
                  <w:lang w:val="en-US"/>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ACA43F8" w14:textId="77777777" w:rsidR="00D23F68" w:rsidRPr="00F04A45" w:rsidRDefault="00D23F68">
            <w:pPr>
              <w:pStyle w:val="TAC"/>
              <w:rPr>
                <w:ins w:id="7280" w:author="Huanren Fu (傅煥仁)" w:date="2025-05-24T06:15:00Z"/>
                <w:rFonts w:cs="Arial"/>
                <w:szCs w:val="18"/>
                <w:lang w:val="en-US"/>
              </w:rPr>
            </w:pPr>
            <w:ins w:id="7281"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C9E52E9" w14:textId="77777777" w:rsidR="00D23F68" w:rsidRPr="00F04A45" w:rsidRDefault="00D23F68">
            <w:pPr>
              <w:pStyle w:val="TAC"/>
              <w:rPr>
                <w:ins w:id="7282" w:author="Huanren Fu (傅煥仁)" w:date="2025-05-24T06:15:00Z"/>
                <w:rFonts w:cs="Arial"/>
                <w:szCs w:val="18"/>
                <w:lang w:val="en-US"/>
              </w:rPr>
            </w:pPr>
            <w:ins w:id="7283" w:author="Huanren Fu (傅煥仁)" w:date="2025-05-24T06:15:00Z">
              <w:r w:rsidRPr="00F04A45">
                <w:rPr>
                  <w:rFonts w:cs="Arial"/>
                  <w:szCs w:val="18"/>
                  <w:lang w:val="en-US"/>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0DFC255" w14:textId="77777777" w:rsidR="00D23F68" w:rsidRPr="00F04A45" w:rsidRDefault="00D23F68">
            <w:pPr>
              <w:pStyle w:val="TAC"/>
              <w:rPr>
                <w:ins w:id="7284" w:author="Huanren Fu (傅煥仁)" w:date="2025-05-24T06:15:00Z"/>
                <w:rFonts w:cs="Arial"/>
                <w:szCs w:val="18"/>
                <w:lang w:val="en-US"/>
              </w:rPr>
            </w:pPr>
            <w:ins w:id="7285"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32F234E" w14:textId="77777777" w:rsidR="00D23F68" w:rsidRPr="00F04A45" w:rsidRDefault="00D23F68">
            <w:pPr>
              <w:pStyle w:val="TAC"/>
              <w:rPr>
                <w:ins w:id="7286" w:author="Huanren Fu (傅煥仁)" w:date="2025-05-24T06:15:00Z"/>
                <w:rFonts w:cs="Arial"/>
                <w:szCs w:val="18"/>
                <w:lang w:val="en-US"/>
              </w:rPr>
            </w:pPr>
            <w:ins w:id="7287" w:author="Huanren Fu (傅煥仁)" w:date="2025-05-24T06:15:00Z">
              <w:r w:rsidRPr="00F04A45">
                <w:rPr>
                  <w:rFonts w:cs="Arial"/>
                  <w:szCs w:val="18"/>
                  <w:lang w:val="en-US"/>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26A1471" w14:textId="77777777" w:rsidR="00D23F68" w:rsidRPr="00F04A45" w:rsidRDefault="00D23F68">
            <w:pPr>
              <w:pStyle w:val="TAC"/>
              <w:rPr>
                <w:ins w:id="7288" w:author="Huanren Fu (傅煥仁)" w:date="2025-05-24T06:15:00Z"/>
                <w:rFonts w:cs="Arial"/>
                <w:szCs w:val="18"/>
                <w:lang w:val="en-US"/>
              </w:rPr>
            </w:pPr>
            <w:ins w:id="7289" w:author="Huanren Fu (傅煥仁)" w:date="2025-05-24T06:15:00Z">
              <w:r w:rsidRPr="00F04A45">
                <w:rPr>
                  <w:rFonts w:cs="Arial"/>
                  <w:szCs w:val="18"/>
                  <w:lang w:val="en-US"/>
                </w:rPr>
                <w:t>-97.0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A9F1A3A" w14:textId="77777777" w:rsidR="00D23F68" w:rsidRPr="00F04A45" w:rsidRDefault="00D23F68">
            <w:pPr>
              <w:pStyle w:val="TAC"/>
              <w:rPr>
                <w:ins w:id="7290" w:author="Huanren Fu (傅煥仁)" w:date="2025-05-24T06:15:00Z"/>
                <w:rFonts w:cs="Arial"/>
                <w:szCs w:val="18"/>
                <w:lang w:val="en-US"/>
              </w:rPr>
            </w:pPr>
            <w:ins w:id="7291"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4BE187C" w14:textId="77777777" w:rsidR="00D23F68" w:rsidRPr="00F04A45" w:rsidRDefault="00D23F68">
            <w:pPr>
              <w:pStyle w:val="TAC"/>
              <w:rPr>
                <w:ins w:id="7292" w:author="Huanren Fu (傅煥仁)" w:date="2025-05-24T06:15:00Z"/>
                <w:rFonts w:cs="Arial"/>
                <w:szCs w:val="18"/>
                <w:lang w:val="en-US"/>
              </w:rPr>
            </w:pPr>
            <w:ins w:id="7293"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BBE18CD" w14:textId="77777777" w:rsidR="00D23F68" w:rsidRPr="00F04A45" w:rsidRDefault="00D23F68">
            <w:pPr>
              <w:pStyle w:val="TAC"/>
              <w:rPr>
                <w:ins w:id="7294" w:author="Huanren Fu (傅煥仁)" w:date="2025-05-24T06:15:00Z"/>
                <w:rFonts w:cs="Arial"/>
                <w:szCs w:val="18"/>
                <w:lang w:val="en-US"/>
              </w:rPr>
            </w:pPr>
            <w:ins w:id="7295"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6CA3C73" w14:textId="77777777" w:rsidR="00D23F68" w:rsidRPr="00F04A45" w:rsidRDefault="00D23F68">
            <w:pPr>
              <w:pStyle w:val="TAC"/>
              <w:rPr>
                <w:ins w:id="7296" w:author="Huanren Fu (傅煥仁)" w:date="2025-05-24T06:15:00Z"/>
                <w:rFonts w:cs="Arial"/>
                <w:szCs w:val="18"/>
                <w:lang w:val="en-US"/>
              </w:rPr>
            </w:pPr>
            <w:ins w:id="7297" w:author="Huanren Fu (傅煥仁)" w:date="2025-05-24T06:15:00Z">
              <w:r w:rsidRPr="00F04A45">
                <w:rPr>
                  <w:rFonts w:cs="Arial"/>
                  <w:szCs w:val="18"/>
                  <w:lang w:val="en-US"/>
                </w:rPr>
                <w:t>0.0</w:t>
              </w:r>
            </w:ins>
          </w:p>
        </w:tc>
      </w:tr>
      <w:tr w:rsidR="00D23F68" w:rsidRPr="00F04A45" w14:paraId="2C0807BC" w14:textId="77777777" w:rsidTr="00D23F68">
        <w:trPr>
          <w:trHeight w:val="288"/>
          <w:ins w:id="729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4536FEA" w14:textId="77777777" w:rsidR="00D23F68" w:rsidRPr="00F04A45" w:rsidRDefault="00D23F68">
            <w:pPr>
              <w:pStyle w:val="TAH"/>
              <w:spacing w:line="254" w:lineRule="auto"/>
              <w:contextualSpacing/>
              <w:rPr>
                <w:ins w:id="7299" w:author="Huanren Fu (傅煥仁)" w:date="2025-05-24T06:15:00Z"/>
                <w:rFonts w:cs="Arial"/>
                <w:color w:val="000000"/>
                <w:szCs w:val="18"/>
                <w:lang w:val="en-US"/>
                <w:rPrChange w:id="7300" w:author="Huanren Fu (傅煥仁)" w:date="2025-05-26T03:21:00Z">
                  <w:rPr>
                    <w:ins w:id="7301" w:author="Huanren Fu (傅煥仁)" w:date="2025-05-24T06:15:00Z"/>
                    <w:rFonts w:ascii="Calibri" w:hAnsi="Calibri" w:cs="Calibri"/>
                    <w:color w:val="000000"/>
                    <w:sz w:val="22"/>
                    <w:szCs w:val="22"/>
                    <w:lang w:val="en-US"/>
                  </w:rPr>
                </w:rPrChange>
              </w:rPr>
            </w:pPr>
            <w:ins w:id="7302" w:author="Huanren Fu (傅煥仁)" w:date="2025-05-24T06:15:00Z">
              <w:r w:rsidRPr="00F04A45">
                <w:rPr>
                  <w:rFonts w:cs="Arial"/>
                  <w:color w:val="000000"/>
                  <w:szCs w:val="18"/>
                  <w:lang w:val="en-US"/>
                  <w:rPrChange w:id="7303"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FF939A7" w14:textId="77777777" w:rsidR="00D23F68" w:rsidRPr="00F04A45" w:rsidRDefault="00D23F68">
            <w:pPr>
              <w:pStyle w:val="TAC"/>
              <w:rPr>
                <w:ins w:id="7304" w:author="Huanren Fu (傅煥仁)" w:date="2025-05-24T06:15:00Z"/>
                <w:rFonts w:eastAsia="SimSun" w:cs="Arial"/>
                <w:szCs w:val="18"/>
                <w:lang w:val="en-US"/>
              </w:rPr>
            </w:pPr>
            <w:ins w:id="7305"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72586C0" w14:textId="77777777" w:rsidR="00D23F68" w:rsidRPr="00F04A45" w:rsidRDefault="00D23F68">
            <w:pPr>
              <w:pStyle w:val="TAC"/>
              <w:rPr>
                <w:ins w:id="7306" w:author="Huanren Fu (傅煥仁)" w:date="2025-05-24T06:15:00Z"/>
                <w:rFonts w:cs="Arial"/>
                <w:szCs w:val="18"/>
                <w:lang w:val="en-US"/>
              </w:rPr>
            </w:pPr>
            <w:ins w:id="7307"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5AF2760" w14:textId="77777777" w:rsidR="00D23F68" w:rsidRPr="00F04A45" w:rsidRDefault="00D23F68">
            <w:pPr>
              <w:pStyle w:val="TAC"/>
              <w:rPr>
                <w:ins w:id="7308" w:author="Huanren Fu (傅煥仁)" w:date="2025-05-24T06:15:00Z"/>
                <w:rFonts w:cs="Arial"/>
                <w:szCs w:val="18"/>
                <w:lang w:val="en-US"/>
              </w:rPr>
            </w:pPr>
            <w:ins w:id="7309"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B866D7B" w14:textId="77777777" w:rsidR="00D23F68" w:rsidRPr="00F04A45" w:rsidRDefault="00D23F68">
            <w:pPr>
              <w:pStyle w:val="TAC"/>
              <w:rPr>
                <w:ins w:id="7310" w:author="Huanren Fu (傅煥仁)" w:date="2025-05-24T06:15:00Z"/>
                <w:rFonts w:cs="Arial"/>
                <w:szCs w:val="18"/>
                <w:lang w:val="en-US"/>
              </w:rPr>
            </w:pPr>
            <w:ins w:id="7311"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F22FF32" w14:textId="77777777" w:rsidR="00D23F68" w:rsidRPr="00F04A45" w:rsidRDefault="00D23F68">
            <w:pPr>
              <w:pStyle w:val="TAC"/>
              <w:rPr>
                <w:ins w:id="7312" w:author="Huanren Fu (傅煥仁)" w:date="2025-05-24T06:15:00Z"/>
                <w:rFonts w:cs="Arial"/>
                <w:szCs w:val="18"/>
                <w:lang w:val="en-US"/>
              </w:rPr>
            </w:pPr>
            <w:ins w:id="7313"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CA4F037" w14:textId="77777777" w:rsidR="00D23F68" w:rsidRPr="00F04A45" w:rsidRDefault="00D23F68">
            <w:pPr>
              <w:pStyle w:val="TAC"/>
              <w:rPr>
                <w:ins w:id="7314" w:author="Huanren Fu (傅煥仁)" w:date="2025-05-24T06:15:00Z"/>
                <w:rFonts w:cs="Arial"/>
                <w:szCs w:val="18"/>
                <w:lang w:val="en-US"/>
              </w:rPr>
            </w:pPr>
            <w:ins w:id="7315"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EA039A8" w14:textId="77777777" w:rsidR="00D23F68" w:rsidRPr="00F04A45" w:rsidRDefault="00D23F68">
            <w:pPr>
              <w:pStyle w:val="TAC"/>
              <w:rPr>
                <w:ins w:id="7316" w:author="Huanren Fu (傅煥仁)" w:date="2025-05-24T06:15:00Z"/>
                <w:rFonts w:cs="Arial"/>
                <w:szCs w:val="18"/>
                <w:lang w:val="en-US"/>
              </w:rPr>
            </w:pPr>
            <w:ins w:id="7317"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3D0CD67" w14:textId="77777777" w:rsidR="00D23F68" w:rsidRPr="00F04A45" w:rsidRDefault="00D23F68">
            <w:pPr>
              <w:pStyle w:val="TAC"/>
              <w:rPr>
                <w:ins w:id="7318" w:author="Huanren Fu (傅煥仁)" w:date="2025-05-24T06:15:00Z"/>
                <w:rFonts w:cs="Arial"/>
                <w:szCs w:val="18"/>
                <w:lang w:val="en-US"/>
              </w:rPr>
            </w:pPr>
            <w:ins w:id="7319"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C64CD7F" w14:textId="77777777" w:rsidR="00D23F68" w:rsidRPr="00F04A45" w:rsidRDefault="00D23F68">
            <w:pPr>
              <w:pStyle w:val="TAC"/>
              <w:rPr>
                <w:ins w:id="7320" w:author="Huanren Fu (傅煥仁)" w:date="2025-05-24T06:15:00Z"/>
                <w:rFonts w:cs="Arial"/>
                <w:szCs w:val="18"/>
                <w:lang w:val="en-US"/>
              </w:rPr>
            </w:pPr>
            <w:ins w:id="7321"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22C5C40" w14:textId="77777777" w:rsidR="00D23F68" w:rsidRPr="00F04A45" w:rsidRDefault="00D23F68">
            <w:pPr>
              <w:pStyle w:val="TAC"/>
              <w:rPr>
                <w:ins w:id="7322" w:author="Huanren Fu (傅煥仁)" w:date="2025-05-24T06:15:00Z"/>
                <w:rFonts w:cs="Arial"/>
                <w:szCs w:val="18"/>
                <w:lang w:val="en-US"/>
              </w:rPr>
            </w:pPr>
            <w:ins w:id="7323"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ADBD84C" w14:textId="77777777" w:rsidR="00D23F68" w:rsidRPr="00F04A45" w:rsidRDefault="00D23F68">
            <w:pPr>
              <w:pStyle w:val="TAC"/>
              <w:rPr>
                <w:ins w:id="7324" w:author="Huanren Fu (傅煥仁)" w:date="2025-05-24T06:15:00Z"/>
                <w:rFonts w:cs="Arial"/>
                <w:szCs w:val="18"/>
                <w:lang w:val="en-US"/>
              </w:rPr>
            </w:pPr>
            <w:ins w:id="7325" w:author="Huanren Fu (傅煥仁)" w:date="2025-05-24T06:15:00Z">
              <w:r w:rsidRPr="00F04A45">
                <w:rPr>
                  <w:rFonts w:cs="Arial"/>
                  <w:szCs w:val="18"/>
                  <w:lang w:val="en-US"/>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05954D" w14:textId="77777777" w:rsidR="00D23F68" w:rsidRPr="00F04A45" w:rsidRDefault="00D23F68">
            <w:pPr>
              <w:pStyle w:val="TAC"/>
              <w:rPr>
                <w:ins w:id="7326" w:author="Huanren Fu (傅煥仁)" w:date="2025-05-24T06:15:00Z"/>
                <w:rFonts w:cs="Arial"/>
                <w:szCs w:val="18"/>
                <w:lang w:val="en-US"/>
              </w:rPr>
            </w:pPr>
            <w:ins w:id="7327"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43DA5EF" w14:textId="77777777" w:rsidR="00D23F68" w:rsidRPr="00F04A45" w:rsidRDefault="00D23F68">
            <w:pPr>
              <w:pStyle w:val="TAC"/>
              <w:rPr>
                <w:ins w:id="7328" w:author="Huanren Fu (傅煥仁)" w:date="2025-05-24T06:15:00Z"/>
                <w:rFonts w:cs="Arial"/>
                <w:szCs w:val="18"/>
                <w:lang w:val="en-US"/>
              </w:rPr>
            </w:pPr>
            <w:ins w:id="7329"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C137826" w14:textId="77777777" w:rsidR="00D23F68" w:rsidRPr="00F04A45" w:rsidRDefault="00D23F68">
            <w:pPr>
              <w:pStyle w:val="TAC"/>
              <w:rPr>
                <w:ins w:id="7330" w:author="Huanren Fu (傅煥仁)" w:date="2025-05-24T06:15:00Z"/>
                <w:rFonts w:cs="Arial"/>
                <w:szCs w:val="18"/>
                <w:lang w:val="en-US"/>
              </w:rPr>
            </w:pPr>
            <w:ins w:id="7331" w:author="Huanren Fu (傅煥仁)" w:date="2025-05-24T06:15:00Z">
              <w:r w:rsidRPr="00F04A45">
                <w:rPr>
                  <w:rFonts w:cs="Arial"/>
                  <w:szCs w:val="18"/>
                  <w:lang w:val="en-US"/>
                </w:rPr>
                <w:t>-106.2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1F517BB" w14:textId="77777777" w:rsidR="00D23F68" w:rsidRPr="00F04A45" w:rsidRDefault="00D23F68">
            <w:pPr>
              <w:pStyle w:val="TAC"/>
              <w:rPr>
                <w:ins w:id="7332" w:author="Huanren Fu (傅煥仁)" w:date="2025-05-24T06:15:00Z"/>
                <w:rFonts w:cs="Arial"/>
                <w:szCs w:val="18"/>
                <w:lang w:val="en-US"/>
              </w:rPr>
            </w:pPr>
            <w:ins w:id="7333" w:author="Huanren Fu (傅煥仁)" w:date="2025-05-24T06:15:00Z">
              <w:r w:rsidRPr="00F04A45">
                <w:rPr>
                  <w:rFonts w:cs="Arial"/>
                  <w:szCs w:val="18"/>
                  <w:lang w:val="en-US"/>
                </w:rPr>
                <w:t>-1.9</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29C372E" w14:textId="77777777" w:rsidR="00D23F68" w:rsidRPr="00F04A45" w:rsidRDefault="00D23F68">
            <w:pPr>
              <w:pStyle w:val="TAC"/>
              <w:rPr>
                <w:ins w:id="7334" w:author="Huanren Fu (傅煥仁)" w:date="2025-05-24T06:15:00Z"/>
                <w:rFonts w:cs="Arial"/>
                <w:szCs w:val="18"/>
                <w:lang w:val="en-US"/>
              </w:rPr>
            </w:pPr>
            <w:ins w:id="7335" w:author="Huanren Fu (傅煥仁)" w:date="2025-05-24T06:15:00Z">
              <w:r w:rsidRPr="00F04A45">
                <w:rPr>
                  <w:rFonts w:cs="Arial"/>
                  <w:szCs w:val="18"/>
                  <w:lang w:val="en-US"/>
                </w:rPr>
                <w:t>-3.5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DFD95CF" w14:textId="77777777" w:rsidR="00D23F68" w:rsidRPr="00F04A45" w:rsidRDefault="00D23F68">
            <w:pPr>
              <w:pStyle w:val="TAC"/>
              <w:rPr>
                <w:ins w:id="7336" w:author="Huanren Fu (傅煥仁)" w:date="2025-05-24T06:15:00Z"/>
                <w:rFonts w:cs="Arial"/>
                <w:color w:val="FF0000"/>
                <w:szCs w:val="18"/>
                <w:lang w:val="en-US"/>
              </w:rPr>
            </w:pPr>
            <w:ins w:id="7337" w:author="Huanren Fu (傅煥仁)" w:date="2025-05-24T06:15:00Z">
              <w:r w:rsidRPr="00F04A45">
                <w:rPr>
                  <w:rFonts w:cs="Arial"/>
                  <w:color w:val="FF0000"/>
                  <w:szCs w:val="18"/>
                  <w:lang w:val="en-US"/>
                </w:rPr>
                <w:t>0.9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4690595" w14:textId="77777777" w:rsidR="00D23F68" w:rsidRPr="00F04A45" w:rsidRDefault="00D23F68">
            <w:pPr>
              <w:pStyle w:val="TAC"/>
              <w:rPr>
                <w:ins w:id="7338" w:author="Huanren Fu (傅煥仁)" w:date="2025-05-24T06:15:00Z"/>
                <w:rFonts w:cs="Arial"/>
                <w:color w:val="FF0000"/>
                <w:szCs w:val="18"/>
                <w:lang w:val="en-US"/>
              </w:rPr>
            </w:pPr>
            <w:ins w:id="7339" w:author="Huanren Fu (傅煥仁)" w:date="2025-05-24T06:15:00Z">
              <w:r w:rsidRPr="00F04A45">
                <w:rPr>
                  <w:rFonts w:cs="Arial"/>
                  <w:color w:val="FF0000"/>
                  <w:szCs w:val="18"/>
                  <w:lang w:val="en-US"/>
                </w:rPr>
                <w:t>2.5</w:t>
              </w:r>
            </w:ins>
          </w:p>
        </w:tc>
      </w:tr>
      <w:tr w:rsidR="00D23F68" w:rsidRPr="00F04A45" w14:paraId="54788C95" w14:textId="77777777" w:rsidTr="00D23F68">
        <w:trPr>
          <w:trHeight w:val="288"/>
          <w:ins w:id="734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B1D92A2" w14:textId="77777777" w:rsidR="00D23F68" w:rsidRPr="00F04A45" w:rsidRDefault="00D23F68">
            <w:pPr>
              <w:pStyle w:val="TAH"/>
              <w:spacing w:line="254" w:lineRule="auto"/>
              <w:contextualSpacing/>
              <w:rPr>
                <w:ins w:id="7341" w:author="Huanren Fu (傅煥仁)" w:date="2025-05-24T06:15:00Z"/>
                <w:rFonts w:cs="Arial"/>
                <w:color w:val="000000"/>
                <w:szCs w:val="18"/>
                <w:lang w:val="en-US"/>
                <w:rPrChange w:id="7342" w:author="Huanren Fu (傅煥仁)" w:date="2025-05-26T03:21:00Z">
                  <w:rPr>
                    <w:ins w:id="7343" w:author="Huanren Fu (傅煥仁)" w:date="2025-05-24T06:15:00Z"/>
                    <w:rFonts w:ascii="Calibri" w:hAnsi="Calibri" w:cs="Calibri"/>
                    <w:color w:val="000000"/>
                    <w:sz w:val="22"/>
                    <w:szCs w:val="22"/>
                    <w:lang w:val="en-US"/>
                  </w:rPr>
                </w:rPrChange>
              </w:rPr>
            </w:pPr>
            <w:ins w:id="7344" w:author="Huanren Fu (傅煥仁)" w:date="2025-05-24T06:15:00Z">
              <w:r w:rsidRPr="00F04A45">
                <w:rPr>
                  <w:rFonts w:cs="Arial"/>
                  <w:color w:val="000000"/>
                  <w:szCs w:val="18"/>
                  <w:lang w:val="en-US"/>
                  <w:rPrChange w:id="7345"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88F3ACD" w14:textId="77777777" w:rsidR="00D23F68" w:rsidRPr="00F04A45" w:rsidRDefault="00D23F68">
            <w:pPr>
              <w:pStyle w:val="TAC"/>
              <w:rPr>
                <w:ins w:id="7346" w:author="Huanren Fu (傅煥仁)" w:date="2025-05-24T06:15:00Z"/>
                <w:rFonts w:eastAsia="SimSun" w:cs="Arial"/>
                <w:szCs w:val="18"/>
                <w:lang w:val="en-US"/>
              </w:rPr>
            </w:pPr>
            <w:ins w:id="7347"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9CF9E2B" w14:textId="77777777" w:rsidR="00D23F68" w:rsidRPr="00F04A45" w:rsidRDefault="00D23F68">
            <w:pPr>
              <w:pStyle w:val="TAC"/>
              <w:rPr>
                <w:ins w:id="7348" w:author="Huanren Fu (傅煥仁)" w:date="2025-05-24T06:15:00Z"/>
                <w:rFonts w:cs="Arial"/>
                <w:szCs w:val="18"/>
                <w:lang w:val="en-US"/>
              </w:rPr>
            </w:pPr>
            <w:ins w:id="7349"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CF3AD56" w14:textId="77777777" w:rsidR="00D23F68" w:rsidRPr="00F04A45" w:rsidRDefault="00D23F68">
            <w:pPr>
              <w:pStyle w:val="TAC"/>
              <w:rPr>
                <w:ins w:id="7350" w:author="Huanren Fu (傅煥仁)" w:date="2025-05-24T06:15:00Z"/>
                <w:rFonts w:cs="Arial"/>
                <w:szCs w:val="18"/>
                <w:lang w:val="en-US"/>
              </w:rPr>
            </w:pPr>
            <w:ins w:id="7351"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B4DB4A7" w14:textId="77777777" w:rsidR="00D23F68" w:rsidRPr="00F04A45" w:rsidRDefault="00D23F68">
            <w:pPr>
              <w:pStyle w:val="TAC"/>
              <w:rPr>
                <w:ins w:id="7352" w:author="Huanren Fu (傅煥仁)" w:date="2025-05-24T06:15:00Z"/>
                <w:rFonts w:cs="Arial"/>
                <w:szCs w:val="18"/>
                <w:lang w:val="en-US"/>
              </w:rPr>
            </w:pPr>
            <w:ins w:id="7353"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F18409C" w14:textId="77777777" w:rsidR="00D23F68" w:rsidRPr="00F04A45" w:rsidRDefault="00D23F68">
            <w:pPr>
              <w:pStyle w:val="TAC"/>
              <w:rPr>
                <w:ins w:id="7354" w:author="Huanren Fu (傅煥仁)" w:date="2025-05-24T06:15:00Z"/>
                <w:rFonts w:cs="Arial"/>
                <w:szCs w:val="18"/>
                <w:lang w:val="en-US"/>
              </w:rPr>
            </w:pPr>
            <w:ins w:id="7355"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073879F" w14:textId="77777777" w:rsidR="00D23F68" w:rsidRPr="00F04A45" w:rsidRDefault="00D23F68">
            <w:pPr>
              <w:pStyle w:val="TAC"/>
              <w:rPr>
                <w:ins w:id="7356" w:author="Huanren Fu (傅煥仁)" w:date="2025-05-24T06:15:00Z"/>
                <w:rFonts w:cs="Arial"/>
                <w:szCs w:val="18"/>
                <w:lang w:val="en-US"/>
              </w:rPr>
            </w:pPr>
            <w:ins w:id="7357"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B26CEA2" w14:textId="77777777" w:rsidR="00D23F68" w:rsidRPr="00F04A45" w:rsidRDefault="00D23F68">
            <w:pPr>
              <w:pStyle w:val="TAC"/>
              <w:rPr>
                <w:ins w:id="7358" w:author="Huanren Fu (傅煥仁)" w:date="2025-05-24T06:15:00Z"/>
                <w:rFonts w:cs="Arial"/>
                <w:szCs w:val="18"/>
                <w:lang w:val="en-US"/>
              </w:rPr>
            </w:pPr>
            <w:ins w:id="7359"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AD1D7AC" w14:textId="77777777" w:rsidR="00D23F68" w:rsidRPr="00F04A45" w:rsidRDefault="00D23F68">
            <w:pPr>
              <w:pStyle w:val="TAC"/>
              <w:rPr>
                <w:ins w:id="7360" w:author="Huanren Fu (傅煥仁)" w:date="2025-05-24T06:15:00Z"/>
                <w:rFonts w:cs="Arial"/>
                <w:szCs w:val="18"/>
                <w:lang w:val="en-US"/>
              </w:rPr>
            </w:pPr>
            <w:ins w:id="7361"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F4BAB84" w14:textId="77777777" w:rsidR="00D23F68" w:rsidRPr="00F04A45" w:rsidRDefault="00D23F68">
            <w:pPr>
              <w:pStyle w:val="TAC"/>
              <w:rPr>
                <w:ins w:id="7362" w:author="Huanren Fu (傅煥仁)" w:date="2025-05-24T06:15:00Z"/>
                <w:rFonts w:cs="Arial"/>
                <w:szCs w:val="18"/>
                <w:lang w:val="en-US"/>
              </w:rPr>
            </w:pPr>
            <w:ins w:id="7363"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4FFAC1D" w14:textId="77777777" w:rsidR="00D23F68" w:rsidRPr="00F04A45" w:rsidRDefault="00D23F68">
            <w:pPr>
              <w:pStyle w:val="TAC"/>
              <w:rPr>
                <w:ins w:id="7364" w:author="Huanren Fu (傅煥仁)" w:date="2025-05-24T06:15:00Z"/>
                <w:rFonts w:cs="Arial"/>
                <w:szCs w:val="18"/>
                <w:lang w:val="en-US"/>
              </w:rPr>
            </w:pPr>
            <w:ins w:id="7365"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F7AA11C" w14:textId="77777777" w:rsidR="00D23F68" w:rsidRPr="00F04A45" w:rsidRDefault="00D23F68">
            <w:pPr>
              <w:pStyle w:val="TAC"/>
              <w:rPr>
                <w:ins w:id="7366" w:author="Huanren Fu (傅煥仁)" w:date="2025-05-24T06:15:00Z"/>
                <w:rFonts w:cs="Arial"/>
                <w:szCs w:val="18"/>
                <w:lang w:val="en-US"/>
              </w:rPr>
            </w:pPr>
            <w:ins w:id="7367" w:author="Huanren Fu (傅煥仁)" w:date="2025-05-24T06:15:00Z">
              <w:r w:rsidRPr="00F04A45">
                <w:rPr>
                  <w:rFonts w:cs="Arial"/>
                  <w:szCs w:val="18"/>
                  <w:lang w:val="en-US"/>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E83A170" w14:textId="77777777" w:rsidR="00D23F68" w:rsidRPr="00F04A45" w:rsidRDefault="00D23F68">
            <w:pPr>
              <w:pStyle w:val="TAC"/>
              <w:rPr>
                <w:ins w:id="7368" w:author="Huanren Fu (傅煥仁)" w:date="2025-05-24T06:15:00Z"/>
                <w:rFonts w:cs="Arial"/>
                <w:szCs w:val="18"/>
                <w:lang w:val="en-US"/>
              </w:rPr>
            </w:pPr>
            <w:ins w:id="7369"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AD51F9B" w14:textId="77777777" w:rsidR="00D23F68" w:rsidRPr="00F04A45" w:rsidRDefault="00D23F68">
            <w:pPr>
              <w:pStyle w:val="TAC"/>
              <w:rPr>
                <w:ins w:id="7370" w:author="Huanren Fu (傅煥仁)" w:date="2025-05-24T06:15:00Z"/>
                <w:rFonts w:cs="Arial"/>
                <w:szCs w:val="18"/>
                <w:lang w:val="en-US"/>
              </w:rPr>
            </w:pPr>
            <w:ins w:id="7371"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D2A2F96" w14:textId="77777777" w:rsidR="00D23F68" w:rsidRPr="00F04A45" w:rsidRDefault="00D23F68">
            <w:pPr>
              <w:pStyle w:val="TAC"/>
              <w:rPr>
                <w:ins w:id="7372" w:author="Huanren Fu (傅煥仁)" w:date="2025-05-24T06:15:00Z"/>
                <w:rFonts w:cs="Arial"/>
                <w:szCs w:val="18"/>
                <w:lang w:val="en-US"/>
              </w:rPr>
            </w:pPr>
            <w:ins w:id="7373" w:author="Huanren Fu (傅煥仁)" w:date="2025-05-24T06:15:00Z">
              <w:r w:rsidRPr="00F04A45">
                <w:rPr>
                  <w:rFonts w:cs="Arial"/>
                  <w:szCs w:val="18"/>
                  <w:lang w:val="en-US"/>
                </w:rPr>
                <w:t>-105.8</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67062C3" w14:textId="77777777" w:rsidR="00D23F68" w:rsidRPr="00F04A45" w:rsidRDefault="00D23F68">
            <w:pPr>
              <w:pStyle w:val="TAC"/>
              <w:rPr>
                <w:ins w:id="7374" w:author="Huanren Fu (傅煥仁)" w:date="2025-05-24T06:15:00Z"/>
                <w:rFonts w:cs="Arial"/>
                <w:szCs w:val="18"/>
                <w:lang w:val="en-US"/>
              </w:rPr>
            </w:pPr>
            <w:ins w:id="7375" w:author="Huanren Fu (傅煥仁)" w:date="2025-05-24T06:15:00Z">
              <w:r w:rsidRPr="00F04A45">
                <w:rPr>
                  <w:rFonts w:cs="Arial"/>
                  <w:szCs w:val="18"/>
                  <w:lang w:val="en-US"/>
                </w:rPr>
                <w:t>-1.9</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089A170" w14:textId="77777777" w:rsidR="00D23F68" w:rsidRPr="00F04A45" w:rsidRDefault="00D23F68">
            <w:pPr>
              <w:pStyle w:val="TAC"/>
              <w:rPr>
                <w:ins w:id="7376" w:author="Huanren Fu (傅煥仁)" w:date="2025-05-24T06:15:00Z"/>
                <w:rFonts w:cs="Arial"/>
                <w:szCs w:val="18"/>
                <w:lang w:val="en-US"/>
              </w:rPr>
            </w:pPr>
            <w:ins w:id="7377" w:author="Huanren Fu (傅煥仁)" w:date="2025-05-24T06:15:00Z">
              <w:r w:rsidRPr="00F04A45">
                <w:rPr>
                  <w:rFonts w:cs="Arial"/>
                  <w:szCs w:val="18"/>
                  <w:lang w:val="en-US"/>
                </w:rPr>
                <w:t>-3.5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B033449" w14:textId="77777777" w:rsidR="00D23F68" w:rsidRPr="00F04A45" w:rsidRDefault="00D23F68">
            <w:pPr>
              <w:pStyle w:val="TAC"/>
              <w:rPr>
                <w:ins w:id="7378" w:author="Huanren Fu (傅煥仁)" w:date="2025-05-24T06:15:00Z"/>
                <w:rFonts w:cs="Arial"/>
                <w:color w:val="FF0000"/>
                <w:szCs w:val="18"/>
                <w:lang w:val="en-US"/>
              </w:rPr>
            </w:pPr>
            <w:ins w:id="7379" w:author="Huanren Fu (傅煥仁)" w:date="2025-05-24T06:15:00Z">
              <w:r w:rsidRPr="00F04A45">
                <w:rPr>
                  <w:rFonts w:cs="Arial"/>
                  <w:color w:val="FF0000"/>
                  <w:szCs w:val="18"/>
                  <w:lang w:val="en-US"/>
                </w:rPr>
                <w:t>0.9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4F98BE4" w14:textId="77777777" w:rsidR="00D23F68" w:rsidRPr="00F04A45" w:rsidRDefault="00D23F68">
            <w:pPr>
              <w:pStyle w:val="TAC"/>
              <w:rPr>
                <w:ins w:id="7380" w:author="Huanren Fu (傅煥仁)" w:date="2025-05-24T06:15:00Z"/>
                <w:rFonts w:cs="Arial"/>
                <w:color w:val="FF0000"/>
                <w:szCs w:val="18"/>
                <w:lang w:val="en-US"/>
              </w:rPr>
            </w:pPr>
            <w:ins w:id="7381" w:author="Huanren Fu (傅煥仁)" w:date="2025-05-24T06:15:00Z">
              <w:r w:rsidRPr="00F04A45">
                <w:rPr>
                  <w:rFonts w:cs="Arial"/>
                  <w:color w:val="FF0000"/>
                  <w:szCs w:val="18"/>
                  <w:lang w:val="en-US"/>
                </w:rPr>
                <w:t>2.5</w:t>
              </w:r>
            </w:ins>
          </w:p>
        </w:tc>
      </w:tr>
      <w:tr w:rsidR="00D23F68" w:rsidRPr="00F04A45" w14:paraId="1D2DB2F4" w14:textId="77777777" w:rsidTr="00D23F68">
        <w:trPr>
          <w:trHeight w:val="288"/>
          <w:ins w:id="738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FB61968" w14:textId="77777777" w:rsidR="00D23F68" w:rsidRPr="00F04A45" w:rsidRDefault="00D23F68">
            <w:pPr>
              <w:pStyle w:val="TAH"/>
              <w:spacing w:line="254" w:lineRule="auto"/>
              <w:contextualSpacing/>
              <w:rPr>
                <w:ins w:id="7383" w:author="Huanren Fu (傅煥仁)" w:date="2025-05-24T06:15:00Z"/>
                <w:rFonts w:cs="Arial"/>
                <w:color w:val="000000"/>
                <w:szCs w:val="18"/>
                <w:lang w:val="en-US"/>
                <w:rPrChange w:id="7384" w:author="Huanren Fu (傅煥仁)" w:date="2025-05-26T03:21:00Z">
                  <w:rPr>
                    <w:ins w:id="7385" w:author="Huanren Fu (傅煥仁)" w:date="2025-05-24T06:15:00Z"/>
                    <w:rFonts w:ascii="Calibri" w:hAnsi="Calibri" w:cs="Calibri"/>
                    <w:color w:val="000000"/>
                    <w:sz w:val="22"/>
                    <w:szCs w:val="22"/>
                    <w:lang w:val="en-US"/>
                  </w:rPr>
                </w:rPrChange>
              </w:rPr>
            </w:pPr>
            <w:ins w:id="7386" w:author="Huanren Fu (傅煥仁)" w:date="2025-05-24T06:15:00Z">
              <w:r w:rsidRPr="00F04A45">
                <w:rPr>
                  <w:rFonts w:cs="Arial"/>
                  <w:color w:val="000000"/>
                  <w:szCs w:val="18"/>
                  <w:lang w:val="en-US"/>
                  <w:rPrChange w:id="7387"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7F9661F" w14:textId="77777777" w:rsidR="00D23F68" w:rsidRPr="00F04A45" w:rsidRDefault="00D23F68">
            <w:pPr>
              <w:pStyle w:val="TAC"/>
              <w:rPr>
                <w:ins w:id="7388" w:author="Huanren Fu (傅煥仁)" w:date="2025-05-24T06:15:00Z"/>
                <w:rFonts w:eastAsia="SimSun" w:cs="Arial"/>
                <w:szCs w:val="18"/>
                <w:lang w:val="en-US"/>
              </w:rPr>
            </w:pPr>
            <w:ins w:id="7389"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5CFAE12" w14:textId="77777777" w:rsidR="00D23F68" w:rsidRPr="00F04A45" w:rsidRDefault="00D23F68">
            <w:pPr>
              <w:pStyle w:val="TAC"/>
              <w:rPr>
                <w:ins w:id="7390" w:author="Huanren Fu (傅煥仁)" w:date="2025-05-24T06:15:00Z"/>
                <w:rFonts w:cs="Arial"/>
                <w:szCs w:val="18"/>
                <w:lang w:val="en-US"/>
              </w:rPr>
            </w:pPr>
            <w:ins w:id="7391"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B55B749" w14:textId="77777777" w:rsidR="00D23F68" w:rsidRPr="00F04A45" w:rsidRDefault="00D23F68">
            <w:pPr>
              <w:pStyle w:val="TAC"/>
              <w:rPr>
                <w:ins w:id="7392" w:author="Huanren Fu (傅煥仁)" w:date="2025-05-24T06:15:00Z"/>
                <w:rFonts w:cs="Arial"/>
                <w:szCs w:val="18"/>
                <w:lang w:val="en-US"/>
              </w:rPr>
            </w:pPr>
            <w:ins w:id="7393"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265680D" w14:textId="77777777" w:rsidR="00D23F68" w:rsidRPr="00F04A45" w:rsidRDefault="00D23F68">
            <w:pPr>
              <w:pStyle w:val="TAC"/>
              <w:rPr>
                <w:ins w:id="7394" w:author="Huanren Fu (傅煥仁)" w:date="2025-05-24T06:15:00Z"/>
                <w:rFonts w:cs="Arial"/>
                <w:szCs w:val="18"/>
                <w:lang w:val="en-US"/>
              </w:rPr>
            </w:pPr>
            <w:ins w:id="7395"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755905E" w14:textId="77777777" w:rsidR="00D23F68" w:rsidRPr="00F04A45" w:rsidRDefault="00D23F68">
            <w:pPr>
              <w:pStyle w:val="TAC"/>
              <w:rPr>
                <w:ins w:id="7396" w:author="Huanren Fu (傅煥仁)" w:date="2025-05-24T06:15:00Z"/>
                <w:rFonts w:cs="Arial"/>
                <w:szCs w:val="18"/>
                <w:lang w:val="en-US"/>
              </w:rPr>
            </w:pPr>
            <w:ins w:id="7397"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890313B" w14:textId="77777777" w:rsidR="00D23F68" w:rsidRPr="00F04A45" w:rsidRDefault="00D23F68">
            <w:pPr>
              <w:pStyle w:val="TAC"/>
              <w:rPr>
                <w:ins w:id="7398" w:author="Huanren Fu (傅煥仁)" w:date="2025-05-24T06:15:00Z"/>
                <w:rFonts w:cs="Arial"/>
                <w:szCs w:val="18"/>
                <w:lang w:val="en-US"/>
              </w:rPr>
            </w:pPr>
            <w:ins w:id="7399"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EBD580F" w14:textId="77777777" w:rsidR="00D23F68" w:rsidRPr="00F04A45" w:rsidRDefault="00D23F68">
            <w:pPr>
              <w:pStyle w:val="TAC"/>
              <w:rPr>
                <w:ins w:id="7400" w:author="Huanren Fu (傅煥仁)" w:date="2025-05-24T06:15:00Z"/>
                <w:rFonts w:cs="Arial"/>
                <w:szCs w:val="18"/>
                <w:lang w:val="en-US"/>
              </w:rPr>
            </w:pPr>
            <w:ins w:id="7401"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0E8170E" w14:textId="77777777" w:rsidR="00D23F68" w:rsidRPr="00F04A45" w:rsidRDefault="00D23F68">
            <w:pPr>
              <w:pStyle w:val="TAC"/>
              <w:rPr>
                <w:ins w:id="7402" w:author="Huanren Fu (傅煥仁)" w:date="2025-05-24T06:15:00Z"/>
                <w:rFonts w:cs="Arial"/>
                <w:szCs w:val="18"/>
                <w:lang w:val="en-US"/>
              </w:rPr>
            </w:pPr>
            <w:ins w:id="7403" w:author="Huanren Fu (傅煥仁)" w:date="2025-05-24T06:15:00Z">
              <w:r w:rsidRPr="00F04A45">
                <w:rPr>
                  <w:rFonts w:cs="Arial"/>
                  <w:szCs w:val="18"/>
                  <w:lang w:val="en-US"/>
                </w:rPr>
                <w:t>-102.5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2C96B9A" w14:textId="77777777" w:rsidR="00D23F68" w:rsidRPr="00F04A45" w:rsidRDefault="00D23F68">
            <w:pPr>
              <w:pStyle w:val="TAC"/>
              <w:rPr>
                <w:ins w:id="7404" w:author="Huanren Fu (傅煥仁)" w:date="2025-05-24T06:15:00Z"/>
                <w:rFonts w:cs="Arial"/>
                <w:szCs w:val="18"/>
                <w:lang w:val="en-US"/>
              </w:rPr>
            </w:pPr>
            <w:ins w:id="7405" w:author="Huanren Fu (傅煥仁)" w:date="2025-05-24T06:15:00Z">
              <w:r w:rsidRPr="00F04A45">
                <w:rPr>
                  <w:rFonts w:cs="Arial"/>
                  <w:szCs w:val="18"/>
                  <w:lang w:val="en-US"/>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4319BA1" w14:textId="77777777" w:rsidR="00D23F68" w:rsidRPr="00F04A45" w:rsidRDefault="00D23F68">
            <w:pPr>
              <w:pStyle w:val="TAC"/>
              <w:rPr>
                <w:ins w:id="7406" w:author="Huanren Fu (傅煥仁)" w:date="2025-05-24T06:15:00Z"/>
                <w:rFonts w:cs="Arial"/>
                <w:szCs w:val="18"/>
                <w:lang w:val="en-US"/>
              </w:rPr>
            </w:pPr>
            <w:ins w:id="7407"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E2C6188" w14:textId="77777777" w:rsidR="00D23F68" w:rsidRPr="00F04A45" w:rsidRDefault="00D23F68">
            <w:pPr>
              <w:pStyle w:val="TAC"/>
              <w:rPr>
                <w:ins w:id="7408" w:author="Huanren Fu (傅煥仁)" w:date="2025-05-24T06:15:00Z"/>
                <w:rFonts w:cs="Arial"/>
                <w:szCs w:val="18"/>
                <w:lang w:val="en-US"/>
              </w:rPr>
            </w:pPr>
            <w:ins w:id="7409"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7A6636A" w14:textId="77777777" w:rsidR="00D23F68" w:rsidRPr="00F04A45" w:rsidRDefault="00D23F68">
            <w:pPr>
              <w:pStyle w:val="TAC"/>
              <w:rPr>
                <w:ins w:id="7410" w:author="Huanren Fu (傅煥仁)" w:date="2025-05-24T06:15:00Z"/>
                <w:rFonts w:cs="Arial"/>
                <w:szCs w:val="18"/>
                <w:lang w:val="en-US"/>
              </w:rPr>
            </w:pPr>
            <w:ins w:id="7411"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540BE83" w14:textId="77777777" w:rsidR="00D23F68" w:rsidRPr="00F04A45" w:rsidRDefault="00D23F68">
            <w:pPr>
              <w:pStyle w:val="TAC"/>
              <w:rPr>
                <w:ins w:id="7412" w:author="Huanren Fu (傅煥仁)" w:date="2025-05-24T06:15:00Z"/>
                <w:rFonts w:cs="Arial"/>
                <w:szCs w:val="18"/>
                <w:lang w:val="en-US"/>
              </w:rPr>
            </w:pPr>
            <w:ins w:id="7413" w:author="Huanren Fu (傅煥仁)" w:date="2025-05-24T06:15:00Z">
              <w:r w:rsidRPr="00F04A45">
                <w:rPr>
                  <w:rFonts w:cs="Arial"/>
                  <w:szCs w:val="18"/>
                  <w:lang w:val="en-US"/>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FD97BBC" w14:textId="77777777" w:rsidR="00D23F68" w:rsidRPr="00F04A45" w:rsidRDefault="00D23F68">
            <w:pPr>
              <w:pStyle w:val="TAC"/>
              <w:rPr>
                <w:ins w:id="7414" w:author="Huanren Fu (傅煥仁)" w:date="2025-05-24T06:15:00Z"/>
                <w:rFonts w:cs="Arial"/>
                <w:szCs w:val="18"/>
                <w:lang w:val="en-US"/>
              </w:rPr>
            </w:pPr>
            <w:ins w:id="7415" w:author="Huanren Fu (傅煥仁)" w:date="2025-05-24T06:15:00Z">
              <w:r w:rsidRPr="00F04A45">
                <w:rPr>
                  <w:rFonts w:cs="Arial"/>
                  <w:szCs w:val="18"/>
                  <w:lang w:val="en-US"/>
                </w:rPr>
                <w:t>-127.1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56CB477" w14:textId="77777777" w:rsidR="00D23F68" w:rsidRPr="00F04A45" w:rsidRDefault="00D23F68">
            <w:pPr>
              <w:pStyle w:val="TAC"/>
              <w:rPr>
                <w:ins w:id="7416" w:author="Huanren Fu (傅煥仁)" w:date="2025-05-24T06:15:00Z"/>
                <w:rFonts w:cs="Arial"/>
                <w:szCs w:val="18"/>
                <w:lang w:val="en-US"/>
              </w:rPr>
            </w:pPr>
            <w:ins w:id="7417"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653F28E" w14:textId="77777777" w:rsidR="00D23F68" w:rsidRPr="00F04A45" w:rsidRDefault="00D23F68">
            <w:pPr>
              <w:pStyle w:val="TAC"/>
              <w:rPr>
                <w:ins w:id="7418" w:author="Huanren Fu (傅煥仁)" w:date="2025-05-24T06:15:00Z"/>
                <w:rFonts w:cs="Arial"/>
                <w:szCs w:val="18"/>
                <w:lang w:val="en-US"/>
              </w:rPr>
            </w:pPr>
            <w:ins w:id="7419"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D8CE356" w14:textId="77777777" w:rsidR="00D23F68" w:rsidRPr="00F04A45" w:rsidRDefault="00D23F68">
            <w:pPr>
              <w:pStyle w:val="TAC"/>
              <w:rPr>
                <w:ins w:id="7420" w:author="Huanren Fu (傅煥仁)" w:date="2025-05-24T06:15:00Z"/>
                <w:rFonts w:cs="Arial"/>
                <w:szCs w:val="18"/>
                <w:lang w:val="en-US"/>
              </w:rPr>
            </w:pPr>
            <w:ins w:id="7421"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0FA4B77" w14:textId="77777777" w:rsidR="00D23F68" w:rsidRPr="00F04A45" w:rsidRDefault="00D23F68">
            <w:pPr>
              <w:pStyle w:val="TAC"/>
              <w:rPr>
                <w:ins w:id="7422" w:author="Huanren Fu (傅煥仁)" w:date="2025-05-24T06:15:00Z"/>
                <w:rFonts w:cs="Arial"/>
                <w:szCs w:val="18"/>
                <w:lang w:val="en-US"/>
              </w:rPr>
            </w:pPr>
            <w:ins w:id="7423" w:author="Huanren Fu (傅煥仁)" w:date="2025-05-24T06:15:00Z">
              <w:r w:rsidRPr="00F04A45">
                <w:rPr>
                  <w:rFonts w:cs="Arial"/>
                  <w:szCs w:val="18"/>
                  <w:lang w:val="en-US"/>
                </w:rPr>
                <w:t>0.0</w:t>
              </w:r>
            </w:ins>
          </w:p>
        </w:tc>
      </w:tr>
      <w:tr w:rsidR="00D23F68" w:rsidRPr="00F04A45" w14:paraId="1905443B" w14:textId="77777777" w:rsidTr="00D23F68">
        <w:trPr>
          <w:trHeight w:val="288"/>
          <w:ins w:id="742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D37003F" w14:textId="77777777" w:rsidR="00D23F68" w:rsidRPr="00F04A45" w:rsidRDefault="00D23F68">
            <w:pPr>
              <w:pStyle w:val="TAH"/>
              <w:spacing w:line="254" w:lineRule="auto"/>
              <w:contextualSpacing/>
              <w:rPr>
                <w:ins w:id="7425" w:author="Huanren Fu (傅煥仁)" w:date="2025-05-24T06:15:00Z"/>
                <w:rFonts w:cs="Arial"/>
                <w:color w:val="000000"/>
                <w:szCs w:val="18"/>
                <w:lang w:val="en-US"/>
                <w:rPrChange w:id="7426" w:author="Huanren Fu (傅煥仁)" w:date="2025-05-26T03:21:00Z">
                  <w:rPr>
                    <w:ins w:id="7427" w:author="Huanren Fu (傅煥仁)" w:date="2025-05-24T06:15:00Z"/>
                    <w:rFonts w:ascii="Calibri" w:hAnsi="Calibri" w:cs="Calibri"/>
                    <w:color w:val="000000"/>
                    <w:sz w:val="22"/>
                    <w:szCs w:val="22"/>
                    <w:lang w:val="en-US"/>
                  </w:rPr>
                </w:rPrChange>
              </w:rPr>
            </w:pPr>
            <w:ins w:id="7428" w:author="Huanren Fu (傅煥仁)" w:date="2025-05-24T06:15:00Z">
              <w:r w:rsidRPr="00F04A45">
                <w:rPr>
                  <w:rFonts w:cs="Arial"/>
                  <w:color w:val="000000"/>
                  <w:szCs w:val="18"/>
                  <w:lang w:val="en-US"/>
                  <w:rPrChange w:id="7429"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21172C6" w14:textId="77777777" w:rsidR="00D23F68" w:rsidRPr="00F04A45" w:rsidRDefault="00D23F68">
            <w:pPr>
              <w:pStyle w:val="TAC"/>
              <w:rPr>
                <w:ins w:id="7430" w:author="Huanren Fu (傅煥仁)" w:date="2025-05-24T06:15:00Z"/>
                <w:rFonts w:eastAsia="SimSun" w:cs="Arial"/>
                <w:szCs w:val="18"/>
                <w:lang w:val="en-US"/>
              </w:rPr>
            </w:pPr>
            <w:ins w:id="7431"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26CFE28" w14:textId="77777777" w:rsidR="00D23F68" w:rsidRPr="00F04A45" w:rsidRDefault="00D23F68">
            <w:pPr>
              <w:pStyle w:val="TAC"/>
              <w:rPr>
                <w:ins w:id="7432" w:author="Huanren Fu (傅煥仁)" w:date="2025-05-24T06:15:00Z"/>
                <w:rFonts w:cs="Arial"/>
                <w:szCs w:val="18"/>
                <w:lang w:val="en-US"/>
              </w:rPr>
            </w:pPr>
            <w:ins w:id="7433"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A5F1169" w14:textId="77777777" w:rsidR="00D23F68" w:rsidRPr="00F04A45" w:rsidRDefault="00D23F68">
            <w:pPr>
              <w:pStyle w:val="TAC"/>
              <w:rPr>
                <w:ins w:id="7434" w:author="Huanren Fu (傅煥仁)" w:date="2025-05-24T06:15:00Z"/>
                <w:rFonts w:cs="Arial"/>
                <w:szCs w:val="18"/>
                <w:lang w:val="en-US"/>
              </w:rPr>
            </w:pPr>
            <w:ins w:id="7435"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C2BAA8E" w14:textId="77777777" w:rsidR="00D23F68" w:rsidRPr="00F04A45" w:rsidRDefault="00D23F68">
            <w:pPr>
              <w:pStyle w:val="TAC"/>
              <w:rPr>
                <w:ins w:id="7436" w:author="Huanren Fu (傅煥仁)" w:date="2025-05-24T06:15:00Z"/>
                <w:rFonts w:cs="Arial"/>
                <w:szCs w:val="18"/>
                <w:lang w:val="en-US"/>
              </w:rPr>
            </w:pPr>
            <w:ins w:id="7437"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23AF961" w14:textId="77777777" w:rsidR="00D23F68" w:rsidRPr="00F04A45" w:rsidRDefault="00D23F68">
            <w:pPr>
              <w:pStyle w:val="TAC"/>
              <w:rPr>
                <w:ins w:id="7438" w:author="Huanren Fu (傅煥仁)" w:date="2025-05-24T06:15:00Z"/>
                <w:rFonts w:cs="Arial"/>
                <w:szCs w:val="18"/>
                <w:lang w:val="en-US"/>
              </w:rPr>
            </w:pPr>
            <w:ins w:id="7439"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B7DD860" w14:textId="77777777" w:rsidR="00D23F68" w:rsidRPr="00F04A45" w:rsidRDefault="00D23F68">
            <w:pPr>
              <w:pStyle w:val="TAC"/>
              <w:rPr>
                <w:ins w:id="7440" w:author="Huanren Fu (傅煥仁)" w:date="2025-05-24T06:15:00Z"/>
                <w:rFonts w:cs="Arial"/>
                <w:szCs w:val="18"/>
                <w:lang w:val="en-US"/>
              </w:rPr>
            </w:pPr>
            <w:ins w:id="7441"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5E2C86B" w14:textId="77777777" w:rsidR="00D23F68" w:rsidRPr="00F04A45" w:rsidRDefault="00D23F68">
            <w:pPr>
              <w:pStyle w:val="TAC"/>
              <w:rPr>
                <w:ins w:id="7442" w:author="Huanren Fu (傅煥仁)" w:date="2025-05-24T06:15:00Z"/>
                <w:rFonts w:cs="Arial"/>
                <w:szCs w:val="18"/>
                <w:lang w:val="en-US"/>
              </w:rPr>
            </w:pPr>
            <w:ins w:id="7443"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82FA049" w14:textId="77777777" w:rsidR="00D23F68" w:rsidRPr="00F04A45" w:rsidRDefault="00D23F68">
            <w:pPr>
              <w:pStyle w:val="TAC"/>
              <w:rPr>
                <w:ins w:id="7444" w:author="Huanren Fu (傅煥仁)" w:date="2025-05-24T06:15:00Z"/>
                <w:rFonts w:cs="Arial"/>
                <w:szCs w:val="18"/>
                <w:lang w:val="en-US"/>
              </w:rPr>
            </w:pPr>
            <w:ins w:id="7445" w:author="Huanren Fu (傅煥仁)" w:date="2025-05-24T06:15:00Z">
              <w:r w:rsidRPr="00F04A45">
                <w:rPr>
                  <w:rFonts w:cs="Arial"/>
                  <w:szCs w:val="18"/>
                  <w:lang w:val="en-US"/>
                </w:rPr>
                <w:t>-88.5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625148B" w14:textId="77777777" w:rsidR="00D23F68" w:rsidRPr="00F04A45" w:rsidRDefault="00D23F68">
            <w:pPr>
              <w:pStyle w:val="TAC"/>
              <w:rPr>
                <w:ins w:id="7446" w:author="Huanren Fu (傅煥仁)" w:date="2025-05-24T06:15:00Z"/>
                <w:rFonts w:cs="Arial"/>
                <w:szCs w:val="18"/>
                <w:lang w:val="en-US"/>
              </w:rPr>
            </w:pPr>
            <w:ins w:id="7447" w:author="Huanren Fu (傅煥仁)" w:date="2025-05-24T06:15:00Z">
              <w:r w:rsidRPr="00F04A45">
                <w:rPr>
                  <w:rFonts w:cs="Arial"/>
                  <w:szCs w:val="18"/>
                  <w:lang w:val="en-US"/>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791F46E" w14:textId="77777777" w:rsidR="00D23F68" w:rsidRPr="00F04A45" w:rsidRDefault="00D23F68">
            <w:pPr>
              <w:pStyle w:val="TAC"/>
              <w:rPr>
                <w:ins w:id="7448" w:author="Huanren Fu (傅煥仁)" w:date="2025-05-24T06:15:00Z"/>
                <w:rFonts w:cs="Arial"/>
                <w:szCs w:val="18"/>
                <w:lang w:val="en-US"/>
              </w:rPr>
            </w:pPr>
            <w:ins w:id="7449"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55B1B4A" w14:textId="77777777" w:rsidR="00D23F68" w:rsidRPr="00F04A45" w:rsidRDefault="00D23F68">
            <w:pPr>
              <w:pStyle w:val="TAC"/>
              <w:rPr>
                <w:ins w:id="7450" w:author="Huanren Fu (傅煥仁)" w:date="2025-05-24T06:15:00Z"/>
                <w:rFonts w:cs="Arial"/>
                <w:szCs w:val="18"/>
                <w:lang w:val="en-US"/>
              </w:rPr>
            </w:pPr>
            <w:ins w:id="7451"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332E555" w14:textId="77777777" w:rsidR="00D23F68" w:rsidRPr="00F04A45" w:rsidRDefault="00D23F68">
            <w:pPr>
              <w:pStyle w:val="TAC"/>
              <w:rPr>
                <w:ins w:id="7452" w:author="Huanren Fu (傅煥仁)" w:date="2025-05-24T06:15:00Z"/>
                <w:rFonts w:cs="Arial"/>
                <w:szCs w:val="18"/>
                <w:lang w:val="en-US"/>
              </w:rPr>
            </w:pPr>
            <w:ins w:id="7453"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294ECF6" w14:textId="77777777" w:rsidR="00D23F68" w:rsidRPr="00F04A45" w:rsidRDefault="00D23F68">
            <w:pPr>
              <w:pStyle w:val="TAC"/>
              <w:rPr>
                <w:ins w:id="7454" w:author="Huanren Fu (傅煥仁)" w:date="2025-05-24T06:15:00Z"/>
                <w:rFonts w:cs="Arial"/>
                <w:szCs w:val="18"/>
                <w:lang w:val="en-US"/>
              </w:rPr>
            </w:pPr>
            <w:ins w:id="7455" w:author="Huanren Fu (傅煥仁)" w:date="2025-05-24T06:15:00Z">
              <w:r w:rsidRPr="00F04A45">
                <w:rPr>
                  <w:rFonts w:cs="Arial"/>
                  <w:szCs w:val="18"/>
                  <w:lang w:val="en-US"/>
                </w:rPr>
                <w:t>-87.7</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6534F3E" w14:textId="77777777" w:rsidR="00D23F68" w:rsidRPr="00F04A45" w:rsidRDefault="00D23F68">
            <w:pPr>
              <w:pStyle w:val="TAC"/>
              <w:rPr>
                <w:ins w:id="7456" w:author="Huanren Fu (傅煥仁)" w:date="2025-05-24T06:15:00Z"/>
                <w:rFonts w:cs="Arial"/>
                <w:szCs w:val="18"/>
                <w:lang w:val="en-US"/>
              </w:rPr>
            </w:pPr>
            <w:ins w:id="7457" w:author="Huanren Fu (傅煥仁)" w:date="2025-05-24T06:15:00Z">
              <w:r w:rsidRPr="00F04A45">
                <w:rPr>
                  <w:rFonts w:cs="Arial"/>
                  <w:szCs w:val="18"/>
                  <w:lang w:val="en-US"/>
                </w:rPr>
                <w:t>-126.7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513C801" w14:textId="77777777" w:rsidR="00D23F68" w:rsidRPr="00F04A45" w:rsidRDefault="00D23F68">
            <w:pPr>
              <w:pStyle w:val="TAC"/>
              <w:rPr>
                <w:ins w:id="7458" w:author="Huanren Fu (傅煥仁)" w:date="2025-05-24T06:15:00Z"/>
                <w:rFonts w:cs="Arial"/>
                <w:szCs w:val="18"/>
                <w:lang w:val="en-US"/>
              </w:rPr>
            </w:pPr>
            <w:ins w:id="7459"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2ECADF9" w14:textId="77777777" w:rsidR="00D23F68" w:rsidRPr="00F04A45" w:rsidRDefault="00D23F68">
            <w:pPr>
              <w:pStyle w:val="TAC"/>
              <w:rPr>
                <w:ins w:id="7460" w:author="Huanren Fu (傅煥仁)" w:date="2025-05-24T06:15:00Z"/>
                <w:rFonts w:cs="Arial"/>
                <w:szCs w:val="18"/>
                <w:lang w:val="en-US"/>
              </w:rPr>
            </w:pPr>
            <w:ins w:id="7461"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CDAFA9C" w14:textId="77777777" w:rsidR="00D23F68" w:rsidRPr="00F04A45" w:rsidRDefault="00D23F68">
            <w:pPr>
              <w:pStyle w:val="TAC"/>
              <w:rPr>
                <w:ins w:id="7462" w:author="Huanren Fu (傅煥仁)" w:date="2025-05-24T06:15:00Z"/>
                <w:rFonts w:cs="Arial"/>
                <w:szCs w:val="18"/>
                <w:lang w:val="en-US"/>
              </w:rPr>
            </w:pPr>
            <w:ins w:id="7463"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7CCDB48" w14:textId="77777777" w:rsidR="00D23F68" w:rsidRPr="00F04A45" w:rsidRDefault="00D23F68">
            <w:pPr>
              <w:pStyle w:val="TAC"/>
              <w:rPr>
                <w:ins w:id="7464" w:author="Huanren Fu (傅煥仁)" w:date="2025-05-24T06:15:00Z"/>
                <w:rFonts w:cs="Arial"/>
                <w:szCs w:val="18"/>
                <w:lang w:val="en-US"/>
              </w:rPr>
            </w:pPr>
            <w:ins w:id="7465" w:author="Huanren Fu (傅煥仁)" w:date="2025-05-24T06:15:00Z">
              <w:r w:rsidRPr="00F04A45">
                <w:rPr>
                  <w:rFonts w:cs="Arial"/>
                  <w:szCs w:val="18"/>
                  <w:lang w:val="en-US"/>
                </w:rPr>
                <w:t>0.0</w:t>
              </w:r>
            </w:ins>
          </w:p>
        </w:tc>
      </w:tr>
      <w:tr w:rsidR="00D23F68" w:rsidRPr="00F04A45" w14:paraId="374C533E" w14:textId="77777777" w:rsidTr="00D23F68">
        <w:trPr>
          <w:trHeight w:val="288"/>
          <w:ins w:id="746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A17548F" w14:textId="77777777" w:rsidR="00D23F68" w:rsidRPr="00F04A45" w:rsidRDefault="00D23F68">
            <w:pPr>
              <w:pStyle w:val="TAH"/>
              <w:spacing w:line="254" w:lineRule="auto"/>
              <w:contextualSpacing/>
              <w:rPr>
                <w:ins w:id="7467" w:author="Huanren Fu (傅煥仁)" w:date="2025-05-24T06:15:00Z"/>
                <w:rFonts w:cs="Arial"/>
                <w:color w:val="000000"/>
                <w:szCs w:val="18"/>
                <w:lang w:val="en-US"/>
                <w:rPrChange w:id="7468" w:author="Huanren Fu (傅煥仁)" w:date="2025-05-26T03:21:00Z">
                  <w:rPr>
                    <w:ins w:id="7469" w:author="Huanren Fu (傅煥仁)" w:date="2025-05-24T06:15:00Z"/>
                    <w:rFonts w:ascii="Calibri" w:hAnsi="Calibri" w:cs="Calibri"/>
                    <w:color w:val="000000"/>
                    <w:sz w:val="22"/>
                    <w:szCs w:val="22"/>
                    <w:lang w:val="en-US"/>
                  </w:rPr>
                </w:rPrChange>
              </w:rPr>
            </w:pPr>
            <w:ins w:id="7470" w:author="Huanren Fu (傅煥仁)" w:date="2025-05-24T06:15:00Z">
              <w:r w:rsidRPr="00F04A45">
                <w:rPr>
                  <w:rFonts w:cs="Arial"/>
                  <w:color w:val="000000"/>
                  <w:szCs w:val="18"/>
                  <w:lang w:val="en-US"/>
                  <w:rPrChange w:id="7471"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C13FCF0" w14:textId="77777777" w:rsidR="00D23F68" w:rsidRPr="00F04A45" w:rsidRDefault="00D23F68">
            <w:pPr>
              <w:pStyle w:val="TAC"/>
              <w:rPr>
                <w:ins w:id="7472" w:author="Huanren Fu (傅煥仁)" w:date="2025-05-24T06:15:00Z"/>
                <w:rFonts w:eastAsia="SimSun" w:cs="Arial"/>
                <w:szCs w:val="18"/>
                <w:lang w:val="en-US"/>
              </w:rPr>
            </w:pPr>
            <w:ins w:id="7473"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5DB814A" w14:textId="77777777" w:rsidR="00D23F68" w:rsidRPr="00F04A45" w:rsidRDefault="00D23F68">
            <w:pPr>
              <w:pStyle w:val="TAC"/>
              <w:rPr>
                <w:ins w:id="7474" w:author="Huanren Fu (傅煥仁)" w:date="2025-05-24T06:15:00Z"/>
                <w:rFonts w:cs="Arial"/>
                <w:szCs w:val="18"/>
                <w:lang w:val="en-US"/>
              </w:rPr>
            </w:pPr>
            <w:ins w:id="7475"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0FBE8B2" w14:textId="77777777" w:rsidR="00D23F68" w:rsidRPr="00F04A45" w:rsidRDefault="00D23F68">
            <w:pPr>
              <w:pStyle w:val="TAC"/>
              <w:rPr>
                <w:ins w:id="7476" w:author="Huanren Fu (傅煥仁)" w:date="2025-05-24T06:15:00Z"/>
                <w:rFonts w:cs="Arial"/>
                <w:szCs w:val="18"/>
                <w:lang w:val="en-US"/>
              </w:rPr>
            </w:pPr>
            <w:ins w:id="7477"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B1AD552" w14:textId="77777777" w:rsidR="00D23F68" w:rsidRPr="00F04A45" w:rsidRDefault="00D23F68">
            <w:pPr>
              <w:pStyle w:val="TAC"/>
              <w:rPr>
                <w:ins w:id="7478" w:author="Huanren Fu (傅煥仁)" w:date="2025-05-24T06:15:00Z"/>
                <w:rFonts w:cs="Arial"/>
                <w:szCs w:val="18"/>
                <w:lang w:val="en-US"/>
              </w:rPr>
            </w:pPr>
            <w:ins w:id="7479"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F7690C5" w14:textId="77777777" w:rsidR="00D23F68" w:rsidRPr="00F04A45" w:rsidRDefault="00D23F68">
            <w:pPr>
              <w:pStyle w:val="TAC"/>
              <w:rPr>
                <w:ins w:id="7480" w:author="Huanren Fu (傅煥仁)" w:date="2025-05-24T06:15:00Z"/>
                <w:rFonts w:cs="Arial"/>
                <w:szCs w:val="18"/>
                <w:lang w:val="en-US"/>
              </w:rPr>
            </w:pPr>
            <w:ins w:id="7481"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29C9135" w14:textId="77777777" w:rsidR="00D23F68" w:rsidRPr="00F04A45" w:rsidRDefault="00D23F68">
            <w:pPr>
              <w:pStyle w:val="TAC"/>
              <w:rPr>
                <w:ins w:id="7482" w:author="Huanren Fu (傅煥仁)" w:date="2025-05-24T06:15:00Z"/>
                <w:rFonts w:cs="Arial"/>
                <w:szCs w:val="18"/>
                <w:lang w:val="en-US"/>
              </w:rPr>
            </w:pPr>
            <w:ins w:id="7483"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7B8E92" w14:textId="77777777" w:rsidR="00D23F68" w:rsidRPr="00F04A45" w:rsidRDefault="00D23F68">
            <w:pPr>
              <w:pStyle w:val="TAC"/>
              <w:rPr>
                <w:ins w:id="7484" w:author="Huanren Fu (傅煥仁)" w:date="2025-05-24T06:15:00Z"/>
                <w:rFonts w:cs="Arial"/>
                <w:szCs w:val="18"/>
                <w:lang w:val="en-US"/>
              </w:rPr>
            </w:pPr>
            <w:ins w:id="7485"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E195B98" w14:textId="77777777" w:rsidR="00D23F68" w:rsidRPr="00F04A45" w:rsidRDefault="00D23F68">
            <w:pPr>
              <w:pStyle w:val="TAC"/>
              <w:rPr>
                <w:ins w:id="7486" w:author="Huanren Fu (傅煥仁)" w:date="2025-05-24T06:15:00Z"/>
                <w:rFonts w:cs="Arial"/>
                <w:szCs w:val="18"/>
                <w:lang w:val="en-US"/>
              </w:rPr>
            </w:pPr>
            <w:ins w:id="7487" w:author="Huanren Fu (傅煥仁)" w:date="2025-05-24T06:15:00Z">
              <w:r w:rsidRPr="00F04A45">
                <w:rPr>
                  <w:rFonts w:cs="Arial"/>
                  <w:szCs w:val="18"/>
                  <w:lang w:val="en-US"/>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DDBA6EB" w14:textId="77777777" w:rsidR="00D23F68" w:rsidRPr="00F04A45" w:rsidRDefault="00D23F68">
            <w:pPr>
              <w:pStyle w:val="TAC"/>
              <w:rPr>
                <w:ins w:id="7488" w:author="Huanren Fu (傅煥仁)" w:date="2025-05-24T06:15:00Z"/>
                <w:rFonts w:cs="Arial"/>
                <w:szCs w:val="18"/>
                <w:lang w:val="en-US"/>
              </w:rPr>
            </w:pPr>
            <w:ins w:id="7489" w:author="Huanren Fu (傅煥仁)" w:date="2025-05-24T06:15:00Z">
              <w:r w:rsidRPr="00F04A45">
                <w:rPr>
                  <w:rFonts w:cs="Arial"/>
                  <w:szCs w:val="18"/>
                  <w:lang w:val="en-US"/>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E9F50E7" w14:textId="77777777" w:rsidR="00D23F68" w:rsidRPr="00F04A45" w:rsidRDefault="00D23F68">
            <w:pPr>
              <w:pStyle w:val="TAC"/>
              <w:rPr>
                <w:ins w:id="7490" w:author="Huanren Fu (傅煥仁)" w:date="2025-05-24T06:15:00Z"/>
                <w:rFonts w:cs="Arial"/>
                <w:szCs w:val="18"/>
                <w:lang w:val="en-US"/>
              </w:rPr>
            </w:pPr>
            <w:ins w:id="7491"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0EF64FE" w14:textId="77777777" w:rsidR="00D23F68" w:rsidRPr="00F04A45" w:rsidRDefault="00D23F68">
            <w:pPr>
              <w:pStyle w:val="TAC"/>
              <w:rPr>
                <w:ins w:id="7492" w:author="Huanren Fu (傅煥仁)" w:date="2025-05-24T06:15:00Z"/>
                <w:rFonts w:cs="Arial"/>
                <w:szCs w:val="18"/>
                <w:lang w:val="en-US"/>
              </w:rPr>
            </w:pPr>
            <w:ins w:id="7493" w:author="Huanren Fu (傅煥仁)" w:date="2025-05-24T06:15:00Z">
              <w:r w:rsidRPr="00F04A45">
                <w:rPr>
                  <w:rFonts w:cs="Arial"/>
                  <w:szCs w:val="18"/>
                  <w:lang w:val="en-US"/>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B022B28" w14:textId="77777777" w:rsidR="00D23F68" w:rsidRPr="00F04A45" w:rsidRDefault="00D23F68">
            <w:pPr>
              <w:pStyle w:val="TAC"/>
              <w:rPr>
                <w:ins w:id="7494" w:author="Huanren Fu (傅煥仁)" w:date="2025-05-24T06:15:00Z"/>
                <w:rFonts w:cs="Arial"/>
                <w:szCs w:val="18"/>
                <w:lang w:val="en-US"/>
              </w:rPr>
            </w:pPr>
            <w:ins w:id="7495"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D3E70EE" w14:textId="77777777" w:rsidR="00D23F68" w:rsidRPr="00F04A45" w:rsidRDefault="00D23F68">
            <w:pPr>
              <w:pStyle w:val="TAC"/>
              <w:rPr>
                <w:ins w:id="7496" w:author="Huanren Fu (傅煥仁)" w:date="2025-05-24T06:15:00Z"/>
                <w:rFonts w:cs="Arial"/>
                <w:szCs w:val="18"/>
                <w:lang w:val="en-US"/>
              </w:rPr>
            </w:pPr>
            <w:ins w:id="7497" w:author="Huanren Fu (傅煥仁)" w:date="2025-05-24T06:15:00Z">
              <w:r w:rsidRPr="00F04A45">
                <w:rPr>
                  <w:rFonts w:cs="Arial"/>
                  <w:szCs w:val="18"/>
                  <w:lang w:val="en-US"/>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F7F144E" w14:textId="77777777" w:rsidR="00D23F68" w:rsidRPr="00F04A45" w:rsidRDefault="00D23F68">
            <w:pPr>
              <w:pStyle w:val="TAC"/>
              <w:rPr>
                <w:ins w:id="7498" w:author="Huanren Fu (傅煥仁)" w:date="2025-05-24T06:15:00Z"/>
                <w:rFonts w:cs="Arial"/>
                <w:szCs w:val="18"/>
                <w:lang w:val="en-US"/>
              </w:rPr>
            </w:pPr>
            <w:ins w:id="7499" w:author="Huanren Fu (傅煥仁)" w:date="2025-05-24T06:15:00Z">
              <w:r w:rsidRPr="00F04A45">
                <w:rPr>
                  <w:rFonts w:cs="Arial"/>
                  <w:szCs w:val="18"/>
                  <w:lang w:val="en-US"/>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93AD6DE" w14:textId="77777777" w:rsidR="00D23F68" w:rsidRPr="00F04A45" w:rsidRDefault="00D23F68">
            <w:pPr>
              <w:pStyle w:val="TAC"/>
              <w:rPr>
                <w:ins w:id="7500" w:author="Huanren Fu (傅煥仁)" w:date="2025-05-24T06:15:00Z"/>
                <w:rFonts w:cs="Arial"/>
                <w:szCs w:val="18"/>
                <w:lang w:val="en-US"/>
              </w:rPr>
            </w:pPr>
            <w:ins w:id="7501"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151D705" w14:textId="77777777" w:rsidR="00D23F68" w:rsidRPr="00F04A45" w:rsidRDefault="00D23F68">
            <w:pPr>
              <w:pStyle w:val="TAC"/>
              <w:rPr>
                <w:ins w:id="7502" w:author="Huanren Fu (傅煥仁)" w:date="2025-05-24T06:15:00Z"/>
                <w:rFonts w:cs="Arial"/>
                <w:szCs w:val="18"/>
                <w:lang w:val="en-US"/>
              </w:rPr>
            </w:pPr>
            <w:ins w:id="7503"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BB2A285" w14:textId="77777777" w:rsidR="00D23F68" w:rsidRPr="00F04A45" w:rsidRDefault="00D23F68">
            <w:pPr>
              <w:pStyle w:val="TAC"/>
              <w:rPr>
                <w:ins w:id="7504" w:author="Huanren Fu (傅煥仁)" w:date="2025-05-24T06:15:00Z"/>
                <w:rFonts w:cs="Arial"/>
                <w:szCs w:val="18"/>
                <w:lang w:val="en-US"/>
              </w:rPr>
            </w:pPr>
            <w:ins w:id="7505"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F11C201" w14:textId="77777777" w:rsidR="00D23F68" w:rsidRPr="00F04A45" w:rsidRDefault="00D23F68">
            <w:pPr>
              <w:pStyle w:val="TAC"/>
              <w:rPr>
                <w:ins w:id="7506" w:author="Huanren Fu (傅煥仁)" w:date="2025-05-24T06:15:00Z"/>
                <w:rFonts w:cs="Arial"/>
                <w:szCs w:val="18"/>
                <w:lang w:val="en-US"/>
              </w:rPr>
            </w:pPr>
            <w:ins w:id="7507" w:author="Huanren Fu (傅煥仁)" w:date="2025-05-24T06:15:00Z">
              <w:r w:rsidRPr="00F04A45">
                <w:rPr>
                  <w:rFonts w:cs="Arial"/>
                  <w:szCs w:val="18"/>
                  <w:lang w:val="en-US"/>
                </w:rPr>
                <w:t>0.0</w:t>
              </w:r>
            </w:ins>
          </w:p>
        </w:tc>
      </w:tr>
      <w:tr w:rsidR="00D23F68" w:rsidRPr="00F04A45" w14:paraId="2FE970A8" w14:textId="77777777" w:rsidTr="00D23F68">
        <w:trPr>
          <w:trHeight w:val="288"/>
          <w:ins w:id="750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062231D1" w14:textId="77777777" w:rsidR="00D23F68" w:rsidRPr="00F04A45" w:rsidRDefault="00D23F68">
            <w:pPr>
              <w:pStyle w:val="TAH"/>
              <w:spacing w:line="254" w:lineRule="auto"/>
              <w:contextualSpacing/>
              <w:rPr>
                <w:ins w:id="7509" w:author="Huanren Fu (傅煥仁)" w:date="2025-05-24T06:15:00Z"/>
                <w:rFonts w:cs="Arial"/>
                <w:color w:val="000000"/>
                <w:szCs w:val="18"/>
                <w:lang w:val="en-US"/>
                <w:rPrChange w:id="7510" w:author="Huanren Fu (傅煥仁)" w:date="2025-05-26T03:21:00Z">
                  <w:rPr>
                    <w:ins w:id="7511" w:author="Huanren Fu (傅煥仁)" w:date="2025-05-24T06:15:00Z"/>
                    <w:rFonts w:ascii="Calibri" w:hAnsi="Calibri" w:cs="Calibri"/>
                    <w:color w:val="000000"/>
                    <w:sz w:val="22"/>
                    <w:szCs w:val="22"/>
                    <w:lang w:val="en-US"/>
                  </w:rPr>
                </w:rPrChange>
              </w:rPr>
            </w:pPr>
            <w:ins w:id="7512" w:author="Huanren Fu (傅煥仁)" w:date="2025-05-24T06:15:00Z">
              <w:r w:rsidRPr="00F04A45">
                <w:rPr>
                  <w:rFonts w:cs="Arial"/>
                  <w:color w:val="000000"/>
                  <w:szCs w:val="18"/>
                  <w:lang w:val="en-US"/>
                  <w:rPrChange w:id="7513"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8DDCC8E" w14:textId="77777777" w:rsidR="00D23F68" w:rsidRPr="00F04A45" w:rsidRDefault="00D23F68">
            <w:pPr>
              <w:pStyle w:val="TAC"/>
              <w:rPr>
                <w:ins w:id="7514" w:author="Huanren Fu (傅煥仁)" w:date="2025-05-24T06:15:00Z"/>
                <w:rFonts w:eastAsia="SimSun" w:cs="Arial"/>
                <w:szCs w:val="18"/>
                <w:lang w:val="en-US"/>
              </w:rPr>
            </w:pPr>
            <w:ins w:id="7515"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FFD552E" w14:textId="77777777" w:rsidR="00D23F68" w:rsidRPr="00F04A45" w:rsidRDefault="00D23F68">
            <w:pPr>
              <w:pStyle w:val="TAC"/>
              <w:rPr>
                <w:ins w:id="7516" w:author="Huanren Fu (傅煥仁)" w:date="2025-05-24T06:15:00Z"/>
                <w:rFonts w:cs="Arial"/>
                <w:szCs w:val="18"/>
                <w:lang w:val="en-US"/>
              </w:rPr>
            </w:pPr>
            <w:ins w:id="7517"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4B98746" w14:textId="77777777" w:rsidR="00D23F68" w:rsidRPr="00F04A45" w:rsidRDefault="00D23F68">
            <w:pPr>
              <w:pStyle w:val="TAC"/>
              <w:rPr>
                <w:ins w:id="7518" w:author="Huanren Fu (傅煥仁)" w:date="2025-05-24T06:15:00Z"/>
                <w:rFonts w:cs="Arial"/>
                <w:szCs w:val="18"/>
                <w:lang w:val="en-US"/>
              </w:rPr>
            </w:pPr>
            <w:ins w:id="7519"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C875FCB" w14:textId="77777777" w:rsidR="00D23F68" w:rsidRPr="00F04A45" w:rsidRDefault="00D23F68">
            <w:pPr>
              <w:pStyle w:val="TAC"/>
              <w:rPr>
                <w:ins w:id="7520" w:author="Huanren Fu (傅煥仁)" w:date="2025-05-24T06:15:00Z"/>
                <w:rFonts w:cs="Arial"/>
                <w:szCs w:val="18"/>
                <w:lang w:val="en-US"/>
              </w:rPr>
            </w:pPr>
            <w:ins w:id="7521"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072E702" w14:textId="77777777" w:rsidR="00D23F68" w:rsidRPr="00F04A45" w:rsidRDefault="00D23F68">
            <w:pPr>
              <w:pStyle w:val="TAC"/>
              <w:rPr>
                <w:ins w:id="7522" w:author="Huanren Fu (傅煥仁)" w:date="2025-05-24T06:15:00Z"/>
                <w:rFonts w:cs="Arial"/>
                <w:szCs w:val="18"/>
                <w:lang w:val="en-US"/>
              </w:rPr>
            </w:pPr>
            <w:ins w:id="7523"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314FFBB" w14:textId="77777777" w:rsidR="00D23F68" w:rsidRPr="00F04A45" w:rsidRDefault="00D23F68">
            <w:pPr>
              <w:pStyle w:val="TAC"/>
              <w:rPr>
                <w:ins w:id="7524" w:author="Huanren Fu (傅煥仁)" w:date="2025-05-24T06:15:00Z"/>
                <w:rFonts w:cs="Arial"/>
                <w:szCs w:val="18"/>
                <w:lang w:val="en-US"/>
              </w:rPr>
            </w:pPr>
            <w:ins w:id="7525"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7A39822" w14:textId="77777777" w:rsidR="00D23F68" w:rsidRPr="00F04A45" w:rsidRDefault="00D23F68">
            <w:pPr>
              <w:pStyle w:val="TAC"/>
              <w:rPr>
                <w:ins w:id="7526" w:author="Huanren Fu (傅煥仁)" w:date="2025-05-24T06:15:00Z"/>
                <w:rFonts w:cs="Arial"/>
                <w:szCs w:val="18"/>
                <w:lang w:val="en-US"/>
              </w:rPr>
            </w:pPr>
            <w:ins w:id="7527"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A0FF2BF" w14:textId="77777777" w:rsidR="00D23F68" w:rsidRPr="00F04A45" w:rsidRDefault="00D23F68">
            <w:pPr>
              <w:pStyle w:val="TAC"/>
              <w:rPr>
                <w:ins w:id="7528" w:author="Huanren Fu (傅煥仁)" w:date="2025-05-24T06:15:00Z"/>
                <w:rFonts w:cs="Arial"/>
                <w:szCs w:val="18"/>
                <w:lang w:val="en-US"/>
              </w:rPr>
            </w:pPr>
            <w:ins w:id="7529"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0E04B2D" w14:textId="77777777" w:rsidR="00D23F68" w:rsidRPr="00F04A45" w:rsidRDefault="00D23F68">
            <w:pPr>
              <w:pStyle w:val="TAC"/>
              <w:rPr>
                <w:ins w:id="7530" w:author="Huanren Fu (傅煥仁)" w:date="2025-05-24T06:15:00Z"/>
                <w:rFonts w:cs="Arial"/>
                <w:szCs w:val="18"/>
                <w:lang w:val="en-US"/>
              </w:rPr>
            </w:pPr>
            <w:ins w:id="7531"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7B0C341" w14:textId="77777777" w:rsidR="00D23F68" w:rsidRPr="00F04A45" w:rsidRDefault="00D23F68">
            <w:pPr>
              <w:pStyle w:val="TAC"/>
              <w:rPr>
                <w:ins w:id="7532" w:author="Huanren Fu (傅煥仁)" w:date="2025-05-24T06:15:00Z"/>
                <w:rFonts w:cs="Arial"/>
                <w:szCs w:val="18"/>
                <w:lang w:val="en-US"/>
              </w:rPr>
            </w:pPr>
            <w:ins w:id="7533"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33F8082" w14:textId="77777777" w:rsidR="00D23F68" w:rsidRPr="00F04A45" w:rsidRDefault="00D23F68">
            <w:pPr>
              <w:pStyle w:val="TAC"/>
              <w:rPr>
                <w:ins w:id="7534" w:author="Huanren Fu (傅煥仁)" w:date="2025-05-24T06:15:00Z"/>
                <w:rFonts w:cs="Arial"/>
                <w:szCs w:val="18"/>
                <w:lang w:val="en-US"/>
              </w:rPr>
            </w:pPr>
            <w:ins w:id="7535"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631EAA5" w14:textId="77777777" w:rsidR="00D23F68" w:rsidRPr="00F04A45" w:rsidRDefault="00D23F68">
            <w:pPr>
              <w:pStyle w:val="TAC"/>
              <w:rPr>
                <w:ins w:id="7536" w:author="Huanren Fu (傅煥仁)" w:date="2025-05-24T06:15:00Z"/>
                <w:rFonts w:cs="Arial"/>
                <w:szCs w:val="18"/>
                <w:lang w:val="en-US"/>
              </w:rPr>
            </w:pPr>
            <w:ins w:id="7537"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403999B" w14:textId="77777777" w:rsidR="00D23F68" w:rsidRPr="00F04A45" w:rsidRDefault="00D23F68">
            <w:pPr>
              <w:pStyle w:val="TAC"/>
              <w:rPr>
                <w:ins w:id="7538" w:author="Huanren Fu (傅煥仁)" w:date="2025-05-24T06:15:00Z"/>
                <w:rFonts w:cs="Arial"/>
                <w:szCs w:val="18"/>
                <w:lang w:val="en-US"/>
              </w:rPr>
            </w:pPr>
            <w:ins w:id="7539"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92884BC" w14:textId="77777777" w:rsidR="00D23F68" w:rsidRPr="00F04A45" w:rsidRDefault="00D23F68">
            <w:pPr>
              <w:pStyle w:val="TAC"/>
              <w:rPr>
                <w:ins w:id="7540" w:author="Huanren Fu (傅煥仁)" w:date="2025-05-24T06:15:00Z"/>
                <w:rFonts w:cs="Arial"/>
                <w:szCs w:val="18"/>
                <w:lang w:val="en-US"/>
              </w:rPr>
            </w:pPr>
            <w:ins w:id="7541" w:author="Huanren Fu (傅煥仁)" w:date="2025-05-24T06:15:00Z">
              <w:r w:rsidRPr="00F04A45">
                <w:rPr>
                  <w:rFonts w:cs="Arial"/>
                  <w:szCs w:val="18"/>
                  <w:lang w:val="en-US"/>
                </w:rPr>
                <w:t>-124.7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278E754" w14:textId="77777777" w:rsidR="00D23F68" w:rsidRPr="00F04A45" w:rsidRDefault="00D23F68">
            <w:pPr>
              <w:pStyle w:val="TAC"/>
              <w:rPr>
                <w:ins w:id="7542" w:author="Huanren Fu (傅煥仁)" w:date="2025-05-24T06:15:00Z"/>
                <w:rFonts w:cs="Arial"/>
                <w:szCs w:val="18"/>
                <w:lang w:val="en-US"/>
              </w:rPr>
            </w:pPr>
            <w:ins w:id="7543"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34F62D9" w14:textId="77777777" w:rsidR="00D23F68" w:rsidRPr="00F04A45" w:rsidRDefault="00D23F68">
            <w:pPr>
              <w:pStyle w:val="TAC"/>
              <w:rPr>
                <w:ins w:id="7544" w:author="Huanren Fu (傅煥仁)" w:date="2025-05-24T06:15:00Z"/>
                <w:rFonts w:cs="Arial"/>
                <w:szCs w:val="18"/>
                <w:lang w:val="en-US"/>
              </w:rPr>
            </w:pPr>
            <w:ins w:id="7545"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78FF6CD" w14:textId="77777777" w:rsidR="00D23F68" w:rsidRPr="00F04A45" w:rsidRDefault="00D23F68">
            <w:pPr>
              <w:pStyle w:val="TAC"/>
              <w:rPr>
                <w:ins w:id="7546" w:author="Huanren Fu (傅煥仁)" w:date="2025-05-24T06:15:00Z"/>
                <w:rFonts w:cs="Arial"/>
                <w:szCs w:val="18"/>
                <w:lang w:val="en-US"/>
              </w:rPr>
            </w:pPr>
            <w:ins w:id="7547"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8FBD364" w14:textId="77777777" w:rsidR="00D23F68" w:rsidRPr="00F04A45" w:rsidRDefault="00D23F68">
            <w:pPr>
              <w:pStyle w:val="TAC"/>
              <w:rPr>
                <w:ins w:id="7548" w:author="Huanren Fu (傅煥仁)" w:date="2025-05-24T06:15:00Z"/>
                <w:rFonts w:cs="Arial"/>
                <w:szCs w:val="18"/>
                <w:lang w:val="en-US"/>
              </w:rPr>
            </w:pPr>
            <w:ins w:id="7549" w:author="Huanren Fu (傅煥仁)" w:date="2025-05-24T06:15:00Z">
              <w:r w:rsidRPr="00F04A45">
                <w:rPr>
                  <w:rFonts w:cs="Arial"/>
                  <w:szCs w:val="18"/>
                  <w:lang w:val="en-US"/>
                </w:rPr>
                <w:t>0.0</w:t>
              </w:r>
            </w:ins>
          </w:p>
        </w:tc>
      </w:tr>
      <w:tr w:rsidR="00D23F68" w:rsidRPr="00F04A45" w14:paraId="597CF7ED" w14:textId="77777777" w:rsidTr="00D23F68">
        <w:trPr>
          <w:trHeight w:val="288"/>
          <w:ins w:id="755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993A1E4" w14:textId="77777777" w:rsidR="00D23F68" w:rsidRPr="00F04A45" w:rsidRDefault="00D23F68">
            <w:pPr>
              <w:pStyle w:val="TAH"/>
              <w:spacing w:line="254" w:lineRule="auto"/>
              <w:contextualSpacing/>
              <w:rPr>
                <w:ins w:id="7551" w:author="Huanren Fu (傅煥仁)" w:date="2025-05-24T06:15:00Z"/>
                <w:rFonts w:cs="Arial"/>
                <w:color w:val="000000"/>
                <w:szCs w:val="18"/>
                <w:lang w:val="en-US"/>
                <w:rPrChange w:id="7552" w:author="Huanren Fu (傅煥仁)" w:date="2025-05-26T03:21:00Z">
                  <w:rPr>
                    <w:ins w:id="7553" w:author="Huanren Fu (傅煥仁)" w:date="2025-05-24T06:15:00Z"/>
                    <w:rFonts w:ascii="Calibri" w:hAnsi="Calibri" w:cs="Calibri"/>
                    <w:color w:val="000000"/>
                    <w:sz w:val="22"/>
                    <w:szCs w:val="22"/>
                    <w:lang w:val="en-US"/>
                  </w:rPr>
                </w:rPrChange>
              </w:rPr>
            </w:pPr>
            <w:ins w:id="7554" w:author="Huanren Fu (傅煥仁)" w:date="2025-05-24T06:15:00Z">
              <w:r w:rsidRPr="00F04A45">
                <w:rPr>
                  <w:rFonts w:cs="Arial"/>
                  <w:color w:val="000000"/>
                  <w:szCs w:val="18"/>
                  <w:lang w:val="en-US"/>
                  <w:rPrChange w:id="7555"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FB67EE6" w14:textId="77777777" w:rsidR="00D23F68" w:rsidRPr="00F04A45" w:rsidRDefault="00D23F68">
            <w:pPr>
              <w:pStyle w:val="TAC"/>
              <w:rPr>
                <w:ins w:id="7556" w:author="Huanren Fu (傅煥仁)" w:date="2025-05-24T06:15:00Z"/>
                <w:rFonts w:eastAsia="SimSun" w:cs="Arial"/>
                <w:szCs w:val="18"/>
                <w:lang w:val="en-US"/>
              </w:rPr>
            </w:pPr>
            <w:ins w:id="7557"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72EF394" w14:textId="77777777" w:rsidR="00D23F68" w:rsidRPr="00F04A45" w:rsidRDefault="00D23F68">
            <w:pPr>
              <w:pStyle w:val="TAC"/>
              <w:rPr>
                <w:ins w:id="7558" w:author="Huanren Fu (傅煥仁)" w:date="2025-05-24T06:15:00Z"/>
                <w:rFonts w:cs="Arial"/>
                <w:szCs w:val="18"/>
                <w:lang w:val="en-US"/>
              </w:rPr>
            </w:pPr>
            <w:ins w:id="7559"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F434D2F" w14:textId="77777777" w:rsidR="00D23F68" w:rsidRPr="00F04A45" w:rsidRDefault="00D23F68">
            <w:pPr>
              <w:pStyle w:val="TAC"/>
              <w:rPr>
                <w:ins w:id="7560" w:author="Huanren Fu (傅煥仁)" w:date="2025-05-24T06:15:00Z"/>
                <w:rFonts w:cs="Arial"/>
                <w:szCs w:val="18"/>
                <w:lang w:val="en-US"/>
              </w:rPr>
            </w:pPr>
            <w:ins w:id="7561"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3F4C46F" w14:textId="77777777" w:rsidR="00D23F68" w:rsidRPr="00F04A45" w:rsidRDefault="00D23F68">
            <w:pPr>
              <w:pStyle w:val="TAC"/>
              <w:rPr>
                <w:ins w:id="7562" w:author="Huanren Fu (傅煥仁)" w:date="2025-05-24T06:15:00Z"/>
                <w:rFonts w:cs="Arial"/>
                <w:szCs w:val="18"/>
                <w:lang w:val="en-US"/>
              </w:rPr>
            </w:pPr>
            <w:ins w:id="7563"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020D7A7" w14:textId="77777777" w:rsidR="00D23F68" w:rsidRPr="00F04A45" w:rsidRDefault="00D23F68">
            <w:pPr>
              <w:pStyle w:val="TAC"/>
              <w:rPr>
                <w:ins w:id="7564" w:author="Huanren Fu (傅煥仁)" w:date="2025-05-24T06:15:00Z"/>
                <w:rFonts w:cs="Arial"/>
                <w:szCs w:val="18"/>
                <w:lang w:val="en-US"/>
              </w:rPr>
            </w:pPr>
            <w:ins w:id="7565"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6FDE8EC" w14:textId="77777777" w:rsidR="00D23F68" w:rsidRPr="00F04A45" w:rsidRDefault="00D23F68">
            <w:pPr>
              <w:pStyle w:val="TAC"/>
              <w:rPr>
                <w:ins w:id="7566" w:author="Huanren Fu (傅煥仁)" w:date="2025-05-24T06:15:00Z"/>
                <w:rFonts w:cs="Arial"/>
                <w:szCs w:val="18"/>
                <w:lang w:val="en-US"/>
              </w:rPr>
            </w:pPr>
            <w:ins w:id="7567"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5DD9BF8" w14:textId="77777777" w:rsidR="00D23F68" w:rsidRPr="00F04A45" w:rsidRDefault="00D23F68">
            <w:pPr>
              <w:pStyle w:val="TAC"/>
              <w:rPr>
                <w:ins w:id="7568" w:author="Huanren Fu (傅煥仁)" w:date="2025-05-24T06:15:00Z"/>
                <w:rFonts w:cs="Arial"/>
                <w:szCs w:val="18"/>
                <w:lang w:val="en-US"/>
              </w:rPr>
            </w:pPr>
            <w:ins w:id="7569"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1B56B10" w14:textId="77777777" w:rsidR="00D23F68" w:rsidRPr="00F04A45" w:rsidRDefault="00D23F68">
            <w:pPr>
              <w:pStyle w:val="TAC"/>
              <w:rPr>
                <w:ins w:id="7570" w:author="Huanren Fu (傅煥仁)" w:date="2025-05-24T06:15:00Z"/>
                <w:rFonts w:cs="Arial"/>
                <w:szCs w:val="18"/>
                <w:lang w:val="en-US"/>
              </w:rPr>
            </w:pPr>
            <w:ins w:id="7571"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7D902DB" w14:textId="77777777" w:rsidR="00D23F68" w:rsidRPr="00F04A45" w:rsidRDefault="00D23F68">
            <w:pPr>
              <w:pStyle w:val="TAC"/>
              <w:rPr>
                <w:ins w:id="7572" w:author="Huanren Fu (傅煥仁)" w:date="2025-05-24T06:15:00Z"/>
                <w:rFonts w:cs="Arial"/>
                <w:szCs w:val="18"/>
                <w:lang w:val="en-US"/>
              </w:rPr>
            </w:pPr>
            <w:ins w:id="7573"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B4F4E52" w14:textId="77777777" w:rsidR="00D23F68" w:rsidRPr="00F04A45" w:rsidRDefault="00D23F68">
            <w:pPr>
              <w:pStyle w:val="TAC"/>
              <w:rPr>
                <w:ins w:id="7574" w:author="Huanren Fu (傅煥仁)" w:date="2025-05-24T06:15:00Z"/>
                <w:rFonts w:cs="Arial"/>
                <w:szCs w:val="18"/>
                <w:lang w:val="en-US"/>
              </w:rPr>
            </w:pPr>
            <w:ins w:id="7575"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C7C8A90" w14:textId="77777777" w:rsidR="00D23F68" w:rsidRPr="00F04A45" w:rsidRDefault="00D23F68">
            <w:pPr>
              <w:pStyle w:val="TAC"/>
              <w:rPr>
                <w:ins w:id="7576" w:author="Huanren Fu (傅煥仁)" w:date="2025-05-24T06:15:00Z"/>
                <w:rFonts w:cs="Arial"/>
                <w:szCs w:val="18"/>
                <w:lang w:val="en-US"/>
              </w:rPr>
            </w:pPr>
            <w:ins w:id="7577"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0DC89F0" w14:textId="77777777" w:rsidR="00D23F68" w:rsidRPr="00F04A45" w:rsidRDefault="00D23F68">
            <w:pPr>
              <w:pStyle w:val="TAC"/>
              <w:rPr>
                <w:ins w:id="7578" w:author="Huanren Fu (傅煥仁)" w:date="2025-05-24T06:15:00Z"/>
                <w:rFonts w:cs="Arial"/>
                <w:szCs w:val="18"/>
                <w:lang w:val="en-US"/>
              </w:rPr>
            </w:pPr>
            <w:ins w:id="7579"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7A46492" w14:textId="77777777" w:rsidR="00D23F68" w:rsidRPr="00F04A45" w:rsidRDefault="00D23F68">
            <w:pPr>
              <w:pStyle w:val="TAC"/>
              <w:rPr>
                <w:ins w:id="7580" w:author="Huanren Fu (傅煥仁)" w:date="2025-05-24T06:15:00Z"/>
                <w:rFonts w:cs="Arial"/>
                <w:szCs w:val="18"/>
                <w:lang w:val="en-US"/>
              </w:rPr>
            </w:pPr>
            <w:ins w:id="7581"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8B33191" w14:textId="77777777" w:rsidR="00D23F68" w:rsidRPr="00F04A45" w:rsidRDefault="00D23F68">
            <w:pPr>
              <w:pStyle w:val="TAC"/>
              <w:rPr>
                <w:ins w:id="7582" w:author="Huanren Fu (傅煥仁)" w:date="2025-05-24T06:15:00Z"/>
                <w:rFonts w:cs="Arial"/>
                <w:szCs w:val="18"/>
                <w:lang w:val="en-US"/>
              </w:rPr>
            </w:pPr>
            <w:ins w:id="7583" w:author="Huanren Fu (傅煥仁)" w:date="2025-05-24T06:15:00Z">
              <w:r w:rsidRPr="00F04A45">
                <w:rPr>
                  <w:rFonts w:cs="Arial"/>
                  <w:szCs w:val="18"/>
                  <w:lang w:val="en-US"/>
                </w:rPr>
                <w:t>-116.2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D8183AF" w14:textId="77777777" w:rsidR="00D23F68" w:rsidRPr="00F04A45" w:rsidRDefault="00D23F68">
            <w:pPr>
              <w:pStyle w:val="TAC"/>
              <w:rPr>
                <w:ins w:id="7584" w:author="Huanren Fu (傅煥仁)" w:date="2025-05-24T06:15:00Z"/>
                <w:rFonts w:cs="Arial"/>
                <w:szCs w:val="18"/>
                <w:lang w:val="en-US"/>
              </w:rPr>
            </w:pPr>
            <w:ins w:id="7585"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CA59BBA" w14:textId="77777777" w:rsidR="00D23F68" w:rsidRPr="00F04A45" w:rsidRDefault="00D23F68">
            <w:pPr>
              <w:pStyle w:val="TAC"/>
              <w:rPr>
                <w:ins w:id="7586" w:author="Huanren Fu (傅煥仁)" w:date="2025-05-24T06:15:00Z"/>
                <w:rFonts w:cs="Arial"/>
                <w:szCs w:val="18"/>
                <w:lang w:val="en-US"/>
              </w:rPr>
            </w:pPr>
            <w:ins w:id="7587"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8540F87" w14:textId="77777777" w:rsidR="00D23F68" w:rsidRPr="00F04A45" w:rsidRDefault="00D23F68">
            <w:pPr>
              <w:pStyle w:val="TAC"/>
              <w:rPr>
                <w:ins w:id="7588" w:author="Huanren Fu (傅煥仁)" w:date="2025-05-24T06:15:00Z"/>
                <w:rFonts w:cs="Arial"/>
                <w:szCs w:val="18"/>
                <w:lang w:val="en-US"/>
              </w:rPr>
            </w:pPr>
            <w:ins w:id="7589"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BE48989" w14:textId="77777777" w:rsidR="00D23F68" w:rsidRPr="00F04A45" w:rsidRDefault="00D23F68">
            <w:pPr>
              <w:pStyle w:val="TAC"/>
              <w:rPr>
                <w:ins w:id="7590" w:author="Huanren Fu (傅煥仁)" w:date="2025-05-24T06:15:00Z"/>
                <w:rFonts w:cs="Arial"/>
                <w:szCs w:val="18"/>
                <w:lang w:val="en-US"/>
              </w:rPr>
            </w:pPr>
            <w:ins w:id="7591" w:author="Huanren Fu (傅煥仁)" w:date="2025-05-24T06:15:00Z">
              <w:r w:rsidRPr="00F04A45">
                <w:rPr>
                  <w:rFonts w:cs="Arial"/>
                  <w:szCs w:val="18"/>
                  <w:lang w:val="en-US"/>
                </w:rPr>
                <w:t>0.0</w:t>
              </w:r>
            </w:ins>
          </w:p>
        </w:tc>
      </w:tr>
      <w:tr w:rsidR="00D23F68" w:rsidRPr="00F04A45" w14:paraId="4C0284B8" w14:textId="77777777" w:rsidTr="00D23F68">
        <w:trPr>
          <w:trHeight w:val="288"/>
          <w:ins w:id="759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A4030EA" w14:textId="77777777" w:rsidR="00D23F68" w:rsidRPr="00F04A45" w:rsidRDefault="00D23F68">
            <w:pPr>
              <w:pStyle w:val="TAH"/>
              <w:spacing w:line="254" w:lineRule="auto"/>
              <w:contextualSpacing/>
              <w:rPr>
                <w:ins w:id="7593" w:author="Huanren Fu (傅煥仁)" w:date="2025-05-24T06:15:00Z"/>
                <w:rFonts w:cs="Arial"/>
                <w:color w:val="000000"/>
                <w:szCs w:val="18"/>
                <w:lang w:val="en-US"/>
                <w:rPrChange w:id="7594" w:author="Huanren Fu (傅煥仁)" w:date="2025-05-26T03:21:00Z">
                  <w:rPr>
                    <w:ins w:id="7595" w:author="Huanren Fu (傅煥仁)" w:date="2025-05-24T06:15:00Z"/>
                    <w:rFonts w:ascii="Calibri" w:hAnsi="Calibri" w:cs="Calibri"/>
                    <w:color w:val="000000"/>
                    <w:sz w:val="22"/>
                    <w:szCs w:val="22"/>
                    <w:lang w:val="en-US"/>
                  </w:rPr>
                </w:rPrChange>
              </w:rPr>
            </w:pPr>
            <w:ins w:id="7596" w:author="Huanren Fu (傅煥仁)" w:date="2025-05-24T06:15:00Z">
              <w:r w:rsidRPr="00F04A45">
                <w:rPr>
                  <w:rFonts w:cs="Arial"/>
                  <w:color w:val="000000"/>
                  <w:szCs w:val="18"/>
                  <w:lang w:val="en-US"/>
                  <w:rPrChange w:id="7597"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BA15779" w14:textId="77777777" w:rsidR="00D23F68" w:rsidRPr="00F04A45" w:rsidRDefault="00D23F68">
            <w:pPr>
              <w:pStyle w:val="TAC"/>
              <w:rPr>
                <w:ins w:id="7598" w:author="Huanren Fu (傅煥仁)" w:date="2025-05-24T06:15:00Z"/>
                <w:rFonts w:eastAsia="SimSun" w:cs="Arial"/>
                <w:szCs w:val="18"/>
                <w:lang w:val="en-US"/>
              </w:rPr>
            </w:pPr>
            <w:ins w:id="7599"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7A5AE52" w14:textId="77777777" w:rsidR="00D23F68" w:rsidRPr="00F04A45" w:rsidRDefault="00D23F68">
            <w:pPr>
              <w:pStyle w:val="TAC"/>
              <w:rPr>
                <w:ins w:id="7600" w:author="Huanren Fu (傅煥仁)" w:date="2025-05-24T06:15:00Z"/>
                <w:rFonts w:cs="Arial"/>
                <w:szCs w:val="18"/>
                <w:lang w:val="en-US"/>
              </w:rPr>
            </w:pPr>
            <w:ins w:id="7601"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A1D7940" w14:textId="77777777" w:rsidR="00D23F68" w:rsidRPr="00F04A45" w:rsidRDefault="00D23F68">
            <w:pPr>
              <w:pStyle w:val="TAC"/>
              <w:rPr>
                <w:ins w:id="7602" w:author="Huanren Fu (傅煥仁)" w:date="2025-05-24T06:15:00Z"/>
                <w:rFonts w:cs="Arial"/>
                <w:szCs w:val="18"/>
                <w:lang w:val="en-US"/>
              </w:rPr>
            </w:pPr>
            <w:ins w:id="7603"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7C150A9" w14:textId="77777777" w:rsidR="00D23F68" w:rsidRPr="00F04A45" w:rsidRDefault="00D23F68">
            <w:pPr>
              <w:pStyle w:val="TAC"/>
              <w:rPr>
                <w:ins w:id="7604" w:author="Huanren Fu (傅煥仁)" w:date="2025-05-24T06:15:00Z"/>
                <w:rFonts w:cs="Arial"/>
                <w:szCs w:val="18"/>
                <w:lang w:val="en-US"/>
              </w:rPr>
            </w:pPr>
            <w:ins w:id="7605"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E403703" w14:textId="77777777" w:rsidR="00D23F68" w:rsidRPr="00F04A45" w:rsidRDefault="00D23F68">
            <w:pPr>
              <w:pStyle w:val="TAC"/>
              <w:rPr>
                <w:ins w:id="7606" w:author="Huanren Fu (傅煥仁)" w:date="2025-05-24T06:15:00Z"/>
                <w:rFonts w:cs="Arial"/>
                <w:szCs w:val="18"/>
                <w:lang w:val="en-US"/>
              </w:rPr>
            </w:pPr>
            <w:ins w:id="7607"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08B6333" w14:textId="77777777" w:rsidR="00D23F68" w:rsidRPr="00F04A45" w:rsidRDefault="00D23F68">
            <w:pPr>
              <w:pStyle w:val="TAC"/>
              <w:rPr>
                <w:ins w:id="7608" w:author="Huanren Fu (傅煥仁)" w:date="2025-05-24T06:15:00Z"/>
                <w:rFonts w:cs="Arial"/>
                <w:szCs w:val="18"/>
                <w:lang w:val="en-US"/>
              </w:rPr>
            </w:pPr>
            <w:ins w:id="7609"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E69980E" w14:textId="77777777" w:rsidR="00D23F68" w:rsidRPr="00F04A45" w:rsidRDefault="00D23F68">
            <w:pPr>
              <w:pStyle w:val="TAC"/>
              <w:rPr>
                <w:ins w:id="7610" w:author="Huanren Fu (傅煥仁)" w:date="2025-05-24T06:15:00Z"/>
                <w:rFonts w:cs="Arial"/>
                <w:szCs w:val="18"/>
                <w:lang w:val="en-US"/>
              </w:rPr>
            </w:pPr>
            <w:ins w:id="7611"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3FB4CF2" w14:textId="77777777" w:rsidR="00D23F68" w:rsidRPr="00F04A45" w:rsidRDefault="00D23F68">
            <w:pPr>
              <w:pStyle w:val="TAC"/>
              <w:rPr>
                <w:ins w:id="7612" w:author="Huanren Fu (傅煥仁)" w:date="2025-05-24T06:15:00Z"/>
                <w:rFonts w:cs="Arial"/>
                <w:szCs w:val="18"/>
                <w:lang w:val="en-US"/>
              </w:rPr>
            </w:pPr>
            <w:ins w:id="7613" w:author="Huanren Fu (傅煥仁)" w:date="2025-05-24T06:15:00Z">
              <w:r w:rsidRPr="00F04A45">
                <w:rPr>
                  <w:rFonts w:cs="Arial"/>
                  <w:szCs w:val="18"/>
                  <w:lang w:val="en-US"/>
                </w:rPr>
                <w:t>-102.5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AC39D0F" w14:textId="77777777" w:rsidR="00D23F68" w:rsidRPr="00F04A45" w:rsidRDefault="00D23F68">
            <w:pPr>
              <w:pStyle w:val="TAC"/>
              <w:rPr>
                <w:ins w:id="7614" w:author="Huanren Fu (傅煥仁)" w:date="2025-05-24T06:15:00Z"/>
                <w:rFonts w:cs="Arial"/>
                <w:szCs w:val="18"/>
                <w:lang w:val="en-US"/>
              </w:rPr>
            </w:pPr>
            <w:ins w:id="7615" w:author="Huanren Fu (傅煥仁)" w:date="2025-05-24T06:15:00Z">
              <w:r w:rsidRPr="00F04A45">
                <w:rPr>
                  <w:rFonts w:cs="Arial"/>
                  <w:szCs w:val="18"/>
                  <w:lang w:val="en-US"/>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D6D0452" w14:textId="77777777" w:rsidR="00D23F68" w:rsidRPr="00F04A45" w:rsidRDefault="00D23F68">
            <w:pPr>
              <w:pStyle w:val="TAC"/>
              <w:rPr>
                <w:ins w:id="7616" w:author="Huanren Fu (傅煥仁)" w:date="2025-05-24T06:15:00Z"/>
                <w:rFonts w:cs="Arial"/>
                <w:szCs w:val="18"/>
                <w:lang w:val="en-US"/>
              </w:rPr>
            </w:pPr>
            <w:ins w:id="7617"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A4B7649" w14:textId="77777777" w:rsidR="00D23F68" w:rsidRPr="00F04A45" w:rsidRDefault="00D23F68">
            <w:pPr>
              <w:pStyle w:val="TAC"/>
              <w:rPr>
                <w:ins w:id="7618" w:author="Huanren Fu (傅煥仁)" w:date="2025-05-24T06:15:00Z"/>
                <w:rFonts w:cs="Arial"/>
                <w:szCs w:val="18"/>
                <w:lang w:val="en-US"/>
              </w:rPr>
            </w:pPr>
            <w:ins w:id="7619"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C05A6B6" w14:textId="77777777" w:rsidR="00D23F68" w:rsidRPr="00F04A45" w:rsidRDefault="00D23F68">
            <w:pPr>
              <w:pStyle w:val="TAC"/>
              <w:rPr>
                <w:ins w:id="7620" w:author="Huanren Fu (傅煥仁)" w:date="2025-05-24T06:15:00Z"/>
                <w:rFonts w:cs="Arial"/>
                <w:szCs w:val="18"/>
                <w:lang w:val="en-US"/>
              </w:rPr>
            </w:pPr>
            <w:ins w:id="7621"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FD965F1" w14:textId="77777777" w:rsidR="00D23F68" w:rsidRPr="00F04A45" w:rsidRDefault="00D23F68">
            <w:pPr>
              <w:pStyle w:val="TAC"/>
              <w:rPr>
                <w:ins w:id="7622" w:author="Huanren Fu (傅煥仁)" w:date="2025-05-24T06:15:00Z"/>
                <w:rFonts w:cs="Arial"/>
                <w:szCs w:val="18"/>
                <w:lang w:val="en-US"/>
              </w:rPr>
            </w:pPr>
            <w:ins w:id="7623" w:author="Huanren Fu (傅煥仁)" w:date="2025-05-24T06:15:00Z">
              <w:r w:rsidRPr="00F04A45">
                <w:rPr>
                  <w:rFonts w:cs="Arial"/>
                  <w:szCs w:val="18"/>
                  <w:lang w:val="en-US"/>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2288F84" w14:textId="77777777" w:rsidR="00D23F68" w:rsidRPr="00F04A45" w:rsidRDefault="00D23F68">
            <w:pPr>
              <w:pStyle w:val="TAC"/>
              <w:rPr>
                <w:ins w:id="7624" w:author="Huanren Fu (傅煥仁)" w:date="2025-05-24T06:15:00Z"/>
                <w:rFonts w:cs="Arial"/>
                <w:szCs w:val="18"/>
                <w:lang w:val="en-US"/>
              </w:rPr>
            </w:pPr>
            <w:ins w:id="7625" w:author="Huanren Fu (傅煥仁)" w:date="2025-05-24T06:15:00Z">
              <w:r w:rsidRPr="00F04A45">
                <w:rPr>
                  <w:rFonts w:cs="Arial"/>
                  <w:szCs w:val="18"/>
                  <w:lang w:val="en-US"/>
                </w:rPr>
                <w:t>-122.7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91680F1" w14:textId="77777777" w:rsidR="00D23F68" w:rsidRPr="00F04A45" w:rsidRDefault="00D23F68">
            <w:pPr>
              <w:pStyle w:val="TAC"/>
              <w:rPr>
                <w:ins w:id="7626" w:author="Huanren Fu (傅煥仁)" w:date="2025-05-24T06:15:00Z"/>
                <w:rFonts w:cs="Arial"/>
                <w:szCs w:val="18"/>
                <w:lang w:val="en-US"/>
              </w:rPr>
            </w:pPr>
            <w:ins w:id="7627"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F5D43B1" w14:textId="77777777" w:rsidR="00D23F68" w:rsidRPr="00F04A45" w:rsidRDefault="00D23F68">
            <w:pPr>
              <w:pStyle w:val="TAC"/>
              <w:rPr>
                <w:ins w:id="7628" w:author="Huanren Fu (傅煥仁)" w:date="2025-05-24T06:15:00Z"/>
                <w:rFonts w:cs="Arial"/>
                <w:szCs w:val="18"/>
                <w:lang w:val="en-US"/>
              </w:rPr>
            </w:pPr>
            <w:ins w:id="7629"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7FAA23B" w14:textId="77777777" w:rsidR="00D23F68" w:rsidRPr="00F04A45" w:rsidRDefault="00D23F68">
            <w:pPr>
              <w:pStyle w:val="TAC"/>
              <w:rPr>
                <w:ins w:id="7630" w:author="Huanren Fu (傅煥仁)" w:date="2025-05-24T06:15:00Z"/>
                <w:rFonts w:cs="Arial"/>
                <w:szCs w:val="18"/>
                <w:lang w:val="en-US"/>
              </w:rPr>
            </w:pPr>
            <w:ins w:id="7631"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52EB5D4" w14:textId="77777777" w:rsidR="00D23F68" w:rsidRPr="00F04A45" w:rsidRDefault="00D23F68">
            <w:pPr>
              <w:pStyle w:val="TAC"/>
              <w:rPr>
                <w:ins w:id="7632" w:author="Huanren Fu (傅煥仁)" w:date="2025-05-24T06:15:00Z"/>
                <w:rFonts w:cs="Arial"/>
                <w:szCs w:val="18"/>
                <w:lang w:val="en-US"/>
              </w:rPr>
            </w:pPr>
            <w:ins w:id="7633" w:author="Huanren Fu (傅煥仁)" w:date="2025-05-24T06:15:00Z">
              <w:r w:rsidRPr="00F04A45">
                <w:rPr>
                  <w:rFonts w:cs="Arial"/>
                  <w:szCs w:val="18"/>
                  <w:lang w:val="en-US"/>
                </w:rPr>
                <w:t>0.0</w:t>
              </w:r>
            </w:ins>
          </w:p>
        </w:tc>
      </w:tr>
      <w:tr w:rsidR="00D23F68" w:rsidRPr="00F04A45" w14:paraId="3982698E" w14:textId="77777777" w:rsidTr="00D23F68">
        <w:trPr>
          <w:trHeight w:val="288"/>
          <w:ins w:id="763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7AA669B" w14:textId="77777777" w:rsidR="00D23F68" w:rsidRPr="00F04A45" w:rsidRDefault="00D23F68">
            <w:pPr>
              <w:pStyle w:val="TAH"/>
              <w:spacing w:line="254" w:lineRule="auto"/>
              <w:contextualSpacing/>
              <w:rPr>
                <w:ins w:id="7635" w:author="Huanren Fu (傅煥仁)" w:date="2025-05-24T06:15:00Z"/>
                <w:rFonts w:cs="Arial"/>
                <w:color w:val="000000"/>
                <w:szCs w:val="18"/>
                <w:lang w:val="en-US"/>
                <w:rPrChange w:id="7636" w:author="Huanren Fu (傅煥仁)" w:date="2025-05-26T03:21:00Z">
                  <w:rPr>
                    <w:ins w:id="7637" w:author="Huanren Fu (傅煥仁)" w:date="2025-05-24T06:15:00Z"/>
                    <w:rFonts w:ascii="Calibri" w:hAnsi="Calibri" w:cs="Calibri"/>
                    <w:color w:val="000000"/>
                    <w:sz w:val="22"/>
                    <w:szCs w:val="22"/>
                    <w:lang w:val="en-US"/>
                  </w:rPr>
                </w:rPrChange>
              </w:rPr>
            </w:pPr>
            <w:ins w:id="7638" w:author="Huanren Fu (傅煥仁)" w:date="2025-05-24T06:15:00Z">
              <w:r w:rsidRPr="00F04A45">
                <w:rPr>
                  <w:rFonts w:cs="Arial"/>
                  <w:color w:val="000000"/>
                  <w:szCs w:val="18"/>
                  <w:lang w:val="en-US"/>
                  <w:rPrChange w:id="7639"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F2F0107" w14:textId="77777777" w:rsidR="00D23F68" w:rsidRPr="00F04A45" w:rsidRDefault="00D23F68">
            <w:pPr>
              <w:pStyle w:val="TAC"/>
              <w:rPr>
                <w:ins w:id="7640" w:author="Huanren Fu (傅煥仁)" w:date="2025-05-24T06:15:00Z"/>
                <w:rFonts w:eastAsia="SimSun" w:cs="Arial"/>
                <w:szCs w:val="18"/>
                <w:lang w:val="en-US"/>
              </w:rPr>
            </w:pPr>
            <w:ins w:id="7641"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94756A3" w14:textId="77777777" w:rsidR="00D23F68" w:rsidRPr="00F04A45" w:rsidRDefault="00D23F68">
            <w:pPr>
              <w:pStyle w:val="TAC"/>
              <w:rPr>
                <w:ins w:id="7642" w:author="Huanren Fu (傅煥仁)" w:date="2025-05-24T06:15:00Z"/>
                <w:rFonts w:cs="Arial"/>
                <w:szCs w:val="18"/>
                <w:lang w:val="en-US"/>
              </w:rPr>
            </w:pPr>
            <w:ins w:id="7643"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0D39709" w14:textId="77777777" w:rsidR="00D23F68" w:rsidRPr="00F04A45" w:rsidRDefault="00D23F68">
            <w:pPr>
              <w:pStyle w:val="TAC"/>
              <w:rPr>
                <w:ins w:id="7644" w:author="Huanren Fu (傅煥仁)" w:date="2025-05-24T06:15:00Z"/>
                <w:rFonts w:cs="Arial"/>
                <w:szCs w:val="18"/>
                <w:lang w:val="en-US"/>
              </w:rPr>
            </w:pPr>
            <w:ins w:id="7645"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0561CB8" w14:textId="77777777" w:rsidR="00D23F68" w:rsidRPr="00F04A45" w:rsidRDefault="00D23F68">
            <w:pPr>
              <w:pStyle w:val="TAC"/>
              <w:rPr>
                <w:ins w:id="7646" w:author="Huanren Fu (傅煥仁)" w:date="2025-05-24T06:15:00Z"/>
                <w:rFonts w:cs="Arial"/>
                <w:szCs w:val="18"/>
                <w:lang w:val="en-US"/>
              </w:rPr>
            </w:pPr>
            <w:ins w:id="7647"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298A0A0" w14:textId="77777777" w:rsidR="00D23F68" w:rsidRPr="00F04A45" w:rsidRDefault="00D23F68">
            <w:pPr>
              <w:pStyle w:val="TAC"/>
              <w:rPr>
                <w:ins w:id="7648" w:author="Huanren Fu (傅煥仁)" w:date="2025-05-24T06:15:00Z"/>
                <w:rFonts w:cs="Arial"/>
                <w:szCs w:val="18"/>
                <w:lang w:val="en-US"/>
              </w:rPr>
            </w:pPr>
            <w:ins w:id="7649"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456F58A" w14:textId="77777777" w:rsidR="00D23F68" w:rsidRPr="00F04A45" w:rsidRDefault="00D23F68">
            <w:pPr>
              <w:pStyle w:val="TAC"/>
              <w:rPr>
                <w:ins w:id="7650" w:author="Huanren Fu (傅煥仁)" w:date="2025-05-24T06:15:00Z"/>
                <w:rFonts w:cs="Arial"/>
                <w:szCs w:val="18"/>
                <w:lang w:val="en-US"/>
              </w:rPr>
            </w:pPr>
            <w:ins w:id="7651"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71679AF" w14:textId="77777777" w:rsidR="00D23F68" w:rsidRPr="00F04A45" w:rsidRDefault="00D23F68">
            <w:pPr>
              <w:pStyle w:val="TAC"/>
              <w:rPr>
                <w:ins w:id="7652" w:author="Huanren Fu (傅煥仁)" w:date="2025-05-24T06:15:00Z"/>
                <w:rFonts w:cs="Arial"/>
                <w:szCs w:val="18"/>
                <w:lang w:val="en-US"/>
              </w:rPr>
            </w:pPr>
            <w:ins w:id="7653"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4472482" w14:textId="77777777" w:rsidR="00D23F68" w:rsidRPr="00F04A45" w:rsidRDefault="00D23F68">
            <w:pPr>
              <w:pStyle w:val="TAC"/>
              <w:rPr>
                <w:ins w:id="7654" w:author="Huanren Fu (傅煥仁)" w:date="2025-05-24T06:15:00Z"/>
                <w:rFonts w:cs="Arial"/>
                <w:szCs w:val="18"/>
                <w:lang w:val="en-US"/>
              </w:rPr>
            </w:pPr>
            <w:ins w:id="7655" w:author="Huanren Fu (傅煥仁)" w:date="2025-05-24T06:15:00Z">
              <w:r w:rsidRPr="00F04A45">
                <w:rPr>
                  <w:rFonts w:cs="Arial"/>
                  <w:szCs w:val="18"/>
                  <w:lang w:val="en-US"/>
                </w:rPr>
                <w:t>-88.5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8508BAF" w14:textId="77777777" w:rsidR="00D23F68" w:rsidRPr="00F04A45" w:rsidRDefault="00D23F68">
            <w:pPr>
              <w:pStyle w:val="TAC"/>
              <w:rPr>
                <w:ins w:id="7656" w:author="Huanren Fu (傅煥仁)" w:date="2025-05-24T06:15:00Z"/>
                <w:rFonts w:cs="Arial"/>
                <w:szCs w:val="18"/>
                <w:lang w:val="en-US"/>
              </w:rPr>
            </w:pPr>
            <w:ins w:id="7657" w:author="Huanren Fu (傅煥仁)" w:date="2025-05-24T06:15:00Z">
              <w:r w:rsidRPr="00F04A45">
                <w:rPr>
                  <w:rFonts w:cs="Arial"/>
                  <w:szCs w:val="18"/>
                  <w:lang w:val="en-US"/>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50B8719" w14:textId="77777777" w:rsidR="00D23F68" w:rsidRPr="00F04A45" w:rsidRDefault="00D23F68">
            <w:pPr>
              <w:pStyle w:val="TAC"/>
              <w:rPr>
                <w:ins w:id="7658" w:author="Huanren Fu (傅煥仁)" w:date="2025-05-24T06:15:00Z"/>
                <w:rFonts w:cs="Arial"/>
                <w:szCs w:val="18"/>
                <w:lang w:val="en-US"/>
              </w:rPr>
            </w:pPr>
            <w:ins w:id="7659"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64AB1B6" w14:textId="77777777" w:rsidR="00D23F68" w:rsidRPr="00F04A45" w:rsidRDefault="00D23F68">
            <w:pPr>
              <w:pStyle w:val="TAC"/>
              <w:rPr>
                <w:ins w:id="7660" w:author="Huanren Fu (傅煥仁)" w:date="2025-05-24T06:15:00Z"/>
                <w:rFonts w:cs="Arial"/>
                <w:szCs w:val="18"/>
                <w:lang w:val="en-US"/>
              </w:rPr>
            </w:pPr>
            <w:ins w:id="7661"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A904E9B" w14:textId="77777777" w:rsidR="00D23F68" w:rsidRPr="00F04A45" w:rsidRDefault="00D23F68">
            <w:pPr>
              <w:pStyle w:val="TAC"/>
              <w:rPr>
                <w:ins w:id="7662" w:author="Huanren Fu (傅煥仁)" w:date="2025-05-24T06:15:00Z"/>
                <w:rFonts w:cs="Arial"/>
                <w:szCs w:val="18"/>
                <w:lang w:val="en-US"/>
              </w:rPr>
            </w:pPr>
            <w:ins w:id="7663"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D24990E" w14:textId="77777777" w:rsidR="00D23F68" w:rsidRPr="00F04A45" w:rsidRDefault="00D23F68">
            <w:pPr>
              <w:pStyle w:val="TAC"/>
              <w:rPr>
                <w:ins w:id="7664" w:author="Huanren Fu (傅煥仁)" w:date="2025-05-24T06:15:00Z"/>
                <w:rFonts w:cs="Arial"/>
                <w:szCs w:val="18"/>
                <w:lang w:val="en-US"/>
              </w:rPr>
            </w:pPr>
            <w:ins w:id="7665" w:author="Huanren Fu (傅煥仁)" w:date="2025-05-24T06:15:00Z">
              <w:r w:rsidRPr="00F04A45">
                <w:rPr>
                  <w:rFonts w:cs="Arial"/>
                  <w:szCs w:val="18"/>
                  <w:lang w:val="en-US"/>
                </w:rPr>
                <w:t>-87.7</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0107498" w14:textId="77777777" w:rsidR="00D23F68" w:rsidRPr="00F04A45" w:rsidRDefault="00D23F68">
            <w:pPr>
              <w:pStyle w:val="TAC"/>
              <w:rPr>
                <w:ins w:id="7666" w:author="Huanren Fu (傅煥仁)" w:date="2025-05-24T06:15:00Z"/>
                <w:rFonts w:cs="Arial"/>
                <w:szCs w:val="18"/>
                <w:lang w:val="en-US"/>
              </w:rPr>
            </w:pPr>
            <w:ins w:id="7667" w:author="Huanren Fu (傅煥仁)" w:date="2025-05-24T06:15:00Z">
              <w:r w:rsidRPr="00F04A45">
                <w:rPr>
                  <w:rFonts w:cs="Arial"/>
                  <w:szCs w:val="18"/>
                  <w:lang w:val="en-US"/>
                </w:rPr>
                <w:t>-122.6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255C223" w14:textId="77777777" w:rsidR="00D23F68" w:rsidRPr="00F04A45" w:rsidRDefault="00D23F68">
            <w:pPr>
              <w:pStyle w:val="TAC"/>
              <w:rPr>
                <w:ins w:id="7668" w:author="Huanren Fu (傅煥仁)" w:date="2025-05-24T06:15:00Z"/>
                <w:rFonts w:cs="Arial"/>
                <w:szCs w:val="18"/>
                <w:lang w:val="en-US"/>
              </w:rPr>
            </w:pPr>
            <w:ins w:id="7669"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F05872A" w14:textId="77777777" w:rsidR="00D23F68" w:rsidRPr="00F04A45" w:rsidRDefault="00D23F68">
            <w:pPr>
              <w:pStyle w:val="TAC"/>
              <w:rPr>
                <w:ins w:id="7670" w:author="Huanren Fu (傅煥仁)" w:date="2025-05-24T06:15:00Z"/>
                <w:rFonts w:cs="Arial"/>
                <w:szCs w:val="18"/>
                <w:lang w:val="en-US"/>
              </w:rPr>
            </w:pPr>
            <w:ins w:id="7671"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21F36EB" w14:textId="77777777" w:rsidR="00D23F68" w:rsidRPr="00F04A45" w:rsidRDefault="00D23F68">
            <w:pPr>
              <w:pStyle w:val="TAC"/>
              <w:rPr>
                <w:ins w:id="7672" w:author="Huanren Fu (傅煥仁)" w:date="2025-05-24T06:15:00Z"/>
                <w:rFonts w:cs="Arial"/>
                <w:szCs w:val="18"/>
                <w:lang w:val="en-US"/>
              </w:rPr>
            </w:pPr>
            <w:ins w:id="7673"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28A94FD" w14:textId="77777777" w:rsidR="00D23F68" w:rsidRPr="00F04A45" w:rsidRDefault="00D23F68">
            <w:pPr>
              <w:pStyle w:val="TAC"/>
              <w:rPr>
                <w:ins w:id="7674" w:author="Huanren Fu (傅煥仁)" w:date="2025-05-24T06:15:00Z"/>
                <w:rFonts w:cs="Arial"/>
                <w:szCs w:val="18"/>
                <w:lang w:val="en-US"/>
              </w:rPr>
            </w:pPr>
            <w:ins w:id="7675" w:author="Huanren Fu (傅煥仁)" w:date="2025-05-24T06:15:00Z">
              <w:r w:rsidRPr="00F04A45">
                <w:rPr>
                  <w:rFonts w:cs="Arial"/>
                  <w:szCs w:val="18"/>
                  <w:lang w:val="en-US"/>
                </w:rPr>
                <w:t>0.0</w:t>
              </w:r>
            </w:ins>
          </w:p>
        </w:tc>
      </w:tr>
      <w:tr w:rsidR="00D23F68" w:rsidRPr="00F04A45" w14:paraId="496C9C20" w14:textId="77777777" w:rsidTr="00D23F68">
        <w:trPr>
          <w:trHeight w:val="288"/>
          <w:ins w:id="767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B18368A" w14:textId="77777777" w:rsidR="00D23F68" w:rsidRPr="00F04A45" w:rsidRDefault="00D23F68">
            <w:pPr>
              <w:pStyle w:val="TAH"/>
              <w:spacing w:line="254" w:lineRule="auto"/>
              <w:contextualSpacing/>
              <w:rPr>
                <w:ins w:id="7677" w:author="Huanren Fu (傅煥仁)" w:date="2025-05-24T06:15:00Z"/>
                <w:rFonts w:cs="Arial"/>
                <w:color w:val="000000"/>
                <w:szCs w:val="18"/>
                <w:lang w:val="en-US"/>
                <w:rPrChange w:id="7678" w:author="Huanren Fu (傅煥仁)" w:date="2025-05-26T03:21:00Z">
                  <w:rPr>
                    <w:ins w:id="7679" w:author="Huanren Fu (傅煥仁)" w:date="2025-05-24T06:15:00Z"/>
                    <w:rFonts w:ascii="Calibri" w:hAnsi="Calibri" w:cs="Calibri"/>
                    <w:color w:val="000000"/>
                    <w:sz w:val="22"/>
                    <w:szCs w:val="22"/>
                    <w:lang w:val="en-US"/>
                  </w:rPr>
                </w:rPrChange>
              </w:rPr>
            </w:pPr>
            <w:ins w:id="7680" w:author="Huanren Fu (傅煥仁)" w:date="2025-05-24T06:15:00Z">
              <w:r w:rsidRPr="00F04A45">
                <w:rPr>
                  <w:rFonts w:cs="Arial"/>
                  <w:color w:val="000000"/>
                  <w:szCs w:val="18"/>
                  <w:lang w:val="en-US"/>
                  <w:rPrChange w:id="7681"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AF130B0" w14:textId="77777777" w:rsidR="00D23F68" w:rsidRPr="00F04A45" w:rsidRDefault="00D23F68">
            <w:pPr>
              <w:pStyle w:val="TAC"/>
              <w:rPr>
                <w:ins w:id="7682" w:author="Huanren Fu (傅煥仁)" w:date="2025-05-24T06:15:00Z"/>
                <w:rFonts w:eastAsia="SimSun" w:cs="Arial"/>
                <w:szCs w:val="18"/>
                <w:lang w:val="en-US"/>
              </w:rPr>
            </w:pPr>
            <w:ins w:id="7683"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1E5A0A3" w14:textId="77777777" w:rsidR="00D23F68" w:rsidRPr="00F04A45" w:rsidRDefault="00D23F68">
            <w:pPr>
              <w:pStyle w:val="TAC"/>
              <w:rPr>
                <w:ins w:id="7684" w:author="Huanren Fu (傅煥仁)" w:date="2025-05-24T06:15:00Z"/>
                <w:rFonts w:cs="Arial"/>
                <w:szCs w:val="18"/>
                <w:lang w:val="en-US"/>
              </w:rPr>
            </w:pPr>
            <w:ins w:id="7685"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15058BF" w14:textId="77777777" w:rsidR="00D23F68" w:rsidRPr="00F04A45" w:rsidRDefault="00D23F68">
            <w:pPr>
              <w:pStyle w:val="TAC"/>
              <w:rPr>
                <w:ins w:id="7686" w:author="Huanren Fu (傅煥仁)" w:date="2025-05-24T06:15:00Z"/>
                <w:rFonts w:cs="Arial"/>
                <w:szCs w:val="18"/>
                <w:lang w:val="en-US"/>
              </w:rPr>
            </w:pPr>
            <w:ins w:id="7687"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2694E77" w14:textId="77777777" w:rsidR="00D23F68" w:rsidRPr="00F04A45" w:rsidRDefault="00D23F68">
            <w:pPr>
              <w:pStyle w:val="TAC"/>
              <w:rPr>
                <w:ins w:id="7688" w:author="Huanren Fu (傅煥仁)" w:date="2025-05-24T06:15:00Z"/>
                <w:rFonts w:cs="Arial"/>
                <w:szCs w:val="18"/>
                <w:lang w:val="en-US"/>
              </w:rPr>
            </w:pPr>
            <w:ins w:id="7689"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CF3CBC1" w14:textId="77777777" w:rsidR="00D23F68" w:rsidRPr="00F04A45" w:rsidRDefault="00D23F68">
            <w:pPr>
              <w:pStyle w:val="TAC"/>
              <w:rPr>
                <w:ins w:id="7690" w:author="Huanren Fu (傅煥仁)" w:date="2025-05-24T06:15:00Z"/>
                <w:rFonts w:cs="Arial"/>
                <w:szCs w:val="18"/>
                <w:lang w:val="en-US"/>
              </w:rPr>
            </w:pPr>
            <w:ins w:id="7691"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FDC63A5" w14:textId="77777777" w:rsidR="00D23F68" w:rsidRPr="00F04A45" w:rsidRDefault="00D23F68">
            <w:pPr>
              <w:pStyle w:val="TAC"/>
              <w:rPr>
                <w:ins w:id="7692" w:author="Huanren Fu (傅煥仁)" w:date="2025-05-24T06:15:00Z"/>
                <w:rFonts w:cs="Arial"/>
                <w:szCs w:val="18"/>
                <w:lang w:val="en-US"/>
              </w:rPr>
            </w:pPr>
            <w:ins w:id="7693"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4E788CB" w14:textId="77777777" w:rsidR="00D23F68" w:rsidRPr="00F04A45" w:rsidRDefault="00D23F68">
            <w:pPr>
              <w:pStyle w:val="TAC"/>
              <w:rPr>
                <w:ins w:id="7694" w:author="Huanren Fu (傅煥仁)" w:date="2025-05-24T06:15:00Z"/>
                <w:rFonts w:cs="Arial"/>
                <w:szCs w:val="18"/>
                <w:lang w:val="en-US"/>
              </w:rPr>
            </w:pPr>
            <w:ins w:id="7695"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177BFCB" w14:textId="77777777" w:rsidR="00D23F68" w:rsidRPr="00F04A45" w:rsidRDefault="00D23F68">
            <w:pPr>
              <w:pStyle w:val="TAC"/>
              <w:rPr>
                <w:ins w:id="7696" w:author="Huanren Fu (傅煥仁)" w:date="2025-05-24T06:15:00Z"/>
                <w:rFonts w:cs="Arial"/>
                <w:szCs w:val="18"/>
                <w:lang w:val="en-US"/>
              </w:rPr>
            </w:pPr>
            <w:ins w:id="7697" w:author="Huanren Fu (傅煥仁)" w:date="2025-05-24T06:15:00Z">
              <w:r w:rsidRPr="00F04A45">
                <w:rPr>
                  <w:rFonts w:cs="Arial"/>
                  <w:szCs w:val="18"/>
                  <w:lang w:val="en-US"/>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A05A5BC" w14:textId="77777777" w:rsidR="00D23F68" w:rsidRPr="00F04A45" w:rsidRDefault="00D23F68">
            <w:pPr>
              <w:pStyle w:val="TAC"/>
              <w:rPr>
                <w:ins w:id="7698" w:author="Huanren Fu (傅煥仁)" w:date="2025-05-24T06:15:00Z"/>
                <w:rFonts w:cs="Arial"/>
                <w:szCs w:val="18"/>
                <w:lang w:val="en-US"/>
              </w:rPr>
            </w:pPr>
            <w:ins w:id="7699" w:author="Huanren Fu (傅煥仁)" w:date="2025-05-24T06:15:00Z">
              <w:r w:rsidRPr="00F04A45">
                <w:rPr>
                  <w:rFonts w:cs="Arial"/>
                  <w:szCs w:val="18"/>
                  <w:lang w:val="en-US"/>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5B41914" w14:textId="77777777" w:rsidR="00D23F68" w:rsidRPr="00F04A45" w:rsidRDefault="00D23F68">
            <w:pPr>
              <w:pStyle w:val="TAC"/>
              <w:rPr>
                <w:ins w:id="7700" w:author="Huanren Fu (傅煥仁)" w:date="2025-05-24T06:15:00Z"/>
                <w:rFonts w:cs="Arial"/>
                <w:szCs w:val="18"/>
                <w:lang w:val="en-US"/>
              </w:rPr>
            </w:pPr>
            <w:ins w:id="7701"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932F0CE" w14:textId="77777777" w:rsidR="00D23F68" w:rsidRPr="00F04A45" w:rsidRDefault="00D23F68">
            <w:pPr>
              <w:pStyle w:val="TAC"/>
              <w:rPr>
                <w:ins w:id="7702" w:author="Huanren Fu (傅煥仁)" w:date="2025-05-24T06:15:00Z"/>
                <w:rFonts w:cs="Arial"/>
                <w:szCs w:val="18"/>
                <w:lang w:val="en-US"/>
              </w:rPr>
            </w:pPr>
            <w:ins w:id="7703" w:author="Huanren Fu (傅煥仁)" w:date="2025-05-24T06:15:00Z">
              <w:r w:rsidRPr="00F04A45">
                <w:rPr>
                  <w:rFonts w:cs="Arial"/>
                  <w:szCs w:val="18"/>
                  <w:lang w:val="en-US"/>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24CCED4" w14:textId="77777777" w:rsidR="00D23F68" w:rsidRPr="00F04A45" w:rsidRDefault="00D23F68">
            <w:pPr>
              <w:pStyle w:val="TAC"/>
              <w:rPr>
                <w:ins w:id="7704" w:author="Huanren Fu (傅煥仁)" w:date="2025-05-24T06:15:00Z"/>
                <w:rFonts w:cs="Arial"/>
                <w:szCs w:val="18"/>
                <w:lang w:val="en-US"/>
              </w:rPr>
            </w:pPr>
            <w:ins w:id="7705"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7A75322" w14:textId="77777777" w:rsidR="00D23F68" w:rsidRPr="00F04A45" w:rsidRDefault="00D23F68">
            <w:pPr>
              <w:pStyle w:val="TAC"/>
              <w:rPr>
                <w:ins w:id="7706" w:author="Huanren Fu (傅煥仁)" w:date="2025-05-24T06:15:00Z"/>
                <w:rFonts w:cs="Arial"/>
                <w:szCs w:val="18"/>
                <w:lang w:val="en-US"/>
              </w:rPr>
            </w:pPr>
            <w:ins w:id="7707" w:author="Huanren Fu (傅煥仁)" w:date="2025-05-24T06:15:00Z">
              <w:r w:rsidRPr="00F04A45">
                <w:rPr>
                  <w:rFonts w:cs="Arial"/>
                  <w:szCs w:val="18"/>
                  <w:lang w:val="en-US"/>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92D416D" w14:textId="77777777" w:rsidR="00D23F68" w:rsidRPr="00F04A45" w:rsidRDefault="00D23F68">
            <w:pPr>
              <w:pStyle w:val="TAC"/>
              <w:rPr>
                <w:ins w:id="7708" w:author="Huanren Fu (傅煥仁)" w:date="2025-05-24T06:15:00Z"/>
                <w:rFonts w:cs="Arial"/>
                <w:szCs w:val="18"/>
                <w:lang w:val="en-US"/>
              </w:rPr>
            </w:pPr>
            <w:ins w:id="7709" w:author="Huanren Fu (傅煥仁)" w:date="2025-05-24T06:15:00Z">
              <w:r w:rsidRPr="00F04A45">
                <w:rPr>
                  <w:rFonts w:cs="Arial"/>
                  <w:szCs w:val="18"/>
                  <w:lang w:val="en-US"/>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833D907" w14:textId="77777777" w:rsidR="00D23F68" w:rsidRPr="00F04A45" w:rsidRDefault="00D23F68">
            <w:pPr>
              <w:pStyle w:val="TAC"/>
              <w:rPr>
                <w:ins w:id="7710" w:author="Huanren Fu (傅煥仁)" w:date="2025-05-24T06:15:00Z"/>
                <w:rFonts w:cs="Arial"/>
                <w:szCs w:val="18"/>
                <w:lang w:val="en-US"/>
              </w:rPr>
            </w:pPr>
            <w:ins w:id="7711"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819A0A2" w14:textId="77777777" w:rsidR="00D23F68" w:rsidRPr="00F04A45" w:rsidRDefault="00D23F68">
            <w:pPr>
              <w:pStyle w:val="TAC"/>
              <w:rPr>
                <w:ins w:id="7712" w:author="Huanren Fu (傅煥仁)" w:date="2025-05-24T06:15:00Z"/>
                <w:rFonts w:cs="Arial"/>
                <w:szCs w:val="18"/>
                <w:lang w:val="en-US"/>
              </w:rPr>
            </w:pPr>
            <w:ins w:id="7713"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343E72" w14:textId="77777777" w:rsidR="00D23F68" w:rsidRPr="00F04A45" w:rsidRDefault="00D23F68">
            <w:pPr>
              <w:pStyle w:val="TAC"/>
              <w:rPr>
                <w:ins w:id="7714" w:author="Huanren Fu (傅煥仁)" w:date="2025-05-24T06:15:00Z"/>
                <w:rFonts w:cs="Arial"/>
                <w:szCs w:val="18"/>
                <w:lang w:val="en-US"/>
              </w:rPr>
            </w:pPr>
            <w:ins w:id="7715"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14C5BDA" w14:textId="77777777" w:rsidR="00D23F68" w:rsidRPr="00F04A45" w:rsidRDefault="00D23F68">
            <w:pPr>
              <w:pStyle w:val="TAC"/>
              <w:rPr>
                <w:ins w:id="7716" w:author="Huanren Fu (傅煥仁)" w:date="2025-05-24T06:15:00Z"/>
                <w:rFonts w:cs="Arial"/>
                <w:szCs w:val="18"/>
                <w:lang w:val="en-US"/>
              </w:rPr>
            </w:pPr>
            <w:ins w:id="7717" w:author="Huanren Fu (傅煥仁)" w:date="2025-05-24T06:15:00Z">
              <w:r w:rsidRPr="00F04A45">
                <w:rPr>
                  <w:rFonts w:cs="Arial"/>
                  <w:szCs w:val="18"/>
                  <w:lang w:val="en-US"/>
                </w:rPr>
                <w:t>0.0</w:t>
              </w:r>
            </w:ins>
          </w:p>
        </w:tc>
      </w:tr>
      <w:tr w:rsidR="00D23F68" w:rsidRPr="00F04A45" w14:paraId="7EE9A468" w14:textId="77777777" w:rsidTr="00D23F68">
        <w:trPr>
          <w:trHeight w:val="288"/>
          <w:ins w:id="771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6AE60F9" w14:textId="77777777" w:rsidR="00D23F68" w:rsidRPr="00F04A45" w:rsidRDefault="00D23F68">
            <w:pPr>
              <w:pStyle w:val="TAH"/>
              <w:spacing w:line="254" w:lineRule="auto"/>
              <w:contextualSpacing/>
              <w:rPr>
                <w:ins w:id="7719" w:author="Huanren Fu (傅煥仁)" w:date="2025-05-24T06:15:00Z"/>
                <w:rFonts w:cs="Arial"/>
                <w:color w:val="000000"/>
                <w:szCs w:val="18"/>
                <w:lang w:val="en-US"/>
                <w:rPrChange w:id="7720" w:author="Huanren Fu (傅煥仁)" w:date="2025-05-26T03:21:00Z">
                  <w:rPr>
                    <w:ins w:id="7721" w:author="Huanren Fu (傅煥仁)" w:date="2025-05-24T06:15:00Z"/>
                    <w:rFonts w:ascii="Calibri" w:hAnsi="Calibri" w:cs="Calibri"/>
                    <w:color w:val="000000"/>
                    <w:sz w:val="22"/>
                    <w:szCs w:val="22"/>
                    <w:lang w:val="en-US"/>
                  </w:rPr>
                </w:rPrChange>
              </w:rPr>
            </w:pPr>
            <w:ins w:id="7722" w:author="Huanren Fu (傅煥仁)" w:date="2025-05-24T06:15:00Z">
              <w:r w:rsidRPr="00F04A45">
                <w:rPr>
                  <w:rFonts w:cs="Arial"/>
                  <w:color w:val="000000"/>
                  <w:szCs w:val="18"/>
                  <w:lang w:val="en-US"/>
                  <w:rPrChange w:id="7723"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ACB1922" w14:textId="77777777" w:rsidR="00D23F68" w:rsidRPr="00F04A45" w:rsidRDefault="00D23F68">
            <w:pPr>
              <w:pStyle w:val="TAC"/>
              <w:rPr>
                <w:ins w:id="7724" w:author="Huanren Fu (傅煥仁)" w:date="2025-05-24T06:15:00Z"/>
                <w:rFonts w:eastAsia="SimSun" w:cs="Arial"/>
                <w:szCs w:val="18"/>
                <w:lang w:val="en-US"/>
              </w:rPr>
            </w:pPr>
            <w:ins w:id="7725"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C8FFDAC" w14:textId="77777777" w:rsidR="00D23F68" w:rsidRPr="00F04A45" w:rsidRDefault="00D23F68">
            <w:pPr>
              <w:pStyle w:val="TAC"/>
              <w:rPr>
                <w:ins w:id="7726" w:author="Huanren Fu (傅煥仁)" w:date="2025-05-24T06:15:00Z"/>
                <w:rFonts w:cs="Arial"/>
                <w:szCs w:val="18"/>
                <w:lang w:val="en-US"/>
              </w:rPr>
            </w:pPr>
            <w:ins w:id="7727"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B03A4E5" w14:textId="77777777" w:rsidR="00D23F68" w:rsidRPr="00F04A45" w:rsidRDefault="00D23F68">
            <w:pPr>
              <w:pStyle w:val="TAC"/>
              <w:rPr>
                <w:ins w:id="7728" w:author="Huanren Fu (傅煥仁)" w:date="2025-05-24T06:15:00Z"/>
                <w:rFonts w:cs="Arial"/>
                <w:szCs w:val="18"/>
                <w:lang w:val="en-US"/>
              </w:rPr>
            </w:pPr>
            <w:ins w:id="7729"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5D9D750" w14:textId="77777777" w:rsidR="00D23F68" w:rsidRPr="00F04A45" w:rsidRDefault="00D23F68">
            <w:pPr>
              <w:pStyle w:val="TAC"/>
              <w:rPr>
                <w:ins w:id="7730" w:author="Huanren Fu (傅煥仁)" w:date="2025-05-24T06:15:00Z"/>
                <w:rFonts w:cs="Arial"/>
                <w:szCs w:val="18"/>
                <w:lang w:val="en-US"/>
              </w:rPr>
            </w:pPr>
            <w:ins w:id="7731"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125BDC1" w14:textId="77777777" w:rsidR="00D23F68" w:rsidRPr="00F04A45" w:rsidRDefault="00D23F68">
            <w:pPr>
              <w:pStyle w:val="TAC"/>
              <w:rPr>
                <w:ins w:id="7732" w:author="Huanren Fu (傅煥仁)" w:date="2025-05-24T06:15:00Z"/>
                <w:rFonts w:cs="Arial"/>
                <w:szCs w:val="18"/>
                <w:lang w:val="en-US"/>
              </w:rPr>
            </w:pPr>
            <w:ins w:id="7733"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FED5699" w14:textId="77777777" w:rsidR="00D23F68" w:rsidRPr="00F04A45" w:rsidRDefault="00D23F68">
            <w:pPr>
              <w:pStyle w:val="TAC"/>
              <w:rPr>
                <w:ins w:id="7734" w:author="Huanren Fu (傅煥仁)" w:date="2025-05-24T06:15:00Z"/>
                <w:rFonts w:cs="Arial"/>
                <w:szCs w:val="18"/>
                <w:lang w:val="en-US"/>
              </w:rPr>
            </w:pPr>
            <w:ins w:id="7735"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F202257" w14:textId="77777777" w:rsidR="00D23F68" w:rsidRPr="00F04A45" w:rsidRDefault="00D23F68">
            <w:pPr>
              <w:pStyle w:val="TAC"/>
              <w:rPr>
                <w:ins w:id="7736" w:author="Huanren Fu (傅煥仁)" w:date="2025-05-24T06:15:00Z"/>
                <w:rFonts w:cs="Arial"/>
                <w:szCs w:val="18"/>
                <w:lang w:val="en-US"/>
              </w:rPr>
            </w:pPr>
            <w:ins w:id="7737"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ED26011" w14:textId="77777777" w:rsidR="00D23F68" w:rsidRPr="00F04A45" w:rsidRDefault="00D23F68">
            <w:pPr>
              <w:pStyle w:val="TAC"/>
              <w:rPr>
                <w:ins w:id="7738" w:author="Huanren Fu (傅煥仁)" w:date="2025-05-24T06:15:00Z"/>
                <w:rFonts w:cs="Arial"/>
                <w:szCs w:val="18"/>
                <w:lang w:val="en-US"/>
              </w:rPr>
            </w:pPr>
            <w:ins w:id="7739"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7BC146A" w14:textId="77777777" w:rsidR="00D23F68" w:rsidRPr="00F04A45" w:rsidRDefault="00D23F68">
            <w:pPr>
              <w:pStyle w:val="TAC"/>
              <w:rPr>
                <w:ins w:id="7740" w:author="Huanren Fu (傅煥仁)" w:date="2025-05-24T06:15:00Z"/>
                <w:rFonts w:cs="Arial"/>
                <w:szCs w:val="18"/>
                <w:lang w:val="en-US"/>
              </w:rPr>
            </w:pPr>
            <w:ins w:id="7741"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567EEBD" w14:textId="77777777" w:rsidR="00D23F68" w:rsidRPr="00F04A45" w:rsidRDefault="00D23F68">
            <w:pPr>
              <w:pStyle w:val="TAC"/>
              <w:rPr>
                <w:ins w:id="7742" w:author="Huanren Fu (傅煥仁)" w:date="2025-05-24T06:15:00Z"/>
                <w:rFonts w:cs="Arial"/>
                <w:szCs w:val="18"/>
                <w:lang w:val="en-US"/>
              </w:rPr>
            </w:pPr>
            <w:ins w:id="7743"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F3EA665" w14:textId="77777777" w:rsidR="00D23F68" w:rsidRPr="00F04A45" w:rsidRDefault="00D23F68">
            <w:pPr>
              <w:pStyle w:val="TAC"/>
              <w:rPr>
                <w:ins w:id="7744" w:author="Huanren Fu (傅煥仁)" w:date="2025-05-24T06:15:00Z"/>
                <w:rFonts w:cs="Arial"/>
                <w:szCs w:val="18"/>
                <w:lang w:val="en-US"/>
              </w:rPr>
            </w:pPr>
            <w:ins w:id="7745"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1825372" w14:textId="77777777" w:rsidR="00D23F68" w:rsidRPr="00F04A45" w:rsidRDefault="00D23F68">
            <w:pPr>
              <w:pStyle w:val="TAC"/>
              <w:rPr>
                <w:ins w:id="7746" w:author="Huanren Fu (傅煥仁)" w:date="2025-05-24T06:15:00Z"/>
                <w:rFonts w:cs="Arial"/>
                <w:szCs w:val="18"/>
                <w:lang w:val="en-US"/>
              </w:rPr>
            </w:pPr>
            <w:ins w:id="7747"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FC825B0" w14:textId="77777777" w:rsidR="00D23F68" w:rsidRPr="00F04A45" w:rsidRDefault="00D23F68">
            <w:pPr>
              <w:pStyle w:val="TAC"/>
              <w:rPr>
                <w:ins w:id="7748" w:author="Huanren Fu (傅煥仁)" w:date="2025-05-24T06:15:00Z"/>
                <w:rFonts w:cs="Arial"/>
                <w:szCs w:val="18"/>
                <w:lang w:val="en-US"/>
              </w:rPr>
            </w:pPr>
            <w:ins w:id="7749"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C5AB2A6" w14:textId="77777777" w:rsidR="00D23F68" w:rsidRPr="00F04A45" w:rsidRDefault="00D23F68">
            <w:pPr>
              <w:pStyle w:val="TAC"/>
              <w:rPr>
                <w:ins w:id="7750" w:author="Huanren Fu (傅煥仁)" w:date="2025-05-24T06:15:00Z"/>
                <w:rFonts w:cs="Arial"/>
                <w:szCs w:val="18"/>
                <w:lang w:val="en-US"/>
              </w:rPr>
            </w:pPr>
            <w:ins w:id="7751" w:author="Huanren Fu (傅煥仁)" w:date="2025-05-24T06:15:00Z">
              <w:r w:rsidRPr="00F04A45">
                <w:rPr>
                  <w:rFonts w:cs="Arial"/>
                  <w:szCs w:val="18"/>
                  <w:lang w:val="en-US"/>
                </w:rPr>
                <w:t>-121.7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E843862" w14:textId="77777777" w:rsidR="00D23F68" w:rsidRPr="00F04A45" w:rsidRDefault="00D23F68">
            <w:pPr>
              <w:pStyle w:val="TAC"/>
              <w:rPr>
                <w:ins w:id="7752" w:author="Huanren Fu (傅煥仁)" w:date="2025-05-24T06:15:00Z"/>
                <w:rFonts w:cs="Arial"/>
                <w:szCs w:val="18"/>
                <w:lang w:val="en-US"/>
              </w:rPr>
            </w:pPr>
            <w:ins w:id="7753"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173FCA5" w14:textId="77777777" w:rsidR="00D23F68" w:rsidRPr="00F04A45" w:rsidRDefault="00D23F68">
            <w:pPr>
              <w:pStyle w:val="TAC"/>
              <w:rPr>
                <w:ins w:id="7754" w:author="Huanren Fu (傅煥仁)" w:date="2025-05-24T06:15:00Z"/>
                <w:rFonts w:cs="Arial"/>
                <w:szCs w:val="18"/>
                <w:lang w:val="en-US"/>
              </w:rPr>
            </w:pPr>
            <w:ins w:id="7755"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9AFEEC7" w14:textId="77777777" w:rsidR="00D23F68" w:rsidRPr="00F04A45" w:rsidRDefault="00D23F68">
            <w:pPr>
              <w:pStyle w:val="TAC"/>
              <w:rPr>
                <w:ins w:id="7756" w:author="Huanren Fu (傅煥仁)" w:date="2025-05-24T06:15:00Z"/>
                <w:rFonts w:cs="Arial"/>
                <w:szCs w:val="18"/>
                <w:lang w:val="en-US"/>
              </w:rPr>
            </w:pPr>
            <w:ins w:id="7757"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D6821E8" w14:textId="77777777" w:rsidR="00D23F68" w:rsidRPr="00F04A45" w:rsidRDefault="00D23F68">
            <w:pPr>
              <w:pStyle w:val="TAC"/>
              <w:rPr>
                <w:ins w:id="7758" w:author="Huanren Fu (傅煥仁)" w:date="2025-05-24T06:15:00Z"/>
                <w:rFonts w:cs="Arial"/>
                <w:szCs w:val="18"/>
                <w:lang w:val="en-US"/>
              </w:rPr>
            </w:pPr>
            <w:ins w:id="7759" w:author="Huanren Fu (傅煥仁)" w:date="2025-05-24T06:15:00Z">
              <w:r w:rsidRPr="00F04A45">
                <w:rPr>
                  <w:rFonts w:cs="Arial"/>
                  <w:szCs w:val="18"/>
                  <w:lang w:val="en-US"/>
                </w:rPr>
                <w:t>0.0</w:t>
              </w:r>
            </w:ins>
          </w:p>
        </w:tc>
      </w:tr>
      <w:tr w:rsidR="00D23F68" w:rsidRPr="00F04A45" w14:paraId="1BBDFEC4" w14:textId="77777777" w:rsidTr="00D23F68">
        <w:trPr>
          <w:trHeight w:val="288"/>
          <w:ins w:id="776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45535E5" w14:textId="77777777" w:rsidR="00D23F68" w:rsidRPr="00F04A45" w:rsidRDefault="00D23F68">
            <w:pPr>
              <w:pStyle w:val="TAH"/>
              <w:spacing w:line="254" w:lineRule="auto"/>
              <w:contextualSpacing/>
              <w:rPr>
                <w:ins w:id="7761" w:author="Huanren Fu (傅煥仁)" w:date="2025-05-24T06:15:00Z"/>
                <w:rFonts w:cs="Arial"/>
                <w:color w:val="000000"/>
                <w:szCs w:val="18"/>
                <w:lang w:val="en-US"/>
                <w:rPrChange w:id="7762" w:author="Huanren Fu (傅煥仁)" w:date="2025-05-26T03:21:00Z">
                  <w:rPr>
                    <w:ins w:id="7763" w:author="Huanren Fu (傅煥仁)" w:date="2025-05-24T06:15:00Z"/>
                    <w:rFonts w:ascii="Calibri" w:hAnsi="Calibri" w:cs="Calibri"/>
                    <w:color w:val="000000"/>
                    <w:sz w:val="22"/>
                    <w:szCs w:val="22"/>
                    <w:lang w:val="en-US"/>
                  </w:rPr>
                </w:rPrChange>
              </w:rPr>
            </w:pPr>
            <w:ins w:id="7764" w:author="Huanren Fu (傅煥仁)" w:date="2025-05-24T06:15:00Z">
              <w:r w:rsidRPr="00F04A45">
                <w:rPr>
                  <w:rFonts w:cs="Arial"/>
                  <w:color w:val="000000"/>
                  <w:szCs w:val="18"/>
                  <w:lang w:val="en-US"/>
                  <w:rPrChange w:id="7765" w:author="Huanren Fu (傅煥仁)" w:date="2025-05-26T03:21:00Z">
                    <w:rPr>
                      <w:rFonts w:ascii="Calibri" w:hAnsi="Calibri" w:cs="Calibri"/>
                      <w:b w:val="0"/>
                      <w:color w:val="000000"/>
                      <w:sz w:val="22"/>
                      <w:szCs w:val="22"/>
                      <w:lang w:val="en-US"/>
                    </w:rPr>
                  </w:rPrChange>
                </w:rPr>
                <w:t xml:space="preserve">IBB </w:t>
              </w:r>
              <w:r w:rsidRPr="00F04A45">
                <w:rPr>
                  <w:rFonts w:cs="Arial"/>
                  <w:color w:val="000000"/>
                  <w:szCs w:val="18"/>
                  <w:lang w:val="en-US"/>
                  <w:rPrChange w:id="7766" w:author="Huanren Fu (傅煥仁)" w:date="2025-05-26T03:21:00Z">
                    <w:rPr>
                      <w:rFonts w:ascii="Calibri" w:hAnsi="Calibri" w:cs="Calibri"/>
                      <w:b w:val="0"/>
                      <w:color w:val="000000"/>
                      <w:sz w:val="22"/>
                      <w:szCs w:val="22"/>
                      <w:lang w:val="en-US"/>
                    </w:rPr>
                  </w:rPrChange>
                </w:rPr>
                <w:lastRenderedPageBreak/>
                <w:t>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40185CF" w14:textId="77777777" w:rsidR="00D23F68" w:rsidRPr="00F04A45" w:rsidRDefault="00D23F68">
            <w:pPr>
              <w:pStyle w:val="TAC"/>
              <w:rPr>
                <w:ins w:id="7767" w:author="Huanren Fu (傅煥仁)" w:date="2025-05-24T06:15:00Z"/>
                <w:rFonts w:eastAsia="SimSun" w:cs="Arial"/>
                <w:szCs w:val="18"/>
                <w:lang w:val="en-US"/>
              </w:rPr>
            </w:pPr>
            <w:ins w:id="7768" w:author="Huanren Fu (傅煥仁)" w:date="2025-05-24T06:15:00Z">
              <w:r w:rsidRPr="00F04A45">
                <w:rPr>
                  <w:rFonts w:cs="Arial"/>
                  <w:szCs w:val="18"/>
                  <w:lang w:val="en-US"/>
                </w:rPr>
                <w:lastRenderedPageBreak/>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9771417" w14:textId="77777777" w:rsidR="00D23F68" w:rsidRPr="00F04A45" w:rsidRDefault="00D23F68">
            <w:pPr>
              <w:pStyle w:val="TAC"/>
              <w:rPr>
                <w:ins w:id="7769" w:author="Huanren Fu (傅煥仁)" w:date="2025-05-24T06:15:00Z"/>
                <w:rFonts w:cs="Arial"/>
                <w:szCs w:val="18"/>
                <w:lang w:val="en-US"/>
              </w:rPr>
            </w:pPr>
            <w:ins w:id="7770"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84A918C" w14:textId="77777777" w:rsidR="00D23F68" w:rsidRPr="00F04A45" w:rsidRDefault="00D23F68">
            <w:pPr>
              <w:pStyle w:val="TAC"/>
              <w:rPr>
                <w:ins w:id="7771" w:author="Huanren Fu (傅煥仁)" w:date="2025-05-24T06:15:00Z"/>
                <w:rFonts w:cs="Arial"/>
                <w:szCs w:val="18"/>
                <w:lang w:val="en-US"/>
              </w:rPr>
            </w:pPr>
            <w:ins w:id="7772"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FBE5D82" w14:textId="77777777" w:rsidR="00D23F68" w:rsidRPr="00F04A45" w:rsidRDefault="00D23F68">
            <w:pPr>
              <w:pStyle w:val="TAC"/>
              <w:rPr>
                <w:ins w:id="7773" w:author="Huanren Fu (傅煥仁)" w:date="2025-05-24T06:15:00Z"/>
                <w:rFonts w:cs="Arial"/>
                <w:szCs w:val="18"/>
                <w:lang w:val="en-US"/>
              </w:rPr>
            </w:pPr>
            <w:ins w:id="7774" w:author="Huanren Fu (傅煥仁)" w:date="2025-05-24T06:15:00Z">
              <w:r w:rsidRPr="00F04A45">
                <w:rPr>
                  <w:rFonts w:cs="Arial"/>
                  <w:szCs w:val="18"/>
                  <w:lang w:val="en-US"/>
                </w:rPr>
                <w:t>3</w:t>
              </w:r>
              <w:r w:rsidRPr="00F04A45">
                <w:rPr>
                  <w:rFonts w:cs="Arial"/>
                  <w:szCs w:val="18"/>
                  <w:lang w:val="en-US"/>
                </w:rPr>
                <w:lastRenderedPageBreak/>
                <w:t>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516202A" w14:textId="77777777" w:rsidR="00D23F68" w:rsidRPr="00F04A45" w:rsidRDefault="00D23F68">
            <w:pPr>
              <w:pStyle w:val="TAC"/>
              <w:rPr>
                <w:ins w:id="7775" w:author="Huanren Fu (傅煥仁)" w:date="2025-05-24T06:15:00Z"/>
                <w:rFonts w:cs="Arial"/>
                <w:szCs w:val="18"/>
                <w:lang w:val="en-US"/>
              </w:rPr>
            </w:pPr>
            <w:ins w:id="7776" w:author="Huanren Fu (傅煥仁)" w:date="2025-05-24T06:15:00Z">
              <w:r w:rsidRPr="00F04A45">
                <w:rPr>
                  <w:rFonts w:cs="Arial"/>
                  <w:szCs w:val="18"/>
                  <w:lang w:val="en-US"/>
                </w:rPr>
                <w:lastRenderedPageBreak/>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CDCC03A" w14:textId="77777777" w:rsidR="00D23F68" w:rsidRPr="00F04A45" w:rsidRDefault="00D23F68">
            <w:pPr>
              <w:pStyle w:val="TAC"/>
              <w:rPr>
                <w:ins w:id="7777" w:author="Huanren Fu (傅煥仁)" w:date="2025-05-24T06:15:00Z"/>
                <w:rFonts w:cs="Arial"/>
                <w:szCs w:val="18"/>
                <w:lang w:val="en-US"/>
              </w:rPr>
            </w:pPr>
            <w:ins w:id="7778"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C74A29" w14:textId="77777777" w:rsidR="00D23F68" w:rsidRPr="00F04A45" w:rsidRDefault="00D23F68">
            <w:pPr>
              <w:pStyle w:val="TAC"/>
              <w:rPr>
                <w:ins w:id="7779" w:author="Huanren Fu (傅煥仁)" w:date="2025-05-24T06:15:00Z"/>
                <w:rFonts w:cs="Arial"/>
                <w:szCs w:val="18"/>
                <w:lang w:val="en-US"/>
              </w:rPr>
            </w:pPr>
            <w:ins w:id="7780"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774DF9C" w14:textId="77777777" w:rsidR="00D23F68" w:rsidRPr="00F04A45" w:rsidRDefault="00D23F68">
            <w:pPr>
              <w:pStyle w:val="TAC"/>
              <w:rPr>
                <w:ins w:id="7781" w:author="Huanren Fu (傅煥仁)" w:date="2025-05-24T06:15:00Z"/>
                <w:rFonts w:cs="Arial"/>
                <w:szCs w:val="18"/>
                <w:lang w:val="en-US"/>
              </w:rPr>
            </w:pPr>
            <w:ins w:id="7782"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9B33FE9" w14:textId="77777777" w:rsidR="00D23F68" w:rsidRPr="00F04A45" w:rsidRDefault="00D23F68">
            <w:pPr>
              <w:pStyle w:val="TAC"/>
              <w:rPr>
                <w:ins w:id="7783" w:author="Huanren Fu (傅煥仁)" w:date="2025-05-24T06:15:00Z"/>
                <w:rFonts w:cs="Arial"/>
                <w:szCs w:val="18"/>
                <w:lang w:val="en-US"/>
              </w:rPr>
            </w:pPr>
            <w:ins w:id="7784"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CA79820" w14:textId="77777777" w:rsidR="00D23F68" w:rsidRPr="00F04A45" w:rsidRDefault="00D23F68">
            <w:pPr>
              <w:pStyle w:val="TAC"/>
              <w:rPr>
                <w:ins w:id="7785" w:author="Huanren Fu (傅煥仁)" w:date="2025-05-24T06:15:00Z"/>
                <w:rFonts w:cs="Arial"/>
                <w:szCs w:val="18"/>
                <w:lang w:val="en-US"/>
              </w:rPr>
            </w:pPr>
            <w:ins w:id="7786" w:author="Huanren Fu (傅煥仁)" w:date="2025-05-24T06:15:00Z">
              <w:r w:rsidRPr="00F04A45">
                <w:rPr>
                  <w:rFonts w:cs="Arial"/>
                  <w:szCs w:val="18"/>
                  <w:lang w:val="en-US"/>
                </w:rPr>
                <w:t>-</w:t>
              </w:r>
              <w:r w:rsidRPr="00F04A45">
                <w:rPr>
                  <w:rFonts w:cs="Arial"/>
                  <w:szCs w:val="18"/>
                  <w:lang w:val="en-US"/>
                </w:rPr>
                <w:lastRenderedPageBreak/>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483CC3C" w14:textId="77777777" w:rsidR="00D23F68" w:rsidRPr="00F04A45" w:rsidRDefault="00D23F68">
            <w:pPr>
              <w:pStyle w:val="TAC"/>
              <w:rPr>
                <w:ins w:id="7787" w:author="Huanren Fu (傅煥仁)" w:date="2025-05-24T06:15:00Z"/>
                <w:rFonts w:cs="Arial"/>
                <w:szCs w:val="18"/>
                <w:lang w:val="en-US"/>
              </w:rPr>
            </w:pPr>
            <w:ins w:id="7788" w:author="Huanren Fu (傅煥仁)" w:date="2025-05-24T06:15:00Z">
              <w:r w:rsidRPr="00F04A45">
                <w:rPr>
                  <w:rFonts w:cs="Arial"/>
                  <w:szCs w:val="18"/>
                  <w:lang w:val="en-US"/>
                </w:rPr>
                <w:lastRenderedPageBreak/>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F3ECDA6" w14:textId="77777777" w:rsidR="00D23F68" w:rsidRPr="00F04A45" w:rsidRDefault="00D23F68">
            <w:pPr>
              <w:pStyle w:val="TAC"/>
              <w:rPr>
                <w:ins w:id="7789" w:author="Huanren Fu (傅煥仁)" w:date="2025-05-24T06:15:00Z"/>
                <w:rFonts w:cs="Arial"/>
                <w:szCs w:val="18"/>
                <w:lang w:val="en-US"/>
              </w:rPr>
            </w:pPr>
            <w:ins w:id="7790"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7642774" w14:textId="77777777" w:rsidR="00D23F68" w:rsidRPr="00F04A45" w:rsidRDefault="00D23F68">
            <w:pPr>
              <w:pStyle w:val="TAC"/>
              <w:rPr>
                <w:ins w:id="7791" w:author="Huanren Fu (傅煥仁)" w:date="2025-05-24T06:15:00Z"/>
                <w:rFonts w:cs="Arial"/>
                <w:szCs w:val="18"/>
                <w:lang w:val="en-US"/>
              </w:rPr>
            </w:pPr>
            <w:ins w:id="7792"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84A7849" w14:textId="77777777" w:rsidR="00D23F68" w:rsidRPr="00F04A45" w:rsidRDefault="00D23F68">
            <w:pPr>
              <w:pStyle w:val="TAC"/>
              <w:rPr>
                <w:ins w:id="7793" w:author="Huanren Fu (傅煥仁)" w:date="2025-05-24T06:15:00Z"/>
                <w:rFonts w:cs="Arial"/>
                <w:szCs w:val="18"/>
                <w:lang w:val="en-US"/>
              </w:rPr>
            </w:pPr>
            <w:ins w:id="7794" w:author="Huanren Fu (傅煥仁)" w:date="2025-05-24T06:15:00Z">
              <w:r w:rsidRPr="00F04A45">
                <w:rPr>
                  <w:rFonts w:cs="Arial"/>
                  <w:szCs w:val="18"/>
                  <w:lang w:val="en-US"/>
                </w:rPr>
                <w:t>-</w:t>
              </w:r>
              <w:r w:rsidRPr="00F04A45">
                <w:rPr>
                  <w:rFonts w:cs="Arial"/>
                  <w:szCs w:val="18"/>
                  <w:lang w:val="en-US"/>
                </w:rPr>
                <w:lastRenderedPageBreak/>
                <w:t>115.6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BF57EFC" w14:textId="77777777" w:rsidR="00D23F68" w:rsidRPr="00F04A45" w:rsidRDefault="00D23F68">
            <w:pPr>
              <w:pStyle w:val="TAC"/>
              <w:rPr>
                <w:ins w:id="7795" w:author="Huanren Fu (傅煥仁)" w:date="2025-05-24T06:15:00Z"/>
                <w:rFonts w:cs="Arial"/>
                <w:szCs w:val="18"/>
                <w:lang w:val="en-US"/>
              </w:rPr>
            </w:pPr>
            <w:ins w:id="7796" w:author="Huanren Fu (傅煥仁)" w:date="2025-05-24T06:15:00Z">
              <w:r w:rsidRPr="00F04A45">
                <w:rPr>
                  <w:rFonts w:cs="Arial"/>
                  <w:szCs w:val="18"/>
                  <w:lang w:val="en-US"/>
                </w:rPr>
                <w:lastRenderedPageBreak/>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41543B0" w14:textId="77777777" w:rsidR="00D23F68" w:rsidRPr="00F04A45" w:rsidRDefault="00D23F68">
            <w:pPr>
              <w:pStyle w:val="TAC"/>
              <w:rPr>
                <w:ins w:id="7797" w:author="Huanren Fu (傅煥仁)" w:date="2025-05-24T06:15:00Z"/>
                <w:rFonts w:cs="Arial"/>
                <w:szCs w:val="18"/>
                <w:lang w:val="en-US"/>
              </w:rPr>
            </w:pPr>
            <w:ins w:id="7798"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ED2B558" w14:textId="77777777" w:rsidR="00D23F68" w:rsidRPr="00F04A45" w:rsidRDefault="00D23F68">
            <w:pPr>
              <w:pStyle w:val="TAC"/>
              <w:rPr>
                <w:ins w:id="7799" w:author="Huanren Fu (傅煥仁)" w:date="2025-05-24T06:15:00Z"/>
                <w:rFonts w:cs="Arial"/>
                <w:szCs w:val="18"/>
                <w:lang w:val="en-US"/>
              </w:rPr>
            </w:pPr>
            <w:ins w:id="7800"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483B4DB" w14:textId="77777777" w:rsidR="00D23F68" w:rsidRPr="00F04A45" w:rsidRDefault="00D23F68">
            <w:pPr>
              <w:pStyle w:val="TAC"/>
              <w:rPr>
                <w:ins w:id="7801" w:author="Huanren Fu (傅煥仁)" w:date="2025-05-24T06:15:00Z"/>
                <w:rFonts w:cs="Arial"/>
                <w:szCs w:val="18"/>
                <w:lang w:val="en-US"/>
              </w:rPr>
            </w:pPr>
            <w:ins w:id="7802" w:author="Huanren Fu (傅煥仁)" w:date="2025-05-24T06:15:00Z">
              <w:r w:rsidRPr="00F04A45">
                <w:rPr>
                  <w:rFonts w:cs="Arial"/>
                  <w:szCs w:val="18"/>
                  <w:lang w:val="en-US"/>
                </w:rPr>
                <w:t>0.0</w:t>
              </w:r>
            </w:ins>
          </w:p>
        </w:tc>
      </w:tr>
      <w:tr w:rsidR="00D23F68" w:rsidRPr="00F04A45" w14:paraId="100E5B0C" w14:textId="77777777" w:rsidTr="00D23F68">
        <w:trPr>
          <w:trHeight w:val="288"/>
          <w:ins w:id="780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2E36A6F" w14:textId="77777777" w:rsidR="00D23F68" w:rsidRPr="00F04A45" w:rsidRDefault="00D23F68">
            <w:pPr>
              <w:pStyle w:val="TAH"/>
              <w:spacing w:line="254" w:lineRule="auto"/>
              <w:contextualSpacing/>
              <w:rPr>
                <w:ins w:id="7804" w:author="Huanren Fu (傅煥仁)" w:date="2025-05-24T06:15:00Z"/>
                <w:rFonts w:cs="Arial"/>
                <w:color w:val="000000"/>
                <w:szCs w:val="18"/>
                <w:lang w:val="en-US"/>
                <w:rPrChange w:id="7805" w:author="Huanren Fu (傅煥仁)" w:date="2025-05-26T03:21:00Z">
                  <w:rPr>
                    <w:ins w:id="7806" w:author="Huanren Fu (傅煥仁)" w:date="2025-05-24T06:15:00Z"/>
                    <w:rFonts w:ascii="Calibri" w:hAnsi="Calibri" w:cs="Calibri"/>
                    <w:color w:val="000000"/>
                    <w:sz w:val="22"/>
                    <w:szCs w:val="22"/>
                    <w:lang w:val="en-US"/>
                  </w:rPr>
                </w:rPrChange>
              </w:rPr>
            </w:pPr>
            <w:ins w:id="7807" w:author="Huanren Fu (傅煥仁)" w:date="2025-05-24T06:15:00Z">
              <w:r w:rsidRPr="00F04A45">
                <w:rPr>
                  <w:rFonts w:cs="Arial"/>
                  <w:color w:val="000000"/>
                  <w:szCs w:val="18"/>
                  <w:lang w:val="en-US"/>
                  <w:rPrChange w:id="7808"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9771E3B" w14:textId="77777777" w:rsidR="00D23F68" w:rsidRPr="00F04A45" w:rsidRDefault="00D23F68">
            <w:pPr>
              <w:pStyle w:val="TAC"/>
              <w:rPr>
                <w:ins w:id="7809" w:author="Huanren Fu (傅煥仁)" w:date="2025-05-24T06:15:00Z"/>
                <w:rFonts w:eastAsia="SimSun" w:cs="Arial"/>
                <w:szCs w:val="18"/>
                <w:lang w:val="en-US"/>
              </w:rPr>
            </w:pPr>
            <w:ins w:id="7810"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9CFAB93" w14:textId="77777777" w:rsidR="00D23F68" w:rsidRPr="00F04A45" w:rsidRDefault="00D23F68">
            <w:pPr>
              <w:pStyle w:val="TAC"/>
              <w:rPr>
                <w:ins w:id="7811" w:author="Huanren Fu (傅煥仁)" w:date="2025-05-24T06:15:00Z"/>
                <w:rFonts w:cs="Arial"/>
                <w:szCs w:val="18"/>
                <w:lang w:val="en-US"/>
              </w:rPr>
            </w:pPr>
            <w:ins w:id="7812"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EF6270E" w14:textId="77777777" w:rsidR="00D23F68" w:rsidRPr="00F04A45" w:rsidRDefault="00D23F68">
            <w:pPr>
              <w:pStyle w:val="TAC"/>
              <w:rPr>
                <w:ins w:id="7813" w:author="Huanren Fu (傅煥仁)" w:date="2025-05-24T06:15:00Z"/>
                <w:rFonts w:cs="Arial"/>
                <w:szCs w:val="18"/>
                <w:lang w:val="en-US"/>
              </w:rPr>
            </w:pPr>
            <w:ins w:id="7814"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4451948" w14:textId="77777777" w:rsidR="00D23F68" w:rsidRPr="00F04A45" w:rsidRDefault="00D23F68">
            <w:pPr>
              <w:pStyle w:val="TAC"/>
              <w:rPr>
                <w:ins w:id="7815" w:author="Huanren Fu (傅煥仁)" w:date="2025-05-24T06:15:00Z"/>
                <w:rFonts w:cs="Arial"/>
                <w:szCs w:val="18"/>
                <w:lang w:val="en-US"/>
              </w:rPr>
            </w:pPr>
            <w:ins w:id="7816"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9E7A6C9" w14:textId="77777777" w:rsidR="00D23F68" w:rsidRPr="00F04A45" w:rsidRDefault="00D23F68">
            <w:pPr>
              <w:pStyle w:val="TAC"/>
              <w:rPr>
                <w:ins w:id="7817" w:author="Huanren Fu (傅煥仁)" w:date="2025-05-24T06:15:00Z"/>
                <w:rFonts w:cs="Arial"/>
                <w:szCs w:val="18"/>
                <w:lang w:val="en-US"/>
              </w:rPr>
            </w:pPr>
            <w:ins w:id="7818"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6F65FBD" w14:textId="77777777" w:rsidR="00D23F68" w:rsidRPr="00F04A45" w:rsidRDefault="00D23F68">
            <w:pPr>
              <w:pStyle w:val="TAC"/>
              <w:rPr>
                <w:ins w:id="7819" w:author="Huanren Fu (傅煥仁)" w:date="2025-05-24T06:15:00Z"/>
                <w:rFonts w:cs="Arial"/>
                <w:szCs w:val="18"/>
                <w:lang w:val="en-US"/>
              </w:rPr>
            </w:pPr>
            <w:ins w:id="7820"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4C38CA8" w14:textId="77777777" w:rsidR="00D23F68" w:rsidRPr="00F04A45" w:rsidRDefault="00D23F68">
            <w:pPr>
              <w:pStyle w:val="TAC"/>
              <w:rPr>
                <w:ins w:id="7821" w:author="Huanren Fu (傅煥仁)" w:date="2025-05-24T06:15:00Z"/>
                <w:rFonts w:cs="Arial"/>
                <w:szCs w:val="18"/>
                <w:lang w:val="en-US"/>
              </w:rPr>
            </w:pPr>
            <w:ins w:id="7822"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CF7EF4E" w14:textId="77777777" w:rsidR="00D23F68" w:rsidRPr="00F04A45" w:rsidRDefault="00D23F68">
            <w:pPr>
              <w:pStyle w:val="TAC"/>
              <w:rPr>
                <w:ins w:id="7823" w:author="Huanren Fu (傅煥仁)" w:date="2025-05-24T06:15:00Z"/>
                <w:rFonts w:cs="Arial"/>
                <w:szCs w:val="18"/>
                <w:lang w:val="en-US"/>
              </w:rPr>
            </w:pPr>
            <w:ins w:id="7824" w:author="Huanren Fu (傅煥仁)" w:date="2025-05-24T06:15:00Z">
              <w:r w:rsidRPr="00F04A45">
                <w:rPr>
                  <w:rFonts w:cs="Arial"/>
                  <w:szCs w:val="18"/>
                  <w:lang w:val="en-US"/>
                </w:rPr>
                <w:t>-102.5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EA48136" w14:textId="77777777" w:rsidR="00D23F68" w:rsidRPr="00F04A45" w:rsidRDefault="00D23F68">
            <w:pPr>
              <w:pStyle w:val="TAC"/>
              <w:rPr>
                <w:ins w:id="7825" w:author="Huanren Fu (傅煥仁)" w:date="2025-05-24T06:15:00Z"/>
                <w:rFonts w:cs="Arial"/>
                <w:szCs w:val="18"/>
                <w:lang w:val="en-US"/>
              </w:rPr>
            </w:pPr>
            <w:ins w:id="7826" w:author="Huanren Fu (傅煥仁)" w:date="2025-05-24T06:15:00Z">
              <w:r w:rsidRPr="00F04A45">
                <w:rPr>
                  <w:rFonts w:cs="Arial"/>
                  <w:szCs w:val="18"/>
                  <w:lang w:val="en-US"/>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7FDFAD1" w14:textId="77777777" w:rsidR="00D23F68" w:rsidRPr="00F04A45" w:rsidRDefault="00D23F68">
            <w:pPr>
              <w:pStyle w:val="TAC"/>
              <w:rPr>
                <w:ins w:id="7827" w:author="Huanren Fu (傅煥仁)" w:date="2025-05-24T06:15:00Z"/>
                <w:rFonts w:cs="Arial"/>
                <w:szCs w:val="18"/>
                <w:lang w:val="en-US"/>
              </w:rPr>
            </w:pPr>
            <w:ins w:id="7828"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58BE3B1" w14:textId="77777777" w:rsidR="00D23F68" w:rsidRPr="00F04A45" w:rsidRDefault="00D23F68">
            <w:pPr>
              <w:pStyle w:val="TAC"/>
              <w:rPr>
                <w:ins w:id="7829" w:author="Huanren Fu (傅煥仁)" w:date="2025-05-24T06:15:00Z"/>
                <w:rFonts w:cs="Arial"/>
                <w:szCs w:val="18"/>
                <w:lang w:val="en-US"/>
              </w:rPr>
            </w:pPr>
            <w:ins w:id="7830"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2AAC6E1" w14:textId="77777777" w:rsidR="00D23F68" w:rsidRPr="00F04A45" w:rsidRDefault="00D23F68">
            <w:pPr>
              <w:pStyle w:val="TAC"/>
              <w:rPr>
                <w:ins w:id="7831" w:author="Huanren Fu (傅煥仁)" w:date="2025-05-24T06:15:00Z"/>
                <w:rFonts w:cs="Arial"/>
                <w:szCs w:val="18"/>
                <w:lang w:val="en-US"/>
              </w:rPr>
            </w:pPr>
            <w:ins w:id="7832"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C9C8DCF" w14:textId="77777777" w:rsidR="00D23F68" w:rsidRPr="00F04A45" w:rsidRDefault="00D23F68">
            <w:pPr>
              <w:pStyle w:val="TAC"/>
              <w:rPr>
                <w:ins w:id="7833" w:author="Huanren Fu (傅煥仁)" w:date="2025-05-24T06:15:00Z"/>
                <w:rFonts w:cs="Arial"/>
                <w:szCs w:val="18"/>
                <w:lang w:val="en-US"/>
              </w:rPr>
            </w:pPr>
            <w:ins w:id="7834" w:author="Huanren Fu (傅煥仁)" w:date="2025-05-24T06:15:00Z">
              <w:r w:rsidRPr="00F04A45">
                <w:rPr>
                  <w:rFonts w:cs="Arial"/>
                  <w:szCs w:val="18"/>
                  <w:lang w:val="en-US"/>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CF949DE" w14:textId="77777777" w:rsidR="00D23F68" w:rsidRPr="00F04A45" w:rsidRDefault="00D23F68">
            <w:pPr>
              <w:pStyle w:val="TAC"/>
              <w:rPr>
                <w:ins w:id="7835" w:author="Huanren Fu (傅煥仁)" w:date="2025-05-24T06:15:00Z"/>
                <w:rFonts w:cs="Arial"/>
                <w:szCs w:val="18"/>
                <w:lang w:val="en-US"/>
              </w:rPr>
            </w:pPr>
            <w:ins w:id="7836" w:author="Huanren Fu (傅煥仁)" w:date="2025-05-24T06:15:00Z">
              <w:r w:rsidRPr="00F04A45">
                <w:rPr>
                  <w:rFonts w:cs="Arial"/>
                  <w:szCs w:val="18"/>
                  <w:lang w:val="en-US"/>
                </w:rPr>
                <w:t>-138.0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293934E" w14:textId="77777777" w:rsidR="00D23F68" w:rsidRPr="00F04A45" w:rsidRDefault="00D23F68">
            <w:pPr>
              <w:pStyle w:val="TAC"/>
              <w:rPr>
                <w:ins w:id="7837" w:author="Huanren Fu (傅煥仁)" w:date="2025-05-24T06:15:00Z"/>
                <w:rFonts w:cs="Arial"/>
                <w:szCs w:val="18"/>
                <w:lang w:val="en-US"/>
              </w:rPr>
            </w:pPr>
            <w:ins w:id="7838"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286E005" w14:textId="77777777" w:rsidR="00D23F68" w:rsidRPr="00F04A45" w:rsidRDefault="00D23F68">
            <w:pPr>
              <w:pStyle w:val="TAC"/>
              <w:rPr>
                <w:ins w:id="7839" w:author="Huanren Fu (傅煥仁)" w:date="2025-05-24T06:15:00Z"/>
                <w:rFonts w:cs="Arial"/>
                <w:szCs w:val="18"/>
                <w:lang w:val="en-US"/>
              </w:rPr>
            </w:pPr>
            <w:ins w:id="7840"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B4CDAA2" w14:textId="77777777" w:rsidR="00D23F68" w:rsidRPr="00F04A45" w:rsidRDefault="00D23F68">
            <w:pPr>
              <w:pStyle w:val="TAC"/>
              <w:rPr>
                <w:ins w:id="7841" w:author="Huanren Fu (傅煥仁)" w:date="2025-05-24T06:15:00Z"/>
                <w:rFonts w:cs="Arial"/>
                <w:szCs w:val="18"/>
                <w:lang w:val="en-US"/>
              </w:rPr>
            </w:pPr>
            <w:ins w:id="7842"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E6C693F" w14:textId="77777777" w:rsidR="00D23F68" w:rsidRPr="00F04A45" w:rsidRDefault="00D23F68">
            <w:pPr>
              <w:pStyle w:val="TAC"/>
              <w:rPr>
                <w:ins w:id="7843" w:author="Huanren Fu (傅煥仁)" w:date="2025-05-24T06:15:00Z"/>
                <w:rFonts w:cs="Arial"/>
                <w:szCs w:val="18"/>
                <w:lang w:val="en-US"/>
              </w:rPr>
            </w:pPr>
            <w:ins w:id="7844" w:author="Huanren Fu (傅煥仁)" w:date="2025-05-24T06:15:00Z">
              <w:r w:rsidRPr="00F04A45">
                <w:rPr>
                  <w:rFonts w:cs="Arial"/>
                  <w:szCs w:val="18"/>
                  <w:lang w:val="en-US"/>
                </w:rPr>
                <w:t>0.0</w:t>
              </w:r>
            </w:ins>
          </w:p>
        </w:tc>
      </w:tr>
      <w:tr w:rsidR="00D23F68" w:rsidRPr="00F04A45" w14:paraId="38D3F61C" w14:textId="77777777" w:rsidTr="00D23F68">
        <w:trPr>
          <w:trHeight w:val="288"/>
          <w:ins w:id="784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1C7A7F0" w14:textId="77777777" w:rsidR="00D23F68" w:rsidRPr="00F04A45" w:rsidRDefault="00D23F68">
            <w:pPr>
              <w:pStyle w:val="TAH"/>
              <w:spacing w:line="254" w:lineRule="auto"/>
              <w:contextualSpacing/>
              <w:rPr>
                <w:ins w:id="7846" w:author="Huanren Fu (傅煥仁)" w:date="2025-05-24T06:15:00Z"/>
                <w:rFonts w:cs="Arial"/>
                <w:color w:val="000000"/>
                <w:szCs w:val="18"/>
                <w:lang w:val="en-US"/>
                <w:rPrChange w:id="7847" w:author="Huanren Fu (傅煥仁)" w:date="2025-05-26T03:21:00Z">
                  <w:rPr>
                    <w:ins w:id="7848" w:author="Huanren Fu (傅煥仁)" w:date="2025-05-24T06:15:00Z"/>
                    <w:rFonts w:ascii="Calibri" w:hAnsi="Calibri" w:cs="Calibri"/>
                    <w:color w:val="000000"/>
                    <w:sz w:val="22"/>
                    <w:szCs w:val="22"/>
                    <w:lang w:val="en-US"/>
                  </w:rPr>
                </w:rPrChange>
              </w:rPr>
            </w:pPr>
            <w:ins w:id="7849" w:author="Huanren Fu (傅煥仁)" w:date="2025-05-24T06:15:00Z">
              <w:r w:rsidRPr="00F04A45">
                <w:rPr>
                  <w:rFonts w:cs="Arial"/>
                  <w:color w:val="000000"/>
                  <w:szCs w:val="18"/>
                  <w:lang w:val="en-US"/>
                  <w:rPrChange w:id="7850"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3826E17" w14:textId="77777777" w:rsidR="00D23F68" w:rsidRPr="00F04A45" w:rsidRDefault="00D23F68">
            <w:pPr>
              <w:pStyle w:val="TAC"/>
              <w:rPr>
                <w:ins w:id="7851" w:author="Huanren Fu (傅煥仁)" w:date="2025-05-24T06:15:00Z"/>
                <w:rFonts w:eastAsia="SimSun" w:cs="Arial"/>
                <w:szCs w:val="18"/>
                <w:lang w:val="en-US"/>
              </w:rPr>
            </w:pPr>
            <w:ins w:id="7852"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DC64245" w14:textId="77777777" w:rsidR="00D23F68" w:rsidRPr="00F04A45" w:rsidRDefault="00D23F68">
            <w:pPr>
              <w:pStyle w:val="TAC"/>
              <w:rPr>
                <w:ins w:id="7853" w:author="Huanren Fu (傅煥仁)" w:date="2025-05-24T06:15:00Z"/>
                <w:rFonts w:cs="Arial"/>
                <w:szCs w:val="18"/>
                <w:lang w:val="en-US"/>
              </w:rPr>
            </w:pPr>
            <w:ins w:id="7854"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9E929B5" w14:textId="77777777" w:rsidR="00D23F68" w:rsidRPr="00F04A45" w:rsidRDefault="00D23F68">
            <w:pPr>
              <w:pStyle w:val="TAC"/>
              <w:rPr>
                <w:ins w:id="7855" w:author="Huanren Fu (傅煥仁)" w:date="2025-05-24T06:15:00Z"/>
                <w:rFonts w:cs="Arial"/>
                <w:szCs w:val="18"/>
                <w:lang w:val="en-US"/>
              </w:rPr>
            </w:pPr>
            <w:ins w:id="7856"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0F1DA05" w14:textId="77777777" w:rsidR="00D23F68" w:rsidRPr="00F04A45" w:rsidRDefault="00D23F68">
            <w:pPr>
              <w:pStyle w:val="TAC"/>
              <w:rPr>
                <w:ins w:id="7857" w:author="Huanren Fu (傅煥仁)" w:date="2025-05-24T06:15:00Z"/>
                <w:rFonts w:cs="Arial"/>
                <w:szCs w:val="18"/>
                <w:lang w:val="en-US"/>
              </w:rPr>
            </w:pPr>
            <w:ins w:id="7858"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945E6C8" w14:textId="77777777" w:rsidR="00D23F68" w:rsidRPr="00F04A45" w:rsidRDefault="00D23F68">
            <w:pPr>
              <w:pStyle w:val="TAC"/>
              <w:rPr>
                <w:ins w:id="7859" w:author="Huanren Fu (傅煥仁)" w:date="2025-05-24T06:15:00Z"/>
                <w:rFonts w:cs="Arial"/>
                <w:szCs w:val="18"/>
                <w:lang w:val="en-US"/>
              </w:rPr>
            </w:pPr>
            <w:ins w:id="7860"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9B34EF6" w14:textId="77777777" w:rsidR="00D23F68" w:rsidRPr="00F04A45" w:rsidRDefault="00D23F68">
            <w:pPr>
              <w:pStyle w:val="TAC"/>
              <w:rPr>
                <w:ins w:id="7861" w:author="Huanren Fu (傅煥仁)" w:date="2025-05-24T06:15:00Z"/>
                <w:rFonts w:cs="Arial"/>
                <w:szCs w:val="18"/>
                <w:lang w:val="en-US"/>
              </w:rPr>
            </w:pPr>
            <w:ins w:id="7862"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EE91812" w14:textId="77777777" w:rsidR="00D23F68" w:rsidRPr="00F04A45" w:rsidRDefault="00D23F68">
            <w:pPr>
              <w:pStyle w:val="TAC"/>
              <w:rPr>
                <w:ins w:id="7863" w:author="Huanren Fu (傅煥仁)" w:date="2025-05-24T06:15:00Z"/>
                <w:rFonts w:cs="Arial"/>
                <w:szCs w:val="18"/>
                <w:lang w:val="en-US"/>
              </w:rPr>
            </w:pPr>
            <w:ins w:id="7864"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F4D492C" w14:textId="77777777" w:rsidR="00D23F68" w:rsidRPr="00F04A45" w:rsidRDefault="00D23F68">
            <w:pPr>
              <w:pStyle w:val="TAC"/>
              <w:rPr>
                <w:ins w:id="7865" w:author="Huanren Fu (傅煥仁)" w:date="2025-05-24T06:15:00Z"/>
                <w:rFonts w:cs="Arial"/>
                <w:szCs w:val="18"/>
                <w:lang w:val="en-US"/>
              </w:rPr>
            </w:pPr>
            <w:ins w:id="7866" w:author="Huanren Fu (傅煥仁)" w:date="2025-05-24T06:15:00Z">
              <w:r w:rsidRPr="00F04A45">
                <w:rPr>
                  <w:rFonts w:cs="Arial"/>
                  <w:szCs w:val="18"/>
                  <w:lang w:val="en-US"/>
                </w:rPr>
                <w:t>-88.5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2FD06A2" w14:textId="77777777" w:rsidR="00D23F68" w:rsidRPr="00F04A45" w:rsidRDefault="00D23F68">
            <w:pPr>
              <w:pStyle w:val="TAC"/>
              <w:rPr>
                <w:ins w:id="7867" w:author="Huanren Fu (傅煥仁)" w:date="2025-05-24T06:15:00Z"/>
                <w:rFonts w:cs="Arial"/>
                <w:szCs w:val="18"/>
                <w:lang w:val="en-US"/>
              </w:rPr>
            </w:pPr>
            <w:ins w:id="7868" w:author="Huanren Fu (傅煥仁)" w:date="2025-05-24T06:15:00Z">
              <w:r w:rsidRPr="00F04A45">
                <w:rPr>
                  <w:rFonts w:cs="Arial"/>
                  <w:szCs w:val="18"/>
                  <w:lang w:val="en-US"/>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FF4530A" w14:textId="77777777" w:rsidR="00D23F68" w:rsidRPr="00F04A45" w:rsidRDefault="00D23F68">
            <w:pPr>
              <w:pStyle w:val="TAC"/>
              <w:rPr>
                <w:ins w:id="7869" w:author="Huanren Fu (傅煥仁)" w:date="2025-05-24T06:15:00Z"/>
                <w:rFonts w:cs="Arial"/>
                <w:szCs w:val="18"/>
                <w:lang w:val="en-US"/>
              </w:rPr>
            </w:pPr>
            <w:ins w:id="7870"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226679" w14:textId="77777777" w:rsidR="00D23F68" w:rsidRPr="00F04A45" w:rsidRDefault="00D23F68">
            <w:pPr>
              <w:pStyle w:val="TAC"/>
              <w:rPr>
                <w:ins w:id="7871" w:author="Huanren Fu (傅煥仁)" w:date="2025-05-24T06:15:00Z"/>
                <w:rFonts w:cs="Arial"/>
                <w:szCs w:val="18"/>
                <w:lang w:val="en-US"/>
              </w:rPr>
            </w:pPr>
            <w:ins w:id="7872"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1C20082" w14:textId="77777777" w:rsidR="00D23F68" w:rsidRPr="00F04A45" w:rsidRDefault="00D23F68">
            <w:pPr>
              <w:pStyle w:val="TAC"/>
              <w:rPr>
                <w:ins w:id="7873" w:author="Huanren Fu (傅煥仁)" w:date="2025-05-24T06:15:00Z"/>
                <w:rFonts w:cs="Arial"/>
                <w:szCs w:val="18"/>
                <w:lang w:val="en-US"/>
              </w:rPr>
            </w:pPr>
            <w:ins w:id="7874"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A9A38D2" w14:textId="77777777" w:rsidR="00D23F68" w:rsidRPr="00F04A45" w:rsidRDefault="00D23F68">
            <w:pPr>
              <w:pStyle w:val="TAC"/>
              <w:rPr>
                <w:ins w:id="7875" w:author="Huanren Fu (傅煥仁)" w:date="2025-05-24T06:15:00Z"/>
                <w:rFonts w:cs="Arial"/>
                <w:szCs w:val="18"/>
                <w:lang w:val="en-US"/>
              </w:rPr>
            </w:pPr>
            <w:ins w:id="7876" w:author="Huanren Fu (傅煥仁)" w:date="2025-05-24T06:15:00Z">
              <w:r w:rsidRPr="00F04A45">
                <w:rPr>
                  <w:rFonts w:cs="Arial"/>
                  <w:szCs w:val="18"/>
                  <w:lang w:val="en-US"/>
                </w:rPr>
                <w:t>-87.7</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9828F9B" w14:textId="77777777" w:rsidR="00D23F68" w:rsidRPr="00F04A45" w:rsidRDefault="00D23F68">
            <w:pPr>
              <w:pStyle w:val="TAC"/>
              <w:rPr>
                <w:ins w:id="7877" w:author="Huanren Fu (傅煥仁)" w:date="2025-05-24T06:15:00Z"/>
                <w:rFonts w:cs="Arial"/>
                <w:szCs w:val="18"/>
                <w:lang w:val="en-US"/>
              </w:rPr>
            </w:pPr>
            <w:ins w:id="7878" w:author="Huanren Fu (傅煥仁)" w:date="2025-05-24T06:15:00Z">
              <w:r w:rsidRPr="00F04A45">
                <w:rPr>
                  <w:rFonts w:cs="Arial"/>
                  <w:szCs w:val="18"/>
                  <w:lang w:val="en-US"/>
                </w:rPr>
                <w:t>-134.6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0CC0A70" w14:textId="77777777" w:rsidR="00D23F68" w:rsidRPr="00F04A45" w:rsidRDefault="00D23F68">
            <w:pPr>
              <w:pStyle w:val="TAC"/>
              <w:rPr>
                <w:ins w:id="7879" w:author="Huanren Fu (傅煥仁)" w:date="2025-05-24T06:15:00Z"/>
                <w:rFonts w:cs="Arial"/>
                <w:szCs w:val="18"/>
                <w:lang w:val="en-US"/>
              </w:rPr>
            </w:pPr>
            <w:ins w:id="7880"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EB92CC7" w14:textId="77777777" w:rsidR="00D23F68" w:rsidRPr="00F04A45" w:rsidRDefault="00D23F68">
            <w:pPr>
              <w:pStyle w:val="TAC"/>
              <w:rPr>
                <w:ins w:id="7881" w:author="Huanren Fu (傅煥仁)" w:date="2025-05-24T06:15:00Z"/>
                <w:rFonts w:cs="Arial"/>
                <w:szCs w:val="18"/>
                <w:lang w:val="en-US"/>
              </w:rPr>
            </w:pPr>
            <w:ins w:id="7882"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0F789B7" w14:textId="77777777" w:rsidR="00D23F68" w:rsidRPr="00F04A45" w:rsidRDefault="00D23F68">
            <w:pPr>
              <w:pStyle w:val="TAC"/>
              <w:rPr>
                <w:ins w:id="7883" w:author="Huanren Fu (傅煥仁)" w:date="2025-05-24T06:15:00Z"/>
                <w:rFonts w:cs="Arial"/>
                <w:szCs w:val="18"/>
                <w:lang w:val="en-US"/>
              </w:rPr>
            </w:pPr>
            <w:ins w:id="7884"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36AF209" w14:textId="77777777" w:rsidR="00D23F68" w:rsidRPr="00F04A45" w:rsidRDefault="00D23F68">
            <w:pPr>
              <w:pStyle w:val="TAC"/>
              <w:rPr>
                <w:ins w:id="7885" w:author="Huanren Fu (傅煥仁)" w:date="2025-05-24T06:15:00Z"/>
                <w:rFonts w:cs="Arial"/>
                <w:szCs w:val="18"/>
                <w:lang w:val="en-US"/>
              </w:rPr>
            </w:pPr>
            <w:ins w:id="7886" w:author="Huanren Fu (傅煥仁)" w:date="2025-05-24T06:15:00Z">
              <w:r w:rsidRPr="00F04A45">
                <w:rPr>
                  <w:rFonts w:cs="Arial"/>
                  <w:szCs w:val="18"/>
                  <w:lang w:val="en-US"/>
                </w:rPr>
                <w:t>0.0</w:t>
              </w:r>
            </w:ins>
          </w:p>
        </w:tc>
      </w:tr>
      <w:tr w:rsidR="00D23F68" w:rsidRPr="00F04A45" w14:paraId="4F452E89" w14:textId="77777777" w:rsidTr="00D23F68">
        <w:trPr>
          <w:trHeight w:val="288"/>
          <w:ins w:id="788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6956029" w14:textId="77777777" w:rsidR="00D23F68" w:rsidRPr="00F04A45" w:rsidRDefault="00D23F68">
            <w:pPr>
              <w:pStyle w:val="TAH"/>
              <w:spacing w:line="254" w:lineRule="auto"/>
              <w:contextualSpacing/>
              <w:rPr>
                <w:ins w:id="7888" w:author="Huanren Fu (傅煥仁)" w:date="2025-05-24T06:15:00Z"/>
                <w:rFonts w:cs="Arial"/>
                <w:color w:val="000000"/>
                <w:szCs w:val="18"/>
                <w:lang w:val="en-US"/>
                <w:rPrChange w:id="7889" w:author="Huanren Fu (傅煥仁)" w:date="2025-05-26T03:21:00Z">
                  <w:rPr>
                    <w:ins w:id="7890" w:author="Huanren Fu (傅煥仁)" w:date="2025-05-24T06:15:00Z"/>
                    <w:rFonts w:ascii="Calibri" w:hAnsi="Calibri" w:cs="Calibri"/>
                    <w:color w:val="000000"/>
                    <w:sz w:val="22"/>
                    <w:szCs w:val="22"/>
                    <w:lang w:val="en-US"/>
                  </w:rPr>
                </w:rPrChange>
              </w:rPr>
            </w:pPr>
            <w:ins w:id="7891" w:author="Huanren Fu (傅煥仁)" w:date="2025-05-24T06:15:00Z">
              <w:r w:rsidRPr="00F04A45">
                <w:rPr>
                  <w:rFonts w:cs="Arial"/>
                  <w:color w:val="000000"/>
                  <w:szCs w:val="18"/>
                  <w:lang w:val="en-US"/>
                  <w:rPrChange w:id="7892"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B96C7BC" w14:textId="77777777" w:rsidR="00D23F68" w:rsidRPr="00F04A45" w:rsidRDefault="00D23F68">
            <w:pPr>
              <w:pStyle w:val="TAC"/>
              <w:rPr>
                <w:ins w:id="7893" w:author="Huanren Fu (傅煥仁)" w:date="2025-05-24T06:15:00Z"/>
                <w:rFonts w:eastAsia="SimSun" w:cs="Arial"/>
                <w:szCs w:val="18"/>
                <w:lang w:val="en-US"/>
              </w:rPr>
            </w:pPr>
            <w:ins w:id="7894"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2792BAD" w14:textId="77777777" w:rsidR="00D23F68" w:rsidRPr="00F04A45" w:rsidRDefault="00D23F68">
            <w:pPr>
              <w:pStyle w:val="TAC"/>
              <w:rPr>
                <w:ins w:id="7895" w:author="Huanren Fu (傅煥仁)" w:date="2025-05-24T06:15:00Z"/>
                <w:rFonts w:cs="Arial"/>
                <w:szCs w:val="18"/>
                <w:lang w:val="en-US"/>
              </w:rPr>
            </w:pPr>
            <w:ins w:id="7896"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D8D3E0C" w14:textId="77777777" w:rsidR="00D23F68" w:rsidRPr="00F04A45" w:rsidRDefault="00D23F68">
            <w:pPr>
              <w:pStyle w:val="TAC"/>
              <w:rPr>
                <w:ins w:id="7897" w:author="Huanren Fu (傅煥仁)" w:date="2025-05-24T06:15:00Z"/>
                <w:rFonts w:cs="Arial"/>
                <w:szCs w:val="18"/>
                <w:lang w:val="en-US"/>
              </w:rPr>
            </w:pPr>
            <w:ins w:id="7898"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E924707" w14:textId="77777777" w:rsidR="00D23F68" w:rsidRPr="00F04A45" w:rsidRDefault="00D23F68">
            <w:pPr>
              <w:pStyle w:val="TAC"/>
              <w:rPr>
                <w:ins w:id="7899" w:author="Huanren Fu (傅煥仁)" w:date="2025-05-24T06:15:00Z"/>
                <w:rFonts w:cs="Arial"/>
                <w:szCs w:val="18"/>
                <w:lang w:val="en-US"/>
              </w:rPr>
            </w:pPr>
            <w:ins w:id="7900"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CBB9AE7" w14:textId="77777777" w:rsidR="00D23F68" w:rsidRPr="00F04A45" w:rsidRDefault="00D23F68">
            <w:pPr>
              <w:pStyle w:val="TAC"/>
              <w:rPr>
                <w:ins w:id="7901" w:author="Huanren Fu (傅煥仁)" w:date="2025-05-24T06:15:00Z"/>
                <w:rFonts w:cs="Arial"/>
                <w:szCs w:val="18"/>
                <w:lang w:val="en-US"/>
              </w:rPr>
            </w:pPr>
            <w:ins w:id="7902"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4327513" w14:textId="77777777" w:rsidR="00D23F68" w:rsidRPr="00F04A45" w:rsidRDefault="00D23F68">
            <w:pPr>
              <w:pStyle w:val="TAC"/>
              <w:rPr>
                <w:ins w:id="7903" w:author="Huanren Fu (傅煥仁)" w:date="2025-05-24T06:15:00Z"/>
                <w:rFonts w:cs="Arial"/>
                <w:szCs w:val="18"/>
                <w:lang w:val="en-US"/>
              </w:rPr>
            </w:pPr>
            <w:ins w:id="7904"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EC2159F" w14:textId="77777777" w:rsidR="00D23F68" w:rsidRPr="00F04A45" w:rsidRDefault="00D23F68">
            <w:pPr>
              <w:pStyle w:val="TAC"/>
              <w:rPr>
                <w:ins w:id="7905" w:author="Huanren Fu (傅煥仁)" w:date="2025-05-24T06:15:00Z"/>
                <w:rFonts w:cs="Arial"/>
                <w:szCs w:val="18"/>
                <w:lang w:val="en-US"/>
              </w:rPr>
            </w:pPr>
            <w:ins w:id="7906"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6C445B0" w14:textId="77777777" w:rsidR="00D23F68" w:rsidRPr="00F04A45" w:rsidRDefault="00D23F68">
            <w:pPr>
              <w:pStyle w:val="TAC"/>
              <w:rPr>
                <w:ins w:id="7907" w:author="Huanren Fu (傅煥仁)" w:date="2025-05-24T06:15:00Z"/>
                <w:rFonts w:cs="Arial"/>
                <w:szCs w:val="18"/>
                <w:lang w:val="en-US"/>
              </w:rPr>
            </w:pPr>
            <w:ins w:id="7908" w:author="Huanren Fu (傅煥仁)" w:date="2025-05-24T06:15:00Z">
              <w:r w:rsidRPr="00F04A45">
                <w:rPr>
                  <w:rFonts w:cs="Arial"/>
                  <w:szCs w:val="18"/>
                  <w:lang w:val="en-US"/>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2B22B03" w14:textId="77777777" w:rsidR="00D23F68" w:rsidRPr="00F04A45" w:rsidRDefault="00D23F68">
            <w:pPr>
              <w:pStyle w:val="TAC"/>
              <w:rPr>
                <w:ins w:id="7909" w:author="Huanren Fu (傅煥仁)" w:date="2025-05-24T06:15:00Z"/>
                <w:rFonts w:cs="Arial"/>
                <w:szCs w:val="18"/>
                <w:lang w:val="en-US"/>
              </w:rPr>
            </w:pPr>
            <w:ins w:id="7910" w:author="Huanren Fu (傅煥仁)" w:date="2025-05-24T06:15:00Z">
              <w:r w:rsidRPr="00F04A45">
                <w:rPr>
                  <w:rFonts w:cs="Arial"/>
                  <w:szCs w:val="18"/>
                  <w:lang w:val="en-US"/>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828BCCD" w14:textId="77777777" w:rsidR="00D23F68" w:rsidRPr="00F04A45" w:rsidRDefault="00D23F68">
            <w:pPr>
              <w:pStyle w:val="TAC"/>
              <w:rPr>
                <w:ins w:id="7911" w:author="Huanren Fu (傅煥仁)" w:date="2025-05-24T06:15:00Z"/>
                <w:rFonts w:cs="Arial"/>
                <w:szCs w:val="18"/>
                <w:lang w:val="en-US"/>
              </w:rPr>
            </w:pPr>
            <w:ins w:id="7912"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DDFCC7C" w14:textId="77777777" w:rsidR="00D23F68" w:rsidRPr="00F04A45" w:rsidRDefault="00D23F68">
            <w:pPr>
              <w:pStyle w:val="TAC"/>
              <w:rPr>
                <w:ins w:id="7913" w:author="Huanren Fu (傅煥仁)" w:date="2025-05-24T06:15:00Z"/>
                <w:rFonts w:cs="Arial"/>
                <w:szCs w:val="18"/>
                <w:lang w:val="en-US"/>
              </w:rPr>
            </w:pPr>
            <w:ins w:id="7914" w:author="Huanren Fu (傅煥仁)" w:date="2025-05-24T06:15:00Z">
              <w:r w:rsidRPr="00F04A45">
                <w:rPr>
                  <w:rFonts w:cs="Arial"/>
                  <w:szCs w:val="18"/>
                  <w:lang w:val="en-US"/>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DB46A82" w14:textId="77777777" w:rsidR="00D23F68" w:rsidRPr="00F04A45" w:rsidRDefault="00D23F68">
            <w:pPr>
              <w:pStyle w:val="TAC"/>
              <w:rPr>
                <w:ins w:id="7915" w:author="Huanren Fu (傅煥仁)" w:date="2025-05-24T06:15:00Z"/>
                <w:rFonts w:cs="Arial"/>
                <w:szCs w:val="18"/>
                <w:lang w:val="en-US"/>
              </w:rPr>
            </w:pPr>
            <w:ins w:id="7916"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D66D407" w14:textId="77777777" w:rsidR="00D23F68" w:rsidRPr="00F04A45" w:rsidRDefault="00D23F68">
            <w:pPr>
              <w:pStyle w:val="TAC"/>
              <w:rPr>
                <w:ins w:id="7917" w:author="Huanren Fu (傅煥仁)" w:date="2025-05-24T06:15:00Z"/>
                <w:rFonts w:cs="Arial"/>
                <w:szCs w:val="18"/>
                <w:lang w:val="en-US"/>
              </w:rPr>
            </w:pPr>
            <w:ins w:id="7918" w:author="Huanren Fu (傅煥仁)" w:date="2025-05-24T06:15:00Z">
              <w:r w:rsidRPr="00F04A45">
                <w:rPr>
                  <w:rFonts w:cs="Arial"/>
                  <w:szCs w:val="18"/>
                  <w:lang w:val="en-US"/>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CE10E15" w14:textId="77777777" w:rsidR="00D23F68" w:rsidRPr="00F04A45" w:rsidRDefault="00D23F68">
            <w:pPr>
              <w:pStyle w:val="TAC"/>
              <w:rPr>
                <w:ins w:id="7919" w:author="Huanren Fu (傅煥仁)" w:date="2025-05-24T06:15:00Z"/>
                <w:rFonts w:cs="Arial"/>
                <w:szCs w:val="18"/>
                <w:lang w:val="en-US"/>
              </w:rPr>
            </w:pPr>
            <w:ins w:id="7920" w:author="Huanren Fu (傅煥仁)" w:date="2025-05-24T06:15:00Z">
              <w:r w:rsidRPr="00F04A45">
                <w:rPr>
                  <w:rFonts w:cs="Arial"/>
                  <w:szCs w:val="18"/>
                  <w:lang w:val="en-US"/>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0E635B1" w14:textId="77777777" w:rsidR="00D23F68" w:rsidRPr="00F04A45" w:rsidRDefault="00D23F68">
            <w:pPr>
              <w:pStyle w:val="TAC"/>
              <w:rPr>
                <w:ins w:id="7921" w:author="Huanren Fu (傅煥仁)" w:date="2025-05-24T06:15:00Z"/>
                <w:rFonts w:cs="Arial"/>
                <w:szCs w:val="18"/>
                <w:lang w:val="en-US"/>
              </w:rPr>
            </w:pPr>
            <w:ins w:id="7922"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AA676BA" w14:textId="77777777" w:rsidR="00D23F68" w:rsidRPr="00F04A45" w:rsidRDefault="00D23F68">
            <w:pPr>
              <w:pStyle w:val="TAC"/>
              <w:rPr>
                <w:ins w:id="7923" w:author="Huanren Fu (傅煥仁)" w:date="2025-05-24T06:15:00Z"/>
                <w:rFonts w:cs="Arial"/>
                <w:szCs w:val="18"/>
                <w:lang w:val="en-US"/>
              </w:rPr>
            </w:pPr>
            <w:ins w:id="7924"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F25BCF4" w14:textId="77777777" w:rsidR="00D23F68" w:rsidRPr="00F04A45" w:rsidRDefault="00D23F68">
            <w:pPr>
              <w:pStyle w:val="TAC"/>
              <w:rPr>
                <w:ins w:id="7925" w:author="Huanren Fu (傅煥仁)" w:date="2025-05-24T06:15:00Z"/>
                <w:rFonts w:cs="Arial"/>
                <w:szCs w:val="18"/>
                <w:lang w:val="en-US"/>
              </w:rPr>
            </w:pPr>
            <w:ins w:id="7926"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5CE8806" w14:textId="77777777" w:rsidR="00D23F68" w:rsidRPr="00F04A45" w:rsidRDefault="00D23F68">
            <w:pPr>
              <w:pStyle w:val="TAC"/>
              <w:rPr>
                <w:ins w:id="7927" w:author="Huanren Fu (傅煥仁)" w:date="2025-05-24T06:15:00Z"/>
                <w:rFonts w:cs="Arial"/>
                <w:szCs w:val="18"/>
                <w:lang w:val="en-US"/>
              </w:rPr>
            </w:pPr>
            <w:ins w:id="7928" w:author="Huanren Fu (傅煥仁)" w:date="2025-05-24T06:15:00Z">
              <w:r w:rsidRPr="00F04A45">
                <w:rPr>
                  <w:rFonts w:cs="Arial"/>
                  <w:szCs w:val="18"/>
                  <w:lang w:val="en-US"/>
                </w:rPr>
                <w:t>0.0</w:t>
              </w:r>
            </w:ins>
          </w:p>
        </w:tc>
      </w:tr>
      <w:tr w:rsidR="00D23F68" w:rsidRPr="00F04A45" w14:paraId="1D76761D" w14:textId="77777777" w:rsidTr="00D23F68">
        <w:trPr>
          <w:trHeight w:val="288"/>
          <w:ins w:id="792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C172E3D" w14:textId="77777777" w:rsidR="00D23F68" w:rsidRPr="00F04A45" w:rsidRDefault="00D23F68">
            <w:pPr>
              <w:pStyle w:val="TAH"/>
              <w:spacing w:line="254" w:lineRule="auto"/>
              <w:contextualSpacing/>
              <w:rPr>
                <w:ins w:id="7930" w:author="Huanren Fu (傅煥仁)" w:date="2025-05-24T06:15:00Z"/>
                <w:rFonts w:cs="Arial"/>
                <w:color w:val="000000"/>
                <w:szCs w:val="18"/>
                <w:lang w:val="en-US"/>
                <w:rPrChange w:id="7931" w:author="Huanren Fu (傅煥仁)" w:date="2025-05-26T03:21:00Z">
                  <w:rPr>
                    <w:ins w:id="7932" w:author="Huanren Fu (傅煥仁)" w:date="2025-05-24T06:15:00Z"/>
                    <w:rFonts w:ascii="Calibri" w:hAnsi="Calibri" w:cs="Calibri"/>
                    <w:color w:val="000000"/>
                    <w:sz w:val="22"/>
                    <w:szCs w:val="22"/>
                    <w:lang w:val="en-US"/>
                  </w:rPr>
                </w:rPrChange>
              </w:rPr>
            </w:pPr>
            <w:ins w:id="7933" w:author="Huanren Fu (傅煥仁)" w:date="2025-05-24T06:15:00Z">
              <w:r w:rsidRPr="00F04A45">
                <w:rPr>
                  <w:rFonts w:cs="Arial"/>
                  <w:color w:val="000000"/>
                  <w:szCs w:val="18"/>
                  <w:lang w:val="en-US"/>
                  <w:rPrChange w:id="7934"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055A64A" w14:textId="77777777" w:rsidR="00D23F68" w:rsidRPr="00F04A45" w:rsidRDefault="00D23F68">
            <w:pPr>
              <w:pStyle w:val="TAC"/>
              <w:rPr>
                <w:ins w:id="7935" w:author="Huanren Fu (傅煥仁)" w:date="2025-05-24T06:15:00Z"/>
                <w:rFonts w:eastAsia="SimSun" w:cs="Arial"/>
                <w:szCs w:val="18"/>
                <w:lang w:val="en-US"/>
              </w:rPr>
            </w:pPr>
            <w:ins w:id="7936"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0D92D57" w14:textId="77777777" w:rsidR="00D23F68" w:rsidRPr="00F04A45" w:rsidRDefault="00D23F68">
            <w:pPr>
              <w:pStyle w:val="TAC"/>
              <w:rPr>
                <w:ins w:id="7937" w:author="Huanren Fu (傅煥仁)" w:date="2025-05-24T06:15:00Z"/>
                <w:rFonts w:cs="Arial"/>
                <w:szCs w:val="18"/>
                <w:lang w:val="en-US"/>
              </w:rPr>
            </w:pPr>
            <w:ins w:id="7938"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6AD2EE1" w14:textId="77777777" w:rsidR="00D23F68" w:rsidRPr="00F04A45" w:rsidRDefault="00D23F68">
            <w:pPr>
              <w:pStyle w:val="TAC"/>
              <w:rPr>
                <w:ins w:id="7939" w:author="Huanren Fu (傅煥仁)" w:date="2025-05-24T06:15:00Z"/>
                <w:rFonts w:cs="Arial"/>
                <w:szCs w:val="18"/>
                <w:lang w:val="en-US"/>
              </w:rPr>
            </w:pPr>
            <w:ins w:id="7940"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CEC6A7F" w14:textId="77777777" w:rsidR="00D23F68" w:rsidRPr="00F04A45" w:rsidRDefault="00D23F68">
            <w:pPr>
              <w:pStyle w:val="TAC"/>
              <w:rPr>
                <w:ins w:id="7941" w:author="Huanren Fu (傅煥仁)" w:date="2025-05-24T06:15:00Z"/>
                <w:rFonts w:cs="Arial"/>
                <w:szCs w:val="18"/>
                <w:lang w:val="en-US"/>
              </w:rPr>
            </w:pPr>
            <w:ins w:id="7942"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4BE4E2C" w14:textId="77777777" w:rsidR="00D23F68" w:rsidRPr="00F04A45" w:rsidRDefault="00D23F68">
            <w:pPr>
              <w:pStyle w:val="TAC"/>
              <w:rPr>
                <w:ins w:id="7943" w:author="Huanren Fu (傅煥仁)" w:date="2025-05-24T06:15:00Z"/>
                <w:rFonts w:cs="Arial"/>
                <w:szCs w:val="18"/>
                <w:lang w:val="en-US"/>
              </w:rPr>
            </w:pPr>
            <w:ins w:id="7944"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3C9C521" w14:textId="77777777" w:rsidR="00D23F68" w:rsidRPr="00F04A45" w:rsidRDefault="00D23F68">
            <w:pPr>
              <w:pStyle w:val="TAC"/>
              <w:rPr>
                <w:ins w:id="7945" w:author="Huanren Fu (傅煥仁)" w:date="2025-05-24T06:15:00Z"/>
                <w:rFonts w:cs="Arial"/>
                <w:szCs w:val="18"/>
                <w:lang w:val="en-US"/>
              </w:rPr>
            </w:pPr>
            <w:ins w:id="7946"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E9C3FFA" w14:textId="77777777" w:rsidR="00D23F68" w:rsidRPr="00F04A45" w:rsidRDefault="00D23F68">
            <w:pPr>
              <w:pStyle w:val="TAC"/>
              <w:rPr>
                <w:ins w:id="7947" w:author="Huanren Fu (傅煥仁)" w:date="2025-05-24T06:15:00Z"/>
                <w:rFonts w:cs="Arial"/>
                <w:szCs w:val="18"/>
                <w:lang w:val="en-US"/>
              </w:rPr>
            </w:pPr>
            <w:ins w:id="7948"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B4F547A" w14:textId="77777777" w:rsidR="00D23F68" w:rsidRPr="00F04A45" w:rsidRDefault="00D23F68">
            <w:pPr>
              <w:pStyle w:val="TAC"/>
              <w:rPr>
                <w:ins w:id="7949" w:author="Huanren Fu (傅煥仁)" w:date="2025-05-24T06:15:00Z"/>
                <w:rFonts w:cs="Arial"/>
                <w:szCs w:val="18"/>
                <w:lang w:val="en-US"/>
              </w:rPr>
            </w:pPr>
            <w:ins w:id="7950"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D68B37F" w14:textId="77777777" w:rsidR="00D23F68" w:rsidRPr="00F04A45" w:rsidRDefault="00D23F68">
            <w:pPr>
              <w:pStyle w:val="TAC"/>
              <w:rPr>
                <w:ins w:id="7951" w:author="Huanren Fu (傅煥仁)" w:date="2025-05-24T06:15:00Z"/>
                <w:rFonts w:cs="Arial"/>
                <w:szCs w:val="18"/>
                <w:lang w:val="en-US"/>
              </w:rPr>
            </w:pPr>
            <w:ins w:id="7952"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4BAEDA0" w14:textId="77777777" w:rsidR="00D23F68" w:rsidRPr="00F04A45" w:rsidRDefault="00D23F68">
            <w:pPr>
              <w:pStyle w:val="TAC"/>
              <w:rPr>
                <w:ins w:id="7953" w:author="Huanren Fu (傅煥仁)" w:date="2025-05-24T06:15:00Z"/>
                <w:rFonts w:cs="Arial"/>
                <w:szCs w:val="18"/>
                <w:lang w:val="en-US"/>
              </w:rPr>
            </w:pPr>
            <w:ins w:id="7954"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23AC87A" w14:textId="77777777" w:rsidR="00D23F68" w:rsidRPr="00F04A45" w:rsidRDefault="00D23F68">
            <w:pPr>
              <w:pStyle w:val="TAC"/>
              <w:rPr>
                <w:ins w:id="7955" w:author="Huanren Fu (傅煥仁)" w:date="2025-05-24T06:15:00Z"/>
                <w:rFonts w:cs="Arial"/>
                <w:szCs w:val="18"/>
                <w:lang w:val="en-US"/>
              </w:rPr>
            </w:pPr>
            <w:ins w:id="7956"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429B063" w14:textId="77777777" w:rsidR="00D23F68" w:rsidRPr="00F04A45" w:rsidRDefault="00D23F68">
            <w:pPr>
              <w:pStyle w:val="TAC"/>
              <w:rPr>
                <w:ins w:id="7957" w:author="Huanren Fu (傅煥仁)" w:date="2025-05-24T06:15:00Z"/>
                <w:rFonts w:cs="Arial"/>
                <w:szCs w:val="18"/>
                <w:lang w:val="en-US"/>
              </w:rPr>
            </w:pPr>
            <w:ins w:id="7958"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E60850F" w14:textId="77777777" w:rsidR="00D23F68" w:rsidRPr="00F04A45" w:rsidRDefault="00D23F68">
            <w:pPr>
              <w:pStyle w:val="TAC"/>
              <w:rPr>
                <w:ins w:id="7959" w:author="Huanren Fu (傅煥仁)" w:date="2025-05-24T06:15:00Z"/>
                <w:rFonts w:cs="Arial"/>
                <w:szCs w:val="18"/>
                <w:lang w:val="en-US"/>
              </w:rPr>
            </w:pPr>
            <w:ins w:id="7960"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7DD41AD" w14:textId="77777777" w:rsidR="00D23F68" w:rsidRPr="00F04A45" w:rsidRDefault="00D23F68">
            <w:pPr>
              <w:pStyle w:val="TAC"/>
              <w:rPr>
                <w:ins w:id="7961" w:author="Huanren Fu (傅煥仁)" w:date="2025-05-24T06:15:00Z"/>
                <w:rFonts w:cs="Arial"/>
                <w:szCs w:val="18"/>
                <w:lang w:val="en-US"/>
              </w:rPr>
            </w:pPr>
            <w:ins w:id="7962" w:author="Huanren Fu (傅煥仁)" w:date="2025-05-24T06:15:00Z">
              <w:r w:rsidRPr="00F04A45">
                <w:rPr>
                  <w:rFonts w:cs="Arial"/>
                  <w:szCs w:val="18"/>
                  <w:lang w:val="en-US"/>
                </w:rPr>
                <w:t>-128.1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E2D70A5" w14:textId="77777777" w:rsidR="00D23F68" w:rsidRPr="00F04A45" w:rsidRDefault="00D23F68">
            <w:pPr>
              <w:pStyle w:val="TAC"/>
              <w:rPr>
                <w:ins w:id="7963" w:author="Huanren Fu (傅煥仁)" w:date="2025-05-24T06:15:00Z"/>
                <w:rFonts w:cs="Arial"/>
                <w:szCs w:val="18"/>
                <w:lang w:val="en-US"/>
              </w:rPr>
            </w:pPr>
            <w:ins w:id="7964"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047723D" w14:textId="77777777" w:rsidR="00D23F68" w:rsidRPr="00F04A45" w:rsidRDefault="00D23F68">
            <w:pPr>
              <w:pStyle w:val="TAC"/>
              <w:rPr>
                <w:ins w:id="7965" w:author="Huanren Fu (傅煥仁)" w:date="2025-05-24T06:15:00Z"/>
                <w:rFonts w:cs="Arial"/>
                <w:szCs w:val="18"/>
                <w:lang w:val="en-US"/>
              </w:rPr>
            </w:pPr>
            <w:ins w:id="7966"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FF65139" w14:textId="77777777" w:rsidR="00D23F68" w:rsidRPr="00F04A45" w:rsidRDefault="00D23F68">
            <w:pPr>
              <w:pStyle w:val="TAC"/>
              <w:rPr>
                <w:ins w:id="7967" w:author="Huanren Fu (傅煥仁)" w:date="2025-05-24T06:15:00Z"/>
                <w:rFonts w:cs="Arial"/>
                <w:szCs w:val="18"/>
                <w:lang w:val="en-US"/>
              </w:rPr>
            </w:pPr>
            <w:ins w:id="7968"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796C0FC" w14:textId="77777777" w:rsidR="00D23F68" w:rsidRPr="00F04A45" w:rsidRDefault="00D23F68">
            <w:pPr>
              <w:pStyle w:val="TAC"/>
              <w:rPr>
                <w:ins w:id="7969" w:author="Huanren Fu (傅煥仁)" w:date="2025-05-24T06:15:00Z"/>
                <w:rFonts w:cs="Arial"/>
                <w:szCs w:val="18"/>
                <w:lang w:val="en-US"/>
              </w:rPr>
            </w:pPr>
            <w:ins w:id="7970" w:author="Huanren Fu (傅煥仁)" w:date="2025-05-24T06:15:00Z">
              <w:r w:rsidRPr="00F04A45">
                <w:rPr>
                  <w:rFonts w:cs="Arial"/>
                  <w:szCs w:val="18"/>
                  <w:lang w:val="en-US"/>
                </w:rPr>
                <w:t>0.0</w:t>
              </w:r>
            </w:ins>
          </w:p>
        </w:tc>
      </w:tr>
      <w:tr w:rsidR="00D23F68" w:rsidRPr="00F04A45" w14:paraId="2730C2C7" w14:textId="77777777" w:rsidTr="00D23F68">
        <w:trPr>
          <w:trHeight w:val="288"/>
          <w:ins w:id="797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49E05F5" w14:textId="77777777" w:rsidR="00D23F68" w:rsidRPr="00F04A45" w:rsidRDefault="00D23F68">
            <w:pPr>
              <w:pStyle w:val="TAH"/>
              <w:spacing w:line="254" w:lineRule="auto"/>
              <w:contextualSpacing/>
              <w:rPr>
                <w:ins w:id="7972" w:author="Huanren Fu (傅煥仁)" w:date="2025-05-24T06:15:00Z"/>
                <w:rFonts w:cs="Arial"/>
                <w:color w:val="000000"/>
                <w:szCs w:val="18"/>
                <w:lang w:val="en-US"/>
                <w:rPrChange w:id="7973" w:author="Huanren Fu (傅煥仁)" w:date="2025-05-26T03:21:00Z">
                  <w:rPr>
                    <w:ins w:id="7974" w:author="Huanren Fu (傅煥仁)" w:date="2025-05-24T06:15:00Z"/>
                    <w:rFonts w:ascii="Calibri" w:hAnsi="Calibri" w:cs="Calibri"/>
                    <w:color w:val="000000"/>
                    <w:sz w:val="22"/>
                    <w:szCs w:val="22"/>
                    <w:lang w:val="en-US"/>
                  </w:rPr>
                </w:rPrChange>
              </w:rPr>
            </w:pPr>
            <w:ins w:id="7975" w:author="Huanren Fu (傅煥仁)" w:date="2025-05-24T06:15:00Z">
              <w:r w:rsidRPr="00F04A45">
                <w:rPr>
                  <w:rFonts w:cs="Arial"/>
                  <w:color w:val="000000"/>
                  <w:szCs w:val="18"/>
                  <w:lang w:val="en-US"/>
                  <w:rPrChange w:id="7976"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D577687" w14:textId="77777777" w:rsidR="00D23F68" w:rsidRPr="00F04A45" w:rsidRDefault="00D23F68">
            <w:pPr>
              <w:pStyle w:val="TAC"/>
              <w:rPr>
                <w:ins w:id="7977" w:author="Huanren Fu (傅煥仁)" w:date="2025-05-24T06:15:00Z"/>
                <w:rFonts w:eastAsia="SimSun" w:cs="Arial"/>
                <w:szCs w:val="18"/>
                <w:lang w:val="en-US"/>
              </w:rPr>
            </w:pPr>
            <w:ins w:id="7978"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F6AC972" w14:textId="77777777" w:rsidR="00D23F68" w:rsidRPr="00F04A45" w:rsidRDefault="00D23F68">
            <w:pPr>
              <w:pStyle w:val="TAC"/>
              <w:rPr>
                <w:ins w:id="7979" w:author="Huanren Fu (傅煥仁)" w:date="2025-05-24T06:15:00Z"/>
                <w:rFonts w:cs="Arial"/>
                <w:szCs w:val="18"/>
                <w:lang w:val="en-US"/>
              </w:rPr>
            </w:pPr>
            <w:ins w:id="7980"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EBF0149" w14:textId="77777777" w:rsidR="00D23F68" w:rsidRPr="00F04A45" w:rsidRDefault="00D23F68">
            <w:pPr>
              <w:pStyle w:val="TAC"/>
              <w:rPr>
                <w:ins w:id="7981" w:author="Huanren Fu (傅煥仁)" w:date="2025-05-24T06:15:00Z"/>
                <w:rFonts w:cs="Arial"/>
                <w:szCs w:val="18"/>
                <w:lang w:val="en-US"/>
              </w:rPr>
            </w:pPr>
            <w:ins w:id="7982"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0A15CC9" w14:textId="77777777" w:rsidR="00D23F68" w:rsidRPr="00F04A45" w:rsidRDefault="00D23F68">
            <w:pPr>
              <w:pStyle w:val="TAC"/>
              <w:rPr>
                <w:ins w:id="7983" w:author="Huanren Fu (傅煥仁)" w:date="2025-05-24T06:15:00Z"/>
                <w:rFonts w:cs="Arial"/>
                <w:szCs w:val="18"/>
                <w:lang w:val="en-US"/>
              </w:rPr>
            </w:pPr>
            <w:ins w:id="7984"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97149E2" w14:textId="77777777" w:rsidR="00D23F68" w:rsidRPr="00F04A45" w:rsidRDefault="00D23F68">
            <w:pPr>
              <w:pStyle w:val="TAC"/>
              <w:rPr>
                <w:ins w:id="7985" w:author="Huanren Fu (傅煥仁)" w:date="2025-05-24T06:15:00Z"/>
                <w:rFonts w:cs="Arial"/>
                <w:szCs w:val="18"/>
                <w:lang w:val="en-US"/>
              </w:rPr>
            </w:pPr>
            <w:ins w:id="7986"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A2C4C28" w14:textId="77777777" w:rsidR="00D23F68" w:rsidRPr="00F04A45" w:rsidRDefault="00D23F68">
            <w:pPr>
              <w:pStyle w:val="TAC"/>
              <w:rPr>
                <w:ins w:id="7987" w:author="Huanren Fu (傅煥仁)" w:date="2025-05-24T06:15:00Z"/>
                <w:rFonts w:cs="Arial"/>
                <w:szCs w:val="18"/>
                <w:lang w:val="en-US"/>
              </w:rPr>
            </w:pPr>
            <w:ins w:id="7988"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0724C6F" w14:textId="77777777" w:rsidR="00D23F68" w:rsidRPr="00F04A45" w:rsidRDefault="00D23F68">
            <w:pPr>
              <w:pStyle w:val="TAC"/>
              <w:rPr>
                <w:ins w:id="7989" w:author="Huanren Fu (傅煥仁)" w:date="2025-05-24T06:15:00Z"/>
                <w:rFonts w:cs="Arial"/>
                <w:szCs w:val="18"/>
                <w:lang w:val="en-US"/>
              </w:rPr>
            </w:pPr>
            <w:ins w:id="7990"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BEB171E" w14:textId="77777777" w:rsidR="00D23F68" w:rsidRPr="00F04A45" w:rsidRDefault="00D23F68">
            <w:pPr>
              <w:pStyle w:val="TAC"/>
              <w:rPr>
                <w:ins w:id="7991" w:author="Huanren Fu (傅煥仁)" w:date="2025-05-24T06:15:00Z"/>
                <w:rFonts w:cs="Arial"/>
                <w:szCs w:val="18"/>
                <w:lang w:val="en-US"/>
              </w:rPr>
            </w:pPr>
            <w:ins w:id="7992"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4E296BD" w14:textId="77777777" w:rsidR="00D23F68" w:rsidRPr="00F04A45" w:rsidRDefault="00D23F68">
            <w:pPr>
              <w:pStyle w:val="TAC"/>
              <w:rPr>
                <w:ins w:id="7993" w:author="Huanren Fu (傅煥仁)" w:date="2025-05-24T06:15:00Z"/>
                <w:rFonts w:cs="Arial"/>
                <w:szCs w:val="18"/>
                <w:lang w:val="en-US"/>
              </w:rPr>
            </w:pPr>
            <w:ins w:id="7994"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3BDBD62" w14:textId="77777777" w:rsidR="00D23F68" w:rsidRPr="00F04A45" w:rsidRDefault="00D23F68">
            <w:pPr>
              <w:pStyle w:val="TAC"/>
              <w:rPr>
                <w:ins w:id="7995" w:author="Huanren Fu (傅煥仁)" w:date="2025-05-24T06:15:00Z"/>
                <w:rFonts w:cs="Arial"/>
                <w:szCs w:val="18"/>
                <w:lang w:val="en-US"/>
              </w:rPr>
            </w:pPr>
            <w:ins w:id="7996"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11721A9" w14:textId="77777777" w:rsidR="00D23F68" w:rsidRPr="00F04A45" w:rsidRDefault="00D23F68">
            <w:pPr>
              <w:pStyle w:val="TAC"/>
              <w:rPr>
                <w:ins w:id="7997" w:author="Huanren Fu (傅煥仁)" w:date="2025-05-24T06:15:00Z"/>
                <w:rFonts w:cs="Arial"/>
                <w:szCs w:val="18"/>
                <w:lang w:val="en-US"/>
              </w:rPr>
            </w:pPr>
            <w:ins w:id="7998"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F7307B1" w14:textId="77777777" w:rsidR="00D23F68" w:rsidRPr="00F04A45" w:rsidRDefault="00D23F68">
            <w:pPr>
              <w:pStyle w:val="TAC"/>
              <w:rPr>
                <w:ins w:id="7999" w:author="Huanren Fu (傅煥仁)" w:date="2025-05-24T06:15:00Z"/>
                <w:rFonts w:cs="Arial"/>
                <w:szCs w:val="18"/>
                <w:lang w:val="en-US"/>
              </w:rPr>
            </w:pPr>
            <w:ins w:id="8000"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AFAED17" w14:textId="77777777" w:rsidR="00D23F68" w:rsidRPr="00F04A45" w:rsidRDefault="00D23F68">
            <w:pPr>
              <w:pStyle w:val="TAC"/>
              <w:rPr>
                <w:ins w:id="8001" w:author="Huanren Fu (傅煥仁)" w:date="2025-05-24T06:15:00Z"/>
                <w:rFonts w:cs="Arial"/>
                <w:szCs w:val="18"/>
                <w:lang w:val="en-US"/>
              </w:rPr>
            </w:pPr>
            <w:ins w:id="8002"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7665263" w14:textId="77777777" w:rsidR="00D23F68" w:rsidRPr="00F04A45" w:rsidRDefault="00D23F68">
            <w:pPr>
              <w:pStyle w:val="TAC"/>
              <w:rPr>
                <w:ins w:id="8003" w:author="Huanren Fu (傅煥仁)" w:date="2025-05-24T06:15:00Z"/>
                <w:rFonts w:cs="Arial"/>
                <w:szCs w:val="18"/>
                <w:lang w:val="en-US"/>
              </w:rPr>
            </w:pPr>
            <w:ins w:id="8004" w:author="Huanren Fu (傅煥仁)" w:date="2025-05-24T06:15:00Z">
              <w:r w:rsidRPr="00F04A45">
                <w:rPr>
                  <w:rFonts w:cs="Arial"/>
                  <w:szCs w:val="18"/>
                  <w:lang w:val="en-US"/>
                </w:rPr>
                <w:t>-116.5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B73814C" w14:textId="77777777" w:rsidR="00D23F68" w:rsidRPr="00F04A45" w:rsidRDefault="00D23F68">
            <w:pPr>
              <w:pStyle w:val="TAC"/>
              <w:rPr>
                <w:ins w:id="8005" w:author="Huanren Fu (傅煥仁)" w:date="2025-05-24T06:15:00Z"/>
                <w:rFonts w:cs="Arial"/>
                <w:szCs w:val="18"/>
                <w:lang w:val="en-US"/>
              </w:rPr>
            </w:pPr>
            <w:ins w:id="8006"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9341893" w14:textId="77777777" w:rsidR="00D23F68" w:rsidRPr="00F04A45" w:rsidRDefault="00D23F68">
            <w:pPr>
              <w:pStyle w:val="TAC"/>
              <w:rPr>
                <w:ins w:id="8007" w:author="Huanren Fu (傅煥仁)" w:date="2025-05-24T06:15:00Z"/>
                <w:rFonts w:cs="Arial"/>
                <w:szCs w:val="18"/>
                <w:lang w:val="en-US"/>
              </w:rPr>
            </w:pPr>
            <w:ins w:id="8008"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E9FA2AF" w14:textId="77777777" w:rsidR="00D23F68" w:rsidRPr="00F04A45" w:rsidRDefault="00D23F68">
            <w:pPr>
              <w:pStyle w:val="TAC"/>
              <w:rPr>
                <w:ins w:id="8009" w:author="Huanren Fu (傅煥仁)" w:date="2025-05-24T06:15:00Z"/>
                <w:rFonts w:cs="Arial"/>
                <w:szCs w:val="18"/>
                <w:lang w:val="en-US"/>
              </w:rPr>
            </w:pPr>
            <w:ins w:id="8010"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D30E0E7" w14:textId="77777777" w:rsidR="00D23F68" w:rsidRPr="00F04A45" w:rsidRDefault="00D23F68">
            <w:pPr>
              <w:pStyle w:val="TAC"/>
              <w:rPr>
                <w:ins w:id="8011" w:author="Huanren Fu (傅煥仁)" w:date="2025-05-24T06:15:00Z"/>
                <w:rFonts w:cs="Arial"/>
                <w:szCs w:val="18"/>
                <w:lang w:val="en-US"/>
              </w:rPr>
            </w:pPr>
            <w:ins w:id="8012" w:author="Huanren Fu (傅煥仁)" w:date="2025-05-24T06:15:00Z">
              <w:r w:rsidRPr="00F04A45">
                <w:rPr>
                  <w:rFonts w:cs="Arial"/>
                  <w:szCs w:val="18"/>
                  <w:lang w:val="en-US"/>
                </w:rPr>
                <w:t>0.0</w:t>
              </w:r>
            </w:ins>
          </w:p>
        </w:tc>
      </w:tr>
    </w:tbl>
    <w:p w14:paraId="14AD235D" w14:textId="77777777" w:rsidR="00D23F68" w:rsidRDefault="00D23F68" w:rsidP="00D23F68">
      <w:pPr>
        <w:rPr>
          <w:ins w:id="8013" w:author="Huanren Fu (傅煥仁)" w:date="2025-05-24T06:15:00Z"/>
          <w:rFonts w:eastAsia="SimSun"/>
          <w:lang w:eastAsia="zh-CN"/>
        </w:rPr>
      </w:pPr>
    </w:p>
    <w:p w14:paraId="51325CCF" w14:textId="3D559471" w:rsidR="00D23F68" w:rsidRPr="00F02584" w:rsidRDefault="00D23F68">
      <w:pPr>
        <w:pStyle w:val="3"/>
        <w:rPr>
          <w:ins w:id="8014" w:author="Huanren Fu (傅煥仁)" w:date="2025-05-24T06:15:00Z"/>
          <w:rFonts w:eastAsiaTheme="minorEastAsia"/>
          <w:lang w:eastAsia="en-US"/>
          <w:rPrChange w:id="8015" w:author="Huanren Fu (傅煥仁)" w:date="2025-05-24T06:16:00Z">
            <w:rPr>
              <w:ins w:id="8016" w:author="Huanren Fu (傅煥仁)" w:date="2025-05-24T06:15:00Z"/>
              <w:lang w:eastAsia="zh-TW"/>
            </w:rPr>
          </w:rPrChange>
        </w:rPr>
        <w:pPrChange w:id="8017" w:author="Huanren Fu (傅煥仁)" w:date="2025-05-24T06:16:00Z">
          <w:pPr>
            <w:pStyle w:val="3"/>
            <w:tabs>
              <w:tab w:val="left" w:pos="480"/>
            </w:tabs>
            <w:spacing w:after="240"/>
            <w:ind w:left="935" w:firstLine="0"/>
          </w:pPr>
        </w:pPrChange>
      </w:pPr>
      <w:bookmarkStart w:id="8018" w:name="_Toc199176085"/>
      <w:ins w:id="8019" w:author="Huanren Fu (傅煥仁)" w:date="2025-05-24T06:15:00Z">
        <w:r w:rsidRPr="00F02584">
          <w:rPr>
            <w:rFonts w:eastAsiaTheme="minorEastAsia"/>
            <w:lang w:eastAsia="en-US"/>
            <w:rPrChange w:id="8020" w:author="Huanren Fu (傅煥仁)" w:date="2025-05-24T06:16:00Z">
              <w:rPr>
                <w:lang w:eastAsia="zh-TW"/>
              </w:rPr>
            </w:rPrChange>
          </w:rPr>
          <w:t>7.</w:t>
        </w:r>
      </w:ins>
      <w:ins w:id="8021" w:author="Huanren Fu (傅煥仁)" w:date="2025-05-24T06:17:00Z">
        <w:r w:rsidR="00F02584">
          <w:rPr>
            <w:rFonts w:eastAsiaTheme="minorEastAsia"/>
            <w:lang w:eastAsia="en-US"/>
          </w:rPr>
          <w:t>7</w:t>
        </w:r>
      </w:ins>
      <w:ins w:id="8022" w:author="Huanren Fu (傅煥仁)" w:date="2025-05-24T06:15:00Z">
        <w:r w:rsidRPr="00F02584">
          <w:rPr>
            <w:rFonts w:eastAsiaTheme="minorEastAsia"/>
            <w:lang w:eastAsia="en-US"/>
            <w:rPrChange w:id="8023" w:author="Huanren Fu (傅煥仁)" w:date="2025-05-24T06:16:00Z">
              <w:rPr>
                <w:lang w:eastAsia="zh-TW"/>
              </w:rPr>
            </w:rPrChange>
          </w:rPr>
          <w:t>.3</w:t>
        </w:r>
        <w:r w:rsidRPr="00F02584">
          <w:rPr>
            <w:rFonts w:eastAsiaTheme="minorEastAsia"/>
            <w:lang w:eastAsia="en-US"/>
            <w:rPrChange w:id="8024" w:author="Huanren Fu (傅煥仁)" w:date="2025-05-24T06:16:00Z">
              <w:rPr>
                <w:lang w:eastAsia="zh-TW"/>
              </w:rPr>
            </w:rPrChange>
          </w:rPr>
          <w:tab/>
          <w:t>Band n7</w:t>
        </w:r>
        <w:bookmarkEnd w:id="8018"/>
      </w:ins>
    </w:p>
    <w:p w14:paraId="141F499E" w14:textId="00E8248F" w:rsidR="00D23F68" w:rsidRDefault="00D23F68" w:rsidP="00D23F68">
      <w:pPr>
        <w:rPr>
          <w:ins w:id="8025" w:author="Huanren Fu (傅煥仁)" w:date="2025-05-24T06:15:00Z"/>
          <w:lang w:eastAsia="zh-CN"/>
        </w:rPr>
      </w:pPr>
      <w:ins w:id="8026" w:author="Huanren Fu (傅煥仁)" w:date="2025-05-24T06:15:00Z">
        <w:r>
          <w:t>With the same link budget method, the performance on band n7 is evaluated and summarized in below Table 7.</w:t>
        </w:r>
      </w:ins>
      <w:ins w:id="8027" w:author="Huanren Fu (傅煥仁)" w:date="2025-05-26T03:19:00Z">
        <w:r w:rsidR="00F04A45">
          <w:t>7</w:t>
        </w:r>
      </w:ins>
      <w:ins w:id="8028" w:author="Huanren Fu (傅煥仁)" w:date="2025-05-24T06:15:00Z">
        <w:r>
          <w:t>.3-1.</w:t>
        </w:r>
      </w:ins>
    </w:p>
    <w:p w14:paraId="0F57F2C4" w14:textId="494E846F" w:rsidR="00D23F68" w:rsidRDefault="00D23F68" w:rsidP="00D23F68">
      <w:pPr>
        <w:pStyle w:val="TH"/>
        <w:rPr>
          <w:ins w:id="8029" w:author="Huanren Fu (傅煥仁)" w:date="2025-05-24T06:15:00Z"/>
        </w:rPr>
      </w:pPr>
      <w:ins w:id="8030" w:author="Huanren Fu (傅煥仁)" w:date="2025-05-24T06:15:00Z">
        <w:r>
          <w:t>Table 7.</w:t>
        </w:r>
      </w:ins>
      <w:ins w:id="8031" w:author="Huanren Fu (傅煥仁)" w:date="2025-05-26T03:19:00Z">
        <w:r w:rsidR="00F04A45">
          <w:t>7</w:t>
        </w:r>
      </w:ins>
      <w:ins w:id="8032" w:author="Huanren Fu (傅煥仁)" w:date="2025-05-24T06:15:00Z">
        <w:r>
          <w:t>.3-1 Estimated SNR on band n7</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5"/>
        <w:gridCol w:w="744"/>
        <w:gridCol w:w="744"/>
        <w:gridCol w:w="415"/>
        <w:gridCol w:w="769"/>
        <w:gridCol w:w="1285"/>
        <w:gridCol w:w="912"/>
        <w:gridCol w:w="884"/>
        <w:gridCol w:w="884"/>
        <w:gridCol w:w="545"/>
        <w:gridCol w:w="1798"/>
        <w:gridCol w:w="853"/>
        <w:gridCol w:w="853"/>
        <w:gridCol w:w="558"/>
        <w:gridCol w:w="558"/>
        <w:gridCol w:w="558"/>
        <w:gridCol w:w="566"/>
        <w:gridCol w:w="566"/>
      </w:tblGrid>
      <w:tr w:rsidR="00D23F68" w:rsidRPr="00237709" w14:paraId="61CF1719" w14:textId="77777777" w:rsidTr="00D23F68">
        <w:trPr>
          <w:trHeight w:val="288"/>
          <w:ins w:id="803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C08FDCE" w14:textId="77777777" w:rsidR="00D23F68" w:rsidRPr="00237709" w:rsidRDefault="00D23F68">
            <w:pPr>
              <w:rPr>
                <w:ins w:id="8034" w:author="Huanren Fu (傅煥仁)" w:date="2025-05-24T06:15:00Z"/>
                <w:rFonts w:ascii="Arial" w:hAnsi="Arial" w:cs="Arial"/>
                <w:sz w:val="18"/>
                <w:szCs w:val="18"/>
                <w:rPrChange w:id="8035" w:author="Huanren Fu (傅煥仁)" w:date="2025-05-26T03:21:00Z">
                  <w:rPr>
                    <w:ins w:id="8036" w:author="Huanren Fu (傅煥仁)" w:date="2025-05-24T06:15:00Z"/>
                  </w:rPr>
                </w:rPrChange>
              </w:rPr>
            </w:pPr>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FFD8EF1" w14:textId="77777777" w:rsidR="00D23F68" w:rsidRPr="00237709" w:rsidRDefault="00D23F68">
            <w:pPr>
              <w:overflowPunct/>
              <w:autoSpaceDE/>
              <w:adjustRightInd/>
              <w:spacing w:after="0"/>
              <w:rPr>
                <w:ins w:id="8037" w:author="Huanren Fu (傅煥仁)" w:date="2025-05-24T06:15:00Z"/>
                <w:rFonts w:ascii="Arial" w:hAnsi="Arial" w:cs="Arial"/>
                <w:color w:val="000000"/>
                <w:sz w:val="18"/>
                <w:szCs w:val="18"/>
                <w:lang w:val="en-US" w:eastAsia="zh-CN"/>
                <w:rPrChange w:id="8038" w:author="Huanren Fu (傅煥仁)" w:date="2025-05-26T03:21:00Z">
                  <w:rPr>
                    <w:ins w:id="8039" w:author="Huanren Fu (傅煥仁)" w:date="2025-05-24T06:15:00Z"/>
                    <w:rFonts w:ascii="Calibri" w:hAnsi="Calibri" w:cs="Calibri"/>
                    <w:i/>
                    <w:color w:val="000000"/>
                    <w:sz w:val="22"/>
                    <w:szCs w:val="22"/>
                    <w:lang w:val="en-US" w:eastAsia="zh-CN"/>
                  </w:rPr>
                </w:rPrChange>
              </w:rPr>
            </w:pPr>
            <w:ins w:id="8040" w:author="Huanren Fu (傅煥仁)" w:date="2025-05-24T06:15:00Z">
              <w:r w:rsidRPr="00237709">
                <w:rPr>
                  <w:rFonts w:ascii="Arial" w:hAnsi="Arial" w:cs="Arial"/>
                  <w:color w:val="000000"/>
                  <w:sz w:val="18"/>
                  <w:szCs w:val="18"/>
                  <w:lang w:val="en-US"/>
                  <w:rPrChange w:id="8041" w:author="Huanren Fu (傅煥仁)" w:date="2025-05-26T03:21:00Z">
                    <w:rPr>
                      <w:rFonts w:ascii="Calibri" w:hAnsi="Calibri" w:cs="Calibri"/>
                      <w:color w:val="000000"/>
                      <w:sz w:val="22"/>
                      <w:szCs w:val="22"/>
                      <w:lang w:val="en-US"/>
                    </w:rPr>
                  </w:rPrChange>
                </w:rPr>
                <w:t>band</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D619BD9" w14:textId="77777777" w:rsidR="00D23F68" w:rsidRPr="00237709" w:rsidRDefault="00D23F68">
            <w:pPr>
              <w:overflowPunct/>
              <w:autoSpaceDE/>
              <w:adjustRightInd/>
              <w:spacing w:after="0"/>
              <w:rPr>
                <w:ins w:id="8042" w:author="Huanren Fu (傅煥仁)" w:date="2025-05-24T06:15:00Z"/>
                <w:rFonts w:ascii="Arial" w:hAnsi="Arial" w:cs="Arial"/>
                <w:color w:val="000000"/>
                <w:sz w:val="18"/>
                <w:szCs w:val="18"/>
                <w:lang w:val="en-US"/>
                <w:rPrChange w:id="8043" w:author="Huanren Fu (傅煥仁)" w:date="2025-05-26T03:21:00Z">
                  <w:rPr>
                    <w:ins w:id="8044" w:author="Huanren Fu (傅煥仁)" w:date="2025-05-24T06:15:00Z"/>
                    <w:rFonts w:ascii="Calibri" w:hAnsi="Calibri" w:cs="Calibri"/>
                    <w:i/>
                    <w:color w:val="000000"/>
                    <w:sz w:val="22"/>
                    <w:szCs w:val="22"/>
                    <w:lang w:val="en-US" w:eastAsia="zh-CN"/>
                  </w:rPr>
                </w:rPrChange>
              </w:rPr>
            </w:pPr>
            <w:ins w:id="8045" w:author="Huanren Fu (傅煥仁)" w:date="2025-05-24T06:15:00Z">
              <w:r w:rsidRPr="00237709">
                <w:rPr>
                  <w:rFonts w:ascii="Arial" w:hAnsi="Arial" w:cs="Arial"/>
                  <w:color w:val="000000"/>
                  <w:sz w:val="18"/>
                  <w:szCs w:val="18"/>
                  <w:lang w:val="en-US"/>
                  <w:rPrChange w:id="8046" w:author="Huanren Fu (傅煥仁)" w:date="2025-05-26T03:21:00Z">
                    <w:rPr>
                      <w:rFonts w:ascii="Calibri" w:hAnsi="Calibri" w:cs="Calibri"/>
                      <w:color w:val="000000"/>
                      <w:sz w:val="22"/>
                      <w:szCs w:val="22"/>
                      <w:lang w:val="en-US"/>
                    </w:rPr>
                  </w:rPrChange>
                </w:rPr>
                <w:t>PCC bandwidth</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4A4CE0B" w14:textId="77777777" w:rsidR="00D23F68" w:rsidRPr="00237709" w:rsidRDefault="00D23F68">
            <w:pPr>
              <w:overflowPunct/>
              <w:autoSpaceDE/>
              <w:adjustRightInd/>
              <w:spacing w:after="0"/>
              <w:rPr>
                <w:ins w:id="8047" w:author="Huanren Fu (傅煥仁)" w:date="2025-05-24T06:15:00Z"/>
                <w:rFonts w:ascii="Arial" w:hAnsi="Arial" w:cs="Arial"/>
                <w:color w:val="000000"/>
                <w:sz w:val="18"/>
                <w:szCs w:val="18"/>
                <w:lang w:val="en-US"/>
                <w:rPrChange w:id="8048" w:author="Huanren Fu (傅煥仁)" w:date="2025-05-26T03:21:00Z">
                  <w:rPr>
                    <w:ins w:id="8049" w:author="Huanren Fu (傅煥仁)" w:date="2025-05-24T06:15:00Z"/>
                    <w:rFonts w:ascii="Calibri" w:hAnsi="Calibri" w:cs="Calibri"/>
                    <w:i/>
                    <w:color w:val="000000"/>
                    <w:sz w:val="22"/>
                    <w:szCs w:val="22"/>
                    <w:lang w:val="en-US" w:eastAsia="zh-CN"/>
                  </w:rPr>
                </w:rPrChange>
              </w:rPr>
            </w:pPr>
            <w:ins w:id="8050" w:author="Huanren Fu (傅煥仁)" w:date="2025-05-24T06:15:00Z">
              <w:r w:rsidRPr="00237709">
                <w:rPr>
                  <w:rFonts w:ascii="Arial" w:hAnsi="Arial" w:cs="Arial"/>
                  <w:color w:val="000000"/>
                  <w:sz w:val="18"/>
                  <w:szCs w:val="18"/>
                  <w:lang w:val="en-US"/>
                  <w:rPrChange w:id="8051" w:author="Huanren Fu (傅煥仁)" w:date="2025-05-26T03:21:00Z">
                    <w:rPr>
                      <w:rFonts w:ascii="Calibri" w:hAnsi="Calibri" w:cs="Calibri"/>
                      <w:color w:val="000000"/>
                      <w:sz w:val="22"/>
                      <w:szCs w:val="22"/>
                      <w:lang w:val="en-US"/>
                    </w:rPr>
                  </w:rPrChange>
                </w:rPr>
                <w:t>SCC bandwidth</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181395C" w14:textId="77777777" w:rsidR="00D23F68" w:rsidRPr="00237709" w:rsidRDefault="00D23F68">
            <w:pPr>
              <w:overflowPunct/>
              <w:autoSpaceDE/>
              <w:adjustRightInd/>
              <w:spacing w:after="0"/>
              <w:rPr>
                <w:ins w:id="8052" w:author="Huanren Fu (傅煥仁)" w:date="2025-05-24T06:15:00Z"/>
                <w:rFonts w:ascii="Arial" w:hAnsi="Arial" w:cs="Arial"/>
                <w:color w:val="000000"/>
                <w:sz w:val="18"/>
                <w:szCs w:val="18"/>
                <w:lang w:val="en-US"/>
                <w:rPrChange w:id="8053" w:author="Huanren Fu (傅煥仁)" w:date="2025-05-26T03:21:00Z">
                  <w:rPr>
                    <w:ins w:id="8054" w:author="Huanren Fu (傅煥仁)" w:date="2025-05-24T06:15:00Z"/>
                    <w:rFonts w:ascii="Calibri" w:hAnsi="Calibri" w:cs="Calibri"/>
                    <w:i/>
                    <w:color w:val="000000"/>
                    <w:sz w:val="22"/>
                    <w:szCs w:val="22"/>
                    <w:lang w:val="en-US" w:eastAsia="zh-CN"/>
                  </w:rPr>
                </w:rPrChange>
              </w:rPr>
            </w:pPr>
            <w:ins w:id="8055" w:author="Huanren Fu (傅煥仁)" w:date="2025-05-24T06:15:00Z">
              <w:r w:rsidRPr="00237709">
                <w:rPr>
                  <w:rFonts w:ascii="Arial" w:hAnsi="Arial" w:cs="Arial"/>
                  <w:color w:val="000000"/>
                  <w:sz w:val="18"/>
                  <w:szCs w:val="18"/>
                  <w:lang w:val="en-US"/>
                  <w:rPrChange w:id="8056" w:author="Huanren Fu (傅煥仁)" w:date="2025-05-26T03:21:00Z">
                    <w:rPr>
                      <w:rFonts w:ascii="Calibri" w:hAnsi="Calibri" w:cs="Calibri"/>
                      <w:color w:val="000000"/>
                      <w:sz w:val="22"/>
                      <w:szCs w:val="22"/>
                      <w:lang w:val="en-US"/>
                    </w:rPr>
                  </w:rPrChange>
                </w:rPr>
                <w:t>Wgap</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582758F" w14:textId="77777777" w:rsidR="00D23F68" w:rsidRPr="00237709" w:rsidRDefault="00D23F68">
            <w:pPr>
              <w:overflowPunct/>
              <w:autoSpaceDE/>
              <w:adjustRightInd/>
              <w:spacing w:after="0"/>
              <w:rPr>
                <w:ins w:id="8057" w:author="Huanren Fu (傅煥仁)" w:date="2025-05-24T06:15:00Z"/>
                <w:rFonts w:ascii="Arial" w:hAnsi="Arial" w:cs="Arial"/>
                <w:color w:val="000000"/>
                <w:sz w:val="18"/>
                <w:szCs w:val="18"/>
                <w:lang w:val="en-US"/>
                <w:rPrChange w:id="8058" w:author="Huanren Fu (傅煥仁)" w:date="2025-05-26T03:21:00Z">
                  <w:rPr>
                    <w:ins w:id="8059" w:author="Huanren Fu (傅煥仁)" w:date="2025-05-24T06:15:00Z"/>
                    <w:rFonts w:ascii="Calibri" w:hAnsi="Calibri" w:cs="Calibri"/>
                    <w:i/>
                    <w:color w:val="000000"/>
                    <w:sz w:val="22"/>
                    <w:szCs w:val="22"/>
                    <w:lang w:val="en-US" w:eastAsia="zh-CN"/>
                  </w:rPr>
                </w:rPrChange>
              </w:rPr>
            </w:pPr>
            <w:ins w:id="8060" w:author="Huanren Fu (傅煥仁)" w:date="2025-05-24T06:15:00Z">
              <w:r w:rsidRPr="00237709">
                <w:rPr>
                  <w:rFonts w:ascii="Arial" w:hAnsi="Arial" w:cs="Arial"/>
                  <w:color w:val="000000"/>
                  <w:sz w:val="18"/>
                  <w:szCs w:val="18"/>
                  <w:lang w:val="en-US"/>
                  <w:rPrChange w:id="8061" w:author="Huanren Fu (傅煥仁)" w:date="2025-05-26T03:21:00Z">
                    <w:rPr>
                      <w:rFonts w:ascii="Calibri" w:hAnsi="Calibri" w:cs="Calibri"/>
                      <w:color w:val="000000"/>
                      <w:sz w:val="22"/>
                      <w:szCs w:val="22"/>
                      <w:lang w:val="en-US"/>
                    </w:rPr>
                  </w:rPrChange>
                </w:rPr>
                <w:t>PCC SCC Swap</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8E4C171" w14:textId="77777777" w:rsidR="00D23F68" w:rsidRPr="00237709" w:rsidRDefault="00D23F68">
            <w:pPr>
              <w:overflowPunct/>
              <w:autoSpaceDE/>
              <w:adjustRightInd/>
              <w:spacing w:after="0"/>
              <w:rPr>
                <w:ins w:id="8062" w:author="Huanren Fu (傅煥仁)" w:date="2025-05-24T06:15:00Z"/>
                <w:rFonts w:ascii="Arial" w:hAnsi="Arial" w:cs="Arial"/>
                <w:color w:val="000000"/>
                <w:sz w:val="18"/>
                <w:szCs w:val="18"/>
                <w:lang w:val="en-US"/>
                <w:rPrChange w:id="8063" w:author="Huanren Fu (傅煥仁)" w:date="2025-05-26T03:21:00Z">
                  <w:rPr>
                    <w:ins w:id="8064" w:author="Huanren Fu (傅煥仁)" w:date="2025-05-24T06:15:00Z"/>
                    <w:rFonts w:ascii="Calibri" w:hAnsi="Calibri" w:cs="Calibri"/>
                    <w:i/>
                    <w:color w:val="000000"/>
                    <w:sz w:val="22"/>
                    <w:szCs w:val="22"/>
                    <w:lang w:val="en-US" w:eastAsia="zh-CN"/>
                  </w:rPr>
                </w:rPrChange>
              </w:rPr>
            </w:pPr>
            <w:ins w:id="8065" w:author="Huanren Fu (傅煥仁)" w:date="2025-05-24T06:15:00Z">
              <w:r w:rsidRPr="00237709">
                <w:rPr>
                  <w:rFonts w:ascii="Arial" w:hAnsi="Arial" w:cs="Arial"/>
                  <w:color w:val="000000"/>
                  <w:sz w:val="18"/>
                  <w:szCs w:val="18"/>
                  <w:lang w:val="en-US"/>
                  <w:rPrChange w:id="8066" w:author="Huanren Fu (傅煥仁)" w:date="2025-05-26T03:21:00Z">
                    <w:rPr>
                      <w:rFonts w:ascii="Calibri" w:hAnsi="Calibri" w:cs="Calibri"/>
                      <w:color w:val="000000"/>
                      <w:sz w:val="22"/>
                      <w:szCs w:val="22"/>
                      <w:lang w:val="en-US"/>
                    </w:rPr>
                  </w:rPrChange>
                </w:rPr>
                <w:t>LPF antennuation @Tx leakage</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ADE0BBB" w14:textId="77777777" w:rsidR="00D23F68" w:rsidRPr="00237709" w:rsidRDefault="00D23F68">
            <w:pPr>
              <w:overflowPunct/>
              <w:autoSpaceDE/>
              <w:adjustRightInd/>
              <w:spacing w:after="0"/>
              <w:rPr>
                <w:ins w:id="8067" w:author="Huanren Fu (傅煥仁)" w:date="2025-05-24T06:15:00Z"/>
                <w:rFonts w:ascii="Arial" w:hAnsi="Arial" w:cs="Arial"/>
                <w:color w:val="000000"/>
                <w:sz w:val="18"/>
                <w:szCs w:val="18"/>
                <w:lang w:val="en-US"/>
                <w:rPrChange w:id="8068" w:author="Huanren Fu (傅煥仁)" w:date="2025-05-26T03:21:00Z">
                  <w:rPr>
                    <w:ins w:id="8069" w:author="Huanren Fu (傅煥仁)" w:date="2025-05-24T06:15:00Z"/>
                    <w:rFonts w:ascii="Calibri" w:hAnsi="Calibri" w:cs="Calibri"/>
                    <w:i/>
                    <w:color w:val="000000"/>
                    <w:sz w:val="22"/>
                    <w:szCs w:val="22"/>
                    <w:lang w:val="en-US" w:eastAsia="zh-CN"/>
                  </w:rPr>
                </w:rPrChange>
              </w:rPr>
            </w:pPr>
            <w:ins w:id="8070" w:author="Huanren Fu (傅煥仁)" w:date="2025-05-24T06:15:00Z">
              <w:r w:rsidRPr="00237709">
                <w:rPr>
                  <w:rFonts w:ascii="Arial" w:hAnsi="Arial" w:cs="Arial"/>
                  <w:color w:val="000000"/>
                  <w:sz w:val="18"/>
                  <w:szCs w:val="18"/>
                  <w:lang w:val="en-US"/>
                  <w:rPrChange w:id="8071" w:author="Huanren Fu (傅煥仁)" w:date="2025-05-26T03:21:00Z">
                    <w:rPr>
                      <w:rFonts w:ascii="Calibri" w:hAnsi="Calibri" w:cs="Calibri"/>
                      <w:color w:val="000000"/>
                      <w:sz w:val="22"/>
                      <w:szCs w:val="22"/>
                      <w:lang w:val="en-US"/>
                    </w:rPr>
                  </w:rPrChange>
                </w:rPr>
                <w:t>Tx leakage post LPF</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374CC31" w14:textId="77777777" w:rsidR="00D23F68" w:rsidRPr="00237709" w:rsidRDefault="00D23F68">
            <w:pPr>
              <w:overflowPunct/>
              <w:autoSpaceDE/>
              <w:adjustRightInd/>
              <w:spacing w:after="0"/>
              <w:rPr>
                <w:ins w:id="8072" w:author="Huanren Fu (傅煥仁)" w:date="2025-05-24T06:15:00Z"/>
                <w:rFonts w:ascii="Arial" w:hAnsi="Arial" w:cs="Arial"/>
                <w:color w:val="000000"/>
                <w:sz w:val="18"/>
                <w:szCs w:val="18"/>
                <w:lang w:val="en-US"/>
                <w:rPrChange w:id="8073" w:author="Huanren Fu (傅煥仁)" w:date="2025-05-26T03:21:00Z">
                  <w:rPr>
                    <w:ins w:id="8074" w:author="Huanren Fu (傅煥仁)" w:date="2025-05-24T06:15:00Z"/>
                    <w:rFonts w:ascii="Calibri" w:hAnsi="Calibri" w:cs="Calibri"/>
                    <w:i/>
                    <w:color w:val="000000"/>
                    <w:sz w:val="22"/>
                    <w:szCs w:val="22"/>
                    <w:lang w:val="en-US" w:eastAsia="zh-CN"/>
                  </w:rPr>
                </w:rPrChange>
              </w:rPr>
            </w:pPr>
            <w:ins w:id="8075" w:author="Huanren Fu (傅煥仁)" w:date="2025-05-24T06:15:00Z">
              <w:r w:rsidRPr="00237709">
                <w:rPr>
                  <w:rFonts w:ascii="Arial" w:hAnsi="Arial" w:cs="Arial"/>
                  <w:color w:val="000000"/>
                  <w:sz w:val="18"/>
                  <w:szCs w:val="18"/>
                  <w:lang w:val="en-US"/>
                  <w:rPrChange w:id="8076" w:author="Huanren Fu (傅煥仁)" w:date="2025-05-26T03:21:00Z">
                    <w:rPr>
                      <w:rFonts w:ascii="Calibri" w:hAnsi="Calibri" w:cs="Calibri"/>
                      <w:color w:val="000000"/>
                      <w:sz w:val="22"/>
                      <w:szCs w:val="22"/>
                      <w:lang w:val="en-US"/>
                    </w:rPr>
                  </w:rPrChange>
                </w:rPr>
                <w:t>PCC @ Rx antenna</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2CA43AC" w14:textId="77777777" w:rsidR="00D23F68" w:rsidRPr="00237709" w:rsidRDefault="00D23F68">
            <w:pPr>
              <w:overflowPunct/>
              <w:autoSpaceDE/>
              <w:adjustRightInd/>
              <w:spacing w:after="0"/>
              <w:rPr>
                <w:ins w:id="8077" w:author="Huanren Fu (傅煥仁)" w:date="2025-05-24T06:15:00Z"/>
                <w:rFonts w:ascii="Arial" w:hAnsi="Arial" w:cs="Arial"/>
                <w:color w:val="000000"/>
                <w:sz w:val="18"/>
                <w:szCs w:val="18"/>
                <w:lang w:val="en-US"/>
                <w:rPrChange w:id="8078" w:author="Huanren Fu (傅煥仁)" w:date="2025-05-26T03:21:00Z">
                  <w:rPr>
                    <w:ins w:id="8079" w:author="Huanren Fu (傅煥仁)" w:date="2025-05-24T06:15:00Z"/>
                    <w:rFonts w:ascii="Calibri" w:hAnsi="Calibri" w:cs="Calibri"/>
                    <w:i/>
                    <w:color w:val="000000"/>
                    <w:sz w:val="22"/>
                    <w:szCs w:val="22"/>
                    <w:lang w:val="en-US" w:eastAsia="zh-CN"/>
                  </w:rPr>
                </w:rPrChange>
              </w:rPr>
            </w:pPr>
            <w:ins w:id="8080" w:author="Huanren Fu (傅煥仁)" w:date="2025-05-24T06:15:00Z">
              <w:r w:rsidRPr="00237709">
                <w:rPr>
                  <w:rFonts w:ascii="Arial" w:hAnsi="Arial" w:cs="Arial"/>
                  <w:color w:val="000000"/>
                  <w:sz w:val="18"/>
                  <w:szCs w:val="18"/>
                  <w:lang w:val="en-US"/>
                  <w:rPrChange w:id="8081" w:author="Huanren Fu (傅煥仁)" w:date="2025-05-26T03:21:00Z">
                    <w:rPr>
                      <w:rFonts w:ascii="Calibri" w:hAnsi="Calibri" w:cs="Calibri"/>
                      <w:color w:val="000000"/>
                      <w:sz w:val="22"/>
                      <w:szCs w:val="22"/>
                      <w:lang w:val="en-US"/>
                    </w:rPr>
                  </w:rPrChange>
                </w:rPr>
                <w:t>SCC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4930F74" w14:textId="77777777" w:rsidR="00D23F68" w:rsidRPr="00237709" w:rsidRDefault="00D23F68">
            <w:pPr>
              <w:overflowPunct/>
              <w:autoSpaceDE/>
              <w:adjustRightInd/>
              <w:spacing w:after="0"/>
              <w:rPr>
                <w:ins w:id="8082" w:author="Huanren Fu (傅煥仁)" w:date="2025-05-24T06:15:00Z"/>
                <w:rFonts w:ascii="Arial" w:hAnsi="Arial" w:cs="Arial"/>
                <w:color w:val="000000"/>
                <w:sz w:val="18"/>
                <w:szCs w:val="18"/>
                <w:lang w:val="en-US"/>
                <w:rPrChange w:id="8083" w:author="Huanren Fu (傅煥仁)" w:date="2025-05-26T03:21:00Z">
                  <w:rPr>
                    <w:ins w:id="8084" w:author="Huanren Fu (傅煥仁)" w:date="2025-05-24T06:15:00Z"/>
                    <w:rFonts w:ascii="Calibri" w:hAnsi="Calibri" w:cs="Calibri"/>
                    <w:i/>
                    <w:color w:val="000000"/>
                    <w:sz w:val="22"/>
                    <w:szCs w:val="22"/>
                    <w:lang w:val="en-US" w:eastAsia="zh-CN"/>
                  </w:rPr>
                </w:rPrChange>
              </w:rPr>
            </w:pPr>
            <w:ins w:id="8085" w:author="Huanren Fu (傅煥仁)" w:date="2025-05-24T06:15:00Z">
              <w:r w:rsidRPr="00237709">
                <w:rPr>
                  <w:rFonts w:ascii="Arial" w:hAnsi="Arial" w:cs="Arial"/>
                  <w:color w:val="000000"/>
                  <w:sz w:val="18"/>
                  <w:szCs w:val="18"/>
                  <w:lang w:val="en-US"/>
                  <w:rPrChange w:id="8086" w:author="Huanren Fu (傅煥仁)" w:date="2025-05-26T03:21:00Z">
                    <w:rPr>
                      <w:rFonts w:ascii="Calibri" w:hAnsi="Calibri" w:cs="Calibri"/>
                      <w:color w:val="000000"/>
                      <w:sz w:val="22"/>
                      <w:szCs w:val="22"/>
                      <w:lang w:val="en-US"/>
                    </w:rPr>
                  </w:rPrChange>
                </w:rPr>
                <w:t>noisefloor</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8C4932F" w14:textId="77777777" w:rsidR="00D23F68" w:rsidRPr="00237709" w:rsidRDefault="00D23F68">
            <w:pPr>
              <w:overflowPunct/>
              <w:autoSpaceDE/>
              <w:adjustRightInd/>
              <w:spacing w:after="0"/>
              <w:rPr>
                <w:ins w:id="8087" w:author="Huanren Fu (傅煥仁)" w:date="2025-05-24T06:15:00Z"/>
                <w:rFonts w:ascii="Arial" w:hAnsi="Arial" w:cs="Arial"/>
                <w:color w:val="000000"/>
                <w:sz w:val="18"/>
                <w:szCs w:val="18"/>
                <w:lang w:val="en-US"/>
                <w:rPrChange w:id="8088" w:author="Huanren Fu (傅煥仁)" w:date="2025-05-26T03:21:00Z">
                  <w:rPr>
                    <w:ins w:id="8089" w:author="Huanren Fu (傅煥仁)" w:date="2025-05-24T06:15:00Z"/>
                    <w:rFonts w:ascii="Calibri" w:hAnsi="Calibri" w:cs="Calibri"/>
                    <w:i/>
                    <w:color w:val="000000"/>
                    <w:sz w:val="22"/>
                    <w:szCs w:val="22"/>
                    <w:lang w:val="en-US" w:eastAsia="zh-CN"/>
                  </w:rPr>
                </w:rPrChange>
              </w:rPr>
            </w:pPr>
            <w:ins w:id="8090" w:author="Huanren Fu (傅煥仁)" w:date="2025-05-24T06:15:00Z">
              <w:r w:rsidRPr="00237709">
                <w:rPr>
                  <w:rFonts w:ascii="Arial" w:hAnsi="Arial" w:cs="Arial"/>
                  <w:color w:val="000000"/>
                  <w:sz w:val="18"/>
                  <w:szCs w:val="18"/>
                  <w:lang w:val="en-US"/>
                  <w:rPrChange w:id="8091" w:author="Huanren Fu (傅煥仁)" w:date="2025-05-26T03:21:00Z">
                    <w:rPr>
                      <w:rFonts w:ascii="Calibri" w:hAnsi="Calibri" w:cs="Calibri"/>
                      <w:color w:val="000000"/>
                      <w:sz w:val="22"/>
                      <w:szCs w:val="22"/>
                      <w:lang w:val="en-US"/>
                    </w:rPr>
                  </w:rPrChange>
                </w:rPr>
                <w:t>NF increase comparing with separate RF chain</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84F34D5" w14:textId="77777777" w:rsidR="00D23F68" w:rsidRPr="00237709" w:rsidRDefault="00D23F68">
            <w:pPr>
              <w:overflowPunct/>
              <w:autoSpaceDE/>
              <w:adjustRightInd/>
              <w:spacing w:after="0"/>
              <w:rPr>
                <w:ins w:id="8092" w:author="Huanren Fu (傅煥仁)" w:date="2025-05-24T06:15:00Z"/>
                <w:rFonts w:ascii="Arial" w:hAnsi="Arial" w:cs="Arial"/>
                <w:color w:val="000000"/>
                <w:sz w:val="18"/>
                <w:szCs w:val="18"/>
                <w:lang w:val="en-US"/>
                <w:rPrChange w:id="8093" w:author="Huanren Fu (傅煥仁)" w:date="2025-05-26T03:21:00Z">
                  <w:rPr>
                    <w:ins w:id="8094" w:author="Huanren Fu (傅煥仁)" w:date="2025-05-24T06:15:00Z"/>
                    <w:rFonts w:ascii="Calibri" w:hAnsi="Calibri" w:cs="Calibri"/>
                    <w:i/>
                    <w:color w:val="000000"/>
                    <w:sz w:val="22"/>
                    <w:szCs w:val="22"/>
                    <w:lang w:val="en-US" w:eastAsia="zh-CN"/>
                  </w:rPr>
                </w:rPrChange>
              </w:rPr>
            </w:pPr>
            <w:ins w:id="8095" w:author="Huanren Fu (傅煥仁)" w:date="2025-05-24T06:15:00Z">
              <w:r w:rsidRPr="00237709">
                <w:rPr>
                  <w:rFonts w:ascii="Arial" w:hAnsi="Arial" w:cs="Arial"/>
                  <w:color w:val="000000"/>
                  <w:sz w:val="18"/>
                  <w:szCs w:val="18"/>
                  <w:lang w:val="en-US"/>
                  <w:rPrChange w:id="8096" w:author="Huanren Fu (傅煥仁)" w:date="2025-05-26T03:21:00Z">
                    <w:rPr>
                      <w:rFonts w:ascii="Calibri" w:hAnsi="Calibri" w:cs="Calibri"/>
                      <w:color w:val="000000"/>
                      <w:sz w:val="22"/>
                      <w:szCs w:val="22"/>
                      <w:lang w:val="en-US"/>
                    </w:rPr>
                  </w:rPrChange>
                </w:rPr>
                <w:t>coChanNoise SCC</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1AAC984" w14:textId="77777777" w:rsidR="00D23F68" w:rsidRPr="00237709" w:rsidRDefault="00D23F68">
            <w:pPr>
              <w:overflowPunct/>
              <w:autoSpaceDE/>
              <w:adjustRightInd/>
              <w:spacing w:after="0"/>
              <w:rPr>
                <w:ins w:id="8097" w:author="Huanren Fu (傅煥仁)" w:date="2025-05-24T06:15:00Z"/>
                <w:rFonts w:ascii="Arial" w:hAnsi="Arial" w:cs="Arial"/>
                <w:color w:val="000000"/>
                <w:sz w:val="18"/>
                <w:szCs w:val="18"/>
                <w:lang w:val="en-US"/>
                <w:rPrChange w:id="8098" w:author="Huanren Fu (傅煥仁)" w:date="2025-05-26T03:21:00Z">
                  <w:rPr>
                    <w:ins w:id="8099" w:author="Huanren Fu (傅煥仁)" w:date="2025-05-24T06:15:00Z"/>
                    <w:rFonts w:ascii="Calibri" w:hAnsi="Calibri" w:cs="Calibri"/>
                    <w:i/>
                    <w:color w:val="000000"/>
                    <w:sz w:val="22"/>
                    <w:szCs w:val="22"/>
                    <w:lang w:val="en-US" w:eastAsia="zh-CN"/>
                  </w:rPr>
                </w:rPrChange>
              </w:rPr>
            </w:pPr>
            <w:ins w:id="8100" w:author="Huanren Fu (傅煥仁)" w:date="2025-05-24T06:15:00Z">
              <w:r w:rsidRPr="00237709">
                <w:rPr>
                  <w:rFonts w:ascii="Arial" w:hAnsi="Arial" w:cs="Arial"/>
                  <w:color w:val="000000"/>
                  <w:sz w:val="18"/>
                  <w:szCs w:val="18"/>
                  <w:lang w:val="en-US"/>
                  <w:rPrChange w:id="8101" w:author="Huanren Fu (傅煥仁)" w:date="2025-05-26T03:21:00Z">
                    <w:rPr>
                      <w:rFonts w:ascii="Calibri" w:hAnsi="Calibri" w:cs="Calibri"/>
                      <w:color w:val="000000"/>
                      <w:sz w:val="22"/>
                      <w:szCs w:val="22"/>
                      <w:lang w:val="en-US"/>
                    </w:rPr>
                  </w:rPrChange>
                </w:rPr>
                <w:t>coChanNoise PCC</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001836D" w14:textId="77777777" w:rsidR="00D23F68" w:rsidRPr="00237709" w:rsidRDefault="00D23F68">
            <w:pPr>
              <w:overflowPunct/>
              <w:autoSpaceDE/>
              <w:adjustRightInd/>
              <w:spacing w:after="0"/>
              <w:rPr>
                <w:ins w:id="8102" w:author="Huanren Fu (傅煥仁)" w:date="2025-05-24T06:15:00Z"/>
                <w:rFonts w:ascii="Arial" w:hAnsi="Arial" w:cs="Arial"/>
                <w:color w:val="000000"/>
                <w:sz w:val="18"/>
                <w:szCs w:val="18"/>
                <w:lang w:val="en-US"/>
                <w:rPrChange w:id="8103" w:author="Huanren Fu (傅煥仁)" w:date="2025-05-26T03:21:00Z">
                  <w:rPr>
                    <w:ins w:id="8104" w:author="Huanren Fu (傅煥仁)" w:date="2025-05-24T06:15:00Z"/>
                    <w:rFonts w:ascii="Calibri" w:hAnsi="Calibri" w:cs="Calibri"/>
                    <w:i/>
                    <w:color w:val="000000"/>
                    <w:sz w:val="22"/>
                    <w:szCs w:val="22"/>
                    <w:lang w:val="en-US" w:eastAsia="zh-CN"/>
                  </w:rPr>
                </w:rPrChange>
              </w:rPr>
            </w:pPr>
            <w:ins w:id="8105" w:author="Huanren Fu (傅煥仁)" w:date="2025-05-24T06:15:00Z">
              <w:r w:rsidRPr="00237709">
                <w:rPr>
                  <w:rFonts w:ascii="Arial" w:hAnsi="Arial" w:cs="Arial"/>
                  <w:color w:val="000000"/>
                  <w:sz w:val="18"/>
                  <w:szCs w:val="18"/>
                  <w:lang w:val="en-US"/>
                  <w:rPrChange w:id="8106" w:author="Huanren Fu (傅煥仁)" w:date="2025-05-26T03:21:00Z">
                    <w:rPr>
                      <w:rFonts w:ascii="Calibri" w:hAnsi="Calibri" w:cs="Calibri"/>
                      <w:color w:val="000000"/>
                      <w:sz w:val="22"/>
                      <w:szCs w:val="22"/>
                      <w:lang w:val="en-US"/>
                    </w:rPr>
                  </w:rPrChange>
                </w:rPr>
                <w:t>ADCnoise</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51BC876" w14:textId="77777777" w:rsidR="00D23F68" w:rsidRPr="00237709" w:rsidRDefault="00D23F68">
            <w:pPr>
              <w:overflowPunct/>
              <w:autoSpaceDE/>
              <w:adjustRightInd/>
              <w:spacing w:after="0"/>
              <w:rPr>
                <w:ins w:id="8107" w:author="Huanren Fu (傅煥仁)" w:date="2025-05-24T06:15:00Z"/>
                <w:rFonts w:ascii="Arial" w:hAnsi="Arial" w:cs="Arial"/>
                <w:color w:val="000000"/>
                <w:sz w:val="18"/>
                <w:szCs w:val="18"/>
                <w:lang w:val="en-US"/>
                <w:rPrChange w:id="8108" w:author="Huanren Fu (傅煥仁)" w:date="2025-05-26T03:21:00Z">
                  <w:rPr>
                    <w:ins w:id="8109" w:author="Huanren Fu (傅煥仁)" w:date="2025-05-24T06:15:00Z"/>
                    <w:rFonts w:ascii="Calibri" w:hAnsi="Calibri" w:cs="Calibri"/>
                    <w:i/>
                    <w:color w:val="000000"/>
                    <w:sz w:val="22"/>
                    <w:szCs w:val="22"/>
                    <w:lang w:val="en-US" w:eastAsia="zh-CN"/>
                  </w:rPr>
                </w:rPrChange>
              </w:rPr>
            </w:pPr>
            <w:ins w:id="8110" w:author="Huanren Fu (傅煥仁)" w:date="2025-05-24T06:15:00Z">
              <w:r w:rsidRPr="00237709">
                <w:rPr>
                  <w:rFonts w:ascii="Arial" w:hAnsi="Arial" w:cs="Arial"/>
                  <w:color w:val="000000"/>
                  <w:sz w:val="18"/>
                  <w:szCs w:val="18"/>
                  <w:lang w:val="en-US"/>
                  <w:rPrChange w:id="8111" w:author="Huanren Fu (傅煥仁)" w:date="2025-05-26T03:21:00Z">
                    <w:rPr>
                      <w:rFonts w:ascii="Calibri" w:hAnsi="Calibri" w:cs="Calibri"/>
                      <w:color w:val="000000"/>
                      <w:sz w:val="22"/>
                      <w:szCs w:val="22"/>
                      <w:lang w:val="en-US"/>
                    </w:rPr>
                  </w:rPrChange>
                </w:rPr>
                <w:t>SNR PCC</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5E624DF" w14:textId="77777777" w:rsidR="00D23F68" w:rsidRPr="00237709" w:rsidRDefault="00D23F68">
            <w:pPr>
              <w:overflowPunct/>
              <w:autoSpaceDE/>
              <w:adjustRightInd/>
              <w:spacing w:after="0"/>
              <w:rPr>
                <w:ins w:id="8112" w:author="Huanren Fu (傅煥仁)" w:date="2025-05-24T06:15:00Z"/>
                <w:rFonts w:ascii="Arial" w:hAnsi="Arial" w:cs="Arial"/>
                <w:color w:val="000000"/>
                <w:sz w:val="18"/>
                <w:szCs w:val="18"/>
                <w:lang w:val="en-US"/>
                <w:rPrChange w:id="8113" w:author="Huanren Fu (傅煥仁)" w:date="2025-05-26T03:21:00Z">
                  <w:rPr>
                    <w:ins w:id="8114" w:author="Huanren Fu (傅煥仁)" w:date="2025-05-24T06:15:00Z"/>
                    <w:rFonts w:ascii="Calibri" w:hAnsi="Calibri" w:cs="Calibri"/>
                    <w:i/>
                    <w:color w:val="000000"/>
                    <w:sz w:val="22"/>
                    <w:szCs w:val="22"/>
                    <w:lang w:val="en-US" w:eastAsia="zh-CN"/>
                  </w:rPr>
                </w:rPrChange>
              </w:rPr>
            </w:pPr>
            <w:ins w:id="8115" w:author="Huanren Fu (傅煥仁)" w:date="2025-05-24T06:15:00Z">
              <w:r w:rsidRPr="00237709">
                <w:rPr>
                  <w:rFonts w:ascii="Arial" w:hAnsi="Arial" w:cs="Arial"/>
                  <w:color w:val="000000"/>
                  <w:sz w:val="18"/>
                  <w:szCs w:val="18"/>
                  <w:lang w:val="en-US"/>
                  <w:rPrChange w:id="8116" w:author="Huanren Fu (傅煥仁)" w:date="2025-05-26T03:21:00Z">
                    <w:rPr>
                      <w:rFonts w:ascii="Calibri" w:hAnsi="Calibri" w:cs="Calibri"/>
                      <w:color w:val="000000"/>
                      <w:sz w:val="22"/>
                      <w:szCs w:val="22"/>
                      <w:lang w:val="en-US"/>
                    </w:rPr>
                  </w:rPrChange>
                </w:rPr>
                <w:t>SNR SCC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92135DB" w14:textId="77777777" w:rsidR="00D23F68" w:rsidRPr="00237709" w:rsidRDefault="00D23F68">
            <w:pPr>
              <w:overflowPunct/>
              <w:autoSpaceDE/>
              <w:adjustRightInd/>
              <w:spacing w:after="0"/>
              <w:rPr>
                <w:ins w:id="8117" w:author="Huanren Fu (傅煥仁)" w:date="2025-05-24T06:15:00Z"/>
                <w:rFonts w:ascii="Arial" w:hAnsi="Arial" w:cs="Arial"/>
                <w:color w:val="000000"/>
                <w:sz w:val="18"/>
                <w:szCs w:val="18"/>
                <w:lang w:val="en-US"/>
                <w:rPrChange w:id="8118" w:author="Huanren Fu (傅煥仁)" w:date="2025-05-26T03:21:00Z">
                  <w:rPr>
                    <w:ins w:id="8119" w:author="Huanren Fu (傅煥仁)" w:date="2025-05-24T06:15:00Z"/>
                    <w:rFonts w:ascii="Calibri" w:hAnsi="Calibri" w:cs="Calibri"/>
                    <w:i/>
                    <w:color w:val="000000"/>
                    <w:sz w:val="22"/>
                    <w:szCs w:val="22"/>
                    <w:lang w:val="en-US" w:eastAsia="zh-CN"/>
                  </w:rPr>
                </w:rPrChange>
              </w:rPr>
            </w:pPr>
            <w:ins w:id="8120" w:author="Huanren Fu (傅煥仁)" w:date="2025-05-24T06:15:00Z">
              <w:r w:rsidRPr="00237709">
                <w:rPr>
                  <w:rFonts w:ascii="Arial" w:hAnsi="Arial" w:cs="Arial"/>
                  <w:color w:val="000000"/>
                  <w:sz w:val="18"/>
                  <w:szCs w:val="18"/>
                  <w:lang w:val="en-US"/>
                  <w:rPrChange w:id="8121" w:author="Huanren Fu (傅煥仁)" w:date="2025-05-26T03:21:00Z">
                    <w:rPr>
                      <w:rFonts w:ascii="Calibri" w:hAnsi="Calibri" w:cs="Calibri"/>
                      <w:color w:val="000000"/>
                      <w:sz w:val="22"/>
                      <w:szCs w:val="22"/>
                      <w:lang w:val="en-US"/>
                    </w:rPr>
                  </w:rPrChange>
                </w:rPr>
                <w:t>MSD PCC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A1C1143" w14:textId="77777777" w:rsidR="00D23F68" w:rsidRPr="00237709" w:rsidRDefault="00D23F68">
            <w:pPr>
              <w:overflowPunct/>
              <w:autoSpaceDE/>
              <w:adjustRightInd/>
              <w:spacing w:after="0"/>
              <w:rPr>
                <w:ins w:id="8122" w:author="Huanren Fu (傅煥仁)" w:date="2025-05-24T06:15:00Z"/>
                <w:rFonts w:ascii="Arial" w:hAnsi="Arial" w:cs="Arial"/>
                <w:color w:val="000000"/>
                <w:sz w:val="18"/>
                <w:szCs w:val="18"/>
                <w:lang w:val="en-US"/>
                <w:rPrChange w:id="8123" w:author="Huanren Fu (傅煥仁)" w:date="2025-05-26T03:21:00Z">
                  <w:rPr>
                    <w:ins w:id="8124" w:author="Huanren Fu (傅煥仁)" w:date="2025-05-24T06:15:00Z"/>
                    <w:rFonts w:ascii="Calibri" w:hAnsi="Calibri" w:cs="Calibri"/>
                    <w:i/>
                    <w:color w:val="000000"/>
                    <w:sz w:val="22"/>
                    <w:szCs w:val="22"/>
                    <w:lang w:val="en-US" w:eastAsia="zh-CN"/>
                  </w:rPr>
                </w:rPrChange>
              </w:rPr>
            </w:pPr>
            <w:ins w:id="8125" w:author="Huanren Fu (傅煥仁)" w:date="2025-05-24T06:15:00Z">
              <w:r w:rsidRPr="00237709">
                <w:rPr>
                  <w:rFonts w:ascii="Arial" w:hAnsi="Arial" w:cs="Arial"/>
                  <w:color w:val="000000"/>
                  <w:sz w:val="18"/>
                  <w:szCs w:val="18"/>
                  <w:lang w:val="en-US"/>
                  <w:rPrChange w:id="8126" w:author="Huanren Fu (傅煥仁)" w:date="2025-05-26T03:21:00Z">
                    <w:rPr>
                      <w:rFonts w:ascii="Calibri" w:hAnsi="Calibri" w:cs="Calibri"/>
                      <w:color w:val="000000"/>
                      <w:sz w:val="22"/>
                      <w:szCs w:val="22"/>
                      <w:lang w:val="en-US"/>
                    </w:rPr>
                  </w:rPrChange>
                </w:rPr>
                <w:t>MSD SCC</w:t>
              </w:r>
            </w:ins>
          </w:p>
        </w:tc>
      </w:tr>
      <w:tr w:rsidR="00D23F68" w:rsidRPr="00237709" w14:paraId="5D6287AA" w14:textId="77777777" w:rsidTr="00D23F68">
        <w:trPr>
          <w:trHeight w:val="288"/>
          <w:ins w:id="812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0B5F92A" w14:textId="77777777" w:rsidR="00D23F68" w:rsidRPr="00237709" w:rsidRDefault="00D23F68">
            <w:pPr>
              <w:pStyle w:val="TAH"/>
              <w:rPr>
                <w:ins w:id="8128" w:author="Huanren Fu (傅煥仁)" w:date="2025-05-24T06:15:00Z"/>
                <w:rFonts w:cs="Arial"/>
                <w:color w:val="000000"/>
                <w:szCs w:val="18"/>
                <w:lang w:val="en-US"/>
                <w:rPrChange w:id="8129" w:author="Huanren Fu (傅煥仁)" w:date="2025-05-26T03:21:00Z">
                  <w:rPr>
                    <w:ins w:id="8130" w:author="Huanren Fu (傅煥仁)" w:date="2025-05-24T06:15:00Z"/>
                    <w:rFonts w:ascii="Calibri" w:hAnsi="Calibri" w:cs="Calibri"/>
                    <w:i/>
                    <w:color w:val="000000"/>
                    <w:sz w:val="22"/>
                    <w:szCs w:val="22"/>
                    <w:lang w:val="en-US" w:eastAsia="zh-CN"/>
                  </w:rPr>
                </w:rPrChange>
              </w:rPr>
            </w:pPr>
            <w:ins w:id="8131" w:author="Huanren Fu (傅煥仁)" w:date="2025-05-24T06:15:00Z">
              <w:r w:rsidRPr="00237709">
                <w:rPr>
                  <w:rFonts w:cs="Arial"/>
                  <w:color w:val="000000"/>
                  <w:szCs w:val="18"/>
                  <w:lang w:val="en-US"/>
                  <w:rPrChange w:id="8132" w:author="Huanren Fu (傅煥仁)" w:date="2025-05-26T03:21: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024AD5B" w14:textId="77777777" w:rsidR="00D23F68" w:rsidRPr="00237709" w:rsidRDefault="00D23F68">
            <w:pPr>
              <w:overflowPunct/>
              <w:autoSpaceDE/>
              <w:adjustRightInd/>
              <w:spacing w:after="0" w:line="254" w:lineRule="auto"/>
              <w:contextualSpacing/>
              <w:jc w:val="right"/>
              <w:rPr>
                <w:ins w:id="8133" w:author="Huanren Fu (傅煥仁)" w:date="2025-05-24T06:15:00Z"/>
                <w:rFonts w:ascii="Arial" w:hAnsi="Arial" w:cs="Arial"/>
                <w:color w:val="000000"/>
                <w:sz w:val="18"/>
                <w:szCs w:val="18"/>
                <w:lang w:val="en-US"/>
                <w:rPrChange w:id="8134" w:author="Huanren Fu (傅煥仁)" w:date="2025-05-26T03:21:00Z">
                  <w:rPr>
                    <w:ins w:id="8135" w:author="Huanren Fu (傅煥仁)" w:date="2025-05-24T06:15:00Z"/>
                    <w:rFonts w:ascii="Calibri" w:hAnsi="Calibri" w:cs="Calibri"/>
                    <w:color w:val="000000"/>
                    <w:sz w:val="22"/>
                    <w:szCs w:val="22"/>
                    <w:lang w:val="en-US"/>
                  </w:rPr>
                </w:rPrChange>
              </w:rPr>
            </w:pPr>
            <w:ins w:id="8136" w:author="Huanren Fu (傅煥仁)" w:date="2025-05-24T06:15:00Z">
              <w:r w:rsidRPr="00237709">
                <w:rPr>
                  <w:rFonts w:ascii="Arial" w:hAnsi="Arial" w:cs="Arial"/>
                  <w:color w:val="000000"/>
                  <w:sz w:val="18"/>
                  <w:szCs w:val="18"/>
                  <w:lang w:val="en-US"/>
                  <w:rPrChange w:id="8137"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A1B4184" w14:textId="77777777" w:rsidR="00D23F68" w:rsidRPr="00237709" w:rsidRDefault="00D23F68">
            <w:pPr>
              <w:overflowPunct/>
              <w:autoSpaceDE/>
              <w:adjustRightInd/>
              <w:spacing w:after="0" w:line="254" w:lineRule="auto"/>
              <w:contextualSpacing/>
              <w:jc w:val="right"/>
              <w:rPr>
                <w:ins w:id="8138" w:author="Huanren Fu (傅煥仁)" w:date="2025-05-24T06:15:00Z"/>
                <w:rFonts w:ascii="Arial" w:hAnsi="Arial" w:cs="Arial"/>
                <w:color w:val="000000"/>
                <w:sz w:val="18"/>
                <w:szCs w:val="18"/>
                <w:lang w:val="en-US"/>
                <w:rPrChange w:id="8139" w:author="Huanren Fu (傅煥仁)" w:date="2025-05-26T03:21:00Z">
                  <w:rPr>
                    <w:ins w:id="8140" w:author="Huanren Fu (傅煥仁)" w:date="2025-05-24T06:15:00Z"/>
                    <w:rFonts w:ascii="Calibri" w:hAnsi="Calibri" w:cs="Calibri"/>
                    <w:color w:val="000000"/>
                    <w:sz w:val="22"/>
                    <w:szCs w:val="22"/>
                    <w:lang w:val="en-US"/>
                  </w:rPr>
                </w:rPrChange>
              </w:rPr>
            </w:pPr>
            <w:ins w:id="8141" w:author="Huanren Fu (傅煥仁)" w:date="2025-05-24T06:15:00Z">
              <w:r w:rsidRPr="00237709">
                <w:rPr>
                  <w:rFonts w:ascii="Arial" w:hAnsi="Arial" w:cs="Arial"/>
                  <w:color w:val="000000"/>
                  <w:sz w:val="18"/>
                  <w:szCs w:val="18"/>
                  <w:lang w:val="en-US"/>
                  <w:rPrChange w:id="8142"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2AD4D67" w14:textId="77777777" w:rsidR="00D23F68" w:rsidRPr="00237709" w:rsidRDefault="00D23F68">
            <w:pPr>
              <w:overflowPunct/>
              <w:autoSpaceDE/>
              <w:adjustRightInd/>
              <w:spacing w:after="0" w:line="254" w:lineRule="auto"/>
              <w:contextualSpacing/>
              <w:jc w:val="right"/>
              <w:rPr>
                <w:ins w:id="8143" w:author="Huanren Fu (傅煥仁)" w:date="2025-05-24T06:15:00Z"/>
                <w:rFonts w:ascii="Arial" w:hAnsi="Arial" w:cs="Arial"/>
                <w:color w:val="000000"/>
                <w:sz w:val="18"/>
                <w:szCs w:val="18"/>
                <w:lang w:val="en-US"/>
                <w:rPrChange w:id="8144" w:author="Huanren Fu (傅煥仁)" w:date="2025-05-26T03:21:00Z">
                  <w:rPr>
                    <w:ins w:id="8145" w:author="Huanren Fu (傅煥仁)" w:date="2025-05-24T06:15:00Z"/>
                    <w:rFonts w:ascii="Calibri" w:hAnsi="Calibri" w:cs="Calibri"/>
                    <w:color w:val="000000"/>
                    <w:sz w:val="22"/>
                    <w:szCs w:val="22"/>
                    <w:lang w:val="en-US"/>
                  </w:rPr>
                </w:rPrChange>
              </w:rPr>
            </w:pPr>
            <w:ins w:id="8146" w:author="Huanren Fu (傅煥仁)" w:date="2025-05-24T06:15:00Z">
              <w:r w:rsidRPr="00237709">
                <w:rPr>
                  <w:rFonts w:ascii="Arial" w:hAnsi="Arial" w:cs="Arial"/>
                  <w:color w:val="000000"/>
                  <w:sz w:val="18"/>
                  <w:szCs w:val="18"/>
                  <w:lang w:val="en-US"/>
                  <w:rPrChange w:id="8147"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D7F4A33" w14:textId="77777777" w:rsidR="00D23F68" w:rsidRPr="00237709" w:rsidRDefault="00D23F68">
            <w:pPr>
              <w:overflowPunct/>
              <w:autoSpaceDE/>
              <w:adjustRightInd/>
              <w:spacing w:after="0" w:line="254" w:lineRule="auto"/>
              <w:contextualSpacing/>
              <w:jc w:val="right"/>
              <w:rPr>
                <w:ins w:id="8148" w:author="Huanren Fu (傅煥仁)" w:date="2025-05-24T06:15:00Z"/>
                <w:rFonts w:ascii="Arial" w:hAnsi="Arial" w:cs="Arial"/>
                <w:color w:val="000000"/>
                <w:sz w:val="18"/>
                <w:szCs w:val="18"/>
                <w:lang w:val="en-US"/>
                <w:rPrChange w:id="8149" w:author="Huanren Fu (傅煥仁)" w:date="2025-05-26T03:21:00Z">
                  <w:rPr>
                    <w:ins w:id="8150" w:author="Huanren Fu (傅煥仁)" w:date="2025-05-24T06:15:00Z"/>
                    <w:rFonts w:ascii="Calibri" w:hAnsi="Calibri" w:cs="Calibri"/>
                    <w:color w:val="000000"/>
                    <w:sz w:val="22"/>
                    <w:szCs w:val="22"/>
                    <w:lang w:val="en-US"/>
                  </w:rPr>
                </w:rPrChange>
              </w:rPr>
            </w:pPr>
            <w:ins w:id="8151" w:author="Huanren Fu (傅煥仁)" w:date="2025-05-24T06:15:00Z">
              <w:r w:rsidRPr="00237709">
                <w:rPr>
                  <w:rFonts w:ascii="Arial" w:hAnsi="Arial" w:cs="Arial"/>
                  <w:color w:val="000000"/>
                  <w:sz w:val="18"/>
                  <w:szCs w:val="18"/>
                  <w:lang w:val="en-US"/>
                  <w:rPrChange w:id="8152"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74E61F2" w14:textId="77777777" w:rsidR="00D23F68" w:rsidRPr="00237709" w:rsidRDefault="00D23F68">
            <w:pPr>
              <w:overflowPunct/>
              <w:autoSpaceDE/>
              <w:adjustRightInd/>
              <w:spacing w:after="0" w:line="254" w:lineRule="auto"/>
              <w:contextualSpacing/>
              <w:jc w:val="right"/>
              <w:rPr>
                <w:ins w:id="8153" w:author="Huanren Fu (傅煥仁)" w:date="2025-05-24T06:15:00Z"/>
                <w:rFonts w:ascii="Arial" w:hAnsi="Arial" w:cs="Arial"/>
                <w:color w:val="000000"/>
                <w:sz w:val="18"/>
                <w:szCs w:val="18"/>
                <w:lang w:val="en-US"/>
                <w:rPrChange w:id="8154" w:author="Huanren Fu (傅煥仁)" w:date="2025-05-26T03:21:00Z">
                  <w:rPr>
                    <w:ins w:id="8155" w:author="Huanren Fu (傅煥仁)" w:date="2025-05-24T06:15:00Z"/>
                    <w:rFonts w:ascii="Calibri" w:hAnsi="Calibri" w:cs="Calibri"/>
                    <w:color w:val="000000"/>
                    <w:sz w:val="22"/>
                    <w:szCs w:val="22"/>
                    <w:lang w:val="en-US"/>
                  </w:rPr>
                </w:rPrChange>
              </w:rPr>
            </w:pPr>
            <w:ins w:id="8156" w:author="Huanren Fu (傅煥仁)" w:date="2025-05-24T06:15:00Z">
              <w:r w:rsidRPr="00237709">
                <w:rPr>
                  <w:rFonts w:ascii="Arial" w:hAnsi="Arial" w:cs="Arial"/>
                  <w:color w:val="000000"/>
                  <w:sz w:val="18"/>
                  <w:szCs w:val="18"/>
                  <w:lang w:val="en-US"/>
                  <w:rPrChange w:id="8157"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510251A" w14:textId="77777777" w:rsidR="00D23F68" w:rsidRPr="00237709" w:rsidRDefault="00D23F68">
            <w:pPr>
              <w:overflowPunct/>
              <w:autoSpaceDE/>
              <w:adjustRightInd/>
              <w:spacing w:after="0" w:line="254" w:lineRule="auto"/>
              <w:contextualSpacing/>
              <w:jc w:val="right"/>
              <w:rPr>
                <w:ins w:id="8158" w:author="Huanren Fu (傅煥仁)" w:date="2025-05-24T06:15:00Z"/>
                <w:rFonts w:ascii="Arial" w:hAnsi="Arial" w:cs="Arial"/>
                <w:color w:val="000000"/>
                <w:sz w:val="18"/>
                <w:szCs w:val="18"/>
                <w:lang w:val="en-US"/>
                <w:rPrChange w:id="8159" w:author="Huanren Fu (傅煥仁)" w:date="2025-05-26T03:21:00Z">
                  <w:rPr>
                    <w:ins w:id="8160" w:author="Huanren Fu (傅煥仁)" w:date="2025-05-24T06:15:00Z"/>
                    <w:rFonts w:ascii="Calibri" w:hAnsi="Calibri" w:cs="Calibri"/>
                    <w:color w:val="000000"/>
                    <w:sz w:val="22"/>
                    <w:szCs w:val="22"/>
                    <w:lang w:val="en-US"/>
                  </w:rPr>
                </w:rPrChange>
              </w:rPr>
            </w:pPr>
            <w:ins w:id="8161" w:author="Huanren Fu (傅煥仁)" w:date="2025-05-24T06:15:00Z">
              <w:r w:rsidRPr="00237709">
                <w:rPr>
                  <w:rFonts w:ascii="Arial" w:hAnsi="Arial" w:cs="Arial"/>
                  <w:color w:val="000000"/>
                  <w:sz w:val="18"/>
                  <w:szCs w:val="18"/>
                  <w:lang w:val="en-US"/>
                  <w:rPrChange w:id="8162"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76C4C62" w14:textId="77777777" w:rsidR="00D23F68" w:rsidRPr="00237709" w:rsidRDefault="00D23F68">
            <w:pPr>
              <w:overflowPunct/>
              <w:autoSpaceDE/>
              <w:adjustRightInd/>
              <w:spacing w:after="0" w:line="254" w:lineRule="auto"/>
              <w:contextualSpacing/>
              <w:jc w:val="right"/>
              <w:rPr>
                <w:ins w:id="8163" w:author="Huanren Fu (傅煥仁)" w:date="2025-05-24T06:15:00Z"/>
                <w:rFonts w:ascii="Arial" w:hAnsi="Arial" w:cs="Arial"/>
                <w:color w:val="000000"/>
                <w:sz w:val="18"/>
                <w:szCs w:val="18"/>
                <w:lang w:val="en-US"/>
                <w:rPrChange w:id="8164" w:author="Huanren Fu (傅煥仁)" w:date="2025-05-26T03:21:00Z">
                  <w:rPr>
                    <w:ins w:id="8165" w:author="Huanren Fu (傅煥仁)" w:date="2025-05-24T06:15:00Z"/>
                    <w:rFonts w:ascii="Calibri" w:hAnsi="Calibri" w:cs="Calibri"/>
                    <w:color w:val="000000"/>
                    <w:sz w:val="22"/>
                    <w:szCs w:val="22"/>
                    <w:lang w:val="en-US"/>
                  </w:rPr>
                </w:rPrChange>
              </w:rPr>
            </w:pPr>
            <w:ins w:id="8166" w:author="Huanren Fu (傅煥仁)" w:date="2025-05-24T06:15:00Z">
              <w:r w:rsidRPr="00237709">
                <w:rPr>
                  <w:rFonts w:ascii="Arial" w:hAnsi="Arial" w:cs="Arial"/>
                  <w:color w:val="000000"/>
                  <w:sz w:val="18"/>
                  <w:szCs w:val="18"/>
                  <w:lang w:val="en-US"/>
                  <w:rPrChange w:id="8167"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0BB21B2" w14:textId="77777777" w:rsidR="00D23F68" w:rsidRPr="00237709" w:rsidRDefault="00D23F68">
            <w:pPr>
              <w:overflowPunct/>
              <w:autoSpaceDE/>
              <w:adjustRightInd/>
              <w:spacing w:after="0" w:line="254" w:lineRule="auto"/>
              <w:contextualSpacing/>
              <w:jc w:val="right"/>
              <w:rPr>
                <w:ins w:id="8168" w:author="Huanren Fu (傅煥仁)" w:date="2025-05-24T06:15:00Z"/>
                <w:rFonts w:ascii="Arial" w:hAnsi="Arial" w:cs="Arial"/>
                <w:color w:val="000000"/>
                <w:sz w:val="18"/>
                <w:szCs w:val="18"/>
                <w:lang w:val="en-US"/>
                <w:rPrChange w:id="8169" w:author="Huanren Fu (傅煥仁)" w:date="2025-05-26T03:21:00Z">
                  <w:rPr>
                    <w:ins w:id="8170" w:author="Huanren Fu (傅煥仁)" w:date="2025-05-24T06:15:00Z"/>
                    <w:rFonts w:ascii="Calibri" w:hAnsi="Calibri" w:cs="Calibri"/>
                    <w:color w:val="000000"/>
                    <w:sz w:val="22"/>
                    <w:szCs w:val="22"/>
                    <w:lang w:val="en-US"/>
                  </w:rPr>
                </w:rPrChange>
              </w:rPr>
            </w:pPr>
            <w:ins w:id="8171" w:author="Huanren Fu (傅煥仁)" w:date="2025-05-24T06:15:00Z">
              <w:r w:rsidRPr="00237709">
                <w:rPr>
                  <w:rFonts w:ascii="Arial" w:hAnsi="Arial" w:cs="Arial"/>
                  <w:color w:val="000000"/>
                  <w:sz w:val="18"/>
                  <w:szCs w:val="18"/>
                  <w:lang w:val="en-US"/>
                  <w:rPrChange w:id="8172" w:author="Huanren Fu (傅煥仁)" w:date="2025-05-26T03:21:00Z">
                    <w:rPr>
                      <w:rFonts w:ascii="Calibri" w:hAnsi="Calibri" w:cs="Calibri"/>
                      <w:color w:val="000000"/>
                      <w:sz w:val="22"/>
                      <w:szCs w:val="22"/>
                      <w:lang w:val="en-US"/>
                    </w:rPr>
                  </w:rPrChange>
                </w:rPr>
                <w:t>-99.3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6087831" w14:textId="77777777" w:rsidR="00D23F68" w:rsidRPr="00237709" w:rsidRDefault="00D23F68">
            <w:pPr>
              <w:overflowPunct/>
              <w:autoSpaceDE/>
              <w:adjustRightInd/>
              <w:spacing w:after="0" w:line="254" w:lineRule="auto"/>
              <w:contextualSpacing/>
              <w:jc w:val="right"/>
              <w:rPr>
                <w:ins w:id="8173" w:author="Huanren Fu (傅煥仁)" w:date="2025-05-24T06:15:00Z"/>
                <w:rFonts w:ascii="Arial" w:hAnsi="Arial" w:cs="Arial"/>
                <w:color w:val="000000"/>
                <w:sz w:val="18"/>
                <w:szCs w:val="18"/>
                <w:lang w:val="en-US"/>
                <w:rPrChange w:id="8174" w:author="Huanren Fu (傅煥仁)" w:date="2025-05-26T03:21:00Z">
                  <w:rPr>
                    <w:ins w:id="8175" w:author="Huanren Fu (傅煥仁)" w:date="2025-05-24T06:15:00Z"/>
                    <w:rFonts w:ascii="Calibri" w:hAnsi="Calibri" w:cs="Calibri"/>
                    <w:color w:val="000000"/>
                    <w:sz w:val="22"/>
                    <w:szCs w:val="22"/>
                    <w:lang w:val="en-US"/>
                  </w:rPr>
                </w:rPrChange>
              </w:rPr>
            </w:pPr>
            <w:ins w:id="8176" w:author="Huanren Fu (傅煥仁)" w:date="2025-05-24T06:15:00Z">
              <w:r w:rsidRPr="00237709">
                <w:rPr>
                  <w:rFonts w:ascii="Arial" w:hAnsi="Arial" w:cs="Arial"/>
                  <w:color w:val="000000"/>
                  <w:sz w:val="18"/>
                  <w:szCs w:val="18"/>
                  <w:lang w:val="en-US"/>
                  <w:rPrChange w:id="8177" w:author="Huanren Fu (傅煥仁)" w:date="2025-05-26T03:21:00Z">
                    <w:rPr>
                      <w:rFonts w:ascii="Calibri" w:hAnsi="Calibri" w:cs="Calibri"/>
                      <w:color w:val="000000"/>
                      <w:sz w:val="22"/>
                      <w:szCs w:val="22"/>
                      <w:lang w:val="en-US"/>
                    </w:rPr>
                  </w:rPrChange>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DF7B10F" w14:textId="77777777" w:rsidR="00D23F68" w:rsidRPr="00237709" w:rsidRDefault="00D23F68">
            <w:pPr>
              <w:overflowPunct/>
              <w:autoSpaceDE/>
              <w:adjustRightInd/>
              <w:spacing w:after="0" w:line="254" w:lineRule="auto"/>
              <w:contextualSpacing/>
              <w:jc w:val="right"/>
              <w:rPr>
                <w:ins w:id="8178" w:author="Huanren Fu (傅煥仁)" w:date="2025-05-24T06:15:00Z"/>
                <w:rFonts w:ascii="Arial" w:hAnsi="Arial" w:cs="Arial"/>
                <w:color w:val="000000"/>
                <w:sz w:val="18"/>
                <w:szCs w:val="18"/>
                <w:lang w:val="en-US"/>
                <w:rPrChange w:id="8179" w:author="Huanren Fu (傅煥仁)" w:date="2025-05-26T03:21:00Z">
                  <w:rPr>
                    <w:ins w:id="8180" w:author="Huanren Fu (傅煥仁)" w:date="2025-05-24T06:15:00Z"/>
                    <w:rFonts w:ascii="Calibri" w:hAnsi="Calibri" w:cs="Calibri"/>
                    <w:color w:val="000000"/>
                    <w:sz w:val="22"/>
                    <w:szCs w:val="22"/>
                    <w:lang w:val="en-US"/>
                  </w:rPr>
                </w:rPrChange>
              </w:rPr>
            </w:pPr>
            <w:ins w:id="8181" w:author="Huanren Fu (傅煥仁)" w:date="2025-05-24T06:15:00Z">
              <w:r w:rsidRPr="00237709">
                <w:rPr>
                  <w:rFonts w:ascii="Arial" w:hAnsi="Arial" w:cs="Arial"/>
                  <w:color w:val="000000"/>
                  <w:sz w:val="18"/>
                  <w:szCs w:val="18"/>
                  <w:lang w:val="en-US"/>
                  <w:rPrChange w:id="8182"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25094AC" w14:textId="77777777" w:rsidR="00D23F68" w:rsidRPr="00237709" w:rsidRDefault="00D23F68">
            <w:pPr>
              <w:overflowPunct/>
              <w:autoSpaceDE/>
              <w:adjustRightInd/>
              <w:spacing w:after="0" w:line="254" w:lineRule="auto"/>
              <w:contextualSpacing/>
              <w:jc w:val="right"/>
              <w:rPr>
                <w:ins w:id="8183" w:author="Huanren Fu (傅煥仁)" w:date="2025-05-24T06:15:00Z"/>
                <w:rFonts w:ascii="Arial" w:hAnsi="Arial" w:cs="Arial"/>
                <w:color w:val="000000"/>
                <w:sz w:val="18"/>
                <w:szCs w:val="18"/>
                <w:lang w:val="en-US"/>
                <w:rPrChange w:id="8184" w:author="Huanren Fu (傅煥仁)" w:date="2025-05-26T03:21:00Z">
                  <w:rPr>
                    <w:ins w:id="8185" w:author="Huanren Fu (傅煥仁)" w:date="2025-05-24T06:15:00Z"/>
                    <w:rFonts w:ascii="Calibri" w:hAnsi="Calibri" w:cs="Calibri"/>
                    <w:color w:val="000000"/>
                    <w:sz w:val="22"/>
                    <w:szCs w:val="22"/>
                    <w:lang w:val="en-US"/>
                  </w:rPr>
                </w:rPrChange>
              </w:rPr>
            </w:pPr>
            <w:ins w:id="8186" w:author="Huanren Fu (傅煥仁)" w:date="2025-05-24T06:15:00Z">
              <w:r w:rsidRPr="00237709">
                <w:rPr>
                  <w:rFonts w:ascii="Arial" w:hAnsi="Arial" w:cs="Arial"/>
                  <w:color w:val="000000"/>
                  <w:sz w:val="18"/>
                  <w:szCs w:val="18"/>
                  <w:lang w:val="en-US"/>
                  <w:rPrChange w:id="8187"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86446A8" w14:textId="77777777" w:rsidR="00D23F68" w:rsidRPr="00237709" w:rsidRDefault="00D23F68">
            <w:pPr>
              <w:overflowPunct/>
              <w:autoSpaceDE/>
              <w:adjustRightInd/>
              <w:spacing w:after="0" w:line="254" w:lineRule="auto"/>
              <w:contextualSpacing/>
              <w:rPr>
                <w:ins w:id="8188" w:author="Huanren Fu (傅煥仁)" w:date="2025-05-24T06:15:00Z"/>
                <w:rFonts w:ascii="Arial" w:hAnsi="Arial" w:cs="Arial"/>
                <w:color w:val="000000"/>
                <w:sz w:val="18"/>
                <w:szCs w:val="18"/>
                <w:lang w:val="en-US"/>
                <w:rPrChange w:id="8189" w:author="Huanren Fu (傅煥仁)" w:date="2025-05-26T03:21:00Z">
                  <w:rPr>
                    <w:ins w:id="8190" w:author="Huanren Fu (傅煥仁)" w:date="2025-05-24T06:15:00Z"/>
                    <w:rFonts w:ascii="Calibri" w:hAnsi="Calibri" w:cs="Calibri"/>
                    <w:color w:val="000000"/>
                    <w:sz w:val="22"/>
                    <w:szCs w:val="22"/>
                    <w:lang w:val="en-US"/>
                  </w:rPr>
                </w:rPrChange>
              </w:rPr>
            </w:pPr>
            <w:ins w:id="8191" w:author="Huanren Fu (傅煥仁)" w:date="2025-05-24T06:15:00Z">
              <w:r w:rsidRPr="00237709">
                <w:rPr>
                  <w:rFonts w:ascii="Arial" w:hAnsi="Arial" w:cs="Arial"/>
                  <w:color w:val="000000"/>
                  <w:sz w:val="18"/>
                  <w:szCs w:val="18"/>
                  <w:lang w:val="en-US"/>
                  <w:rPrChange w:id="8192"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9F7490A" w14:textId="77777777" w:rsidR="00D23F68" w:rsidRPr="00237709" w:rsidRDefault="00D23F68">
            <w:pPr>
              <w:overflowPunct/>
              <w:autoSpaceDE/>
              <w:adjustRightInd/>
              <w:spacing w:after="0" w:line="254" w:lineRule="auto"/>
              <w:contextualSpacing/>
              <w:rPr>
                <w:ins w:id="8193" w:author="Huanren Fu (傅煥仁)" w:date="2025-05-24T06:15:00Z"/>
                <w:rFonts w:ascii="Arial" w:hAnsi="Arial" w:cs="Arial"/>
                <w:color w:val="000000"/>
                <w:sz w:val="18"/>
                <w:szCs w:val="18"/>
                <w:lang w:val="en-US"/>
                <w:rPrChange w:id="8194" w:author="Huanren Fu (傅煥仁)" w:date="2025-05-26T03:21:00Z">
                  <w:rPr>
                    <w:ins w:id="8195" w:author="Huanren Fu (傅煥仁)" w:date="2025-05-24T06:15:00Z"/>
                    <w:rFonts w:ascii="Calibri" w:hAnsi="Calibri" w:cs="Calibri"/>
                    <w:color w:val="000000"/>
                    <w:sz w:val="22"/>
                    <w:szCs w:val="22"/>
                    <w:lang w:val="en-US"/>
                  </w:rPr>
                </w:rPrChange>
              </w:rPr>
            </w:pPr>
            <w:ins w:id="8196" w:author="Huanren Fu (傅煥仁)" w:date="2025-05-24T06:15:00Z">
              <w:r w:rsidRPr="00237709">
                <w:rPr>
                  <w:rFonts w:ascii="Arial" w:hAnsi="Arial" w:cs="Arial"/>
                  <w:color w:val="000000"/>
                  <w:sz w:val="18"/>
                  <w:szCs w:val="18"/>
                  <w:lang w:val="en-US"/>
                  <w:rPrChange w:id="8197" w:author="Huanren Fu (傅煥仁)" w:date="2025-05-26T03:21: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EB9CC56" w14:textId="77777777" w:rsidR="00D23F68" w:rsidRPr="00237709" w:rsidRDefault="00D23F68">
            <w:pPr>
              <w:overflowPunct/>
              <w:autoSpaceDE/>
              <w:adjustRightInd/>
              <w:spacing w:after="0" w:line="254" w:lineRule="auto"/>
              <w:contextualSpacing/>
              <w:jc w:val="right"/>
              <w:rPr>
                <w:ins w:id="8198" w:author="Huanren Fu (傅煥仁)" w:date="2025-05-24T06:15:00Z"/>
                <w:rFonts w:ascii="Arial" w:hAnsi="Arial" w:cs="Arial"/>
                <w:color w:val="000000"/>
                <w:sz w:val="18"/>
                <w:szCs w:val="18"/>
                <w:lang w:val="en-US"/>
                <w:rPrChange w:id="8199" w:author="Huanren Fu (傅煥仁)" w:date="2025-05-26T03:21:00Z">
                  <w:rPr>
                    <w:ins w:id="8200" w:author="Huanren Fu (傅煥仁)" w:date="2025-05-24T06:15:00Z"/>
                    <w:rFonts w:ascii="Calibri" w:hAnsi="Calibri" w:cs="Calibri"/>
                    <w:color w:val="000000"/>
                    <w:sz w:val="22"/>
                    <w:szCs w:val="22"/>
                    <w:lang w:val="en-US"/>
                  </w:rPr>
                </w:rPrChange>
              </w:rPr>
            </w:pPr>
            <w:ins w:id="8201" w:author="Huanren Fu (傅煥仁)" w:date="2025-05-24T06:15:00Z">
              <w:r w:rsidRPr="00237709">
                <w:rPr>
                  <w:rFonts w:ascii="Arial" w:hAnsi="Arial" w:cs="Arial"/>
                  <w:color w:val="000000"/>
                  <w:sz w:val="18"/>
                  <w:szCs w:val="18"/>
                  <w:lang w:val="en-US"/>
                  <w:rPrChange w:id="8202" w:author="Huanren Fu (傅煥仁)" w:date="2025-05-26T03:21:00Z">
                    <w:rPr>
                      <w:rFonts w:ascii="Calibri" w:hAnsi="Calibri" w:cs="Calibri"/>
                      <w:color w:val="000000"/>
                      <w:sz w:val="22"/>
                      <w:szCs w:val="22"/>
                      <w:lang w:val="en-US"/>
                    </w:rPr>
                  </w:rPrChange>
                </w:rPr>
                <w:t>-116.1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8E0F8EC" w14:textId="77777777" w:rsidR="00D23F68" w:rsidRPr="00237709" w:rsidRDefault="00D23F68">
            <w:pPr>
              <w:overflowPunct/>
              <w:autoSpaceDE/>
              <w:adjustRightInd/>
              <w:spacing w:after="0" w:line="254" w:lineRule="auto"/>
              <w:contextualSpacing/>
              <w:jc w:val="right"/>
              <w:rPr>
                <w:ins w:id="8203" w:author="Huanren Fu (傅煥仁)" w:date="2025-05-24T06:15:00Z"/>
                <w:rFonts w:ascii="Arial" w:hAnsi="Arial" w:cs="Arial"/>
                <w:color w:val="000000"/>
                <w:sz w:val="18"/>
                <w:szCs w:val="18"/>
                <w:lang w:val="en-US"/>
                <w:rPrChange w:id="8204" w:author="Huanren Fu (傅煥仁)" w:date="2025-05-26T03:21:00Z">
                  <w:rPr>
                    <w:ins w:id="8205" w:author="Huanren Fu (傅煥仁)" w:date="2025-05-24T06:15:00Z"/>
                    <w:rFonts w:ascii="Calibri" w:hAnsi="Calibri" w:cs="Calibri"/>
                    <w:color w:val="000000"/>
                    <w:sz w:val="22"/>
                    <w:szCs w:val="22"/>
                    <w:lang w:val="en-US"/>
                  </w:rPr>
                </w:rPrChange>
              </w:rPr>
            </w:pPr>
            <w:ins w:id="8206" w:author="Huanren Fu (傅煥仁)" w:date="2025-05-24T06:15:00Z">
              <w:r w:rsidRPr="00237709">
                <w:rPr>
                  <w:rFonts w:ascii="Arial" w:hAnsi="Arial" w:cs="Arial"/>
                  <w:color w:val="000000"/>
                  <w:sz w:val="18"/>
                  <w:szCs w:val="18"/>
                  <w:lang w:val="en-US"/>
                  <w:rPrChange w:id="8207" w:author="Huanren Fu (傅煥仁)" w:date="2025-05-26T03:21:00Z">
                    <w:rPr>
                      <w:rFonts w:ascii="Calibri" w:hAnsi="Calibri" w:cs="Calibri"/>
                      <w:color w:val="000000"/>
                      <w:sz w:val="22"/>
                      <w:szCs w:val="22"/>
                      <w:lang w:val="en-US"/>
                    </w:rPr>
                  </w:rPrChange>
                </w:rPr>
                <w:t>-1.1</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9BA7557" w14:textId="77777777" w:rsidR="00D23F68" w:rsidRPr="00237709" w:rsidRDefault="00D23F68">
            <w:pPr>
              <w:overflowPunct/>
              <w:autoSpaceDE/>
              <w:adjustRightInd/>
              <w:spacing w:after="0" w:line="254" w:lineRule="auto"/>
              <w:contextualSpacing/>
              <w:jc w:val="right"/>
              <w:rPr>
                <w:ins w:id="8208" w:author="Huanren Fu (傅煥仁)" w:date="2025-05-24T06:15:00Z"/>
                <w:rFonts w:ascii="Arial" w:hAnsi="Arial" w:cs="Arial"/>
                <w:color w:val="000000"/>
                <w:sz w:val="18"/>
                <w:szCs w:val="18"/>
                <w:lang w:val="en-US"/>
                <w:rPrChange w:id="8209" w:author="Huanren Fu (傅煥仁)" w:date="2025-05-26T03:21:00Z">
                  <w:rPr>
                    <w:ins w:id="8210" w:author="Huanren Fu (傅煥仁)" w:date="2025-05-24T06:15:00Z"/>
                    <w:rFonts w:ascii="Calibri" w:hAnsi="Calibri" w:cs="Calibri"/>
                    <w:color w:val="000000"/>
                    <w:sz w:val="22"/>
                    <w:szCs w:val="22"/>
                    <w:lang w:val="en-US"/>
                  </w:rPr>
                </w:rPrChange>
              </w:rPr>
            </w:pPr>
            <w:ins w:id="8211" w:author="Huanren Fu (傅煥仁)" w:date="2025-05-24T06:15:00Z">
              <w:r w:rsidRPr="00237709">
                <w:rPr>
                  <w:rFonts w:ascii="Arial" w:hAnsi="Arial" w:cs="Arial"/>
                  <w:color w:val="000000"/>
                  <w:sz w:val="18"/>
                  <w:szCs w:val="18"/>
                  <w:lang w:val="en-US"/>
                  <w:rPrChange w:id="8212" w:author="Huanren Fu (傅煥仁)" w:date="2025-05-26T03:21:00Z">
                    <w:rPr>
                      <w:rFonts w:ascii="Calibri" w:hAnsi="Calibri" w:cs="Calibri"/>
                      <w:color w:val="000000"/>
                      <w:sz w:val="22"/>
                      <w:szCs w:val="22"/>
                      <w:lang w:val="en-US"/>
                    </w:rPr>
                  </w:rPrChange>
                </w:rPr>
                <w:t>-1.1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1344AE5" w14:textId="77777777" w:rsidR="00D23F68" w:rsidRPr="00237709" w:rsidRDefault="00D23F68">
            <w:pPr>
              <w:overflowPunct/>
              <w:autoSpaceDE/>
              <w:adjustRightInd/>
              <w:spacing w:after="0" w:line="254" w:lineRule="auto"/>
              <w:contextualSpacing/>
              <w:jc w:val="right"/>
              <w:rPr>
                <w:ins w:id="8213" w:author="Huanren Fu (傅煥仁)" w:date="2025-05-24T06:15:00Z"/>
                <w:rFonts w:ascii="Arial" w:hAnsi="Arial" w:cs="Arial"/>
                <w:color w:val="000000"/>
                <w:sz w:val="18"/>
                <w:szCs w:val="18"/>
                <w:lang w:val="en-US"/>
                <w:rPrChange w:id="8214" w:author="Huanren Fu (傅煥仁)" w:date="2025-05-26T03:21:00Z">
                  <w:rPr>
                    <w:ins w:id="8215" w:author="Huanren Fu (傅煥仁)" w:date="2025-05-24T06:15:00Z"/>
                    <w:rFonts w:ascii="Calibri" w:hAnsi="Calibri" w:cs="Calibri"/>
                    <w:color w:val="000000"/>
                    <w:sz w:val="22"/>
                    <w:szCs w:val="22"/>
                    <w:lang w:val="en-US"/>
                  </w:rPr>
                </w:rPrChange>
              </w:rPr>
            </w:pPr>
            <w:ins w:id="8216" w:author="Huanren Fu (傅煥仁)" w:date="2025-05-24T06:15:00Z">
              <w:r w:rsidRPr="00237709">
                <w:rPr>
                  <w:rFonts w:ascii="Arial" w:hAnsi="Arial" w:cs="Arial"/>
                  <w:color w:val="000000"/>
                  <w:sz w:val="18"/>
                  <w:szCs w:val="18"/>
                  <w:lang w:val="en-US"/>
                  <w:rPrChange w:id="8217" w:author="Huanren Fu (傅煥仁)" w:date="2025-05-26T03:21:00Z">
                    <w:rPr>
                      <w:rFonts w:ascii="Calibri" w:hAnsi="Calibri" w:cs="Calibri"/>
                      <w:color w:val="000000"/>
                      <w:sz w:val="22"/>
                      <w:szCs w:val="22"/>
                      <w:lang w:val="en-US"/>
                    </w:rPr>
                  </w:rPrChange>
                </w:rPr>
                <w:t>0.1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E2A072F" w14:textId="77777777" w:rsidR="00D23F68" w:rsidRPr="00237709" w:rsidRDefault="00D23F68">
            <w:pPr>
              <w:overflowPunct/>
              <w:autoSpaceDE/>
              <w:adjustRightInd/>
              <w:spacing w:after="0" w:line="254" w:lineRule="auto"/>
              <w:contextualSpacing/>
              <w:jc w:val="right"/>
              <w:rPr>
                <w:ins w:id="8218" w:author="Huanren Fu (傅煥仁)" w:date="2025-05-24T06:15:00Z"/>
                <w:rFonts w:ascii="Arial" w:hAnsi="Arial" w:cs="Arial"/>
                <w:color w:val="000000"/>
                <w:sz w:val="18"/>
                <w:szCs w:val="18"/>
                <w:lang w:val="en-US"/>
                <w:rPrChange w:id="8219" w:author="Huanren Fu (傅煥仁)" w:date="2025-05-26T03:21:00Z">
                  <w:rPr>
                    <w:ins w:id="8220" w:author="Huanren Fu (傅煥仁)" w:date="2025-05-24T06:15:00Z"/>
                    <w:rFonts w:ascii="Calibri" w:hAnsi="Calibri" w:cs="Calibri"/>
                    <w:color w:val="000000"/>
                    <w:sz w:val="22"/>
                    <w:szCs w:val="22"/>
                    <w:lang w:val="en-US"/>
                  </w:rPr>
                </w:rPrChange>
              </w:rPr>
            </w:pPr>
            <w:ins w:id="8221" w:author="Huanren Fu (傅煥仁)" w:date="2025-05-24T06:15:00Z">
              <w:r w:rsidRPr="00237709">
                <w:rPr>
                  <w:rFonts w:ascii="Arial" w:hAnsi="Arial" w:cs="Arial"/>
                  <w:color w:val="000000"/>
                  <w:sz w:val="18"/>
                  <w:szCs w:val="18"/>
                  <w:lang w:val="en-US"/>
                  <w:rPrChange w:id="8222" w:author="Huanren Fu (傅煥仁)" w:date="2025-05-26T03:21:00Z">
                    <w:rPr>
                      <w:rFonts w:ascii="Calibri" w:hAnsi="Calibri" w:cs="Calibri"/>
                      <w:color w:val="000000"/>
                      <w:sz w:val="22"/>
                      <w:szCs w:val="22"/>
                      <w:lang w:val="en-US"/>
                    </w:rPr>
                  </w:rPrChange>
                </w:rPr>
                <w:t>0.1</w:t>
              </w:r>
            </w:ins>
          </w:p>
        </w:tc>
      </w:tr>
      <w:tr w:rsidR="00D23F68" w:rsidRPr="00237709" w14:paraId="34A8CF2C" w14:textId="77777777" w:rsidTr="00D23F68">
        <w:trPr>
          <w:trHeight w:val="288"/>
          <w:ins w:id="822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7FB6CAF" w14:textId="77777777" w:rsidR="00D23F68" w:rsidRPr="00237709" w:rsidRDefault="00D23F68">
            <w:pPr>
              <w:pStyle w:val="TAH"/>
              <w:spacing w:line="254" w:lineRule="auto"/>
              <w:contextualSpacing/>
              <w:rPr>
                <w:ins w:id="8224" w:author="Huanren Fu (傅煥仁)" w:date="2025-05-24T06:15:00Z"/>
                <w:rFonts w:cs="Arial"/>
                <w:color w:val="000000"/>
                <w:szCs w:val="18"/>
                <w:lang w:val="en-US"/>
                <w:rPrChange w:id="8225" w:author="Huanren Fu (傅煥仁)" w:date="2025-05-26T03:21:00Z">
                  <w:rPr>
                    <w:ins w:id="8226" w:author="Huanren Fu (傅煥仁)" w:date="2025-05-24T06:15:00Z"/>
                    <w:rFonts w:ascii="Calibri" w:hAnsi="Calibri" w:cs="Calibri"/>
                    <w:color w:val="000000"/>
                    <w:sz w:val="22"/>
                    <w:szCs w:val="22"/>
                    <w:lang w:val="en-US"/>
                  </w:rPr>
                </w:rPrChange>
              </w:rPr>
            </w:pPr>
            <w:ins w:id="8227" w:author="Huanren Fu (傅煥仁)" w:date="2025-05-24T06:15:00Z">
              <w:r w:rsidRPr="00237709">
                <w:rPr>
                  <w:rFonts w:cs="Arial"/>
                  <w:color w:val="000000"/>
                  <w:szCs w:val="18"/>
                  <w:lang w:val="en-US"/>
                  <w:rPrChange w:id="8228"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3854CF0" w14:textId="77777777" w:rsidR="00D23F68" w:rsidRPr="00237709" w:rsidRDefault="00D23F68">
            <w:pPr>
              <w:overflowPunct/>
              <w:autoSpaceDE/>
              <w:adjustRightInd/>
              <w:spacing w:after="0" w:line="254" w:lineRule="auto"/>
              <w:contextualSpacing/>
              <w:jc w:val="right"/>
              <w:rPr>
                <w:ins w:id="8229" w:author="Huanren Fu (傅煥仁)" w:date="2025-05-24T06:15:00Z"/>
                <w:rFonts w:ascii="Arial" w:hAnsi="Arial" w:cs="Arial"/>
                <w:color w:val="000000"/>
                <w:sz w:val="18"/>
                <w:szCs w:val="18"/>
                <w:lang w:val="en-US"/>
                <w:rPrChange w:id="8230" w:author="Huanren Fu (傅煥仁)" w:date="2025-05-26T03:21:00Z">
                  <w:rPr>
                    <w:ins w:id="8231" w:author="Huanren Fu (傅煥仁)" w:date="2025-05-24T06:15:00Z"/>
                    <w:rFonts w:ascii="Calibri" w:hAnsi="Calibri" w:cs="Calibri"/>
                    <w:color w:val="000000"/>
                    <w:sz w:val="22"/>
                    <w:szCs w:val="22"/>
                    <w:lang w:val="en-US"/>
                  </w:rPr>
                </w:rPrChange>
              </w:rPr>
            </w:pPr>
            <w:ins w:id="8232" w:author="Huanren Fu (傅煥仁)" w:date="2025-05-24T06:15:00Z">
              <w:r w:rsidRPr="00237709">
                <w:rPr>
                  <w:rFonts w:ascii="Arial" w:hAnsi="Arial" w:cs="Arial"/>
                  <w:color w:val="000000"/>
                  <w:sz w:val="18"/>
                  <w:szCs w:val="18"/>
                  <w:lang w:val="en-US"/>
                  <w:rPrChange w:id="8233"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BE58B72" w14:textId="77777777" w:rsidR="00D23F68" w:rsidRPr="00237709" w:rsidRDefault="00D23F68">
            <w:pPr>
              <w:overflowPunct/>
              <w:autoSpaceDE/>
              <w:adjustRightInd/>
              <w:spacing w:after="0" w:line="254" w:lineRule="auto"/>
              <w:contextualSpacing/>
              <w:jc w:val="right"/>
              <w:rPr>
                <w:ins w:id="8234" w:author="Huanren Fu (傅煥仁)" w:date="2025-05-24T06:15:00Z"/>
                <w:rFonts w:ascii="Arial" w:hAnsi="Arial" w:cs="Arial"/>
                <w:color w:val="000000"/>
                <w:sz w:val="18"/>
                <w:szCs w:val="18"/>
                <w:lang w:val="en-US"/>
                <w:rPrChange w:id="8235" w:author="Huanren Fu (傅煥仁)" w:date="2025-05-26T03:21:00Z">
                  <w:rPr>
                    <w:ins w:id="8236" w:author="Huanren Fu (傅煥仁)" w:date="2025-05-24T06:15:00Z"/>
                    <w:rFonts w:ascii="Calibri" w:hAnsi="Calibri" w:cs="Calibri"/>
                    <w:color w:val="000000"/>
                    <w:sz w:val="22"/>
                    <w:szCs w:val="22"/>
                    <w:lang w:val="en-US"/>
                  </w:rPr>
                </w:rPrChange>
              </w:rPr>
            </w:pPr>
            <w:ins w:id="8237" w:author="Huanren Fu (傅煥仁)" w:date="2025-05-24T06:15:00Z">
              <w:r w:rsidRPr="00237709">
                <w:rPr>
                  <w:rFonts w:ascii="Arial" w:hAnsi="Arial" w:cs="Arial"/>
                  <w:color w:val="000000"/>
                  <w:sz w:val="18"/>
                  <w:szCs w:val="18"/>
                  <w:lang w:val="en-US"/>
                  <w:rPrChange w:id="8238"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02382C9" w14:textId="77777777" w:rsidR="00D23F68" w:rsidRPr="00237709" w:rsidRDefault="00D23F68">
            <w:pPr>
              <w:overflowPunct/>
              <w:autoSpaceDE/>
              <w:adjustRightInd/>
              <w:spacing w:after="0" w:line="254" w:lineRule="auto"/>
              <w:contextualSpacing/>
              <w:jc w:val="right"/>
              <w:rPr>
                <w:ins w:id="8239" w:author="Huanren Fu (傅煥仁)" w:date="2025-05-24T06:15:00Z"/>
                <w:rFonts w:ascii="Arial" w:hAnsi="Arial" w:cs="Arial"/>
                <w:color w:val="000000"/>
                <w:sz w:val="18"/>
                <w:szCs w:val="18"/>
                <w:lang w:val="en-US"/>
                <w:rPrChange w:id="8240" w:author="Huanren Fu (傅煥仁)" w:date="2025-05-26T03:21:00Z">
                  <w:rPr>
                    <w:ins w:id="8241" w:author="Huanren Fu (傅煥仁)" w:date="2025-05-24T06:15:00Z"/>
                    <w:rFonts w:ascii="Calibri" w:hAnsi="Calibri" w:cs="Calibri"/>
                    <w:color w:val="000000"/>
                    <w:sz w:val="22"/>
                    <w:szCs w:val="22"/>
                    <w:lang w:val="en-US"/>
                  </w:rPr>
                </w:rPrChange>
              </w:rPr>
            </w:pPr>
            <w:ins w:id="8242" w:author="Huanren Fu (傅煥仁)" w:date="2025-05-24T06:15:00Z">
              <w:r w:rsidRPr="00237709">
                <w:rPr>
                  <w:rFonts w:ascii="Arial" w:hAnsi="Arial" w:cs="Arial"/>
                  <w:color w:val="000000"/>
                  <w:sz w:val="18"/>
                  <w:szCs w:val="18"/>
                  <w:lang w:val="en-US"/>
                  <w:rPrChange w:id="8243"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D5D21DA" w14:textId="77777777" w:rsidR="00D23F68" w:rsidRPr="00237709" w:rsidRDefault="00D23F68">
            <w:pPr>
              <w:overflowPunct/>
              <w:autoSpaceDE/>
              <w:adjustRightInd/>
              <w:spacing w:after="0" w:line="254" w:lineRule="auto"/>
              <w:contextualSpacing/>
              <w:jc w:val="right"/>
              <w:rPr>
                <w:ins w:id="8244" w:author="Huanren Fu (傅煥仁)" w:date="2025-05-24T06:15:00Z"/>
                <w:rFonts w:ascii="Arial" w:hAnsi="Arial" w:cs="Arial"/>
                <w:color w:val="000000"/>
                <w:sz w:val="18"/>
                <w:szCs w:val="18"/>
                <w:lang w:val="en-US"/>
                <w:rPrChange w:id="8245" w:author="Huanren Fu (傅煥仁)" w:date="2025-05-26T03:21:00Z">
                  <w:rPr>
                    <w:ins w:id="8246" w:author="Huanren Fu (傅煥仁)" w:date="2025-05-24T06:15:00Z"/>
                    <w:rFonts w:ascii="Calibri" w:hAnsi="Calibri" w:cs="Calibri"/>
                    <w:color w:val="000000"/>
                    <w:sz w:val="22"/>
                    <w:szCs w:val="22"/>
                    <w:lang w:val="en-US"/>
                  </w:rPr>
                </w:rPrChange>
              </w:rPr>
            </w:pPr>
            <w:ins w:id="8247" w:author="Huanren Fu (傅煥仁)" w:date="2025-05-24T06:15:00Z">
              <w:r w:rsidRPr="00237709">
                <w:rPr>
                  <w:rFonts w:ascii="Arial" w:hAnsi="Arial" w:cs="Arial"/>
                  <w:color w:val="000000"/>
                  <w:sz w:val="18"/>
                  <w:szCs w:val="18"/>
                  <w:lang w:val="en-US"/>
                  <w:rPrChange w:id="8248"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8E870F4" w14:textId="77777777" w:rsidR="00D23F68" w:rsidRPr="00237709" w:rsidRDefault="00D23F68">
            <w:pPr>
              <w:overflowPunct/>
              <w:autoSpaceDE/>
              <w:adjustRightInd/>
              <w:spacing w:after="0" w:line="254" w:lineRule="auto"/>
              <w:contextualSpacing/>
              <w:jc w:val="right"/>
              <w:rPr>
                <w:ins w:id="8249" w:author="Huanren Fu (傅煥仁)" w:date="2025-05-24T06:15:00Z"/>
                <w:rFonts w:ascii="Arial" w:hAnsi="Arial" w:cs="Arial"/>
                <w:color w:val="000000"/>
                <w:sz w:val="18"/>
                <w:szCs w:val="18"/>
                <w:lang w:val="en-US"/>
                <w:rPrChange w:id="8250" w:author="Huanren Fu (傅煥仁)" w:date="2025-05-26T03:21:00Z">
                  <w:rPr>
                    <w:ins w:id="8251" w:author="Huanren Fu (傅煥仁)" w:date="2025-05-24T06:15:00Z"/>
                    <w:rFonts w:ascii="Calibri" w:hAnsi="Calibri" w:cs="Calibri"/>
                    <w:color w:val="000000"/>
                    <w:sz w:val="22"/>
                    <w:szCs w:val="22"/>
                    <w:lang w:val="en-US"/>
                  </w:rPr>
                </w:rPrChange>
              </w:rPr>
            </w:pPr>
            <w:ins w:id="8252" w:author="Huanren Fu (傅煥仁)" w:date="2025-05-24T06:15:00Z">
              <w:r w:rsidRPr="00237709">
                <w:rPr>
                  <w:rFonts w:ascii="Arial" w:hAnsi="Arial" w:cs="Arial"/>
                  <w:color w:val="000000"/>
                  <w:sz w:val="18"/>
                  <w:szCs w:val="18"/>
                  <w:lang w:val="en-US"/>
                  <w:rPrChange w:id="8253"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842026D" w14:textId="77777777" w:rsidR="00D23F68" w:rsidRPr="00237709" w:rsidRDefault="00D23F68">
            <w:pPr>
              <w:overflowPunct/>
              <w:autoSpaceDE/>
              <w:adjustRightInd/>
              <w:spacing w:after="0" w:line="254" w:lineRule="auto"/>
              <w:contextualSpacing/>
              <w:jc w:val="right"/>
              <w:rPr>
                <w:ins w:id="8254" w:author="Huanren Fu (傅煥仁)" w:date="2025-05-24T06:15:00Z"/>
                <w:rFonts w:ascii="Arial" w:hAnsi="Arial" w:cs="Arial"/>
                <w:color w:val="000000"/>
                <w:sz w:val="18"/>
                <w:szCs w:val="18"/>
                <w:lang w:val="en-US"/>
                <w:rPrChange w:id="8255" w:author="Huanren Fu (傅煥仁)" w:date="2025-05-26T03:21:00Z">
                  <w:rPr>
                    <w:ins w:id="8256" w:author="Huanren Fu (傅煥仁)" w:date="2025-05-24T06:15:00Z"/>
                    <w:rFonts w:ascii="Calibri" w:hAnsi="Calibri" w:cs="Calibri"/>
                    <w:color w:val="000000"/>
                    <w:sz w:val="22"/>
                    <w:szCs w:val="22"/>
                    <w:lang w:val="en-US"/>
                  </w:rPr>
                </w:rPrChange>
              </w:rPr>
            </w:pPr>
            <w:ins w:id="8257" w:author="Huanren Fu (傅煥仁)" w:date="2025-05-24T06:15:00Z">
              <w:r w:rsidRPr="00237709">
                <w:rPr>
                  <w:rFonts w:ascii="Arial" w:hAnsi="Arial" w:cs="Arial"/>
                  <w:color w:val="000000"/>
                  <w:sz w:val="18"/>
                  <w:szCs w:val="18"/>
                  <w:lang w:val="en-US"/>
                  <w:rPrChange w:id="8258"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763FBDF" w14:textId="77777777" w:rsidR="00D23F68" w:rsidRPr="00237709" w:rsidRDefault="00D23F68">
            <w:pPr>
              <w:overflowPunct/>
              <w:autoSpaceDE/>
              <w:adjustRightInd/>
              <w:spacing w:after="0" w:line="254" w:lineRule="auto"/>
              <w:contextualSpacing/>
              <w:jc w:val="right"/>
              <w:rPr>
                <w:ins w:id="8259" w:author="Huanren Fu (傅煥仁)" w:date="2025-05-24T06:15:00Z"/>
                <w:rFonts w:ascii="Arial" w:hAnsi="Arial" w:cs="Arial"/>
                <w:color w:val="000000"/>
                <w:sz w:val="18"/>
                <w:szCs w:val="18"/>
                <w:lang w:val="en-US"/>
                <w:rPrChange w:id="8260" w:author="Huanren Fu (傅煥仁)" w:date="2025-05-26T03:21:00Z">
                  <w:rPr>
                    <w:ins w:id="8261" w:author="Huanren Fu (傅煥仁)" w:date="2025-05-24T06:15:00Z"/>
                    <w:rFonts w:ascii="Calibri" w:hAnsi="Calibri" w:cs="Calibri"/>
                    <w:color w:val="000000"/>
                    <w:sz w:val="22"/>
                    <w:szCs w:val="22"/>
                    <w:lang w:val="en-US"/>
                  </w:rPr>
                </w:rPrChange>
              </w:rPr>
            </w:pPr>
            <w:ins w:id="8262" w:author="Huanren Fu (傅煥仁)" w:date="2025-05-24T06:15:00Z">
              <w:r w:rsidRPr="00237709">
                <w:rPr>
                  <w:rFonts w:ascii="Arial" w:hAnsi="Arial" w:cs="Arial"/>
                  <w:color w:val="000000"/>
                  <w:sz w:val="18"/>
                  <w:szCs w:val="18"/>
                  <w:lang w:val="en-US"/>
                  <w:rPrChange w:id="8263"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1C25F8C" w14:textId="77777777" w:rsidR="00D23F68" w:rsidRPr="00237709" w:rsidRDefault="00D23F68">
            <w:pPr>
              <w:overflowPunct/>
              <w:autoSpaceDE/>
              <w:adjustRightInd/>
              <w:spacing w:after="0" w:line="254" w:lineRule="auto"/>
              <w:contextualSpacing/>
              <w:jc w:val="right"/>
              <w:rPr>
                <w:ins w:id="8264" w:author="Huanren Fu (傅煥仁)" w:date="2025-05-24T06:15:00Z"/>
                <w:rFonts w:ascii="Arial" w:hAnsi="Arial" w:cs="Arial"/>
                <w:color w:val="000000"/>
                <w:sz w:val="18"/>
                <w:szCs w:val="18"/>
                <w:lang w:val="en-US"/>
                <w:rPrChange w:id="8265" w:author="Huanren Fu (傅煥仁)" w:date="2025-05-26T03:21:00Z">
                  <w:rPr>
                    <w:ins w:id="8266" w:author="Huanren Fu (傅煥仁)" w:date="2025-05-24T06:15:00Z"/>
                    <w:rFonts w:ascii="Calibri" w:hAnsi="Calibri" w:cs="Calibri"/>
                    <w:color w:val="000000"/>
                    <w:sz w:val="22"/>
                    <w:szCs w:val="22"/>
                    <w:lang w:val="en-US"/>
                  </w:rPr>
                </w:rPrChange>
              </w:rPr>
            </w:pPr>
            <w:ins w:id="8267" w:author="Huanren Fu (傅煥仁)" w:date="2025-05-24T06:15:00Z">
              <w:r w:rsidRPr="00237709">
                <w:rPr>
                  <w:rFonts w:ascii="Arial" w:hAnsi="Arial" w:cs="Arial"/>
                  <w:color w:val="000000"/>
                  <w:sz w:val="18"/>
                  <w:szCs w:val="18"/>
                  <w:lang w:val="en-US"/>
                  <w:rPrChange w:id="8268" w:author="Huanren Fu (傅煥仁)" w:date="2025-05-26T03:21:00Z">
                    <w:rPr>
                      <w:rFonts w:ascii="Calibri" w:hAnsi="Calibri" w:cs="Calibri"/>
                      <w:color w:val="000000"/>
                      <w:sz w:val="22"/>
                      <w:szCs w:val="22"/>
                      <w:lang w:val="en-US"/>
                    </w:rPr>
                  </w:rPrChange>
                </w:rPr>
                <w:t>-85.3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8D846EA" w14:textId="77777777" w:rsidR="00D23F68" w:rsidRPr="00237709" w:rsidRDefault="00D23F68">
            <w:pPr>
              <w:overflowPunct/>
              <w:autoSpaceDE/>
              <w:adjustRightInd/>
              <w:spacing w:after="0" w:line="254" w:lineRule="auto"/>
              <w:contextualSpacing/>
              <w:jc w:val="right"/>
              <w:rPr>
                <w:ins w:id="8269" w:author="Huanren Fu (傅煥仁)" w:date="2025-05-24T06:15:00Z"/>
                <w:rFonts w:ascii="Arial" w:hAnsi="Arial" w:cs="Arial"/>
                <w:color w:val="000000"/>
                <w:sz w:val="18"/>
                <w:szCs w:val="18"/>
                <w:lang w:val="en-US"/>
                <w:rPrChange w:id="8270" w:author="Huanren Fu (傅煥仁)" w:date="2025-05-26T03:21:00Z">
                  <w:rPr>
                    <w:ins w:id="8271" w:author="Huanren Fu (傅煥仁)" w:date="2025-05-24T06:15:00Z"/>
                    <w:rFonts w:ascii="Calibri" w:hAnsi="Calibri" w:cs="Calibri"/>
                    <w:color w:val="000000"/>
                    <w:sz w:val="22"/>
                    <w:szCs w:val="22"/>
                    <w:lang w:val="en-US"/>
                  </w:rPr>
                </w:rPrChange>
              </w:rPr>
            </w:pPr>
            <w:ins w:id="8272" w:author="Huanren Fu (傅煥仁)" w:date="2025-05-24T06:15:00Z">
              <w:r w:rsidRPr="00237709">
                <w:rPr>
                  <w:rFonts w:ascii="Arial" w:hAnsi="Arial" w:cs="Arial"/>
                  <w:color w:val="000000"/>
                  <w:sz w:val="18"/>
                  <w:szCs w:val="18"/>
                  <w:lang w:val="en-US"/>
                  <w:rPrChange w:id="8273" w:author="Huanren Fu (傅煥仁)" w:date="2025-05-26T03:21:00Z">
                    <w:rPr>
                      <w:rFonts w:ascii="Calibri" w:hAnsi="Calibri" w:cs="Calibri"/>
                      <w:color w:val="000000"/>
                      <w:sz w:val="22"/>
                      <w:szCs w:val="22"/>
                      <w:lang w:val="en-US"/>
                    </w:rPr>
                  </w:rPrChange>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C255CAA" w14:textId="77777777" w:rsidR="00D23F68" w:rsidRPr="00237709" w:rsidRDefault="00D23F68">
            <w:pPr>
              <w:overflowPunct/>
              <w:autoSpaceDE/>
              <w:adjustRightInd/>
              <w:spacing w:after="0" w:line="254" w:lineRule="auto"/>
              <w:contextualSpacing/>
              <w:jc w:val="right"/>
              <w:rPr>
                <w:ins w:id="8274" w:author="Huanren Fu (傅煥仁)" w:date="2025-05-24T06:15:00Z"/>
                <w:rFonts w:ascii="Arial" w:hAnsi="Arial" w:cs="Arial"/>
                <w:color w:val="000000"/>
                <w:sz w:val="18"/>
                <w:szCs w:val="18"/>
                <w:lang w:val="en-US"/>
                <w:rPrChange w:id="8275" w:author="Huanren Fu (傅煥仁)" w:date="2025-05-26T03:21:00Z">
                  <w:rPr>
                    <w:ins w:id="8276" w:author="Huanren Fu (傅煥仁)" w:date="2025-05-24T06:15:00Z"/>
                    <w:rFonts w:ascii="Calibri" w:hAnsi="Calibri" w:cs="Calibri"/>
                    <w:color w:val="000000"/>
                    <w:sz w:val="22"/>
                    <w:szCs w:val="22"/>
                    <w:lang w:val="en-US"/>
                  </w:rPr>
                </w:rPrChange>
              </w:rPr>
            </w:pPr>
            <w:ins w:id="8277" w:author="Huanren Fu (傅煥仁)" w:date="2025-05-24T06:15:00Z">
              <w:r w:rsidRPr="00237709">
                <w:rPr>
                  <w:rFonts w:ascii="Arial" w:hAnsi="Arial" w:cs="Arial"/>
                  <w:color w:val="000000"/>
                  <w:sz w:val="18"/>
                  <w:szCs w:val="18"/>
                  <w:lang w:val="en-US"/>
                  <w:rPrChange w:id="8278"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060E7E9" w14:textId="77777777" w:rsidR="00D23F68" w:rsidRPr="00237709" w:rsidRDefault="00D23F68">
            <w:pPr>
              <w:overflowPunct/>
              <w:autoSpaceDE/>
              <w:adjustRightInd/>
              <w:spacing w:after="0" w:line="254" w:lineRule="auto"/>
              <w:contextualSpacing/>
              <w:jc w:val="right"/>
              <w:rPr>
                <w:ins w:id="8279" w:author="Huanren Fu (傅煥仁)" w:date="2025-05-24T06:15:00Z"/>
                <w:rFonts w:ascii="Arial" w:hAnsi="Arial" w:cs="Arial"/>
                <w:color w:val="000000"/>
                <w:sz w:val="18"/>
                <w:szCs w:val="18"/>
                <w:lang w:val="en-US"/>
                <w:rPrChange w:id="8280" w:author="Huanren Fu (傅煥仁)" w:date="2025-05-26T03:21:00Z">
                  <w:rPr>
                    <w:ins w:id="8281" w:author="Huanren Fu (傅煥仁)" w:date="2025-05-24T06:15:00Z"/>
                    <w:rFonts w:ascii="Calibri" w:hAnsi="Calibri" w:cs="Calibri"/>
                    <w:color w:val="000000"/>
                    <w:sz w:val="22"/>
                    <w:szCs w:val="22"/>
                    <w:lang w:val="en-US"/>
                  </w:rPr>
                </w:rPrChange>
              </w:rPr>
            </w:pPr>
            <w:ins w:id="8282" w:author="Huanren Fu (傅煥仁)" w:date="2025-05-24T06:15:00Z">
              <w:r w:rsidRPr="00237709">
                <w:rPr>
                  <w:rFonts w:ascii="Arial" w:hAnsi="Arial" w:cs="Arial"/>
                  <w:color w:val="000000"/>
                  <w:sz w:val="18"/>
                  <w:szCs w:val="18"/>
                  <w:lang w:val="en-US"/>
                  <w:rPrChange w:id="8283"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0AD9CC0" w14:textId="77777777" w:rsidR="00D23F68" w:rsidRPr="00237709" w:rsidRDefault="00D23F68">
            <w:pPr>
              <w:overflowPunct/>
              <w:autoSpaceDE/>
              <w:adjustRightInd/>
              <w:spacing w:after="0" w:line="254" w:lineRule="auto"/>
              <w:contextualSpacing/>
              <w:rPr>
                <w:ins w:id="8284" w:author="Huanren Fu (傅煥仁)" w:date="2025-05-24T06:15:00Z"/>
                <w:rFonts w:ascii="Arial" w:hAnsi="Arial" w:cs="Arial"/>
                <w:color w:val="000000"/>
                <w:sz w:val="18"/>
                <w:szCs w:val="18"/>
                <w:lang w:val="en-US"/>
                <w:rPrChange w:id="8285" w:author="Huanren Fu (傅煥仁)" w:date="2025-05-26T03:21:00Z">
                  <w:rPr>
                    <w:ins w:id="8286" w:author="Huanren Fu (傅煥仁)" w:date="2025-05-24T06:15:00Z"/>
                    <w:rFonts w:ascii="Calibri" w:hAnsi="Calibri" w:cs="Calibri"/>
                    <w:color w:val="000000"/>
                    <w:sz w:val="22"/>
                    <w:szCs w:val="22"/>
                    <w:lang w:val="en-US"/>
                  </w:rPr>
                </w:rPrChange>
              </w:rPr>
            </w:pPr>
            <w:ins w:id="8287" w:author="Huanren Fu (傅煥仁)" w:date="2025-05-24T06:15:00Z">
              <w:r w:rsidRPr="00237709">
                <w:rPr>
                  <w:rFonts w:ascii="Arial" w:hAnsi="Arial" w:cs="Arial"/>
                  <w:color w:val="000000"/>
                  <w:sz w:val="18"/>
                  <w:szCs w:val="18"/>
                  <w:lang w:val="en-US"/>
                  <w:rPrChange w:id="8288"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635A0C" w14:textId="77777777" w:rsidR="00D23F68" w:rsidRPr="00237709" w:rsidRDefault="00D23F68">
            <w:pPr>
              <w:overflowPunct/>
              <w:autoSpaceDE/>
              <w:adjustRightInd/>
              <w:spacing w:after="0" w:line="254" w:lineRule="auto"/>
              <w:contextualSpacing/>
              <w:jc w:val="right"/>
              <w:rPr>
                <w:ins w:id="8289" w:author="Huanren Fu (傅煥仁)" w:date="2025-05-24T06:15:00Z"/>
                <w:rFonts w:ascii="Arial" w:hAnsi="Arial" w:cs="Arial"/>
                <w:color w:val="000000"/>
                <w:sz w:val="18"/>
                <w:szCs w:val="18"/>
                <w:lang w:val="en-US"/>
                <w:rPrChange w:id="8290" w:author="Huanren Fu (傅煥仁)" w:date="2025-05-26T03:21:00Z">
                  <w:rPr>
                    <w:ins w:id="8291" w:author="Huanren Fu (傅煥仁)" w:date="2025-05-24T06:15:00Z"/>
                    <w:rFonts w:ascii="Calibri" w:hAnsi="Calibri" w:cs="Calibri"/>
                    <w:color w:val="000000"/>
                    <w:sz w:val="22"/>
                    <w:szCs w:val="22"/>
                    <w:lang w:val="en-US"/>
                  </w:rPr>
                </w:rPrChange>
              </w:rPr>
            </w:pPr>
            <w:ins w:id="8292" w:author="Huanren Fu (傅煥仁)" w:date="2025-05-24T06:15:00Z">
              <w:r w:rsidRPr="00237709">
                <w:rPr>
                  <w:rFonts w:ascii="Arial" w:hAnsi="Arial" w:cs="Arial"/>
                  <w:color w:val="000000"/>
                  <w:sz w:val="18"/>
                  <w:szCs w:val="18"/>
                  <w:lang w:val="en-US"/>
                  <w:rPrChange w:id="8293" w:author="Huanren Fu (傅煥仁)" w:date="2025-05-26T03:21:00Z">
                    <w:rPr>
                      <w:rFonts w:ascii="Calibri" w:hAnsi="Calibri" w:cs="Calibri"/>
                      <w:color w:val="000000"/>
                      <w:sz w:val="22"/>
                      <w:szCs w:val="22"/>
                      <w:lang w:val="en-US"/>
                    </w:rPr>
                  </w:rPrChange>
                </w:rPr>
                <w:t>-84.5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1827892" w14:textId="77777777" w:rsidR="00D23F68" w:rsidRPr="00237709" w:rsidRDefault="00D23F68">
            <w:pPr>
              <w:overflowPunct/>
              <w:autoSpaceDE/>
              <w:adjustRightInd/>
              <w:spacing w:after="0" w:line="254" w:lineRule="auto"/>
              <w:contextualSpacing/>
              <w:jc w:val="right"/>
              <w:rPr>
                <w:ins w:id="8294" w:author="Huanren Fu (傅煥仁)" w:date="2025-05-24T06:15:00Z"/>
                <w:rFonts w:ascii="Arial" w:hAnsi="Arial" w:cs="Arial"/>
                <w:color w:val="000000"/>
                <w:sz w:val="18"/>
                <w:szCs w:val="18"/>
                <w:lang w:val="en-US"/>
                <w:rPrChange w:id="8295" w:author="Huanren Fu (傅煥仁)" w:date="2025-05-26T03:21:00Z">
                  <w:rPr>
                    <w:ins w:id="8296" w:author="Huanren Fu (傅煥仁)" w:date="2025-05-24T06:15:00Z"/>
                    <w:rFonts w:ascii="Calibri" w:hAnsi="Calibri" w:cs="Calibri"/>
                    <w:color w:val="000000"/>
                    <w:sz w:val="22"/>
                    <w:szCs w:val="22"/>
                    <w:lang w:val="en-US"/>
                  </w:rPr>
                </w:rPrChange>
              </w:rPr>
            </w:pPr>
            <w:ins w:id="8297" w:author="Huanren Fu (傅煥仁)" w:date="2025-05-24T06:15:00Z">
              <w:r w:rsidRPr="00237709">
                <w:rPr>
                  <w:rFonts w:ascii="Arial" w:hAnsi="Arial" w:cs="Arial"/>
                  <w:color w:val="000000"/>
                  <w:sz w:val="18"/>
                  <w:szCs w:val="18"/>
                  <w:lang w:val="en-US"/>
                  <w:rPrChange w:id="8298" w:author="Huanren Fu (傅煥仁)" w:date="2025-05-26T03:21:00Z">
                    <w:rPr>
                      <w:rFonts w:ascii="Calibri" w:hAnsi="Calibri" w:cs="Calibri"/>
                      <w:color w:val="000000"/>
                      <w:sz w:val="22"/>
                      <w:szCs w:val="22"/>
                      <w:lang w:val="en-US"/>
                    </w:rPr>
                  </w:rPrChange>
                </w:rPr>
                <w:t>-116.1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5583668" w14:textId="77777777" w:rsidR="00D23F68" w:rsidRPr="00237709" w:rsidRDefault="00D23F68">
            <w:pPr>
              <w:overflowPunct/>
              <w:autoSpaceDE/>
              <w:adjustRightInd/>
              <w:spacing w:after="0" w:line="254" w:lineRule="auto"/>
              <w:contextualSpacing/>
              <w:jc w:val="right"/>
              <w:rPr>
                <w:ins w:id="8299" w:author="Huanren Fu (傅煥仁)" w:date="2025-05-24T06:15:00Z"/>
                <w:rFonts w:ascii="Arial" w:hAnsi="Arial" w:cs="Arial"/>
                <w:color w:val="000000"/>
                <w:sz w:val="18"/>
                <w:szCs w:val="18"/>
                <w:lang w:val="en-US"/>
                <w:rPrChange w:id="8300" w:author="Huanren Fu (傅煥仁)" w:date="2025-05-26T03:21:00Z">
                  <w:rPr>
                    <w:ins w:id="8301" w:author="Huanren Fu (傅煥仁)" w:date="2025-05-24T06:15:00Z"/>
                    <w:rFonts w:ascii="Calibri" w:hAnsi="Calibri" w:cs="Calibri"/>
                    <w:color w:val="000000"/>
                    <w:sz w:val="22"/>
                    <w:szCs w:val="22"/>
                    <w:lang w:val="en-US"/>
                  </w:rPr>
                </w:rPrChange>
              </w:rPr>
            </w:pPr>
            <w:ins w:id="8302" w:author="Huanren Fu (傅煥仁)" w:date="2025-05-24T06:15:00Z">
              <w:r w:rsidRPr="00237709">
                <w:rPr>
                  <w:rFonts w:ascii="Arial" w:hAnsi="Arial" w:cs="Arial"/>
                  <w:color w:val="000000"/>
                  <w:sz w:val="18"/>
                  <w:szCs w:val="18"/>
                  <w:lang w:val="en-US"/>
                  <w:rPrChange w:id="8303"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42C048E" w14:textId="77777777" w:rsidR="00D23F68" w:rsidRPr="00237709" w:rsidRDefault="00D23F68">
            <w:pPr>
              <w:overflowPunct/>
              <w:autoSpaceDE/>
              <w:adjustRightInd/>
              <w:spacing w:after="0" w:line="254" w:lineRule="auto"/>
              <w:contextualSpacing/>
              <w:jc w:val="right"/>
              <w:rPr>
                <w:ins w:id="8304" w:author="Huanren Fu (傅煥仁)" w:date="2025-05-24T06:15:00Z"/>
                <w:rFonts w:ascii="Arial" w:hAnsi="Arial" w:cs="Arial"/>
                <w:color w:val="000000"/>
                <w:sz w:val="18"/>
                <w:szCs w:val="18"/>
                <w:lang w:val="en-US"/>
                <w:rPrChange w:id="8305" w:author="Huanren Fu (傅煥仁)" w:date="2025-05-26T03:21:00Z">
                  <w:rPr>
                    <w:ins w:id="8306" w:author="Huanren Fu (傅煥仁)" w:date="2025-05-24T06:15:00Z"/>
                    <w:rFonts w:ascii="Calibri" w:hAnsi="Calibri" w:cs="Calibri"/>
                    <w:color w:val="000000"/>
                    <w:sz w:val="22"/>
                    <w:szCs w:val="22"/>
                    <w:lang w:val="en-US"/>
                  </w:rPr>
                </w:rPrChange>
              </w:rPr>
            </w:pPr>
            <w:ins w:id="8307" w:author="Huanren Fu (傅煥仁)" w:date="2025-05-24T06:15:00Z">
              <w:r w:rsidRPr="00237709">
                <w:rPr>
                  <w:rFonts w:ascii="Arial" w:hAnsi="Arial" w:cs="Arial"/>
                  <w:color w:val="000000"/>
                  <w:sz w:val="18"/>
                  <w:szCs w:val="18"/>
                  <w:lang w:val="en-US"/>
                  <w:rPrChange w:id="8308" w:author="Huanren Fu (傅煥仁)" w:date="2025-05-26T03:21:00Z">
                    <w:rPr>
                      <w:rFonts w:ascii="Calibri" w:hAnsi="Calibri" w:cs="Calibri"/>
                      <w:color w:val="000000"/>
                      <w:sz w:val="22"/>
                      <w:szCs w:val="22"/>
                      <w:lang w:val="en-US"/>
                    </w:rPr>
                  </w:rPrChange>
                </w:rPr>
                <w:t>-4.1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7B78E14" w14:textId="77777777" w:rsidR="00D23F68" w:rsidRPr="00237709" w:rsidRDefault="00D23F68">
            <w:pPr>
              <w:overflowPunct/>
              <w:autoSpaceDE/>
              <w:adjustRightInd/>
              <w:spacing w:after="0" w:line="254" w:lineRule="auto"/>
              <w:contextualSpacing/>
              <w:jc w:val="right"/>
              <w:rPr>
                <w:ins w:id="8309" w:author="Huanren Fu (傅煥仁)" w:date="2025-05-24T06:15:00Z"/>
                <w:rFonts w:ascii="Arial" w:hAnsi="Arial" w:cs="Arial"/>
                <w:color w:val="000000"/>
                <w:sz w:val="18"/>
                <w:szCs w:val="18"/>
                <w:lang w:val="en-US"/>
                <w:rPrChange w:id="8310" w:author="Huanren Fu (傅煥仁)" w:date="2025-05-26T03:21:00Z">
                  <w:rPr>
                    <w:ins w:id="8311" w:author="Huanren Fu (傅煥仁)" w:date="2025-05-24T06:15:00Z"/>
                    <w:rFonts w:ascii="Calibri" w:hAnsi="Calibri" w:cs="Calibri"/>
                    <w:color w:val="000000"/>
                    <w:sz w:val="22"/>
                    <w:szCs w:val="22"/>
                    <w:lang w:val="en-US"/>
                  </w:rPr>
                </w:rPrChange>
              </w:rPr>
            </w:pPr>
            <w:ins w:id="8312" w:author="Huanren Fu (傅煥仁)" w:date="2025-05-24T06:15:00Z">
              <w:r w:rsidRPr="00237709">
                <w:rPr>
                  <w:rFonts w:ascii="Arial" w:hAnsi="Arial" w:cs="Arial"/>
                  <w:color w:val="000000"/>
                  <w:sz w:val="18"/>
                  <w:szCs w:val="18"/>
                  <w:lang w:val="en-US"/>
                  <w:rPrChange w:id="8313"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7D294F2" w14:textId="77777777" w:rsidR="00D23F68" w:rsidRPr="00237709" w:rsidRDefault="00D23F68">
            <w:pPr>
              <w:overflowPunct/>
              <w:autoSpaceDE/>
              <w:adjustRightInd/>
              <w:spacing w:after="0" w:line="254" w:lineRule="auto"/>
              <w:contextualSpacing/>
              <w:jc w:val="right"/>
              <w:rPr>
                <w:ins w:id="8314" w:author="Huanren Fu (傅煥仁)" w:date="2025-05-24T06:15:00Z"/>
                <w:rFonts w:ascii="Arial" w:hAnsi="Arial" w:cs="Arial"/>
                <w:color w:val="FF0000"/>
                <w:sz w:val="18"/>
                <w:szCs w:val="18"/>
                <w:lang w:val="en-US"/>
                <w:rPrChange w:id="8315" w:author="Huanren Fu (傅煥仁)" w:date="2025-05-26T03:21:00Z">
                  <w:rPr>
                    <w:ins w:id="8316" w:author="Huanren Fu (傅煥仁)" w:date="2025-05-24T06:15:00Z"/>
                    <w:rFonts w:ascii="Calibri" w:hAnsi="Calibri" w:cs="Calibri"/>
                    <w:color w:val="FF0000"/>
                    <w:sz w:val="22"/>
                    <w:szCs w:val="22"/>
                    <w:lang w:val="en-US"/>
                  </w:rPr>
                </w:rPrChange>
              </w:rPr>
            </w:pPr>
            <w:ins w:id="8317" w:author="Huanren Fu (傅煥仁)" w:date="2025-05-24T06:15:00Z">
              <w:r w:rsidRPr="00237709">
                <w:rPr>
                  <w:rFonts w:ascii="Arial" w:hAnsi="Arial" w:cs="Arial"/>
                  <w:color w:val="FF0000"/>
                  <w:sz w:val="18"/>
                  <w:szCs w:val="18"/>
                  <w:lang w:val="en-US"/>
                  <w:rPrChange w:id="8318" w:author="Huanren Fu (傅煥仁)" w:date="2025-05-26T03:21:00Z">
                    <w:rPr>
                      <w:rFonts w:ascii="Calibri" w:hAnsi="Calibri" w:cs="Calibri"/>
                      <w:color w:val="FF0000"/>
                      <w:sz w:val="22"/>
                      <w:szCs w:val="22"/>
                      <w:lang w:val="en-US"/>
                    </w:rPr>
                  </w:rPrChange>
                </w:rPr>
                <w:t>3.1</w:t>
              </w:r>
            </w:ins>
          </w:p>
        </w:tc>
      </w:tr>
      <w:tr w:rsidR="00D23F68" w:rsidRPr="00237709" w14:paraId="5CFEDE3F" w14:textId="77777777" w:rsidTr="00D23F68">
        <w:trPr>
          <w:trHeight w:val="288"/>
          <w:ins w:id="831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B209ADC" w14:textId="77777777" w:rsidR="00D23F68" w:rsidRPr="00237709" w:rsidRDefault="00D23F68">
            <w:pPr>
              <w:pStyle w:val="TAH"/>
              <w:spacing w:line="254" w:lineRule="auto"/>
              <w:contextualSpacing/>
              <w:rPr>
                <w:ins w:id="8320" w:author="Huanren Fu (傅煥仁)" w:date="2025-05-24T06:15:00Z"/>
                <w:rFonts w:cs="Arial"/>
                <w:color w:val="000000"/>
                <w:szCs w:val="18"/>
                <w:lang w:val="en-US"/>
                <w:rPrChange w:id="8321" w:author="Huanren Fu (傅煥仁)" w:date="2025-05-26T03:21:00Z">
                  <w:rPr>
                    <w:ins w:id="8322" w:author="Huanren Fu (傅煥仁)" w:date="2025-05-24T06:15:00Z"/>
                    <w:rFonts w:ascii="Calibri" w:hAnsi="Calibri" w:cs="Calibri"/>
                    <w:color w:val="000000"/>
                    <w:sz w:val="22"/>
                    <w:szCs w:val="22"/>
                    <w:lang w:val="en-US"/>
                  </w:rPr>
                </w:rPrChange>
              </w:rPr>
            </w:pPr>
            <w:ins w:id="8323" w:author="Huanren Fu (傅煥仁)" w:date="2025-05-24T06:15:00Z">
              <w:r w:rsidRPr="00237709">
                <w:rPr>
                  <w:rFonts w:cs="Arial"/>
                  <w:color w:val="000000"/>
                  <w:szCs w:val="18"/>
                  <w:lang w:val="en-US"/>
                  <w:rPrChange w:id="8324"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CE1B586" w14:textId="77777777" w:rsidR="00D23F68" w:rsidRPr="00237709" w:rsidRDefault="00D23F68">
            <w:pPr>
              <w:overflowPunct/>
              <w:autoSpaceDE/>
              <w:adjustRightInd/>
              <w:spacing w:after="0" w:line="254" w:lineRule="auto"/>
              <w:contextualSpacing/>
              <w:jc w:val="right"/>
              <w:rPr>
                <w:ins w:id="8325" w:author="Huanren Fu (傅煥仁)" w:date="2025-05-24T06:15:00Z"/>
                <w:rFonts w:ascii="Arial" w:hAnsi="Arial" w:cs="Arial"/>
                <w:color w:val="000000"/>
                <w:sz w:val="18"/>
                <w:szCs w:val="18"/>
                <w:lang w:val="en-US"/>
                <w:rPrChange w:id="8326" w:author="Huanren Fu (傅煥仁)" w:date="2025-05-26T03:21:00Z">
                  <w:rPr>
                    <w:ins w:id="8327" w:author="Huanren Fu (傅煥仁)" w:date="2025-05-24T06:15:00Z"/>
                    <w:rFonts w:ascii="Calibri" w:hAnsi="Calibri" w:cs="Calibri"/>
                    <w:color w:val="000000"/>
                    <w:sz w:val="22"/>
                    <w:szCs w:val="22"/>
                    <w:lang w:val="en-US"/>
                  </w:rPr>
                </w:rPrChange>
              </w:rPr>
            </w:pPr>
            <w:ins w:id="8328" w:author="Huanren Fu (傅煥仁)" w:date="2025-05-24T06:15:00Z">
              <w:r w:rsidRPr="00237709">
                <w:rPr>
                  <w:rFonts w:ascii="Arial" w:hAnsi="Arial" w:cs="Arial"/>
                  <w:color w:val="000000"/>
                  <w:sz w:val="18"/>
                  <w:szCs w:val="18"/>
                  <w:lang w:val="en-US"/>
                  <w:rPrChange w:id="8329"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9FDBA16" w14:textId="77777777" w:rsidR="00D23F68" w:rsidRPr="00237709" w:rsidRDefault="00D23F68">
            <w:pPr>
              <w:overflowPunct/>
              <w:autoSpaceDE/>
              <w:adjustRightInd/>
              <w:spacing w:after="0" w:line="254" w:lineRule="auto"/>
              <w:contextualSpacing/>
              <w:jc w:val="right"/>
              <w:rPr>
                <w:ins w:id="8330" w:author="Huanren Fu (傅煥仁)" w:date="2025-05-24T06:15:00Z"/>
                <w:rFonts w:ascii="Arial" w:hAnsi="Arial" w:cs="Arial"/>
                <w:color w:val="000000"/>
                <w:sz w:val="18"/>
                <w:szCs w:val="18"/>
                <w:lang w:val="en-US"/>
                <w:rPrChange w:id="8331" w:author="Huanren Fu (傅煥仁)" w:date="2025-05-26T03:21:00Z">
                  <w:rPr>
                    <w:ins w:id="8332" w:author="Huanren Fu (傅煥仁)" w:date="2025-05-24T06:15:00Z"/>
                    <w:rFonts w:ascii="Calibri" w:hAnsi="Calibri" w:cs="Calibri"/>
                    <w:color w:val="000000"/>
                    <w:sz w:val="22"/>
                    <w:szCs w:val="22"/>
                    <w:lang w:val="en-US"/>
                  </w:rPr>
                </w:rPrChange>
              </w:rPr>
            </w:pPr>
            <w:ins w:id="8333" w:author="Huanren Fu (傅煥仁)" w:date="2025-05-24T06:15:00Z">
              <w:r w:rsidRPr="00237709">
                <w:rPr>
                  <w:rFonts w:ascii="Arial" w:hAnsi="Arial" w:cs="Arial"/>
                  <w:color w:val="000000"/>
                  <w:sz w:val="18"/>
                  <w:szCs w:val="18"/>
                  <w:lang w:val="en-US"/>
                  <w:rPrChange w:id="8334"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5D8A0C1" w14:textId="77777777" w:rsidR="00D23F68" w:rsidRPr="00237709" w:rsidRDefault="00D23F68">
            <w:pPr>
              <w:overflowPunct/>
              <w:autoSpaceDE/>
              <w:adjustRightInd/>
              <w:spacing w:after="0" w:line="254" w:lineRule="auto"/>
              <w:contextualSpacing/>
              <w:jc w:val="right"/>
              <w:rPr>
                <w:ins w:id="8335" w:author="Huanren Fu (傅煥仁)" w:date="2025-05-24T06:15:00Z"/>
                <w:rFonts w:ascii="Arial" w:hAnsi="Arial" w:cs="Arial"/>
                <w:color w:val="000000"/>
                <w:sz w:val="18"/>
                <w:szCs w:val="18"/>
                <w:lang w:val="en-US"/>
                <w:rPrChange w:id="8336" w:author="Huanren Fu (傅煥仁)" w:date="2025-05-26T03:21:00Z">
                  <w:rPr>
                    <w:ins w:id="8337" w:author="Huanren Fu (傅煥仁)" w:date="2025-05-24T06:15:00Z"/>
                    <w:rFonts w:ascii="Calibri" w:hAnsi="Calibri" w:cs="Calibri"/>
                    <w:color w:val="000000"/>
                    <w:sz w:val="22"/>
                    <w:szCs w:val="22"/>
                    <w:lang w:val="en-US"/>
                  </w:rPr>
                </w:rPrChange>
              </w:rPr>
            </w:pPr>
            <w:ins w:id="8338" w:author="Huanren Fu (傅煥仁)" w:date="2025-05-24T06:15:00Z">
              <w:r w:rsidRPr="00237709">
                <w:rPr>
                  <w:rFonts w:ascii="Arial" w:hAnsi="Arial" w:cs="Arial"/>
                  <w:color w:val="000000"/>
                  <w:sz w:val="18"/>
                  <w:szCs w:val="18"/>
                  <w:lang w:val="en-US"/>
                  <w:rPrChange w:id="8339"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29BDFE1" w14:textId="77777777" w:rsidR="00D23F68" w:rsidRPr="00237709" w:rsidRDefault="00D23F68">
            <w:pPr>
              <w:overflowPunct/>
              <w:autoSpaceDE/>
              <w:adjustRightInd/>
              <w:spacing w:after="0" w:line="254" w:lineRule="auto"/>
              <w:contextualSpacing/>
              <w:jc w:val="right"/>
              <w:rPr>
                <w:ins w:id="8340" w:author="Huanren Fu (傅煥仁)" w:date="2025-05-24T06:15:00Z"/>
                <w:rFonts w:ascii="Arial" w:hAnsi="Arial" w:cs="Arial"/>
                <w:color w:val="000000"/>
                <w:sz w:val="18"/>
                <w:szCs w:val="18"/>
                <w:lang w:val="en-US"/>
                <w:rPrChange w:id="8341" w:author="Huanren Fu (傅煥仁)" w:date="2025-05-26T03:21:00Z">
                  <w:rPr>
                    <w:ins w:id="8342" w:author="Huanren Fu (傅煥仁)" w:date="2025-05-24T06:15:00Z"/>
                    <w:rFonts w:ascii="Calibri" w:hAnsi="Calibri" w:cs="Calibri"/>
                    <w:color w:val="000000"/>
                    <w:sz w:val="22"/>
                    <w:szCs w:val="22"/>
                    <w:lang w:val="en-US"/>
                  </w:rPr>
                </w:rPrChange>
              </w:rPr>
            </w:pPr>
            <w:ins w:id="8343" w:author="Huanren Fu (傅煥仁)" w:date="2025-05-24T06:15:00Z">
              <w:r w:rsidRPr="00237709">
                <w:rPr>
                  <w:rFonts w:ascii="Arial" w:hAnsi="Arial" w:cs="Arial"/>
                  <w:color w:val="000000"/>
                  <w:sz w:val="18"/>
                  <w:szCs w:val="18"/>
                  <w:lang w:val="en-US"/>
                  <w:rPrChange w:id="8344"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0E8BDC9" w14:textId="77777777" w:rsidR="00D23F68" w:rsidRPr="00237709" w:rsidRDefault="00D23F68">
            <w:pPr>
              <w:overflowPunct/>
              <w:autoSpaceDE/>
              <w:adjustRightInd/>
              <w:spacing w:after="0" w:line="254" w:lineRule="auto"/>
              <w:contextualSpacing/>
              <w:jc w:val="right"/>
              <w:rPr>
                <w:ins w:id="8345" w:author="Huanren Fu (傅煥仁)" w:date="2025-05-24T06:15:00Z"/>
                <w:rFonts w:ascii="Arial" w:hAnsi="Arial" w:cs="Arial"/>
                <w:color w:val="000000"/>
                <w:sz w:val="18"/>
                <w:szCs w:val="18"/>
                <w:lang w:val="en-US"/>
                <w:rPrChange w:id="8346" w:author="Huanren Fu (傅煥仁)" w:date="2025-05-26T03:21:00Z">
                  <w:rPr>
                    <w:ins w:id="8347" w:author="Huanren Fu (傅煥仁)" w:date="2025-05-24T06:15:00Z"/>
                    <w:rFonts w:ascii="Calibri" w:hAnsi="Calibri" w:cs="Calibri"/>
                    <w:color w:val="000000"/>
                    <w:sz w:val="22"/>
                    <w:szCs w:val="22"/>
                    <w:lang w:val="en-US"/>
                  </w:rPr>
                </w:rPrChange>
              </w:rPr>
            </w:pPr>
            <w:ins w:id="8348" w:author="Huanren Fu (傅煥仁)" w:date="2025-05-24T06:15:00Z">
              <w:r w:rsidRPr="00237709">
                <w:rPr>
                  <w:rFonts w:ascii="Arial" w:hAnsi="Arial" w:cs="Arial"/>
                  <w:color w:val="000000"/>
                  <w:sz w:val="18"/>
                  <w:szCs w:val="18"/>
                  <w:lang w:val="en-US"/>
                  <w:rPrChange w:id="8349"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BC5BC62" w14:textId="77777777" w:rsidR="00D23F68" w:rsidRPr="00237709" w:rsidRDefault="00D23F68">
            <w:pPr>
              <w:overflowPunct/>
              <w:autoSpaceDE/>
              <w:adjustRightInd/>
              <w:spacing w:after="0" w:line="254" w:lineRule="auto"/>
              <w:contextualSpacing/>
              <w:jc w:val="right"/>
              <w:rPr>
                <w:ins w:id="8350" w:author="Huanren Fu (傅煥仁)" w:date="2025-05-24T06:15:00Z"/>
                <w:rFonts w:ascii="Arial" w:hAnsi="Arial" w:cs="Arial"/>
                <w:color w:val="000000"/>
                <w:sz w:val="18"/>
                <w:szCs w:val="18"/>
                <w:lang w:val="en-US"/>
                <w:rPrChange w:id="8351" w:author="Huanren Fu (傅煥仁)" w:date="2025-05-26T03:21:00Z">
                  <w:rPr>
                    <w:ins w:id="8352" w:author="Huanren Fu (傅煥仁)" w:date="2025-05-24T06:15:00Z"/>
                    <w:rFonts w:ascii="Calibri" w:hAnsi="Calibri" w:cs="Calibri"/>
                    <w:color w:val="000000"/>
                    <w:sz w:val="22"/>
                    <w:szCs w:val="22"/>
                    <w:lang w:val="en-US"/>
                  </w:rPr>
                </w:rPrChange>
              </w:rPr>
            </w:pPr>
            <w:ins w:id="8353" w:author="Huanren Fu (傅煥仁)" w:date="2025-05-24T06:15:00Z">
              <w:r w:rsidRPr="00237709">
                <w:rPr>
                  <w:rFonts w:ascii="Arial" w:hAnsi="Arial" w:cs="Arial"/>
                  <w:color w:val="000000"/>
                  <w:sz w:val="18"/>
                  <w:szCs w:val="18"/>
                  <w:lang w:val="en-US"/>
                  <w:rPrChange w:id="8354"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D8D8D0" w14:textId="77777777" w:rsidR="00D23F68" w:rsidRPr="00237709" w:rsidRDefault="00D23F68">
            <w:pPr>
              <w:overflowPunct/>
              <w:autoSpaceDE/>
              <w:adjustRightInd/>
              <w:spacing w:after="0" w:line="254" w:lineRule="auto"/>
              <w:contextualSpacing/>
              <w:jc w:val="right"/>
              <w:rPr>
                <w:ins w:id="8355" w:author="Huanren Fu (傅煥仁)" w:date="2025-05-24T06:15:00Z"/>
                <w:rFonts w:ascii="Arial" w:hAnsi="Arial" w:cs="Arial"/>
                <w:color w:val="000000"/>
                <w:sz w:val="18"/>
                <w:szCs w:val="18"/>
                <w:lang w:val="en-US"/>
                <w:rPrChange w:id="8356" w:author="Huanren Fu (傅煥仁)" w:date="2025-05-26T03:21:00Z">
                  <w:rPr>
                    <w:ins w:id="8357" w:author="Huanren Fu (傅煥仁)" w:date="2025-05-24T06:15:00Z"/>
                    <w:rFonts w:ascii="Calibri" w:hAnsi="Calibri" w:cs="Calibri"/>
                    <w:color w:val="000000"/>
                    <w:sz w:val="22"/>
                    <w:szCs w:val="22"/>
                    <w:lang w:val="en-US"/>
                  </w:rPr>
                </w:rPrChange>
              </w:rPr>
            </w:pPr>
            <w:ins w:id="8358" w:author="Huanren Fu (傅煥仁)" w:date="2025-05-24T06:15:00Z">
              <w:r w:rsidRPr="00237709">
                <w:rPr>
                  <w:rFonts w:ascii="Arial" w:hAnsi="Arial" w:cs="Arial"/>
                  <w:color w:val="000000"/>
                  <w:sz w:val="18"/>
                  <w:szCs w:val="18"/>
                  <w:lang w:val="en-US"/>
                  <w:rPrChange w:id="8359"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9027BE7" w14:textId="77777777" w:rsidR="00D23F68" w:rsidRPr="00237709" w:rsidRDefault="00D23F68">
            <w:pPr>
              <w:overflowPunct/>
              <w:autoSpaceDE/>
              <w:adjustRightInd/>
              <w:spacing w:after="0" w:line="254" w:lineRule="auto"/>
              <w:contextualSpacing/>
              <w:jc w:val="right"/>
              <w:rPr>
                <w:ins w:id="8360" w:author="Huanren Fu (傅煥仁)" w:date="2025-05-24T06:15:00Z"/>
                <w:rFonts w:ascii="Arial" w:hAnsi="Arial" w:cs="Arial"/>
                <w:color w:val="000000"/>
                <w:sz w:val="18"/>
                <w:szCs w:val="18"/>
                <w:lang w:val="en-US"/>
                <w:rPrChange w:id="8361" w:author="Huanren Fu (傅煥仁)" w:date="2025-05-26T03:21:00Z">
                  <w:rPr>
                    <w:ins w:id="8362" w:author="Huanren Fu (傅煥仁)" w:date="2025-05-24T06:15:00Z"/>
                    <w:rFonts w:ascii="Calibri" w:hAnsi="Calibri" w:cs="Calibri"/>
                    <w:color w:val="000000"/>
                    <w:sz w:val="22"/>
                    <w:szCs w:val="22"/>
                    <w:lang w:val="en-US"/>
                  </w:rPr>
                </w:rPrChange>
              </w:rPr>
            </w:pPr>
            <w:ins w:id="8363" w:author="Huanren Fu (傅煥仁)" w:date="2025-05-24T06:15:00Z">
              <w:r w:rsidRPr="00237709">
                <w:rPr>
                  <w:rFonts w:ascii="Arial" w:hAnsi="Arial" w:cs="Arial"/>
                  <w:color w:val="000000"/>
                  <w:sz w:val="18"/>
                  <w:szCs w:val="18"/>
                  <w:lang w:val="en-US"/>
                  <w:rPrChange w:id="8364" w:author="Huanren Fu (傅煥仁)" w:date="2025-05-26T03:21:00Z">
                    <w:rPr>
                      <w:rFonts w:ascii="Calibri" w:hAnsi="Calibri" w:cs="Calibri"/>
                      <w:color w:val="000000"/>
                      <w:sz w:val="22"/>
                      <w:szCs w:val="22"/>
                      <w:lang w:val="en-US"/>
                    </w:rPr>
                  </w:rPrChange>
                </w:rPr>
                <w:t>-58.0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F582CAD" w14:textId="77777777" w:rsidR="00D23F68" w:rsidRPr="00237709" w:rsidRDefault="00D23F68">
            <w:pPr>
              <w:overflowPunct/>
              <w:autoSpaceDE/>
              <w:adjustRightInd/>
              <w:spacing w:after="0" w:line="254" w:lineRule="auto"/>
              <w:contextualSpacing/>
              <w:jc w:val="right"/>
              <w:rPr>
                <w:ins w:id="8365" w:author="Huanren Fu (傅煥仁)" w:date="2025-05-24T06:15:00Z"/>
                <w:rFonts w:ascii="Arial" w:hAnsi="Arial" w:cs="Arial"/>
                <w:color w:val="000000"/>
                <w:sz w:val="18"/>
                <w:szCs w:val="18"/>
                <w:lang w:val="en-US"/>
                <w:rPrChange w:id="8366" w:author="Huanren Fu (傅煥仁)" w:date="2025-05-26T03:21:00Z">
                  <w:rPr>
                    <w:ins w:id="8367" w:author="Huanren Fu (傅煥仁)" w:date="2025-05-24T06:15:00Z"/>
                    <w:rFonts w:ascii="Calibri" w:hAnsi="Calibri" w:cs="Calibri"/>
                    <w:color w:val="000000"/>
                    <w:sz w:val="22"/>
                    <w:szCs w:val="22"/>
                    <w:lang w:val="en-US"/>
                  </w:rPr>
                </w:rPrChange>
              </w:rPr>
            </w:pPr>
            <w:ins w:id="8368" w:author="Huanren Fu (傅煥仁)" w:date="2025-05-24T06:15:00Z">
              <w:r w:rsidRPr="00237709">
                <w:rPr>
                  <w:rFonts w:ascii="Arial" w:hAnsi="Arial" w:cs="Arial"/>
                  <w:color w:val="000000"/>
                  <w:sz w:val="18"/>
                  <w:szCs w:val="18"/>
                  <w:lang w:val="en-US"/>
                  <w:rPrChange w:id="8369" w:author="Huanren Fu (傅煥仁)" w:date="2025-05-26T03:21:00Z">
                    <w:rPr>
                      <w:rFonts w:ascii="Calibri" w:hAnsi="Calibri" w:cs="Calibri"/>
                      <w:color w:val="000000"/>
                      <w:sz w:val="22"/>
                      <w:szCs w:val="22"/>
                      <w:lang w:val="en-US"/>
                    </w:rPr>
                  </w:rPrChange>
                </w:rPr>
                <w:t>-61.2</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4B6C7F0" w14:textId="77777777" w:rsidR="00D23F68" w:rsidRPr="00237709" w:rsidRDefault="00D23F68">
            <w:pPr>
              <w:overflowPunct/>
              <w:autoSpaceDE/>
              <w:adjustRightInd/>
              <w:spacing w:after="0" w:line="254" w:lineRule="auto"/>
              <w:contextualSpacing/>
              <w:jc w:val="right"/>
              <w:rPr>
                <w:ins w:id="8370" w:author="Huanren Fu (傅煥仁)" w:date="2025-05-24T06:15:00Z"/>
                <w:rFonts w:ascii="Arial" w:hAnsi="Arial" w:cs="Arial"/>
                <w:color w:val="000000"/>
                <w:sz w:val="18"/>
                <w:szCs w:val="18"/>
                <w:lang w:val="en-US"/>
                <w:rPrChange w:id="8371" w:author="Huanren Fu (傅煥仁)" w:date="2025-05-26T03:21:00Z">
                  <w:rPr>
                    <w:ins w:id="8372" w:author="Huanren Fu (傅煥仁)" w:date="2025-05-24T06:15:00Z"/>
                    <w:rFonts w:ascii="Calibri" w:hAnsi="Calibri" w:cs="Calibri"/>
                    <w:color w:val="000000"/>
                    <w:sz w:val="22"/>
                    <w:szCs w:val="22"/>
                    <w:lang w:val="en-US"/>
                  </w:rPr>
                </w:rPrChange>
              </w:rPr>
            </w:pPr>
            <w:ins w:id="8373" w:author="Huanren Fu (傅煥仁)" w:date="2025-05-24T06:15:00Z">
              <w:r w:rsidRPr="00237709">
                <w:rPr>
                  <w:rFonts w:ascii="Arial" w:hAnsi="Arial" w:cs="Arial"/>
                  <w:color w:val="000000"/>
                  <w:sz w:val="18"/>
                  <w:szCs w:val="18"/>
                  <w:lang w:val="en-US"/>
                  <w:rPrChange w:id="8374"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320E28E" w14:textId="77777777" w:rsidR="00D23F68" w:rsidRPr="00237709" w:rsidRDefault="00D23F68">
            <w:pPr>
              <w:overflowPunct/>
              <w:autoSpaceDE/>
              <w:adjustRightInd/>
              <w:spacing w:after="0" w:line="254" w:lineRule="auto"/>
              <w:contextualSpacing/>
              <w:jc w:val="right"/>
              <w:rPr>
                <w:ins w:id="8375" w:author="Huanren Fu (傅煥仁)" w:date="2025-05-24T06:15:00Z"/>
                <w:rFonts w:ascii="Arial" w:hAnsi="Arial" w:cs="Arial"/>
                <w:color w:val="000000"/>
                <w:sz w:val="18"/>
                <w:szCs w:val="18"/>
                <w:lang w:val="en-US"/>
                <w:rPrChange w:id="8376" w:author="Huanren Fu (傅煥仁)" w:date="2025-05-26T03:21:00Z">
                  <w:rPr>
                    <w:ins w:id="8377" w:author="Huanren Fu (傅煥仁)" w:date="2025-05-24T06:15:00Z"/>
                    <w:rFonts w:ascii="Calibri" w:hAnsi="Calibri" w:cs="Calibri"/>
                    <w:color w:val="000000"/>
                    <w:sz w:val="22"/>
                    <w:szCs w:val="22"/>
                    <w:lang w:val="en-US"/>
                  </w:rPr>
                </w:rPrChange>
              </w:rPr>
            </w:pPr>
            <w:ins w:id="8378" w:author="Huanren Fu (傅煥仁)" w:date="2025-05-24T06:15:00Z">
              <w:r w:rsidRPr="00237709">
                <w:rPr>
                  <w:rFonts w:ascii="Arial" w:hAnsi="Arial" w:cs="Arial"/>
                  <w:color w:val="000000"/>
                  <w:sz w:val="18"/>
                  <w:szCs w:val="18"/>
                  <w:lang w:val="en-US"/>
                  <w:rPrChange w:id="8379" w:author="Huanren Fu (傅煥仁)" w:date="2025-05-26T03:21: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FA04D68" w14:textId="77777777" w:rsidR="00D23F68" w:rsidRPr="00237709" w:rsidRDefault="00D23F68">
            <w:pPr>
              <w:overflowPunct/>
              <w:autoSpaceDE/>
              <w:adjustRightInd/>
              <w:spacing w:after="0" w:line="254" w:lineRule="auto"/>
              <w:contextualSpacing/>
              <w:rPr>
                <w:ins w:id="8380" w:author="Huanren Fu (傅煥仁)" w:date="2025-05-24T06:15:00Z"/>
                <w:rFonts w:ascii="Arial" w:hAnsi="Arial" w:cs="Arial"/>
                <w:color w:val="000000"/>
                <w:sz w:val="18"/>
                <w:szCs w:val="18"/>
                <w:lang w:val="en-US"/>
                <w:rPrChange w:id="8381" w:author="Huanren Fu (傅煥仁)" w:date="2025-05-26T03:21:00Z">
                  <w:rPr>
                    <w:ins w:id="8382" w:author="Huanren Fu (傅煥仁)" w:date="2025-05-24T06:15:00Z"/>
                    <w:rFonts w:ascii="Calibri" w:hAnsi="Calibri" w:cs="Calibri"/>
                    <w:color w:val="000000"/>
                    <w:sz w:val="22"/>
                    <w:szCs w:val="22"/>
                    <w:lang w:val="en-US"/>
                  </w:rPr>
                </w:rPrChange>
              </w:rPr>
            </w:pPr>
            <w:ins w:id="8383" w:author="Huanren Fu (傅煥仁)" w:date="2025-05-24T06:15:00Z">
              <w:r w:rsidRPr="00237709">
                <w:rPr>
                  <w:rFonts w:ascii="Arial" w:hAnsi="Arial" w:cs="Arial"/>
                  <w:color w:val="000000"/>
                  <w:sz w:val="18"/>
                  <w:szCs w:val="18"/>
                  <w:lang w:val="en-US"/>
                  <w:rPrChange w:id="8384"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3C6774E" w14:textId="77777777" w:rsidR="00D23F68" w:rsidRPr="00237709" w:rsidRDefault="00D23F68">
            <w:pPr>
              <w:overflowPunct/>
              <w:autoSpaceDE/>
              <w:adjustRightInd/>
              <w:spacing w:after="0" w:line="254" w:lineRule="auto"/>
              <w:contextualSpacing/>
              <w:jc w:val="right"/>
              <w:rPr>
                <w:ins w:id="8385" w:author="Huanren Fu (傅煥仁)" w:date="2025-05-24T06:15:00Z"/>
                <w:rFonts w:ascii="Arial" w:hAnsi="Arial" w:cs="Arial"/>
                <w:color w:val="000000"/>
                <w:sz w:val="18"/>
                <w:szCs w:val="18"/>
                <w:lang w:val="en-US"/>
                <w:rPrChange w:id="8386" w:author="Huanren Fu (傅煥仁)" w:date="2025-05-26T03:21:00Z">
                  <w:rPr>
                    <w:ins w:id="8387" w:author="Huanren Fu (傅煥仁)" w:date="2025-05-24T06:15:00Z"/>
                    <w:rFonts w:ascii="Calibri" w:hAnsi="Calibri" w:cs="Calibri"/>
                    <w:color w:val="000000"/>
                    <w:sz w:val="22"/>
                    <w:szCs w:val="22"/>
                    <w:lang w:val="en-US"/>
                  </w:rPr>
                </w:rPrChange>
              </w:rPr>
            </w:pPr>
            <w:ins w:id="8388" w:author="Huanren Fu (傅煥仁)" w:date="2025-05-24T06:15:00Z">
              <w:r w:rsidRPr="00237709">
                <w:rPr>
                  <w:rFonts w:ascii="Arial" w:hAnsi="Arial" w:cs="Arial"/>
                  <w:color w:val="000000"/>
                  <w:sz w:val="18"/>
                  <w:szCs w:val="18"/>
                  <w:lang w:val="en-US"/>
                  <w:rPrChange w:id="8389" w:author="Huanren Fu (傅煥仁)" w:date="2025-05-26T03:21:00Z">
                    <w:rPr>
                      <w:rFonts w:ascii="Calibri" w:hAnsi="Calibri" w:cs="Calibri"/>
                      <w:color w:val="000000"/>
                      <w:sz w:val="22"/>
                      <w:szCs w:val="22"/>
                      <w:lang w:val="en-US"/>
                    </w:rPr>
                  </w:rPrChange>
                </w:rPr>
                <w:t>-57.0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FDBD415" w14:textId="77777777" w:rsidR="00D23F68" w:rsidRPr="00237709" w:rsidRDefault="00D23F68">
            <w:pPr>
              <w:overflowPunct/>
              <w:autoSpaceDE/>
              <w:adjustRightInd/>
              <w:spacing w:after="0" w:line="254" w:lineRule="auto"/>
              <w:contextualSpacing/>
              <w:jc w:val="right"/>
              <w:rPr>
                <w:ins w:id="8390" w:author="Huanren Fu (傅煥仁)" w:date="2025-05-24T06:15:00Z"/>
                <w:rFonts w:ascii="Arial" w:hAnsi="Arial" w:cs="Arial"/>
                <w:color w:val="000000"/>
                <w:sz w:val="18"/>
                <w:szCs w:val="18"/>
                <w:lang w:val="en-US"/>
                <w:rPrChange w:id="8391" w:author="Huanren Fu (傅煥仁)" w:date="2025-05-26T03:21:00Z">
                  <w:rPr>
                    <w:ins w:id="8392" w:author="Huanren Fu (傅煥仁)" w:date="2025-05-24T06:15:00Z"/>
                    <w:rFonts w:ascii="Calibri" w:hAnsi="Calibri" w:cs="Calibri"/>
                    <w:color w:val="000000"/>
                    <w:sz w:val="22"/>
                    <w:szCs w:val="22"/>
                    <w:lang w:val="en-US"/>
                  </w:rPr>
                </w:rPrChange>
              </w:rPr>
            </w:pPr>
            <w:ins w:id="8393" w:author="Huanren Fu (傅煥仁)" w:date="2025-05-24T06:15:00Z">
              <w:r w:rsidRPr="00237709">
                <w:rPr>
                  <w:rFonts w:ascii="Arial" w:hAnsi="Arial" w:cs="Arial"/>
                  <w:color w:val="000000"/>
                  <w:sz w:val="18"/>
                  <w:szCs w:val="18"/>
                  <w:lang w:val="en-US"/>
                  <w:rPrChange w:id="8394" w:author="Huanren Fu (傅煥仁)" w:date="2025-05-26T03:21:00Z">
                    <w:rPr>
                      <w:rFonts w:ascii="Calibri" w:hAnsi="Calibri" w:cs="Calibri"/>
                      <w:color w:val="000000"/>
                      <w:sz w:val="22"/>
                      <w:szCs w:val="22"/>
                      <w:lang w:val="en-US"/>
                    </w:rPr>
                  </w:rPrChange>
                </w:rPr>
                <w:t>-97.4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F642749" w14:textId="77777777" w:rsidR="00D23F68" w:rsidRPr="00237709" w:rsidRDefault="00D23F68">
            <w:pPr>
              <w:overflowPunct/>
              <w:autoSpaceDE/>
              <w:adjustRightInd/>
              <w:spacing w:after="0" w:line="254" w:lineRule="auto"/>
              <w:contextualSpacing/>
              <w:jc w:val="right"/>
              <w:rPr>
                <w:ins w:id="8395" w:author="Huanren Fu (傅煥仁)" w:date="2025-05-24T06:15:00Z"/>
                <w:rFonts w:ascii="Arial" w:hAnsi="Arial" w:cs="Arial"/>
                <w:color w:val="000000"/>
                <w:sz w:val="18"/>
                <w:szCs w:val="18"/>
                <w:lang w:val="en-US"/>
                <w:rPrChange w:id="8396" w:author="Huanren Fu (傅煥仁)" w:date="2025-05-26T03:21:00Z">
                  <w:rPr>
                    <w:ins w:id="8397" w:author="Huanren Fu (傅煥仁)" w:date="2025-05-24T06:15:00Z"/>
                    <w:rFonts w:ascii="Calibri" w:hAnsi="Calibri" w:cs="Calibri"/>
                    <w:color w:val="000000"/>
                    <w:sz w:val="22"/>
                    <w:szCs w:val="22"/>
                    <w:lang w:val="en-US"/>
                  </w:rPr>
                </w:rPrChange>
              </w:rPr>
            </w:pPr>
            <w:ins w:id="8398" w:author="Huanren Fu (傅煥仁)" w:date="2025-05-24T06:15:00Z">
              <w:r w:rsidRPr="00237709">
                <w:rPr>
                  <w:rFonts w:ascii="Arial" w:hAnsi="Arial" w:cs="Arial"/>
                  <w:color w:val="000000"/>
                  <w:sz w:val="18"/>
                  <w:szCs w:val="18"/>
                  <w:lang w:val="en-US"/>
                  <w:rPrChange w:id="8399"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043E686" w14:textId="77777777" w:rsidR="00D23F68" w:rsidRPr="00237709" w:rsidRDefault="00D23F68">
            <w:pPr>
              <w:overflowPunct/>
              <w:autoSpaceDE/>
              <w:adjustRightInd/>
              <w:spacing w:after="0" w:line="254" w:lineRule="auto"/>
              <w:contextualSpacing/>
              <w:jc w:val="right"/>
              <w:rPr>
                <w:ins w:id="8400" w:author="Huanren Fu (傅煥仁)" w:date="2025-05-24T06:15:00Z"/>
                <w:rFonts w:ascii="Arial" w:hAnsi="Arial" w:cs="Arial"/>
                <w:color w:val="000000"/>
                <w:sz w:val="18"/>
                <w:szCs w:val="18"/>
                <w:lang w:val="en-US"/>
                <w:rPrChange w:id="8401" w:author="Huanren Fu (傅煥仁)" w:date="2025-05-26T03:21:00Z">
                  <w:rPr>
                    <w:ins w:id="8402" w:author="Huanren Fu (傅煥仁)" w:date="2025-05-24T06:15:00Z"/>
                    <w:rFonts w:ascii="Calibri" w:hAnsi="Calibri" w:cs="Calibri"/>
                    <w:color w:val="000000"/>
                    <w:sz w:val="22"/>
                    <w:szCs w:val="22"/>
                    <w:lang w:val="en-US"/>
                  </w:rPr>
                </w:rPrChange>
              </w:rPr>
            </w:pPr>
            <w:ins w:id="8403" w:author="Huanren Fu (傅煥仁)" w:date="2025-05-24T06:15:00Z">
              <w:r w:rsidRPr="00237709">
                <w:rPr>
                  <w:rFonts w:ascii="Arial" w:hAnsi="Arial" w:cs="Arial"/>
                  <w:color w:val="000000"/>
                  <w:sz w:val="18"/>
                  <w:szCs w:val="18"/>
                  <w:lang w:val="en-US"/>
                  <w:rPrChange w:id="8404" w:author="Huanren Fu (傅煥仁)" w:date="2025-05-26T03:21:00Z">
                    <w:rPr>
                      <w:rFonts w:ascii="Calibri" w:hAnsi="Calibri" w:cs="Calibri"/>
                      <w:color w:val="000000"/>
                      <w:sz w:val="22"/>
                      <w:szCs w:val="22"/>
                      <w:lang w:val="en-US"/>
                    </w:rPr>
                  </w:rPrChange>
                </w:rPr>
                <w:t>-4.2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7EF75B3" w14:textId="77777777" w:rsidR="00D23F68" w:rsidRPr="00237709" w:rsidRDefault="00D23F68">
            <w:pPr>
              <w:overflowPunct/>
              <w:autoSpaceDE/>
              <w:adjustRightInd/>
              <w:spacing w:after="0" w:line="254" w:lineRule="auto"/>
              <w:contextualSpacing/>
              <w:jc w:val="right"/>
              <w:rPr>
                <w:ins w:id="8405" w:author="Huanren Fu (傅煥仁)" w:date="2025-05-24T06:15:00Z"/>
                <w:rFonts w:ascii="Arial" w:hAnsi="Arial" w:cs="Arial"/>
                <w:color w:val="000000"/>
                <w:sz w:val="18"/>
                <w:szCs w:val="18"/>
                <w:lang w:val="en-US"/>
                <w:rPrChange w:id="8406" w:author="Huanren Fu (傅煥仁)" w:date="2025-05-26T03:21:00Z">
                  <w:rPr>
                    <w:ins w:id="8407" w:author="Huanren Fu (傅煥仁)" w:date="2025-05-24T06:15:00Z"/>
                    <w:rFonts w:ascii="Calibri" w:hAnsi="Calibri" w:cs="Calibri"/>
                    <w:color w:val="000000"/>
                    <w:sz w:val="22"/>
                    <w:szCs w:val="22"/>
                    <w:lang w:val="en-US"/>
                  </w:rPr>
                </w:rPrChange>
              </w:rPr>
            </w:pPr>
            <w:ins w:id="8408" w:author="Huanren Fu (傅煥仁)" w:date="2025-05-24T06:15:00Z">
              <w:r w:rsidRPr="00237709">
                <w:rPr>
                  <w:rFonts w:ascii="Arial" w:hAnsi="Arial" w:cs="Arial"/>
                  <w:color w:val="000000"/>
                  <w:sz w:val="18"/>
                  <w:szCs w:val="18"/>
                  <w:lang w:val="en-US"/>
                  <w:rPrChange w:id="8409"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88337C1" w14:textId="77777777" w:rsidR="00D23F68" w:rsidRPr="00237709" w:rsidRDefault="00D23F68">
            <w:pPr>
              <w:overflowPunct/>
              <w:autoSpaceDE/>
              <w:adjustRightInd/>
              <w:spacing w:after="0" w:line="254" w:lineRule="auto"/>
              <w:contextualSpacing/>
              <w:jc w:val="right"/>
              <w:rPr>
                <w:ins w:id="8410" w:author="Huanren Fu (傅煥仁)" w:date="2025-05-24T06:15:00Z"/>
                <w:rFonts w:ascii="Arial" w:hAnsi="Arial" w:cs="Arial"/>
                <w:color w:val="FF0000"/>
                <w:sz w:val="18"/>
                <w:szCs w:val="18"/>
                <w:lang w:val="en-US"/>
                <w:rPrChange w:id="8411" w:author="Huanren Fu (傅煥仁)" w:date="2025-05-26T03:21:00Z">
                  <w:rPr>
                    <w:ins w:id="8412" w:author="Huanren Fu (傅煥仁)" w:date="2025-05-24T06:15:00Z"/>
                    <w:rFonts w:ascii="Calibri" w:hAnsi="Calibri" w:cs="Calibri"/>
                    <w:color w:val="FF0000"/>
                    <w:sz w:val="22"/>
                    <w:szCs w:val="22"/>
                    <w:lang w:val="en-US"/>
                  </w:rPr>
                </w:rPrChange>
              </w:rPr>
            </w:pPr>
            <w:ins w:id="8413" w:author="Huanren Fu (傅煥仁)" w:date="2025-05-24T06:15:00Z">
              <w:r w:rsidRPr="00237709">
                <w:rPr>
                  <w:rFonts w:ascii="Arial" w:hAnsi="Arial" w:cs="Arial"/>
                  <w:color w:val="FF0000"/>
                  <w:sz w:val="18"/>
                  <w:szCs w:val="18"/>
                  <w:lang w:val="en-US"/>
                  <w:rPrChange w:id="8414" w:author="Huanren Fu (傅煥仁)" w:date="2025-05-26T03:21:00Z">
                    <w:rPr>
                      <w:rFonts w:ascii="Calibri" w:hAnsi="Calibri" w:cs="Calibri"/>
                      <w:color w:val="FF0000"/>
                      <w:sz w:val="22"/>
                      <w:szCs w:val="22"/>
                      <w:lang w:val="en-US"/>
                    </w:rPr>
                  </w:rPrChange>
                </w:rPr>
                <w:t>3.2</w:t>
              </w:r>
            </w:ins>
          </w:p>
        </w:tc>
      </w:tr>
      <w:tr w:rsidR="00D23F68" w:rsidRPr="00237709" w14:paraId="2BFDCA89" w14:textId="77777777" w:rsidTr="00D23F68">
        <w:trPr>
          <w:trHeight w:val="288"/>
          <w:ins w:id="841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8A10FE6" w14:textId="77777777" w:rsidR="00D23F68" w:rsidRPr="00237709" w:rsidRDefault="00D23F68">
            <w:pPr>
              <w:pStyle w:val="TAH"/>
              <w:spacing w:line="254" w:lineRule="auto"/>
              <w:contextualSpacing/>
              <w:rPr>
                <w:ins w:id="8416" w:author="Huanren Fu (傅煥仁)" w:date="2025-05-24T06:15:00Z"/>
                <w:rFonts w:cs="Arial"/>
                <w:color w:val="000000"/>
                <w:szCs w:val="18"/>
                <w:lang w:val="en-US"/>
                <w:rPrChange w:id="8417" w:author="Huanren Fu (傅煥仁)" w:date="2025-05-26T03:21:00Z">
                  <w:rPr>
                    <w:ins w:id="8418" w:author="Huanren Fu (傅煥仁)" w:date="2025-05-24T06:15:00Z"/>
                    <w:rFonts w:ascii="Calibri" w:hAnsi="Calibri" w:cs="Calibri"/>
                    <w:color w:val="000000"/>
                    <w:sz w:val="22"/>
                    <w:szCs w:val="22"/>
                    <w:lang w:val="en-US"/>
                  </w:rPr>
                </w:rPrChange>
              </w:rPr>
            </w:pPr>
            <w:ins w:id="8419" w:author="Huanren Fu (傅煥仁)" w:date="2025-05-24T06:15:00Z">
              <w:r w:rsidRPr="00237709">
                <w:rPr>
                  <w:rFonts w:cs="Arial"/>
                  <w:color w:val="000000"/>
                  <w:szCs w:val="18"/>
                  <w:lang w:val="en-US"/>
                  <w:rPrChange w:id="8420"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5EBAB72" w14:textId="77777777" w:rsidR="00D23F68" w:rsidRPr="00237709" w:rsidRDefault="00D23F68">
            <w:pPr>
              <w:overflowPunct/>
              <w:autoSpaceDE/>
              <w:adjustRightInd/>
              <w:spacing w:after="0" w:line="254" w:lineRule="auto"/>
              <w:contextualSpacing/>
              <w:jc w:val="right"/>
              <w:rPr>
                <w:ins w:id="8421" w:author="Huanren Fu (傅煥仁)" w:date="2025-05-24T06:15:00Z"/>
                <w:rFonts w:ascii="Arial" w:hAnsi="Arial" w:cs="Arial"/>
                <w:color w:val="000000"/>
                <w:sz w:val="18"/>
                <w:szCs w:val="18"/>
                <w:lang w:val="en-US"/>
                <w:rPrChange w:id="8422" w:author="Huanren Fu (傅煥仁)" w:date="2025-05-26T03:21:00Z">
                  <w:rPr>
                    <w:ins w:id="8423" w:author="Huanren Fu (傅煥仁)" w:date="2025-05-24T06:15:00Z"/>
                    <w:rFonts w:ascii="Calibri" w:hAnsi="Calibri" w:cs="Calibri"/>
                    <w:color w:val="000000"/>
                    <w:sz w:val="22"/>
                    <w:szCs w:val="22"/>
                    <w:lang w:val="en-US"/>
                  </w:rPr>
                </w:rPrChange>
              </w:rPr>
            </w:pPr>
            <w:ins w:id="8424" w:author="Huanren Fu (傅煥仁)" w:date="2025-05-24T06:15:00Z">
              <w:r w:rsidRPr="00237709">
                <w:rPr>
                  <w:rFonts w:ascii="Arial" w:hAnsi="Arial" w:cs="Arial"/>
                  <w:color w:val="000000"/>
                  <w:sz w:val="18"/>
                  <w:szCs w:val="18"/>
                  <w:lang w:val="en-US"/>
                  <w:rPrChange w:id="8425"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D1CF36F" w14:textId="77777777" w:rsidR="00D23F68" w:rsidRPr="00237709" w:rsidRDefault="00D23F68">
            <w:pPr>
              <w:overflowPunct/>
              <w:autoSpaceDE/>
              <w:adjustRightInd/>
              <w:spacing w:after="0" w:line="254" w:lineRule="auto"/>
              <w:contextualSpacing/>
              <w:jc w:val="right"/>
              <w:rPr>
                <w:ins w:id="8426" w:author="Huanren Fu (傅煥仁)" w:date="2025-05-24T06:15:00Z"/>
                <w:rFonts w:ascii="Arial" w:hAnsi="Arial" w:cs="Arial"/>
                <w:color w:val="000000"/>
                <w:sz w:val="18"/>
                <w:szCs w:val="18"/>
                <w:lang w:val="en-US"/>
                <w:rPrChange w:id="8427" w:author="Huanren Fu (傅煥仁)" w:date="2025-05-26T03:21:00Z">
                  <w:rPr>
                    <w:ins w:id="8428" w:author="Huanren Fu (傅煥仁)" w:date="2025-05-24T06:15:00Z"/>
                    <w:rFonts w:ascii="Calibri" w:hAnsi="Calibri" w:cs="Calibri"/>
                    <w:color w:val="000000"/>
                    <w:sz w:val="22"/>
                    <w:szCs w:val="22"/>
                    <w:lang w:val="en-US"/>
                  </w:rPr>
                </w:rPrChange>
              </w:rPr>
            </w:pPr>
            <w:ins w:id="8429" w:author="Huanren Fu (傅煥仁)" w:date="2025-05-24T06:15:00Z">
              <w:r w:rsidRPr="00237709">
                <w:rPr>
                  <w:rFonts w:ascii="Arial" w:hAnsi="Arial" w:cs="Arial"/>
                  <w:color w:val="000000"/>
                  <w:sz w:val="18"/>
                  <w:szCs w:val="18"/>
                  <w:lang w:val="en-US"/>
                  <w:rPrChange w:id="8430"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AB39396" w14:textId="77777777" w:rsidR="00D23F68" w:rsidRPr="00237709" w:rsidRDefault="00D23F68">
            <w:pPr>
              <w:overflowPunct/>
              <w:autoSpaceDE/>
              <w:adjustRightInd/>
              <w:spacing w:after="0" w:line="254" w:lineRule="auto"/>
              <w:contextualSpacing/>
              <w:jc w:val="right"/>
              <w:rPr>
                <w:ins w:id="8431" w:author="Huanren Fu (傅煥仁)" w:date="2025-05-24T06:15:00Z"/>
                <w:rFonts w:ascii="Arial" w:hAnsi="Arial" w:cs="Arial"/>
                <w:color w:val="000000"/>
                <w:sz w:val="18"/>
                <w:szCs w:val="18"/>
                <w:lang w:val="en-US"/>
                <w:rPrChange w:id="8432" w:author="Huanren Fu (傅煥仁)" w:date="2025-05-26T03:21:00Z">
                  <w:rPr>
                    <w:ins w:id="8433" w:author="Huanren Fu (傅煥仁)" w:date="2025-05-24T06:15:00Z"/>
                    <w:rFonts w:ascii="Calibri" w:hAnsi="Calibri" w:cs="Calibri"/>
                    <w:color w:val="000000"/>
                    <w:sz w:val="22"/>
                    <w:szCs w:val="22"/>
                    <w:lang w:val="en-US"/>
                  </w:rPr>
                </w:rPrChange>
              </w:rPr>
            </w:pPr>
            <w:ins w:id="8434" w:author="Huanren Fu (傅煥仁)" w:date="2025-05-24T06:15:00Z">
              <w:r w:rsidRPr="00237709">
                <w:rPr>
                  <w:rFonts w:ascii="Arial" w:hAnsi="Arial" w:cs="Arial"/>
                  <w:color w:val="000000"/>
                  <w:sz w:val="18"/>
                  <w:szCs w:val="18"/>
                  <w:lang w:val="en-US"/>
                  <w:rPrChange w:id="8435"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631A60D" w14:textId="77777777" w:rsidR="00D23F68" w:rsidRPr="00237709" w:rsidRDefault="00D23F68">
            <w:pPr>
              <w:overflowPunct/>
              <w:autoSpaceDE/>
              <w:adjustRightInd/>
              <w:spacing w:after="0" w:line="254" w:lineRule="auto"/>
              <w:contextualSpacing/>
              <w:jc w:val="right"/>
              <w:rPr>
                <w:ins w:id="8436" w:author="Huanren Fu (傅煥仁)" w:date="2025-05-24T06:15:00Z"/>
                <w:rFonts w:ascii="Arial" w:hAnsi="Arial" w:cs="Arial"/>
                <w:color w:val="000000"/>
                <w:sz w:val="18"/>
                <w:szCs w:val="18"/>
                <w:lang w:val="en-US"/>
                <w:rPrChange w:id="8437" w:author="Huanren Fu (傅煥仁)" w:date="2025-05-26T03:21:00Z">
                  <w:rPr>
                    <w:ins w:id="8438" w:author="Huanren Fu (傅煥仁)" w:date="2025-05-24T06:15:00Z"/>
                    <w:rFonts w:ascii="Calibri" w:hAnsi="Calibri" w:cs="Calibri"/>
                    <w:color w:val="000000"/>
                    <w:sz w:val="22"/>
                    <w:szCs w:val="22"/>
                    <w:lang w:val="en-US"/>
                  </w:rPr>
                </w:rPrChange>
              </w:rPr>
            </w:pPr>
            <w:ins w:id="8439" w:author="Huanren Fu (傅煥仁)" w:date="2025-05-24T06:15:00Z">
              <w:r w:rsidRPr="00237709">
                <w:rPr>
                  <w:rFonts w:ascii="Arial" w:hAnsi="Arial" w:cs="Arial"/>
                  <w:color w:val="000000"/>
                  <w:sz w:val="18"/>
                  <w:szCs w:val="18"/>
                  <w:lang w:val="en-US"/>
                  <w:rPrChange w:id="8440"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9BC2247" w14:textId="77777777" w:rsidR="00D23F68" w:rsidRPr="00237709" w:rsidRDefault="00D23F68">
            <w:pPr>
              <w:overflowPunct/>
              <w:autoSpaceDE/>
              <w:adjustRightInd/>
              <w:spacing w:after="0" w:line="254" w:lineRule="auto"/>
              <w:contextualSpacing/>
              <w:jc w:val="right"/>
              <w:rPr>
                <w:ins w:id="8441" w:author="Huanren Fu (傅煥仁)" w:date="2025-05-24T06:15:00Z"/>
                <w:rFonts w:ascii="Arial" w:hAnsi="Arial" w:cs="Arial"/>
                <w:color w:val="000000"/>
                <w:sz w:val="18"/>
                <w:szCs w:val="18"/>
                <w:lang w:val="en-US"/>
                <w:rPrChange w:id="8442" w:author="Huanren Fu (傅煥仁)" w:date="2025-05-26T03:21:00Z">
                  <w:rPr>
                    <w:ins w:id="8443" w:author="Huanren Fu (傅煥仁)" w:date="2025-05-24T06:15:00Z"/>
                    <w:rFonts w:ascii="Calibri" w:hAnsi="Calibri" w:cs="Calibri"/>
                    <w:color w:val="000000"/>
                    <w:sz w:val="22"/>
                    <w:szCs w:val="22"/>
                    <w:lang w:val="en-US"/>
                  </w:rPr>
                </w:rPrChange>
              </w:rPr>
            </w:pPr>
            <w:ins w:id="8444" w:author="Huanren Fu (傅煥仁)" w:date="2025-05-24T06:15:00Z">
              <w:r w:rsidRPr="00237709">
                <w:rPr>
                  <w:rFonts w:ascii="Arial" w:hAnsi="Arial" w:cs="Arial"/>
                  <w:color w:val="000000"/>
                  <w:sz w:val="18"/>
                  <w:szCs w:val="18"/>
                  <w:lang w:val="en-US"/>
                  <w:rPrChange w:id="8445"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17BEAAA" w14:textId="77777777" w:rsidR="00D23F68" w:rsidRPr="00237709" w:rsidRDefault="00D23F68">
            <w:pPr>
              <w:overflowPunct/>
              <w:autoSpaceDE/>
              <w:adjustRightInd/>
              <w:spacing w:after="0" w:line="254" w:lineRule="auto"/>
              <w:contextualSpacing/>
              <w:jc w:val="right"/>
              <w:rPr>
                <w:ins w:id="8446" w:author="Huanren Fu (傅煥仁)" w:date="2025-05-24T06:15:00Z"/>
                <w:rFonts w:ascii="Arial" w:hAnsi="Arial" w:cs="Arial"/>
                <w:color w:val="000000"/>
                <w:sz w:val="18"/>
                <w:szCs w:val="18"/>
                <w:lang w:val="en-US"/>
                <w:rPrChange w:id="8447" w:author="Huanren Fu (傅煥仁)" w:date="2025-05-26T03:21:00Z">
                  <w:rPr>
                    <w:ins w:id="8448" w:author="Huanren Fu (傅煥仁)" w:date="2025-05-24T06:15:00Z"/>
                    <w:rFonts w:ascii="Calibri" w:hAnsi="Calibri" w:cs="Calibri"/>
                    <w:color w:val="000000"/>
                    <w:sz w:val="22"/>
                    <w:szCs w:val="22"/>
                    <w:lang w:val="en-US"/>
                  </w:rPr>
                </w:rPrChange>
              </w:rPr>
            </w:pPr>
            <w:ins w:id="8449" w:author="Huanren Fu (傅煥仁)" w:date="2025-05-24T06:15:00Z">
              <w:r w:rsidRPr="00237709">
                <w:rPr>
                  <w:rFonts w:ascii="Arial" w:hAnsi="Arial" w:cs="Arial"/>
                  <w:color w:val="000000"/>
                  <w:sz w:val="18"/>
                  <w:szCs w:val="18"/>
                  <w:lang w:val="en-US"/>
                  <w:rPrChange w:id="8450"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9E652C0" w14:textId="77777777" w:rsidR="00D23F68" w:rsidRPr="00237709" w:rsidRDefault="00D23F68">
            <w:pPr>
              <w:overflowPunct/>
              <w:autoSpaceDE/>
              <w:adjustRightInd/>
              <w:spacing w:after="0" w:line="254" w:lineRule="auto"/>
              <w:contextualSpacing/>
              <w:jc w:val="right"/>
              <w:rPr>
                <w:ins w:id="8451" w:author="Huanren Fu (傅煥仁)" w:date="2025-05-24T06:15:00Z"/>
                <w:rFonts w:ascii="Arial" w:hAnsi="Arial" w:cs="Arial"/>
                <w:color w:val="000000"/>
                <w:sz w:val="18"/>
                <w:szCs w:val="18"/>
                <w:lang w:val="en-US"/>
                <w:rPrChange w:id="8452" w:author="Huanren Fu (傅煥仁)" w:date="2025-05-26T03:21:00Z">
                  <w:rPr>
                    <w:ins w:id="8453" w:author="Huanren Fu (傅煥仁)" w:date="2025-05-24T06:15:00Z"/>
                    <w:rFonts w:ascii="Calibri" w:hAnsi="Calibri" w:cs="Calibri"/>
                    <w:color w:val="000000"/>
                    <w:sz w:val="22"/>
                    <w:szCs w:val="22"/>
                    <w:lang w:val="en-US"/>
                  </w:rPr>
                </w:rPrChange>
              </w:rPr>
            </w:pPr>
            <w:ins w:id="8454" w:author="Huanren Fu (傅煥仁)" w:date="2025-05-24T06:15:00Z">
              <w:r w:rsidRPr="00237709">
                <w:rPr>
                  <w:rFonts w:ascii="Arial" w:hAnsi="Arial" w:cs="Arial"/>
                  <w:color w:val="000000"/>
                  <w:sz w:val="18"/>
                  <w:szCs w:val="18"/>
                  <w:lang w:val="en-US"/>
                  <w:rPrChange w:id="8455"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401652C" w14:textId="77777777" w:rsidR="00D23F68" w:rsidRPr="00237709" w:rsidRDefault="00D23F68">
            <w:pPr>
              <w:overflowPunct/>
              <w:autoSpaceDE/>
              <w:adjustRightInd/>
              <w:spacing w:after="0" w:line="254" w:lineRule="auto"/>
              <w:contextualSpacing/>
              <w:jc w:val="right"/>
              <w:rPr>
                <w:ins w:id="8456" w:author="Huanren Fu (傅煥仁)" w:date="2025-05-24T06:15:00Z"/>
                <w:rFonts w:ascii="Arial" w:hAnsi="Arial" w:cs="Arial"/>
                <w:color w:val="000000"/>
                <w:sz w:val="18"/>
                <w:szCs w:val="18"/>
                <w:lang w:val="en-US"/>
                <w:rPrChange w:id="8457" w:author="Huanren Fu (傅煥仁)" w:date="2025-05-26T03:21:00Z">
                  <w:rPr>
                    <w:ins w:id="8458" w:author="Huanren Fu (傅煥仁)" w:date="2025-05-24T06:15:00Z"/>
                    <w:rFonts w:ascii="Calibri" w:hAnsi="Calibri" w:cs="Calibri"/>
                    <w:color w:val="000000"/>
                    <w:sz w:val="22"/>
                    <w:szCs w:val="22"/>
                    <w:lang w:val="en-US"/>
                  </w:rPr>
                </w:rPrChange>
              </w:rPr>
            </w:pPr>
            <w:ins w:id="8459" w:author="Huanren Fu (傅煥仁)" w:date="2025-05-24T06:15:00Z">
              <w:r w:rsidRPr="00237709">
                <w:rPr>
                  <w:rFonts w:ascii="Arial" w:hAnsi="Arial" w:cs="Arial"/>
                  <w:color w:val="000000"/>
                  <w:sz w:val="18"/>
                  <w:szCs w:val="18"/>
                  <w:lang w:val="en-US"/>
                  <w:rPrChange w:id="8460"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492FF28" w14:textId="77777777" w:rsidR="00D23F68" w:rsidRPr="00237709" w:rsidRDefault="00D23F68">
            <w:pPr>
              <w:overflowPunct/>
              <w:autoSpaceDE/>
              <w:adjustRightInd/>
              <w:spacing w:after="0" w:line="254" w:lineRule="auto"/>
              <w:contextualSpacing/>
              <w:jc w:val="right"/>
              <w:rPr>
                <w:ins w:id="8461" w:author="Huanren Fu (傅煥仁)" w:date="2025-05-24T06:15:00Z"/>
                <w:rFonts w:ascii="Arial" w:hAnsi="Arial" w:cs="Arial"/>
                <w:color w:val="000000"/>
                <w:sz w:val="18"/>
                <w:szCs w:val="18"/>
                <w:lang w:val="en-US"/>
                <w:rPrChange w:id="8462" w:author="Huanren Fu (傅煥仁)" w:date="2025-05-26T03:21:00Z">
                  <w:rPr>
                    <w:ins w:id="8463" w:author="Huanren Fu (傅煥仁)" w:date="2025-05-24T06:15:00Z"/>
                    <w:rFonts w:ascii="Calibri" w:hAnsi="Calibri" w:cs="Calibri"/>
                    <w:color w:val="000000"/>
                    <w:sz w:val="22"/>
                    <w:szCs w:val="22"/>
                    <w:lang w:val="en-US"/>
                  </w:rPr>
                </w:rPrChange>
              </w:rPr>
            </w:pPr>
            <w:ins w:id="8464" w:author="Huanren Fu (傅煥仁)" w:date="2025-05-24T06:15:00Z">
              <w:r w:rsidRPr="00237709">
                <w:rPr>
                  <w:rFonts w:ascii="Arial" w:hAnsi="Arial" w:cs="Arial"/>
                  <w:color w:val="000000"/>
                  <w:sz w:val="18"/>
                  <w:szCs w:val="18"/>
                  <w:lang w:val="en-US"/>
                  <w:rPrChange w:id="8465"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65387E1" w14:textId="77777777" w:rsidR="00D23F68" w:rsidRPr="00237709" w:rsidRDefault="00D23F68">
            <w:pPr>
              <w:overflowPunct/>
              <w:autoSpaceDE/>
              <w:adjustRightInd/>
              <w:spacing w:after="0" w:line="254" w:lineRule="auto"/>
              <w:contextualSpacing/>
              <w:jc w:val="right"/>
              <w:rPr>
                <w:ins w:id="8466" w:author="Huanren Fu (傅煥仁)" w:date="2025-05-24T06:15:00Z"/>
                <w:rFonts w:ascii="Arial" w:hAnsi="Arial" w:cs="Arial"/>
                <w:color w:val="000000"/>
                <w:sz w:val="18"/>
                <w:szCs w:val="18"/>
                <w:lang w:val="en-US"/>
                <w:rPrChange w:id="8467" w:author="Huanren Fu (傅煥仁)" w:date="2025-05-26T03:21:00Z">
                  <w:rPr>
                    <w:ins w:id="8468" w:author="Huanren Fu (傅煥仁)" w:date="2025-05-24T06:15:00Z"/>
                    <w:rFonts w:ascii="Calibri" w:hAnsi="Calibri" w:cs="Calibri"/>
                    <w:color w:val="000000"/>
                    <w:sz w:val="22"/>
                    <w:szCs w:val="22"/>
                    <w:lang w:val="en-US"/>
                  </w:rPr>
                </w:rPrChange>
              </w:rPr>
            </w:pPr>
            <w:ins w:id="8469" w:author="Huanren Fu (傅煥仁)" w:date="2025-05-24T06:15:00Z">
              <w:r w:rsidRPr="00237709">
                <w:rPr>
                  <w:rFonts w:ascii="Arial" w:hAnsi="Arial" w:cs="Arial"/>
                  <w:color w:val="000000"/>
                  <w:sz w:val="18"/>
                  <w:szCs w:val="18"/>
                  <w:lang w:val="en-US"/>
                  <w:rPrChange w:id="8470"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D90C795" w14:textId="77777777" w:rsidR="00D23F68" w:rsidRPr="00237709" w:rsidRDefault="00D23F68">
            <w:pPr>
              <w:overflowPunct/>
              <w:autoSpaceDE/>
              <w:adjustRightInd/>
              <w:spacing w:after="0" w:line="254" w:lineRule="auto"/>
              <w:contextualSpacing/>
              <w:jc w:val="right"/>
              <w:rPr>
                <w:ins w:id="8471" w:author="Huanren Fu (傅煥仁)" w:date="2025-05-24T06:15:00Z"/>
                <w:rFonts w:ascii="Arial" w:hAnsi="Arial" w:cs="Arial"/>
                <w:color w:val="000000"/>
                <w:sz w:val="18"/>
                <w:szCs w:val="18"/>
                <w:lang w:val="en-US"/>
                <w:rPrChange w:id="8472" w:author="Huanren Fu (傅煥仁)" w:date="2025-05-26T03:21:00Z">
                  <w:rPr>
                    <w:ins w:id="8473" w:author="Huanren Fu (傅煥仁)" w:date="2025-05-24T06:15:00Z"/>
                    <w:rFonts w:ascii="Calibri" w:hAnsi="Calibri" w:cs="Calibri"/>
                    <w:color w:val="000000"/>
                    <w:sz w:val="22"/>
                    <w:szCs w:val="22"/>
                    <w:lang w:val="en-US"/>
                  </w:rPr>
                </w:rPrChange>
              </w:rPr>
            </w:pPr>
            <w:ins w:id="8474" w:author="Huanren Fu (傅煥仁)" w:date="2025-05-24T06:15:00Z">
              <w:r w:rsidRPr="00237709">
                <w:rPr>
                  <w:rFonts w:ascii="Arial" w:hAnsi="Arial" w:cs="Arial"/>
                  <w:color w:val="000000"/>
                  <w:sz w:val="18"/>
                  <w:szCs w:val="18"/>
                  <w:lang w:val="en-US"/>
                  <w:rPrChange w:id="8475"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645A148" w14:textId="77777777" w:rsidR="00D23F68" w:rsidRPr="00237709" w:rsidRDefault="00D23F68">
            <w:pPr>
              <w:overflowPunct/>
              <w:autoSpaceDE/>
              <w:adjustRightInd/>
              <w:spacing w:after="0" w:line="254" w:lineRule="auto"/>
              <w:contextualSpacing/>
              <w:rPr>
                <w:ins w:id="8476" w:author="Huanren Fu (傅煥仁)" w:date="2025-05-24T06:15:00Z"/>
                <w:rFonts w:ascii="Arial" w:hAnsi="Arial" w:cs="Arial"/>
                <w:color w:val="000000"/>
                <w:sz w:val="18"/>
                <w:szCs w:val="18"/>
                <w:lang w:val="en-US"/>
                <w:rPrChange w:id="8477" w:author="Huanren Fu (傅煥仁)" w:date="2025-05-26T03:21:00Z">
                  <w:rPr>
                    <w:ins w:id="8478" w:author="Huanren Fu (傅煥仁)" w:date="2025-05-24T06:15:00Z"/>
                    <w:rFonts w:ascii="Calibri" w:hAnsi="Calibri" w:cs="Calibri"/>
                    <w:color w:val="000000"/>
                    <w:sz w:val="22"/>
                    <w:szCs w:val="22"/>
                    <w:lang w:val="en-US"/>
                  </w:rPr>
                </w:rPrChange>
              </w:rPr>
            </w:pPr>
            <w:ins w:id="8479" w:author="Huanren Fu (傅煥仁)" w:date="2025-05-24T06:15:00Z">
              <w:r w:rsidRPr="00237709">
                <w:rPr>
                  <w:rFonts w:ascii="Arial" w:hAnsi="Arial" w:cs="Arial"/>
                  <w:color w:val="000000"/>
                  <w:sz w:val="18"/>
                  <w:szCs w:val="18"/>
                  <w:lang w:val="en-US"/>
                  <w:rPrChange w:id="8480"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8490E44" w14:textId="77777777" w:rsidR="00D23F68" w:rsidRPr="00237709" w:rsidRDefault="00D23F68">
            <w:pPr>
              <w:overflowPunct/>
              <w:autoSpaceDE/>
              <w:adjustRightInd/>
              <w:spacing w:after="0" w:line="254" w:lineRule="auto"/>
              <w:contextualSpacing/>
              <w:jc w:val="right"/>
              <w:rPr>
                <w:ins w:id="8481" w:author="Huanren Fu (傅煥仁)" w:date="2025-05-24T06:15:00Z"/>
                <w:rFonts w:ascii="Arial" w:hAnsi="Arial" w:cs="Arial"/>
                <w:color w:val="000000"/>
                <w:sz w:val="18"/>
                <w:szCs w:val="18"/>
                <w:lang w:val="en-US"/>
                <w:rPrChange w:id="8482" w:author="Huanren Fu (傅煥仁)" w:date="2025-05-26T03:21:00Z">
                  <w:rPr>
                    <w:ins w:id="8483" w:author="Huanren Fu (傅煥仁)" w:date="2025-05-24T06:15:00Z"/>
                    <w:rFonts w:ascii="Calibri" w:hAnsi="Calibri" w:cs="Calibri"/>
                    <w:color w:val="000000"/>
                    <w:sz w:val="22"/>
                    <w:szCs w:val="22"/>
                    <w:lang w:val="en-US"/>
                  </w:rPr>
                </w:rPrChange>
              </w:rPr>
            </w:pPr>
            <w:ins w:id="8484" w:author="Huanren Fu (傅煥仁)" w:date="2025-05-24T06:15:00Z">
              <w:r w:rsidRPr="00237709">
                <w:rPr>
                  <w:rFonts w:ascii="Arial" w:hAnsi="Arial" w:cs="Arial"/>
                  <w:color w:val="000000"/>
                  <w:sz w:val="18"/>
                  <w:szCs w:val="18"/>
                  <w:lang w:val="en-US"/>
                  <w:rPrChange w:id="8485"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5B508A5" w14:textId="77777777" w:rsidR="00D23F68" w:rsidRPr="00237709" w:rsidRDefault="00D23F68">
            <w:pPr>
              <w:overflowPunct/>
              <w:autoSpaceDE/>
              <w:adjustRightInd/>
              <w:spacing w:after="0" w:line="254" w:lineRule="auto"/>
              <w:contextualSpacing/>
              <w:jc w:val="right"/>
              <w:rPr>
                <w:ins w:id="8486" w:author="Huanren Fu (傅煥仁)" w:date="2025-05-24T06:15:00Z"/>
                <w:rFonts w:ascii="Arial" w:hAnsi="Arial" w:cs="Arial"/>
                <w:color w:val="000000"/>
                <w:sz w:val="18"/>
                <w:szCs w:val="18"/>
                <w:lang w:val="en-US"/>
                <w:rPrChange w:id="8487" w:author="Huanren Fu (傅煥仁)" w:date="2025-05-26T03:21:00Z">
                  <w:rPr>
                    <w:ins w:id="8488" w:author="Huanren Fu (傅煥仁)" w:date="2025-05-24T06:15:00Z"/>
                    <w:rFonts w:ascii="Calibri" w:hAnsi="Calibri" w:cs="Calibri"/>
                    <w:color w:val="000000"/>
                    <w:sz w:val="22"/>
                    <w:szCs w:val="22"/>
                    <w:lang w:val="en-US"/>
                  </w:rPr>
                </w:rPrChange>
              </w:rPr>
            </w:pPr>
            <w:ins w:id="8489" w:author="Huanren Fu (傅煥仁)" w:date="2025-05-24T06:15:00Z">
              <w:r w:rsidRPr="00237709">
                <w:rPr>
                  <w:rFonts w:ascii="Arial" w:hAnsi="Arial" w:cs="Arial"/>
                  <w:color w:val="000000"/>
                  <w:sz w:val="18"/>
                  <w:szCs w:val="18"/>
                  <w:lang w:val="en-US"/>
                  <w:rPrChange w:id="8490" w:author="Huanren Fu (傅煥仁)" w:date="2025-05-26T03:21:00Z">
                    <w:rPr>
                      <w:rFonts w:ascii="Calibri" w:hAnsi="Calibri" w:cs="Calibri"/>
                      <w:color w:val="000000"/>
                      <w:sz w:val="22"/>
                      <w:szCs w:val="22"/>
                      <w:lang w:val="en-US"/>
                    </w:rPr>
                  </w:rPrChange>
                </w:rPr>
                <w:t>-115.9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D194F6C" w14:textId="77777777" w:rsidR="00D23F68" w:rsidRPr="00237709" w:rsidRDefault="00D23F68">
            <w:pPr>
              <w:overflowPunct/>
              <w:autoSpaceDE/>
              <w:adjustRightInd/>
              <w:spacing w:after="0" w:line="254" w:lineRule="auto"/>
              <w:contextualSpacing/>
              <w:jc w:val="right"/>
              <w:rPr>
                <w:ins w:id="8491" w:author="Huanren Fu (傅煥仁)" w:date="2025-05-24T06:15:00Z"/>
                <w:rFonts w:ascii="Arial" w:hAnsi="Arial" w:cs="Arial"/>
                <w:color w:val="000000"/>
                <w:sz w:val="18"/>
                <w:szCs w:val="18"/>
                <w:lang w:val="en-US"/>
                <w:rPrChange w:id="8492" w:author="Huanren Fu (傅煥仁)" w:date="2025-05-26T03:21:00Z">
                  <w:rPr>
                    <w:ins w:id="8493" w:author="Huanren Fu (傅煥仁)" w:date="2025-05-24T06:15:00Z"/>
                    <w:rFonts w:ascii="Calibri" w:hAnsi="Calibri" w:cs="Calibri"/>
                    <w:color w:val="000000"/>
                    <w:sz w:val="22"/>
                    <w:szCs w:val="22"/>
                    <w:lang w:val="en-US"/>
                  </w:rPr>
                </w:rPrChange>
              </w:rPr>
            </w:pPr>
            <w:ins w:id="8494" w:author="Huanren Fu (傅煥仁)" w:date="2025-05-24T06:15:00Z">
              <w:r w:rsidRPr="00237709">
                <w:rPr>
                  <w:rFonts w:ascii="Arial" w:hAnsi="Arial" w:cs="Arial"/>
                  <w:color w:val="000000"/>
                  <w:sz w:val="18"/>
                  <w:szCs w:val="18"/>
                  <w:lang w:val="en-US"/>
                  <w:rPrChange w:id="8495"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F08C5E4" w14:textId="77777777" w:rsidR="00D23F68" w:rsidRPr="00237709" w:rsidRDefault="00D23F68">
            <w:pPr>
              <w:overflowPunct/>
              <w:autoSpaceDE/>
              <w:adjustRightInd/>
              <w:spacing w:after="0" w:line="254" w:lineRule="auto"/>
              <w:contextualSpacing/>
              <w:jc w:val="right"/>
              <w:rPr>
                <w:ins w:id="8496" w:author="Huanren Fu (傅煥仁)" w:date="2025-05-24T06:15:00Z"/>
                <w:rFonts w:ascii="Arial" w:hAnsi="Arial" w:cs="Arial"/>
                <w:color w:val="000000"/>
                <w:sz w:val="18"/>
                <w:szCs w:val="18"/>
                <w:lang w:val="en-US"/>
                <w:rPrChange w:id="8497" w:author="Huanren Fu (傅煥仁)" w:date="2025-05-26T03:21:00Z">
                  <w:rPr>
                    <w:ins w:id="8498" w:author="Huanren Fu (傅煥仁)" w:date="2025-05-24T06:15:00Z"/>
                    <w:rFonts w:ascii="Calibri" w:hAnsi="Calibri" w:cs="Calibri"/>
                    <w:color w:val="000000"/>
                    <w:sz w:val="22"/>
                    <w:szCs w:val="22"/>
                    <w:lang w:val="en-US"/>
                  </w:rPr>
                </w:rPrChange>
              </w:rPr>
            </w:pPr>
            <w:ins w:id="8499" w:author="Huanren Fu (傅煥仁)" w:date="2025-05-24T06:15:00Z">
              <w:r w:rsidRPr="00237709">
                <w:rPr>
                  <w:rFonts w:ascii="Arial" w:hAnsi="Arial" w:cs="Arial"/>
                  <w:color w:val="000000"/>
                  <w:sz w:val="18"/>
                  <w:szCs w:val="18"/>
                  <w:lang w:val="en-US"/>
                  <w:rPrChange w:id="8500"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E9C85A1" w14:textId="77777777" w:rsidR="00D23F68" w:rsidRPr="00237709" w:rsidRDefault="00D23F68">
            <w:pPr>
              <w:overflowPunct/>
              <w:autoSpaceDE/>
              <w:adjustRightInd/>
              <w:spacing w:after="0" w:line="254" w:lineRule="auto"/>
              <w:contextualSpacing/>
              <w:jc w:val="right"/>
              <w:rPr>
                <w:ins w:id="8501" w:author="Huanren Fu (傅煥仁)" w:date="2025-05-24T06:15:00Z"/>
                <w:rFonts w:ascii="Arial" w:hAnsi="Arial" w:cs="Arial"/>
                <w:color w:val="000000"/>
                <w:sz w:val="18"/>
                <w:szCs w:val="18"/>
                <w:lang w:val="en-US"/>
                <w:rPrChange w:id="8502" w:author="Huanren Fu (傅煥仁)" w:date="2025-05-26T03:21:00Z">
                  <w:rPr>
                    <w:ins w:id="8503" w:author="Huanren Fu (傅煥仁)" w:date="2025-05-24T06:15:00Z"/>
                    <w:rFonts w:ascii="Calibri" w:hAnsi="Calibri" w:cs="Calibri"/>
                    <w:color w:val="000000"/>
                    <w:sz w:val="22"/>
                    <w:szCs w:val="22"/>
                    <w:lang w:val="en-US"/>
                  </w:rPr>
                </w:rPrChange>
              </w:rPr>
            </w:pPr>
            <w:ins w:id="8504" w:author="Huanren Fu (傅煥仁)" w:date="2025-05-24T06:15:00Z">
              <w:r w:rsidRPr="00237709">
                <w:rPr>
                  <w:rFonts w:ascii="Arial" w:hAnsi="Arial" w:cs="Arial"/>
                  <w:color w:val="000000"/>
                  <w:sz w:val="18"/>
                  <w:szCs w:val="18"/>
                  <w:lang w:val="en-US"/>
                  <w:rPrChange w:id="8505"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5BF6E78" w14:textId="77777777" w:rsidR="00D23F68" w:rsidRPr="00237709" w:rsidRDefault="00D23F68">
            <w:pPr>
              <w:overflowPunct/>
              <w:autoSpaceDE/>
              <w:adjustRightInd/>
              <w:spacing w:after="0" w:line="254" w:lineRule="auto"/>
              <w:contextualSpacing/>
              <w:jc w:val="right"/>
              <w:rPr>
                <w:ins w:id="8506" w:author="Huanren Fu (傅煥仁)" w:date="2025-05-24T06:15:00Z"/>
                <w:rFonts w:ascii="Arial" w:hAnsi="Arial" w:cs="Arial"/>
                <w:color w:val="FF0000"/>
                <w:sz w:val="18"/>
                <w:szCs w:val="18"/>
                <w:lang w:val="en-US"/>
                <w:rPrChange w:id="8507" w:author="Huanren Fu (傅煥仁)" w:date="2025-05-26T03:21:00Z">
                  <w:rPr>
                    <w:ins w:id="8508" w:author="Huanren Fu (傅煥仁)" w:date="2025-05-24T06:15:00Z"/>
                    <w:rFonts w:ascii="Calibri" w:hAnsi="Calibri" w:cs="Calibri"/>
                    <w:color w:val="FF0000"/>
                    <w:sz w:val="22"/>
                    <w:szCs w:val="22"/>
                    <w:lang w:val="en-US"/>
                  </w:rPr>
                </w:rPrChange>
              </w:rPr>
            </w:pPr>
            <w:ins w:id="8509" w:author="Huanren Fu (傅煥仁)" w:date="2025-05-24T06:15:00Z">
              <w:r w:rsidRPr="00237709">
                <w:rPr>
                  <w:rFonts w:ascii="Arial" w:hAnsi="Arial" w:cs="Arial"/>
                  <w:color w:val="FF0000"/>
                  <w:sz w:val="18"/>
                  <w:szCs w:val="18"/>
                  <w:lang w:val="en-US"/>
                  <w:rPrChange w:id="8510" w:author="Huanren Fu (傅煥仁)" w:date="2025-05-26T03:21:00Z">
                    <w:rPr>
                      <w:rFonts w:ascii="Calibri" w:hAnsi="Calibri" w:cs="Calibri"/>
                      <w:color w:val="FF0000"/>
                      <w:sz w:val="22"/>
                      <w:szCs w:val="22"/>
                      <w:lang w:val="en-US"/>
                    </w:rPr>
                  </w:rPrChange>
                </w:rPr>
                <w:t>2.6</w:t>
              </w:r>
            </w:ins>
          </w:p>
        </w:tc>
      </w:tr>
      <w:tr w:rsidR="00D23F68" w:rsidRPr="00237709" w14:paraId="513053F1" w14:textId="77777777" w:rsidTr="00D23F68">
        <w:trPr>
          <w:trHeight w:val="288"/>
          <w:ins w:id="851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24FB48C" w14:textId="77777777" w:rsidR="00D23F68" w:rsidRPr="00237709" w:rsidRDefault="00D23F68">
            <w:pPr>
              <w:pStyle w:val="TAH"/>
              <w:spacing w:line="254" w:lineRule="auto"/>
              <w:contextualSpacing/>
              <w:rPr>
                <w:ins w:id="8512" w:author="Huanren Fu (傅煥仁)" w:date="2025-05-24T06:15:00Z"/>
                <w:rFonts w:cs="Arial"/>
                <w:color w:val="000000"/>
                <w:szCs w:val="18"/>
                <w:lang w:val="en-US"/>
                <w:rPrChange w:id="8513" w:author="Huanren Fu (傅煥仁)" w:date="2025-05-26T03:21:00Z">
                  <w:rPr>
                    <w:ins w:id="8514" w:author="Huanren Fu (傅煥仁)" w:date="2025-05-24T06:15:00Z"/>
                    <w:rFonts w:ascii="Calibri" w:hAnsi="Calibri" w:cs="Calibri"/>
                    <w:color w:val="000000"/>
                    <w:sz w:val="22"/>
                    <w:szCs w:val="22"/>
                    <w:lang w:val="en-US"/>
                  </w:rPr>
                </w:rPrChange>
              </w:rPr>
            </w:pPr>
            <w:ins w:id="8515" w:author="Huanren Fu (傅煥仁)" w:date="2025-05-24T06:15:00Z">
              <w:r w:rsidRPr="00237709">
                <w:rPr>
                  <w:rFonts w:cs="Arial"/>
                  <w:color w:val="000000"/>
                  <w:szCs w:val="18"/>
                  <w:lang w:val="en-US"/>
                  <w:rPrChange w:id="8516"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6CE4358" w14:textId="77777777" w:rsidR="00D23F68" w:rsidRPr="00237709" w:rsidRDefault="00D23F68">
            <w:pPr>
              <w:overflowPunct/>
              <w:autoSpaceDE/>
              <w:adjustRightInd/>
              <w:spacing w:after="0" w:line="254" w:lineRule="auto"/>
              <w:contextualSpacing/>
              <w:jc w:val="right"/>
              <w:rPr>
                <w:ins w:id="8517" w:author="Huanren Fu (傅煥仁)" w:date="2025-05-24T06:15:00Z"/>
                <w:rFonts w:ascii="Arial" w:hAnsi="Arial" w:cs="Arial"/>
                <w:color w:val="000000"/>
                <w:sz w:val="18"/>
                <w:szCs w:val="18"/>
                <w:lang w:val="en-US"/>
                <w:rPrChange w:id="8518" w:author="Huanren Fu (傅煥仁)" w:date="2025-05-26T03:21:00Z">
                  <w:rPr>
                    <w:ins w:id="8519" w:author="Huanren Fu (傅煥仁)" w:date="2025-05-24T06:15:00Z"/>
                    <w:rFonts w:ascii="Calibri" w:hAnsi="Calibri" w:cs="Calibri"/>
                    <w:color w:val="000000"/>
                    <w:sz w:val="22"/>
                    <w:szCs w:val="22"/>
                    <w:lang w:val="en-US"/>
                  </w:rPr>
                </w:rPrChange>
              </w:rPr>
            </w:pPr>
            <w:ins w:id="8520" w:author="Huanren Fu (傅煥仁)" w:date="2025-05-24T06:15:00Z">
              <w:r w:rsidRPr="00237709">
                <w:rPr>
                  <w:rFonts w:ascii="Arial" w:hAnsi="Arial" w:cs="Arial"/>
                  <w:color w:val="000000"/>
                  <w:sz w:val="18"/>
                  <w:szCs w:val="18"/>
                  <w:lang w:val="en-US"/>
                  <w:rPrChange w:id="8521"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1FA2A56" w14:textId="77777777" w:rsidR="00D23F68" w:rsidRPr="00237709" w:rsidRDefault="00D23F68">
            <w:pPr>
              <w:overflowPunct/>
              <w:autoSpaceDE/>
              <w:adjustRightInd/>
              <w:spacing w:after="0" w:line="254" w:lineRule="auto"/>
              <w:contextualSpacing/>
              <w:jc w:val="right"/>
              <w:rPr>
                <w:ins w:id="8522" w:author="Huanren Fu (傅煥仁)" w:date="2025-05-24T06:15:00Z"/>
                <w:rFonts w:ascii="Arial" w:hAnsi="Arial" w:cs="Arial"/>
                <w:color w:val="000000"/>
                <w:sz w:val="18"/>
                <w:szCs w:val="18"/>
                <w:lang w:val="en-US"/>
                <w:rPrChange w:id="8523" w:author="Huanren Fu (傅煥仁)" w:date="2025-05-26T03:21:00Z">
                  <w:rPr>
                    <w:ins w:id="8524" w:author="Huanren Fu (傅煥仁)" w:date="2025-05-24T06:15:00Z"/>
                    <w:rFonts w:ascii="Calibri" w:hAnsi="Calibri" w:cs="Calibri"/>
                    <w:color w:val="000000"/>
                    <w:sz w:val="22"/>
                    <w:szCs w:val="22"/>
                    <w:lang w:val="en-US"/>
                  </w:rPr>
                </w:rPrChange>
              </w:rPr>
            </w:pPr>
            <w:ins w:id="8525" w:author="Huanren Fu (傅煥仁)" w:date="2025-05-24T06:15:00Z">
              <w:r w:rsidRPr="00237709">
                <w:rPr>
                  <w:rFonts w:ascii="Arial" w:hAnsi="Arial" w:cs="Arial"/>
                  <w:color w:val="000000"/>
                  <w:sz w:val="18"/>
                  <w:szCs w:val="18"/>
                  <w:lang w:val="en-US"/>
                  <w:rPrChange w:id="8526"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536F4E4" w14:textId="77777777" w:rsidR="00D23F68" w:rsidRPr="00237709" w:rsidRDefault="00D23F68">
            <w:pPr>
              <w:overflowPunct/>
              <w:autoSpaceDE/>
              <w:adjustRightInd/>
              <w:spacing w:after="0" w:line="254" w:lineRule="auto"/>
              <w:contextualSpacing/>
              <w:jc w:val="right"/>
              <w:rPr>
                <w:ins w:id="8527" w:author="Huanren Fu (傅煥仁)" w:date="2025-05-24T06:15:00Z"/>
                <w:rFonts w:ascii="Arial" w:hAnsi="Arial" w:cs="Arial"/>
                <w:color w:val="000000"/>
                <w:sz w:val="18"/>
                <w:szCs w:val="18"/>
                <w:lang w:val="en-US"/>
                <w:rPrChange w:id="8528" w:author="Huanren Fu (傅煥仁)" w:date="2025-05-26T03:21:00Z">
                  <w:rPr>
                    <w:ins w:id="8529" w:author="Huanren Fu (傅煥仁)" w:date="2025-05-24T06:15:00Z"/>
                    <w:rFonts w:ascii="Calibri" w:hAnsi="Calibri" w:cs="Calibri"/>
                    <w:color w:val="000000"/>
                    <w:sz w:val="22"/>
                    <w:szCs w:val="22"/>
                    <w:lang w:val="en-US"/>
                  </w:rPr>
                </w:rPrChange>
              </w:rPr>
            </w:pPr>
            <w:ins w:id="8530" w:author="Huanren Fu (傅煥仁)" w:date="2025-05-24T06:15:00Z">
              <w:r w:rsidRPr="00237709">
                <w:rPr>
                  <w:rFonts w:ascii="Arial" w:hAnsi="Arial" w:cs="Arial"/>
                  <w:color w:val="000000"/>
                  <w:sz w:val="18"/>
                  <w:szCs w:val="18"/>
                  <w:lang w:val="en-US"/>
                  <w:rPrChange w:id="8531"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85DABE5" w14:textId="77777777" w:rsidR="00D23F68" w:rsidRPr="00237709" w:rsidRDefault="00D23F68">
            <w:pPr>
              <w:overflowPunct/>
              <w:autoSpaceDE/>
              <w:adjustRightInd/>
              <w:spacing w:after="0" w:line="254" w:lineRule="auto"/>
              <w:contextualSpacing/>
              <w:jc w:val="right"/>
              <w:rPr>
                <w:ins w:id="8532" w:author="Huanren Fu (傅煥仁)" w:date="2025-05-24T06:15:00Z"/>
                <w:rFonts w:ascii="Arial" w:hAnsi="Arial" w:cs="Arial"/>
                <w:color w:val="000000"/>
                <w:sz w:val="18"/>
                <w:szCs w:val="18"/>
                <w:lang w:val="en-US"/>
                <w:rPrChange w:id="8533" w:author="Huanren Fu (傅煥仁)" w:date="2025-05-26T03:21:00Z">
                  <w:rPr>
                    <w:ins w:id="8534" w:author="Huanren Fu (傅煥仁)" w:date="2025-05-24T06:15:00Z"/>
                    <w:rFonts w:ascii="Calibri" w:hAnsi="Calibri" w:cs="Calibri"/>
                    <w:color w:val="000000"/>
                    <w:sz w:val="22"/>
                    <w:szCs w:val="22"/>
                    <w:lang w:val="en-US"/>
                  </w:rPr>
                </w:rPrChange>
              </w:rPr>
            </w:pPr>
            <w:ins w:id="8535" w:author="Huanren Fu (傅煥仁)" w:date="2025-05-24T06:15:00Z">
              <w:r w:rsidRPr="00237709">
                <w:rPr>
                  <w:rFonts w:ascii="Arial" w:hAnsi="Arial" w:cs="Arial"/>
                  <w:color w:val="000000"/>
                  <w:sz w:val="18"/>
                  <w:szCs w:val="18"/>
                  <w:lang w:val="en-US"/>
                  <w:rPrChange w:id="8536"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C98143C" w14:textId="77777777" w:rsidR="00D23F68" w:rsidRPr="00237709" w:rsidRDefault="00D23F68">
            <w:pPr>
              <w:overflowPunct/>
              <w:autoSpaceDE/>
              <w:adjustRightInd/>
              <w:spacing w:after="0" w:line="254" w:lineRule="auto"/>
              <w:contextualSpacing/>
              <w:jc w:val="right"/>
              <w:rPr>
                <w:ins w:id="8537" w:author="Huanren Fu (傅煥仁)" w:date="2025-05-24T06:15:00Z"/>
                <w:rFonts w:ascii="Arial" w:hAnsi="Arial" w:cs="Arial"/>
                <w:color w:val="000000"/>
                <w:sz w:val="18"/>
                <w:szCs w:val="18"/>
                <w:lang w:val="en-US"/>
                <w:rPrChange w:id="8538" w:author="Huanren Fu (傅煥仁)" w:date="2025-05-26T03:21:00Z">
                  <w:rPr>
                    <w:ins w:id="8539" w:author="Huanren Fu (傅煥仁)" w:date="2025-05-24T06:15:00Z"/>
                    <w:rFonts w:ascii="Calibri" w:hAnsi="Calibri" w:cs="Calibri"/>
                    <w:color w:val="000000"/>
                    <w:sz w:val="22"/>
                    <w:szCs w:val="22"/>
                    <w:lang w:val="en-US"/>
                  </w:rPr>
                </w:rPrChange>
              </w:rPr>
            </w:pPr>
            <w:ins w:id="8540" w:author="Huanren Fu (傅煥仁)" w:date="2025-05-24T06:15:00Z">
              <w:r w:rsidRPr="00237709">
                <w:rPr>
                  <w:rFonts w:ascii="Arial" w:hAnsi="Arial" w:cs="Arial"/>
                  <w:color w:val="000000"/>
                  <w:sz w:val="18"/>
                  <w:szCs w:val="18"/>
                  <w:lang w:val="en-US"/>
                  <w:rPrChange w:id="8541"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14D036F" w14:textId="77777777" w:rsidR="00D23F68" w:rsidRPr="00237709" w:rsidRDefault="00D23F68">
            <w:pPr>
              <w:overflowPunct/>
              <w:autoSpaceDE/>
              <w:adjustRightInd/>
              <w:spacing w:after="0" w:line="254" w:lineRule="auto"/>
              <w:contextualSpacing/>
              <w:jc w:val="right"/>
              <w:rPr>
                <w:ins w:id="8542" w:author="Huanren Fu (傅煥仁)" w:date="2025-05-24T06:15:00Z"/>
                <w:rFonts w:ascii="Arial" w:hAnsi="Arial" w:cs="Arial"/>
                <w:color w:val="000000"/>
                <w:sz w:val="18"/>
                <w:szCs w:val="18"/>
                <w:lang w:val="en-US"/>
                <w:rPrChange w:id="8543" w:author="Huanren Fu (傅煥仁)" w:date="2025-05-26T03:21:00Z">
                  <w:rPr>
                    <w:ins w:id="8544" w:author="Huanren Fu (傅煥仁)" w:date="2025-05-24T06:15:00Z"/>
                    <w:rFonts w:ascii="Calibri" w:hAnsi="Calibri" w:cs="Calibri"/>
                    <w:color w:val="000000"/>
                    <w:sz w:val="22"/>
                    <w:szCs w:val="22"/>
                    <w:lang w:val="en-US"/>
                  </w:rPr>
                </w:rPrChange>
              </w:rPr>
            </w:pPr>
            <w:ins w:id="8545" w:author="Huanren Fu (傅煥仁)" w:date="2025-05-24T06:15:00Z">
              <w:r w:rsidRPr="00237709">
                <w:rPr>
                  <w:rFonts w:ascii="Arial" w:hAnsi="Arial" w:cs="Arial"/>
                  <w:color w:val="000000"/>
                  <w:sz w:val="18"/>
                  <w:szCs w:val="18"/>
                  <w:lang w:val="en-US"/>
                  <w:rPrChange w:id="8546"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28997A9" w14:textId="77777777" w:rsidR="00D23F68" w:rsidRPr="00237709" w:rsidRDefault="00D23F68">
            <w:pPr>
              <w:overflowPunct/>
              <w:autoSpaceDE/>
              <w:adjustRightInd/>
              <w:spacing w:after="0" w:line="254" w:lineRule="auto"/>
              <w:contextualSpacing/>
              <w:jc w:val="right"/>
              <w:rPr>
                <w:ins w:id="8547" w:author="Huanren Fu (傅煥仁)" w:date="2025-05-24T06:15:00Z"/>
                <w:rFonts w:ascii="Arial" w:hAnsi="Arial" w:cs="Arial"/>
                <w:color w:val="000000"/>
                <w:sz w:val="18"/>
                <w:szCs w:val="18"/>
                <w:lang w:val="en-US"/>
                <w:rPrChange w:id="8548" w:author="Huanren Fu (傅煥仁)" w:date="2025-05-26T03:21:00Z">
                  <w:rPr>
                    <w:ins w:id="8549" w:author="Huanren Fu (傅煥仁)" w:date="2025-05-24T06:15:00Z"/>
                    <w:rFonts w:ascii="Calibri" w:hAnsi="Calibri" w:cs="Calibri"/>
                    <w:color w:val="000000"/>
                    <w:sz w:val="22"/>
                    <w:szCs w:val="22"/>
                    <w:lang w:val="en-US"/>
                  </w:rPr>
                </w:rPrChange>
              </w:rPr>
            </w:pPr>
            <w:ins w:id="8550" w:author="Huanren Fu (傅煥仁)" w:date="2025-05-24T06:15:00Z">
              <w:r w:rsidRPr="00237709">
                <w:rPr>
                  <w:rFonts w:ascii="Arial" w:hAnsi="Arial" w:cs="Arial"/>
                  <w:color w:val="000000"/>
                  <w:sz w:val="18"/>
                  <w:szCs w:val="18"/>
                  <w:lang w:val="en-US"/>
                  <w:rPrChange w:id="8551"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38BFC2C" w14:textId="77777777" w:rsidR="00D23F68" w:rsidRPr="00237709" w:rsidRDefault="00D23F68">
            <w:pPr>
              <w:overflowPunct/>
              <w:autoSpaceDE/>
              <w:adjustRightInd/>
              <w:spacing w:after="0" w:line="254" w:lineRule="auto"/>
              <w:contextualSpacing/>
              <w:jc w:val="right"/>
              <w:rPr>
                <w:ins w:id="8552" w:author="Huanren Fu (傅煥仁)" w:date="2025-05-24T06:15:00Z"/>
                <w:rFonts w:ascii="Arial" w:hAnsi="Arial" w:cs="Arial"/>
                <w:color w:val="000000"/>
                <w:sz w:val="18"/>
                <w:szCs w:val="18"/>
                <w:lang w:val="en-US"/>
                <w:rPrChange w:id="8553" w:author="Huanren Fu (傅煥仁)" w:date="2025-05-26T03:21:00Z">
                  <w:rPr>
                    <w:ins w:id="8554" w:author="Huanren Fu (傅煥仁)" w:date="2025-05-24T06:15:00Z"/>
                    <w:rFonts w:ascii="Calibri" w:hAnsi="Calibri" w:cs="Calibri"/>
                    <w:color w:val="000000"/>
                    <w:sz w:val="22"/>
                    <w:szCs w:val="22"/>
                    <w:lang w:val="en-US"/>
                  </w:rPr>
                </w:rPrChange>
              </w:rPr>
            </w:pPr>
            <w:ins w:id="8555" w:author="Huanren Fu (傅煥仁)" w:date="2025-05-24T06:15:00Z">
              <w:r w:rsidRPr="00237709">
                <w:rPr>
                  <w:rFonts w:ascii="Arial" w:hAnsi="Arial" w:cs="Arial"/>
                  <w:color w:val="000000"/>
                  <w:sz w:val="18"/>
                  <w:szCs w:val="18"/>
                  <w:lang w:val="en-US"/>
                  <w:rPrChange w:id="8556"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C55EC4B" w14:textId="77777777" w:rsidR="00D23F68" w:rsidRPr="00237709" w:rsidRDefault="00D23F68">
            <w:pPr>
              <w:overflowPunct/>
              <w:autoSpaceDE/>
              <w:adjustRightInd/>
              <w:spacing w:after="0" w:line="254" w:lineRule="auto"/>
              <w:contextualSpacing/>
              <w:jc w:val="right"/>
              <w:rPr>
                <w:ins w:id="8557" w:author="Huanren Fu (傅煥仁)" w:date="2025-05-24T06:15:00Z"/>
                <w:rFonts w:ascii="Arial" w:hAnsi="Arial" w:cs="Arial"/>
                <w:color w:val="000000"/>
                <w:sz w:val="18"/>
                <w:szCs w:val="18"/>
                <w:lang w:val="en-US"/>
                <w:rPrChange w:id="8558" w:author="Huanren Fu (傅煥仁)" w:date="2025-05-26T03:21:00Z">
                  <w:rPr>
                    <w:ins w:id="8559" w:author="Huanren Fu (傅煥仁)" w:date="2025-05-24T06:15:00Z"/>
                    <w:rFonts w:ascii="Calibri" w:hAnsi="Calibri" w:cs="Calibri"/>
                    <w:color w:val="000000"/>
                    <w:sz w:val="22"/>
                    <w:szCs w:val="22"/>
                    <w:lang w:val="en-US"/>
                  </w:rPr>
                </w:rPrChange>
              </w:rPr>
            </w:pPr>
            <w:ins w:id="8560" w:author="Huanren Fu (傅煥仁)" w:date="2025-05-24T06:15:00Z">
              <w:r w:rsidRPr="00237709">
                <w:rPr>
                  <w:rFonts w:ascii="Arial" w:hAnsi="Arial" w:cs="Arial"/>
                  <w:color w:val="000000"/>
                  <w:sz w:val="18"/>
                  <w:szCs w:val="18"/>
                  <w:lang w:val="en-US"/>
                  <w:rPrChange w:id="8561"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756B797" w14:textId="77777777" w:rsidR="00D23F68" w:rsidRPr="00237709" w:rsidRDefault="00D23F68">
            <w:pPr>
              <w:overflowPunct/>
              <w:autoSpaceDE/>
              <w:adjustRightInd/>
              <w:spacing w:after="0" w:line="254" w:lineRule="auto"/>
              <w:contextualSpacing/>
              <w:jc w:val="right"/>
              <w:rPr>
                <w:ins w:id="8562" w:author="Huanren Fu (傅煥仁)" w:date="2025-05-24T06:15:00Z"/>
                <w:rFonts w:ascii="Arial" w:hAnsi="Arial" w:cs="Arial"/>
                <w:color w:val="000000"/>
                <w:sz w:val="18"/>
                <w:szCs w:val="18"/>
                <w:lang w:val="en-US"/>
                <w:rPrChange w:id="8563" w:author="Huanren Fu (傅煥仁)" w:date="2025-05-26T03:21:00Z">
                  <w:rPr>
                    <w:ins w:id="8564" w:author="Huanren Fu (傅煥仁)" w:date="2025-05-24T06:15:00Z"/>
                    <w:rFonts w:ascii="Calibri" w:hAnsi="Calibri" w:cs="Calibri"/>
                    <w:color w:val="000000"/>
                    <w:sz w:val="22"/>
                    <w:szCs w:val="22"/>
                    <w:lang w:val="en-US"/>
                  </w:rPr>
                </w:rPrChange>
              </w:rPr>
            </w:pPr>
            <w:ins w:id="8565" w:author="Huanren Fu (傅煥仁)" w:date="2025-05-24T06:15:00Z">
              <w:r w:rsidRPr="00237709">
                <w:rPr>
                  <w:rFonts w:ascii="Arial" w:hAnsi="Arial" w:cs="Arial"/>
                  <w:color w:val="000000"/>
                  <w:sz w:val="18"/>
                  <w:szCs w:val="18"/>
                  <w:lang w:val="en-US"/>
                  <w:rPrChange w:id="8566"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4CDD420" w14:textId="77777777" w:rsidR="00D23F68" w:rsidRPr="00237709" w:rsidRDefault="00D23F68">
            <w:pPr>
              <w:overflowPunct/>
              <w:autoSpaceDE/>
              <w:adjustRightInd/>
              <w:spacing w:after="0" w:line="254" w:lineRule="auto"/>
              <w:contextualSpacing/>
              <w:jc w:val="right"/>
              <w:rPr>
                <w:ins w:id="8567" w:author="Huanren Fu (傅煥仁)" w:date="2025-05-24T06:15:00Z"/>
                <w:rFonts w:ascii="Arial" w:hAnsi="Arial" w:cs="Arial"/>
                <w:color w:val="000000"/>
                <w:sz w:val="18"/>
                <w:szCs w:val="18"/>
                <w:lang w:val="en-US"/>
                <w:rPrChange w:id="8568" w:author="Huanren Fu (傅煥仁)" w:date="2025-05-26T03:21:00Z">
                  <w:rPr>
                    <w:ins w:id="8569" w:author="Huanren Fu (傅煥仁)" w:date="2025-05-24T06:15:00Z"/>
                    <w:rFonts w:ascii="Calibri" w:hAnsi="Calibri" w:cs="Calibri"/>
                    <w:color w:val="000000"/>
                    <w:sz w:val="22"/>
                    <w:szCs w:val="22"/>
                    <w:lang w:val="en-US"/>
                  </w:rPr>
                </w:rPrChange>
              </w:rPr>
            </w:pPr>
            <w:ins w:id="8570" w:author="Huanren Fu (傅煥仁)" w:date="2025-05-24T06:15:00Z">
              <w:r w:rsidRPr="00237709">
                <w:rPr>
                  <w:rFonts w:ascii="Arial" w:hAnsi="Arial" w:cs="Arial"/>
                  <w:color w:val="000000"/>
                  <w:sz w:val="18"/>
                  <w:szCs w:val="18"/>
                  <w:lang w:val="en-US"/>
                  <w:rPrChange w:id="8571"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74FB947" w14:textId="77777777" w:rsidR="00D23F68" w:rsidRPr="00237709" w:rsidRDefault="00D23F68">
            <w:pPr>
              <w:overflowPunct/>
              <w:autoSpaceDE/>
              <w:adjustRightInd/>
              <w:spacing w:after="0" w:line="254" w:lineRule="auto"/>
              <w:contextualSpacing/>
              <w:rPr>
                <w:ins w:id="8572" w:author="Huanren Fu (傅煥仁)" w:date="2025-05-24T06:15:00Z"/>
                <w:rFonts w:ascii="Arial" w:hAnsi="Arial" w:cs="Arial"/>
                <w:color w:val="000000"/>
                <w:sz w:val="18"/>
                <w:szCs w:val="18"/>
                <w:lang w:val="en-US"/>
                <w:rPrChange w:id="8573" w:author="Huanren Fu (傅煥仁)" w:date="2025-05-26T03:21:00Z">
                  <w:rPr>
                    <w:ins w:id="8574" w:author="Huanren Fu (傅煥仁)" w:date="2025-05-24T06:15:00Z"/>
                    <w:rFonts w:ascii="Calibri" w:hAnsi="Calibri" w:cs="Calibri"/>
                    <w:color w:val="000000"/>
                    <w:sz w:val="22"/>
                    <w:szCs w:val="22"/>
                    <w:lang w:val="en-US"/>
                  </w:rPr>
                </w:rPrChange>
              </w:rPr>
            </w:pPr>
            <w:ins w:id="8575" w:author="Huanren Fu (傅煥仁)" w:date="2025-05-24T06:15:00Z">
              <w:r w:rsidRPr="00237709">
                <w:rPr>
                  <w:rFonts w:ascii="Arial" w:hAnsi="Arial" w:cs="Arial"/>
                  <w:color w:val="000000"/>
                  <w:sz w:val="18"/>
                  <w:szCs w:val="18"/>
                  <w:lang w:val="en-US"/>
                  <w:rPrChange w:id="8576"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883909E" w14:textId="77777777" w:rsidR="00D23F68" w:rsidRPr="00237709" w:rsidRDefault="00D23F68">
            <w:pPr>
              <w:overflowPunct/>
              <w:autoSpaceDE/>
              <w:adjustRightInd/>
              <w:spacing w:after="0" w:line="254" w:lineRule="auto"/>
              <w:contextualSpacing/>
              <w:jc w:val="right"/>
              <w:rPr>
                <w:ins w:id="8577" w:author="Huanren Fu (傅煥仁)" w:date="2025-05-24T06:15:00Z"/>
                <w:rFonts w:ascii="Arial" w:hAnsi="Arial" w:cs="Arial"/>
                <w:color w:val="000000"/>
                <w:sz w:val="18"/>
                <w:szCs w:val="18"/>
                <w:lang w:val="en-US"/>
                <w:rPrChange w:id="8578" w:author="Huanren Fu (傅煥仁)" w:date="2025-05-26T03:21:00Z">
                  <w:rPr>
                    <w:ins w:id="8579" w:author="Huanren Fu (傅煥仁)" w:date="2025-05-24T06:15:00Z"/>
                    <w:rFonts w:ascii="Calibri" w:hAnsi="Calibri" w:cs="Calibri"/>
                    <w:color w:val="000000"/>
                    <w:sz w:val="22"/>
                    <w:szCs w:val="22"/>
                    <w:lang w:val="en-US"/>
                  </w:rPr>
                </w:rPrChange>
              </w:rPr>
            </w:pPr>
            <w:ins w:id="8580" w:author="Huanren Fu (傅煥仁)" w:date="2025-05-24T06:15:00Z">
              <w:r w:rsidRPr="00237709">
                <w:rPr>
                  <w:rFonts w:ascii="Arial" w:hAnsi="Arial" w:cs="Arial"/>
                  <w:color w:val="000000"/>
                  <w:sz w:val="18"/>
                  <w:szCs w:val="18"/>
                  <w:lang w:val="en-US"/>
                  <w:rPrChange w:id="8581"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A4FBD3D" w14:textId="77777777" w:rsidR="00D23F68" w:rsidRPr="00237709" w:rsidRDefault="00D23F68">
            <w:pPr>
              <w:overflowPunct/>
              <w:autoSpaceDE/>
              <w:adjustRightInd/>
              <w:spacing w:after="0" w:line="254" w:lineRule="auto"/>
              <w:contextualSpacing/>
              <w:jc w:val="right"/>
              <w:rPr>
                <w:ins w:id="8582" w:author="Huanren Fu (傅煥仁)" w:date="2025-05-24T06:15:00Z"/>
                <w:rFonts w:ascii="Arial" w:hAnsi="Arial" w:cs="Arial"/>
                <w:color w:val="000000"/>
                <w:sz w:val="18"/>
                <w:szCs w:val="18"/>
                <w:lang w:val="en-US"/>
                <w:rPrChange w:id="8583" w:author="Huanren Fu (傅煥仁)" w:date="2025-05-26T03:21:00Z">
                  <w:rPr>
                    <w:ins w:id="8584" w:author="Huanren Fu (傅煥仁)" w:date="2025-05-24T06:15:00Z"/>
                    <w:rFonts w:ascii="Calibri" w:hAnsi="Calibri" w:cs="Calibri"/>
                    <w:color w:val="000000"/>
                    <w:sz w:val="22"/>
                    <w:szCs w:val="22"/>
                    <w:lang w:val="en-US"/>
                  </w:rPr>
                </w:rPrChange>
              </w:rPr>
            </w:pPr>
            <w:ins w:id="8585" w:author="Huanren Fu (傅煥仁)" w:date="2025-05-24T06:15:00Z">
              <w:r w:rsidRPr="00237709">
                <w:rPr>
                  <w:rFonts w:ascii="Arial" w:hAnsi="Arial" w:cs="Arial"/>
                  <w:color w:val="000000"/>
                  <w:sz w:val="18"/>
                  <w:szCs w:val="18"/>
                  <w:lang w:val="en-US"/>
                  <w:rPrChange w:id="8586" w:author="Huanren Fu (傅煥仁)" w:date="2025-05-26T03:21:00Z">
                    <w:rPr>
                      <w:rFonts w:ascii="Calibri" w:hAnsi="Calibri" w:cs="Calibri"/>
                      <w:color w:val="000000"/>
                      <w:sz w:val="22"/>
                      <w:szCs w:val="22"/>
                      <w:lang w:val="en-US"/>
                    </w:rPr>
                  </w:rPrChange>
                </w:rPr>
                <w:t>-113.3</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01B9DB5" w14:textId="77777777" w:rsidR="00D23F68" w:rsidRPr="00237709" w:rsidRDefault="00D23F68">
            <w:pPr>
              <w:overflowPunct/>
              <w:autoSpaceDE/>
              <w:adjustRightInd/>
              <w:spacing w:after="0" w:line="254" w:lineRule="auto"/>
              <w:contextualSpacing/>
              <w:jc w:val="right"/>
              <w:rPr>
                <w:ins w:id="8587" w:author="Huanren Fu (傅煥仁)" w:date="2025-05-24T06:15:00Z"/>
                <w:rFonts w:ascii="Arial" w:hAnsi="Arial" w:cs="Arial"/>
                <w:color w:val="000000"/>
                <w:sz w:val="18"/>
                <w:szCs w:val="18"/>
                <w:lang w:val="en-US"/>
                <w:rPrChange w:id="8588" w:author="Huanren Fu (傅煥仁)" w:date="2025-05-26T03:21:00Z">
                  <w:rPr>
                    <w:ins w:id="8589" w:author="Huanren Fu (傅煥仁)" w:date="2025-05-24T06:15:00Z"/>
                    <w:rFonts w:ascii="Calibri" w:hAnsi="Calibri" w:cs="Calibri"/>
                    <w:color w:val="000000"/>
                    <w:sz w:val="22"/>
                    <w:szCs w:val="22"/>
                    <w:lang w:val="en-US"/>
                  </w:rPr>
                </w:rPrChange>
              </w:rPr>
            </w:pPr>
            <w:ins w:id="8590" w:author="Huanren Fu (傅煥仁)" w:date="2025-05-24T06:15:00Z">
              <w:r w:rsidRPr="00237709">
                <w:rPr>
                  <w:rFonts w:ascii="Arial" w:hAnsi="Arial" w:cs="Arial"/>
                  <w:color w:val="000000"/>
                  <w:sz w:val="18"/>
                  <w:szCs w:val="18"/>
                  <w:lang w:val="en-US"/>
                  <w:rPrChange w:id="8591"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E7E0CB5" w14:textId="77777777" w:rsidR="00D23F68" w:rsidRPr="00237709" w:rsidRDefault="00D23F68">
            <w:pPr>
              <w:overflowPunct/>
              <w:autoSpaceDE/>
              <w:adjustRightInd/>
              <w:spacing w:after="0" w:line="254" w:lineRule="auto"/>
              <w:contextualSpacing/>
              <w:jc w:val="right"/>
              <w:rPr>
                <w:ins w:id="8592" w:author="Huanren Fu (傅煥仁)" w:date="2025-05-24T06:15:00Z"/>
                <w:rFonts w:ascii="Arial" w:hAnsi="Arial" w:cs="Arial"/>
                <w:color w:val="000000"/>
                <w:sz w:val="18"/>
                <w:szCs w:val="18"/>
                <w:lang w:val="en-US"/>
                <w:rPrChange w:id="8593" w:author="Huanren Fu (傅煥仁)" w:date="2025-05-26T03:21:00Z">
                  <w:rPr>
                    <w:ins w:id="8594" w:author="Huanren Fu (傅煥仁)" w:date="2025-05-24T06:15:00Z"/>
                    <w:rFonts w:ascii="Calibri" w:hAnsi="Calibri" w:cs="Calibri"/>
                    <w:color w:val="000000"/>
                    <w:sz w:val="22"/>
                    <w:szCs w:val="22"/>
                    <w:lang w:val="en-US"/>
                  </w:rPr>
                </w:rPrChange>
              </w:rPr>
            </w:pPr>
            <w:ins w:id="8595" w:author="Huanren Fu (傅煥仁)" w:date="2025-05-24T06:15:00Z">
              <w:r w:rsidRPr="00237709">
                <w:rPr>
                  <w:rFonts w:ascii="Arial" w:hAnsi="Arial" w:cs="Arial"/>
                  <w:color w:val="000000"/>
                  <w:sz w:val="18"/>
                  <w:szCs w:val="18"/>
                  <w:lang w:val="en-US"/>
                  <w:rPrChange w:id="8596"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4BA616E" w14:textId="77777777" w:rsidR="00D23F68" w:rsidRPr="00237709" w:rsidRDefault="00D23F68">
            <w:pPr>
              <w:overflowPunct/>
              <w:autoSpaceDE/>
              <w:adjustRightInd/>
              <w:spacing w:after="0" w:line="254" w:lineRule="auto"/>
              <w:contextualSpacing/>
              <w:jc w:val="right"/>
              <w:rPr>
                <w:ins w:id="8597" w:author="Huanren Fu (傅煥仁)" w:date="2025-05-24T06:15:00Z"/>
                <w:rFonts w:ascii="Arial" w:hAnsi="Arial" w:cs="Arial"/>
                <w:color w:val="000000"/>
                <w:sz w:val="18"/>
                <w:szCs w:val="18"/>
                <w:lang w:val="en-US"/>
                <w:rPrChange w:id="8598" w:author="Huanren Fu (傅煥仁)" w:date="2025-05-26T03:21:00Z">
                  <w:rPr>
                    <w:ins w:id="8599" w:author="Huanren Fu (傅煥仁)" w:date="2025-05-24T06:15:00Z"/>
                    <w:rFonts w:ascii="Calibri" w:hAnsi="Calibri" w:cs="Calibri"/>
                    <w:color w:val="000000"/>
                    <w:sz w:val="22"/>
                    <w:szCs w:val="22"/>
                    <w:lang w:val="en-US"/>
                  </w:rPr>
                </w:rPrChange>
              </w:rPr>
            </w:pPr>
            <w:ins w:id="8600" w:author="Huanren Fu (傅煥仁)" w:date="2025-05-24T06:15:00Z">
              <w:r w:rsidRPr="00237709">
                <w:rPr>
                  <w:rFonts w:ascii="Arial" w:hAnsi="Arial" w:cs="Arial"/>
                  <w:color w:val="000000"/>
                  <w:sz w:val="18"/>
                  <w:szCs w:val="18"/>
                  <w:lang w:val="en-US"/>
                  <w:rPrChange w:id="8601"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D38A576" w14:textId="77777777" w:rsidR="00D23F68" w:rsidRPr="00237709" w:rsidRDefault="00D23F68">
            <w:pPr>
              <w:overflowPunct/>
              <w:autoSpaceDE/>
              <w:adjustRightInd/>
              <w:spacing w:after="0" w:line="254" w:lineRule="auto"/>
              <w:contextualSpacing/>
              <w:jc w:val="right"/>
              <w:rPr>
                <w:ins w:id="8602" w:author="Huanren Fu (傅煥仁)" w:date="2025-05-24T06:15:00Z"/>
                <w:rFonts w:ascii="Arial" w:hAnsi="Arial" w:cs="Arial"/>
                <w:color w:val="FF0000"/>
                <w:sz w:val="18"/>
                <w:szCs w:val="18"/>
                <w:lang w:val="en-US"/>
                <w:rPrChange w:id="8603" w:author="Huanren Fu (傅煥仁)" w:date="2025-05-26T03:21:00Z">
                  <w:rPr>
                    <w:ins w:id="8604" w:author="Huanren Fu (傅煥仁)" w:date="2025-05-24T06:15:00Z"/>
                    <w:rFonts w:ascii="Calibri" w:hAnsi="Calibri" w:cs="Calibri"/>
                    <w:color w:val="FF0000"/>
                    <w:sz w:val="22"/>
                    <w:szCs w:val="22"/>
                    <w:lang w:val="en-US"/>
                  </w:rPr>
                </w:rPrChange>
              </w:rPr>
            </w:pPr>
            <w:ins w:id="8605" w:author="Huanren Fu (傅煥仁)" w:date="2025-05-24T06:15:00Z">
              <w:r w:rsidRPr="00237709">
                <w:rPr>
                  <w:rFonts w:ascii="Arial" w:hAnsi="Arial" w:cs="Arial"/>
                  <w:color w:val="FF0000"/>
                  <w:sz w:val="18"/>
                  <w:szCs w:val="18"/>
                  <w:lang w:val="en-US"/>
                  <w:rPrChange w:id="8606" w:author="Huanren Fu (傅煥仁)" w:date="2025-05-26T03:21:00Z">
                    <w:rPr>
                      <w:rFonts w:ascii="Calibri" w:hAnsi="Calibri" w:cs="Calibri"/>
                      <w:color w:val="FF0000"/>
                      <w:sz w:val="22"/>
                      <w:szCs w:val="22"/>
                      <w:lang w:val="en-US"/>
                    </w:rPr>
                  </w:rPrChange>
                </w:rPr>
                <w:t>2.6</w:t>
              </w:r>
            </w:ins>
          </w:p>
        </w:tc>
      </w:tr>
      <w:tr w:rsidR="00D23F68" w:rsidRPr="00237709" w14:paraId="7F6AEDD4" w14:textId="77777777" w:rsidTr="00D23F68">
        <w:trPr>
          <w:trHeight w:val="288"/>
          <w:ins w:id="860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611279B" w14:textId="77777777" w:rsidR="00D23F68" w:rsidRPr="00237709" w:rsidRDefault="00D23F68">
            <w:pPr>
              <w:pStyle w:val="TAH"/>
              <w:spacing w:line="254" w:lineRule="auto"/>
              <w:contextualSpacing/>
              <w:rPr>
                <w:ins w:id="8608" w:author="Huanren Fu (傅煥仁)" w:date="2025-05-24T06:15:00Z"/>
                <w:rFonts w:cs="Arial"/>
                <w:color w:val="000000"/>
                <w:szCs w:val="18"/>
                <w:lang w:val="en-US"/>
                <w:rPrChange w:id="8609" w:author="Huanren Fu (傅煥仁)" w:date="2025-05-26T03:21:00Z">
                  <w:rPr>
                    <w:ins w:id="8610" w:author="Huanren Fu (傅煥仁)" w:date="2025-05-24T06:15:00Z"/>
                    <w:rFonts w:ascii="Calibri" w:hAnsi="Calibri" w:cs="Calibri"/>
                    <w:color w:val="000000"/>
                    <w:sz w:val="22"/>
                    <w:szCs w:val="22"/>
                    <w:lang w:val="en-US"/>
                  </w:rPr>
                </w:rPrChange>
              </w:rPr>
            </w:pPr>
            <w:ins w:id="8611" w:author="Huanren Fu (傅煥仁)" w:date="2025-05-24T06:15:00Z">
              <w:r w:rsidRPr="00237709">
                <w:rPr>
                  <w:rFonts w:cs="Arial"/>
                  <w:color w:val="000000"/>
                  <w:szCs w:val="18"/>
                  <w:lang w:val="en-US"/>
                  <w:rPrChange w:id="8612"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B294418" w14:textId="77777777" w:rsidR="00D23F68" w:rsidRPr="00237709" w:rsidRDefault="00D23F68">
            <w:pPr>
              <w:overflowPunct/>
              <w:autoSpaceDE/>
              <w:adjustRightInd/>
              <w:spacing w:after="0" w:line="254" w:lineRule="auto"/>
              <w:contextualSpacing/>
              <w:jc w:val="right"/>
              <w:rPr>
                <w:ins w:id="8613" w:author="Huanren Fu (傅煥仁)" w:date="2025-05-24T06:15:00Z"/>
                <w:rFonts w:ascii="Arial" w:hAnsi="Arial" w:cs="Arial"/>
                <w:color w:val="000000"/>
                <w:sz w:val="18"/>
                <w:szCs w:val="18"/>
                <w:lang w:val="en-US"/>
                <w:rPrChange w:id="8614" w:author="Huanren Fu (傅煥仁)" w:date="2025-05-26T03:21:00Z">
                  <w:rPr>
                    <w:ins w:id="8615" w:author="Huanren Fu (傅煥仁)" w:date="2025-05-24T06:15:00Z"/>
                    <w:rFonts w:ascii="Calibri" w:hAnsi="Calibri" w:cs="Calibri"/>
                    <w:color w:val="000000"/>
                    <w:sz w:val="22"/>
                    <w:szCs w:val="22"/>
                    <w:lang w:val="en-US"/>
                  </w:rPr>
                </w:rPrChange>
              </w:rPr>
            </w:pPr>
            <w:ins w:id="8616" w:author="Huanren Fu (傅煥仁)" w:date="2025-05-24T06:15:00Z">
              <w:r w:rsidRPr="00237709">
                <w:rPr>
                  <w:rFonts w:ascii="Arial" w:hAnsi="Arial" w:cs="Arial"/>
                  <w:color w:val="000000"/>
                  <w:sz w:val="18"/>
                  <w:szCs w:val="18"/>
                  <w:lang w:val="en-US"/>
                  <w:rPrChange w:id="8617"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9261DF2" w14:textId="77777777" w:rsidR="00D23F68" w:rsidRPr="00237709" w:rsidRDefault="00D23F68">
            <w:pPr>
              <w:overflowPunct/>
              <w:autoSpaceDE/>
              <w:adjustRightInd/>
              <w:spacing w:after="0" w:line="254" w:lineRule="auto"/>
              <w:contextualSpacing/>
              <w:jc w:val="right"/>
              <w:rPr>
                <w:ins w:id="8618" w:author="Huanren Fu (傅煥仁)" w:date="2025-05-24T06:15:00Z"/>
                <w:rFonts w:ascii="Arial" w:hAnsi="Arial" w:cs="Arial"/>
                <w:color w:val="000000"/>
                <w:sz w:val="18"/>
                <w:szCs w:val="18"/>
                <w:lang w:val="en-US"/>
                <w:rPrChange w:id="8619" w:author="Huanren Fu (傅煥仁)" w:date="2025-05-26T03:21:00Z">
                  <w:rPr>
                    <w:ins w:id="8620" w:author="Huanren Fu (傅煥仁)" w:date="2025-05-24T06:15:00Z"/>
                    <w:rFonts w:ascii="Calibri" w:hAnsi="Calibri" w:cs="Calibri"/>
                    <w:color w:val="000000"/>
                    <w:sz w:val="22"/>
                    <w:szCs w:val="22"/>
                    <w:lang w:val="en-US"/>
                  </w:rPr>
                </w:rPrChange>
              </w:rPr>
            </w:pPr>
            <w:ins w:id="8621" w:author="Huanren Fu (傅煥仁)" w:date="2025-05-24T06:15:00Z">
              <w:r w:rsidRPr="00237709">
                <w:rPr>
                  <w:rFonts w:ascii="Arial" w:hAnsi="Arial" w:cs="Arial"/>
                  <w:color w:val="000000"/>
                  <w:sz w:val="18"/>
                  <w:szCs w:val="18"/>
                  <w:lang w:val="en-US"/>
                  <w:rPrChange w:id="8622"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6577C7E" w14:textId="77777777" w:rsidR="00D23F68" w:rsidRPr="00237709" w:rsidRDefault="00D23F68">
            <w:pPr>
              <w:overflowPunct/>
              <w:autoSpaceDE/>
              <w:adjustRightInd/>
              <w:spacing w:after="0" w:line="254" w:lineRule="auto"/>
              <w:contextualSpacing/>
              <w:jc w:val="right"/>
              <w:rPr>
                <w:ins w:id="8623" w:author="Huanren Fu (傅煥仁)" w:date="2025-05-24T06:15:00Z"/>
                <w:rFonts w:ascii="Arial" w:hAnsi="Arial" w:cs="Arial"/>
                <w:color w:val="000000"/>
                <w:sz w:val="18"/>
                <w:szCs w:val="18"/>
                <w:lang w:val="en-US"/>
                <w:rPrChange w:id="8624" w:author="Huanren Fu (傅煥仁)" w:date="2025-05-26T03:21:00Z">
                  <w:rPr>
                    <w:ins w:id="8625" w:author="Huanren Fu (傅煥仁)" w:date="2025-05-24T06:15:00Z"/>
                    <w:rFonts w:ascii="Calibri" w:hAnsi="Calibri" w:cs="Calibri"/>
                    <w:color w:val="000000"/>
                    <w:sz w:val="22"/>
                    <w:szCs w:val="22"/>
                    <w:lang w:val="en-US"/>
                  </w:rPr>
                </w:rPrChange>
              </w:rPr>
            </w:pPr>
            <w:ins w:id="8626" w:author="Huanren Fu (傅煥仁)" w:date="2025-05-24T06:15:00Z">
              <w:r w:rsidRPr="00237709">
                <w:rPr>
                  <w:rFonts w:ascii="Arial" w:hAnsi="Arial" w:cs="Arial"/>
                  <w:color w:val="000000"/>
                  <w:sz w:val="18"/>
                  <w:szCs w:val="18"/>
                  <w:lang w:val="en-US"/>
                  <w:rPrChange w:id="8627"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54FD4BA" w14:textId="77777777" w:rsidR="00D23F68" w:rsidRPr="00237709" w:rsidRDefault="00D23F68">
            <w:pPr>
              <w:overflowPunct/>
              <w:autoSpaceDE/>
              <w:adjustRightInd/>
              <w:spacing w:after="0" w:line="254" w:lineRule="auto"/>
              <w:contextualSpacing/>
              <w:jc w:val="right"/>
              <w:rPr>
                <w:ins w:id="8628" w:author="Huanren Fu (傅煥仁)" w:date="2025-05-24T06:15:00Z"/>
                <w:rFonts w:ascii="Arial" w:hAnsi="Arial" w:cs="Arial"/>
                <w:color w:val="000000"/>
                <w:sz w:val="18"/>
                <w:szCs w:val="18"/>
                <w:lang w:val="en-US"/>
                <w:rPrChange w:id="8629" w:author="Huanren Fu (傅煥仁)" w:date="2025-05-26T03:21:00Z">
                  <w:rPr>
                    <w:ins w:id="8630" w:author="Huanren Fu (傅煥仁)" w:date="2025-05-24T06:15:00Z"/>
                    <w:rFonts w:ascii="Calibri" w:hAnsi="Calibri" w:cs="Calibri"/>
                    <w:color w:val="000000"/>
                    <w:sz w:val="22"/>
                    <w:szCs w:val="22"/>
                    <w:lang w:val="en-US"/>
                  </w:rPr>
                </w:rPrChange>
              </w:rPr>
            </w:pPr>
            <w:ins w:id="8631" w:author="Huanren Fu (傅煥仁)" w:date="2025-05-24T06:15:00Z">
              <w:r w:rsidRPr="00237709">
                <w:rPr>
                  <w:rFonts w:ascii="Arial" w:hAnsi="Arial" w:cs="Arial"/>
                  <w:color w:val="000000"/>
                  <w:sz w:val="18"/>
                  <w:szCs w:val="18"/>
                  <w:lang w:val="en-US"/>
                  <w:rPrChange w:id="8632"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2A0AD14" w14:textId="77777777" w:rsidR="00D23F68" w:rsidRPr="00237709" w:rsidRDefault="00D23F68">
            <w:pPr>
              <w:overflowPunct/>
              <w:autoSpaceDE/>
              <w:adjustRightInd/>
              <w:spacing w:after="0" w:line="254" w:lineRule="auto"/>
              <w:contextualSpacing/>
              <w:jc w:val="right"/>
              <w:rPr>
                <w:ins w:id="8633" w:author="Huanren Fu (傅煥仁)" w:date="2025-05-24T06:15:00Z"/>
                <w:rFonts w:ascii="Arial" w:hAnsi="Arial" w:cs="Arial"/>
                <w:color w:val="000000"/>
                <w:sz w:val="18"/>
                <w:szCs w:val="18"/>
                <w:lang w:val="en-US"/>
                <w:rPrChange w:id="8634" w:author="Huanren Fu (傅煥仁)" w:date="2025-05-26T03:21:00Z">
                  <w:rPr>
                    <w:ins w:id="8635" w:author="Huanren Fu (傅煥仁)" w:date="2025-05-24T06:15:00Z"/>
                    <w:rFonts w:ascii="Calibri" w:hAnsi="Calibri" w:cs="Calibri"/>
                    <w:color w:val="000000"/>
                    <w:sz w:val="22"/>
                    <w:szCs w:val="22"/>
                    <w:lang w:val="en-US"/>
                  </w:rPr>
                </w:rPrChange>
              </w:rPr>
            </w:pPr>
            <w:ins w:id="8636" w:author="Huanren Fu (傅煥仁)" w:date="2025-05-24T06:15:00Z">
              <w:r w:rsidRPr="00237709">
                <w:rPr>
                  <w:rFonts w:ascii="Arial" w:hAnsi="Arial" w:cs="Arial"/>
                  <w:color w:val="000000"/>
                  <w:sz w:val="18"/>
                  <w:szCs w:val="18"/>
                  <w:lang w:val="en-US"/>
                  <w:rPrChange w:id="8637"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91C9303" w14:textId="77777777" w:rsidR="00D23F68" w:rsidRPr="00237709" w:rsidRDefault="00D23F68">
            <w:pPr>
              <w:overflowPunct/>
              <w:autoSpaceDE/>
              <w:adjustRightInd/>
              <w:spacing w:after="0" w:line="254" w:lineRule="auto"/>
              <w:contextualSpacing/>
              <w:jc w:val="right"/>
              <w:rPr>
                <w:ins w:id="8638" w:author="Huanren Fu (傅煥仁)" w:date="2025-05-24T06:15:00Z"/>
                <w:rFonts w:ascii="Arial" w:hAnsi="Arial" w:cs="Arial"/>
                <w:color w:val="000000"/>
                <w:sz w:val="18"/>
                <w:szCs w:val="18"/>
                <w:lang w:val="en-US"/>
                <w:rPrChange w:id="8639" w:author="Huanren Fu (傅煥仁)" w:date="2025-05-26T03:21:00Z">
                  <w:rPr>
                    <w:ins w:id="8640" w:author="Huanren Fu (傅煥仁)" w:date="2025-05-24T06:15:00Z"/>
                    <w:rFonts w:ascii="Calibri" w:hAnsi="Calibri" w:cs="Calibri"/>
                    <w:color w:val="000000"/>
                    <w:sz w:val="22"/>
                    <w:szCs w:val="22"/>
                    <w:lang w:val="en-US"/>
                  </w:rPr>
                </w:rPrChange>
              </w:rPr>
            </w:pPr>
            <w:ins w:id="8641" w:author="Huanren Fu (傅煥仁)" w:date="2025-05-24T06:15:00Z">
              <w:r w:rsidRPr="00237709">
                <w:rPr>
                  <w:rFonts w:ascii="Arial" w:hAnsi="Arial" w:cs="Arial"/>
                  <w:color w:val="000000"/>
                  <w:sz w:val="18"/>
                  <w:szCs w:val="18"/>
                  <w:lang w:val="en-US"/>
                  <w:rPrChange w:id="8642"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8409D27" w14:textId="77777777" w:rsidR="00D23F68" w:rsidRPr="00237709" w:rsidRDefault="00D23F68">
            <w:pPr>
              <w:overflowPunct/>
              <w:autoSpaceDE/>
              <w:adjustRightInd/>
              <w:spacing w:after="0" w:line="254" w:lineRule="auto"/>
              <w:contextualSpacing/>
              <w:jc w:val="right"/>
              <w:rPr>
                <w:ins w:id="8643" w:author="Huanren Fu (傅煥仁)" w:date="2025-05-24T06:15:00Z"/>
                <w:rFonts w:ascii="Arial" w:hAnsi="Arial" w:cs="Arial"/>
                <w:color w:val="000000"/>
                <w:sz w:val="18"/>
                <w:szCs w:val="18"/>
                <w:lang w:val="en-US"/>
                <w:rPrChange w:id="8644" w:author="Huanren Fu (傅煥仁)" w:date="2025-05-26T03:21:00Z">
                  <w:rPr>
                    <w:ins w:id="8645" w:author="Huanren Fu (傅煥仁)" w:date="2025-05-24T06:15:00Z"/>
                    <w:rFonts w:ascii="Calibri" w:hAnsi="Calibri" w:cs="Calibri"/>
                    <w:color w:val="000000"/>
                    <w:sz w:val="22"/>
                    <w:szCs w:val="22"/>
                    <w:lang w:val="en-US"/>
                  </w:rPr>
                </w:rPrChange>
              </w:rPr>
            </w:pPr>
            <w:ins w:id="8646" w:author="Huanren Fu (傅煥仁)" w:date="2025-05-24T06:15:00Z">
              <w:r w:rsidRPr="00237709">
                <w:rPr>
                  <w:rFonts w:ascii="Arial" w:hAnsi="Arial" w:cs="Arial"/>
                  <w:color w:val="000000"/>
                  <w:sz w:val="18"/>
                  <w:szCs w:val="18"/>
                  <w:lang w:val="en-US"/>
                  <w:rPrChange w:id="8647"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1D9AA72" w14:textId="77777777" w:rsidR="00D23F68" w:rsidRPr="00237709" w:rsidRDefault="00D23F68">
            <w:pPr>
              <w:overflowPunct/>
              <w:autoSpaceDE/>
              <w:adjustRightInd/>
              <w:spacing w:after="0" w:line="254" w:lineRule="auto"/>
              <w:contextualSpacing/>
              <w:jc w:val="right"/>
              <w:rPr>
                <w:ins w:id="8648" w:author="Huanren Fu (傅煥仁)" w:date="2025-05-24T06:15:00Z"/>
                <w:rFonts w:ascii="Arial" w:hAnsi="Arial" w:cs="Arial"/>
                <w:color w:val="000000"/>
                <w:sz w:val="18"/>
                <w:szCs w:val="18"/>
                <w:lang w:val="en-US"/>
                <w:rPrChange w:id="8649" w:author="Huanren Fu (傅煥仁)" w:date="2025-05-26T03:21:00Z">
                  <w:rPr>
                    <w:ins w:id="8650" w:author="Huanren Fu (傅煥仁)" w:date="2025-05-24T06:15:00Z"/>
                    <w:rFonts w:ascii="Calibri" w:hAnsi="Calibri" w:cs="Calibri"/>
                    <w:color w:val="000000"/>
                    <w:sz w:val="22"/>
                    <w:szCs w:val="22"/>
                    <w:lang w:val="en-US"/>
                  </w:rPr>
                </w:rPrChange>
              </w:rPr>
            </w:pPr>
            <w:ins w:id="8651" w:author="Huanren Fu (傅煥仁)" w:date="2025-05-24T06:15:00Z">
              <w:r w:rsidRPr="00237709">
                <w:rPr>
                  <w:rFonts w:ascii="Arial" w:hAnsi="Arial" w:cs="Arial"/>
                  <w:color w:val="000000"/>
                  <w:sz w:val="18"/>
                  <w:szCs w:val="18"/>
                  <w:lang w:val="en-US"/>
                  <w:rPrChange w:id="8652" w:author="Huanren Fu (傅煥仁)" w:date="2025-05-26T03:21:00Z">
                    <w:rPr>
                      <w:rFonts w:ascii="Calibri" w:hAnsi="Calibri" w:cs="Calibri"/>
                      <w:color w:val="000000"/>
                      <w:sz w:val="22"/>
                      <w:szCs w:val="22"/>
                      <w:lang w:val="en-US"/>
                    </w:rPr>
                  </w:rPrChange>
                </w:rPr>
                <w:t>-99.3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66CC9FB" w14:textId="77777777" w:rsidR="00D23F68" w:rsidRPr="00237709" w:rsidRDefault="00D23F68">
            <w:pPr>
              <w:overflowPunct/>
              <w:autoSpaceDE/>
              <w:adjustRightInd/>
              <w:spacing w:after="0" w:line="254" w:lineRule="auto"/>
              <w:contextualSpacing/>
              <w:jc w:val="right"/>
              <w:rPr>
                <w:ins w:id="8653" w:author="Huanren Fu (傅煥仁)" w:date="2025-05-24T06:15:00Z"/>
                <w:rFonts w:ascii="Arial" w:hAnsi="Arial" w:cs="Arial"/>
                <w:color w:val="000000"/>
                <w:sz w:val="18"/>
                <w:szCs w:val="18"/>
                <w:lang w:val="en-US"/>
                <w:rPrChange w:id="8654" w:author="Huanren Fu (傅煥仁)" w:date="2025-05-26T03:21:00Z">
                  <w:rPr>
                    <w:ins w:id="8655" w:author="Huanren Fu (傅煥仁)" w:date="2025-05-24T06:15:00Z"/>
                    <w:rFonts w:ascii="Calibri" w:hAnsi="Calibri" w:cs="Calibri"/>
                    <w:color w:val="000000"/>
                    <w:sz w:val="22"/>
                    <w:szCs w:val="22"/>
                    <w:lang w:val="en-US"/>
                  </w:rPr>
                </w:rPrChange>
              </w:rPr>
            </w:pPr>
            <w:ins w:id="8656" w:author="Huanren Fu (傅煥仁)" w:date="2025-05-24T06:15:00Z">
              <w:r w:rsidRPr="00237709">
                <w:rPr>
                  <w:rFonts w:ascii="Arial" w:hAnsi="Arial" w:cs="Arial"/>
                  <w:color w:val="000000"/>
                  <w:sz w:val="18"/>
                  <w:szCs w:val="18"/>
                  <w:lang w:val="en-US"/>
                  <w:rPrChange w:id="8657" w:author="Huanren Fu (傅煥仁)" w:date="2025-05-26T03:21:00Z">
                    <w:rPr>
                      <w:rFonts w:ascii="Calibri" w:hAnsi="Calibri" w:cs="Calibri"/>
                      <w:color w:val="000000"/>
                      <w:sz w:val="22"/>
                      <w:szCs w:val="22"/>
                      <w:lang w:val="en-US"/>
                    </w:rPr>
                  </w:rPrChange>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68D719C" w14:textId="77777777" w:rsidR="00D23F68" w:rsidRPr="00237709" w:rsidRDefault="00D23F68">
            <w:pPr>
              <w:overflowPunct/>
              <w:autoSpaceDE/>
              <w:adjustRightInd/>
              <w:spacing w:after="0" w:line="254" w:lineRule="auto"/>
              <w:contextualSpacing/>
              <w:jc w:val="right"/>
              <w:rPr>
                <w:ins w:id="8658" w:author="Huanren Fu (傅煥仁)" w:date="2025-05-24T06:15:00Z"/>
                <w:rFonts w:ascii="Arial" w:hAnsi="Arial" w:cs="Arial"/>
                <w:color w:val="000000"/>
                <w:sz w:val="18"/>
                <w:szCs w:val="18"/>
                <w:lang w:val="en-US"/>
                <w:rPrChange w:id="8659" w:author="Huanren Fu (傅煥仁)" w:date="2025-05-26T03:21:00Z">
                  <w:rPr>
                    <w:ins w:id="8660" w:author="Huanren Fu (傅煥仁)" w:date="2025-05-24T06:15:00Z"/>
                    <w:rFonts w:ascii="Calibri" w:hAnsi="Calibri" w:cs="Calibri"/>
                    <w:color w:val="000000"/>
                    <w:sz w:val="22"/>
                    <w:szCs w:val="22"/>
                    <w:lang w:val="en-US"/>
                  </w:rPr>
                </w:rPrChange>
              </w:rPr>
            </w:pPr>
            <w:ins w:id="8661" w:author="Huanren Fu (傅煥仁)" w:date="2025-05-24T06:15:00Z">
              <w:r w:rsidRPr="00237709">
                <w:rPr>
                  <w:rFonts w:ascii="Arial" w:hAnsi="Arial" w:cs="Arial"/>
                  <w:color w:val="000000"/>
                  <w:sz w:val="18"/>
                  <w:szCs w:val="18"/>
                  <w:lang w:val="en-US"/>
                  <w:rPrChange w:id="8662"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B4C35D3" w14:textId="77777777" w:rsidR="00D23F68" w:rsidRPr="00237709" w:rsidRDefault="00D23F68">
            <w:pPr>
              <w:overflowPunct/>
              <w:autoSpaceDE/>
              <w:adjustRightInd/>
              <w:spacing w:after="0" w:line="254" w:lineRule="auto"/>
              <w:contextualSpacing/>
              <w:jc w:val="right"/>
              <w:rPr>
                <w:ins w:id="8663" w:author="Huanren Fu (傅煥仁)" w:date="2025-05-24T06:15:00Z"/>
                <w:rFonts w:ascii="Arial" w:hAnsi="Arial" w:cs="Arial"/>
                <w:color w:val="000000"/>
                <w:sz w:val="18"/>
                <w:szCs w:val="18"/>
                <w:lang w:val="en-US"/>
                <w:rPrChange w:id="8664" w:author="Huanren Fu (傅煥仁)" w:date="2025-05-26T03:21:00Z">
                  <w:rPr>
                    <w:ins w:id="8665" w:author="Huanren Fu (傅煥仁)" w:date="2025-05-24T06:15:00Z"/>
                    <w:rFonts w:ascii="Calibri" w:hAnsi="Calibri" w:cs="Calibri"/>
                    <w:color w:val="000000"/>
                    <w:sz w:val="22"/>
                    <w:szCs w:val="22"/>
                    <w:lang w:val="en-US"/>
                  </w:rPr>
                </w:rPrChange>
              </w:rPr>
            </w:pPr>
            <w:ins w:id="8666" w:author="Huanren Fu (傅煥仁)" w:date="2025-05-24T06:15:00Z">
              <w:r w:rsidRPr="00237709">
                <w:rPr>
                  <w:rFonts w:ascii="Arial" w:hAnsi="Arial" w:cs="Arial"/>
                  <w:color w:val="000000"/>
                  <w:sz w:val="18"/>
                  <w:szCs w:val="18"/>
                  <w:lang w:val="en-US"/>
                  <w:rPrChange w:id="8667"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5B9DCC8" w14:textId="77777777" w:rsidR="00D23F68" w:rsidRPr="00237709" w:rsidRDefault="00D23F68">
            <w:pPr>
              <w:overflowPunct/>
              <w:autoSpaceDE/>
              <w:adjustRightInd/>
              <w:spacing w:after="0" w:line="254" w:lineRule="auto"/>
              <w:contextualSpacing/>
              <w:rPr>
                <w:ins w:id="8668" w:author="Huanren Fu (傅煥仁)" w:date="2025-05-24T06:15:00Z"/>
                <w:rFonts w:ascii="Arial" w:hAnsi="Arial" w:cs="Arial"/>
                <w:color w:val="000000"/>
                <w:sz w:val="18"/>
                <w:szCs w:val="18"/>
                <w:lang w:val="en-US"/>
                <w:rPrChange w:id="8669" w:author="Huanren Fu (傅煥仁)" w:date="2025-05-26T03:21:00Z">
                  <w:rPr>
                    <w:ins w:id="8670" w:author="Huanren Fu (傅煥仁)" w:date="2025-05-24T06:15:00Z"/>
                    <w:rFonts w:ascii="Calibri" w:hAnsi="Calibri" w:cs="Calibri"/>
                    <w:color w:val="000000"/>
                    <w:sz w:val="22"/>
                    <w:szCs w:val="22"/>
                    <w:lang w:val="en-US"/>
                  </w:rPr>
                </w:rPrChange>
              </w:rPr>
            </w:pPr>
            <w:ins w:id="8671" w:author="Huanren Fu (傅煥仁)" w:date="2025-05-24T06:15:00Z">
              <w:r w:rsidRPr="00237709">
                <w:rPr>
                  <w:rFonts w:ascii="Arial" w:hAnsi="Arial" w:cs="Arial"/>
                  <w:color w:val="000000"/>
                  <w:sz w:val="18"/>
                  <w:szCs w:val="18"/>
                  <w:lang w:val="en-US"/>
                  <w:rPrChange w:id="8672"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657CBAF" w14:textId="77777777" w:rsidR="00D23F68" w:rsidRPr="00237709" w:rsidRDefault="00D23F68">
            <w:pPr>
              <w:overflowPunct/>
              <w:autoSpaceDE/>
              <w:adjustRightInd/>
              <w:spacing w:after="0" w:line="254" w:lineRule="auto"/>
              <w:contextualSpacing/>
              <w:rPr>
                <w:ins w:id="8673" w:author="Huanren Fu (傅煥仁)" w:date="2025-05-24T06:15:00Z"/>
                <w:rFonts w:ascii="Arial" w:hAnsi="Arial" w:cs="Arial"/>
                <w:color w:val="000000"/>
                <w:sz w:val="18"/>
                <w:szCs w:val="18"/>
                <w:lang w:val="en-US"/>
                <w:rPrChange w:id="8674" w:author="Huanren Fu (傅煥仁)" w:date="2025-05-26T03:21:00Z">
                  <w:rPr>
                    <w:ins w:id="8675" w:author="Huanren Fu (傅煥仁)" w:date="2025-05-24T06:15:00Z"/>
                    <w:rFonts w:ascii="Calibri" w:hAnsi="Calibri" w:cs="Calibri"/>
                    <w:color w:val="000000"/>
                    <w:sz w:val="22"/>
                    <w:szCs w:val="22"/>
                    <w:lang w:val="en-US"/>
                  </w:rPr>
                </w:rPrChange>
              </w:rPr>
            </w:pPr>
            <w:ins w:id="8676" w:author="Huanren Fu (傅煥仁)" w:date="2025-05-24T06:15:00Z">
              <w:r w:rsidRPr="00237709">
                <w:rPr>
                  <w:rFonts w:ascii="Arial" w:hAnsi="Arial" w:cs="Arial"/>
                  <w:color w:val="000000"/>
                  <w:sz w:val="18"/>
                  <w:szCs w:val="18"/>
                  <w:lang w:val="en-US"/>
                  <w:rPrChange w:id="8677" w:author="Huanren Fu (傅煥仁)" w:date="2025-05-26T03:21: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12DC90D" w14:textId="77777777" w:rsidR="00D23F68" w:rsidRPr="00237709" w:rsidRDefault="00D23F68">
            <w:pPr>
              <w:overflowPunct/>
              <w:autoSpaceDE/>
              <w:adjustRightInd/>
              <w:spacing w:after="0" w:line="254" w:lineRule="auto"/>
              <w:contextualSpacing/>
              <w:jc w:val="right"/>
              <w:rPr>
                <w:ins w:id="8678" w:author="Huanren Fu (傅煥仁)" w:date="2025-05-24T06:15:00Z"/>
                <w:rFonts w:ascii="Arial" w:hAnsi="Arial" w:cs="Arial"/>
                <w:color w:val="000000"/>
                <w:sz w:val="18"/>
                <w:szCs w:val="18"/>
                <w:lang w:val="en-US"/>
                <w:rPrChange w:id="8679" w:author="Huanren Fu (傅煥仁)" w:date="2025-05-26T03:21:00Z">
                  <w:rPr>
                    <w:ins w:id="8680" w:author="Huanren Fu (傅煥仁)" w:date="2025-05-24T06:15:00Z"/>
                    <w:rFonts w:ascii="Calibri" w:hAnsi="Calibri" w:cs="Calibri"/>
                    <w:color w:val="000000"/>
                    <w:sz w:val="22"/>
                    <w:szCs w:val="22"/>
                    <w:lang w:val="en-US"/>
                  </w:rPr>
                </w:rPrChange>
              </w:rPr>
            </w:pPr>
            <w:ins w:id="8681" w:author="Huanren Fu (傅煥仁)" w:date="2025-05-24T06:15:00Z">
              <w:r w:rsidRPr="00237709">
                <w:rPr>
                  <w:rFonts w:ascii="Arial" w:hAnsi="Arial" w:cs="Arial"/>
                  <w:color w:val="000000"/>
                  <w:sz w:val="18"/>
                  <w:szCs w:val="18"/>
                  <w:lang w:val="en-US"/>
                  <w:rPrChange w:id="8682" w:author="Huanren Fu (傅煥仁)" w:date="2025-05-26T03:21:00Z">
                    <w:rPr>
                      <w:rFonts w:ascii="Calibri" w:hAnsi="Calibri" w:cs="Calibri"/>
                      <w:color w:val="000000"/>
                      <w:sz w:val="22"/>
                      <w:szCs w:val="22"/>
                      <w:lang w:val="en-US"/>
                    </w:rPr>
                  </w:rPrChange>
                </w:rPr>
                <w:t>-132.5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486AE59" w14:textId="77777777" w:rsidR="00D23F68" w:rsidRPr="00237709" w:rsidRDefault="00D23F68">
            <w:pPr>
              <w:overflowPunct/>
              <w:autoSpaceDE/>
              <w:adjustRightInd/>
              <w:spacing w:after="0" w:line="254" w:lineRule="auto"/>
              <w:contextualSpacing/>
              <w:jc w:val="right"/>
              <w:rPr>
                <w:ins w:id="8683" w:author="Huanren Fu (傅煥仁)" w:date="2025-05-24T06:15:00Z"/>
                <w:rFonts w:ascii="Arial" w:hAnsi="Arial" w:cs="Arial"/>
                <w:color w:val="000000"/>
                <w:sz w:val="18"/>
                <w:szCs w:val="18"/>
                <w:lang w:val="en-US"/>
                <w:rPrChange w:id="8684" w:author="Huanren Fu (傅煥仁)" w:date="2025-05-26T03:21:00Z">
                  <w:rPr>
                    <w:ins w:id="8685" w:author="Huanren Fu (傅煥仁)" w:date="2025-05-24T06:15:00Z"/>
                    <w:rFonts w:ascii="Calibri" w:hAnsi="Calibri" w:cs="Calibri"/>
                    <w:color w:val="000000"/>
                    <w:sz w:val="22"/>
                    <w:szCs w:val="22"/>
                    <w:lang w:val="en-US"/>
                  </w:rPr>
                </w:rPrChange>
              </w:rPr>
            </w:pPr>
            <w:ins w:id="8686" w:author="Huanren Fu (傅煥仁)" w:date="2025-05-24T06:15:00Z">
              <w:r w:rsidRPr="00237709">
                <w:rPr>
                  <w:rFonts w:ascii="Arial" w:hAnsi="Arial" w:cs="Arial"/>
                  <w:color w:val="000000"/>
                  <w:sz w:val="18"/>
                  <w:szCs w:val="18"/>
                  <w:lang w:val="en-US"/>
                  <w:rPrChange w:id="8687"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DDB4FC4" w14:textId="77777777" w:rsidR="00D23F68" w:rsidRPr="00237709" w:rsidRDefault="00D23F68">
            <w:pPr>
              <w:overflowPunct/>
              <w:autoSpaceDE/>
              <w:adjustRightInd/>
              <w:spacing w:after="0" w:line="254" w:lineRule="auto"/>
              <w:contextualSpacing/>
              <w:jc w:val="right"/>
              <w:rPr>
                <w:ins w:id="8688" w:author="Huanren Fu (傅煥仁)" w:date="2025-05-24T06:15:00Z"/>
                <w:rFonts w:ascii="Arial" w:hAnsi="Arial" w:cs="Arial"/>
                <w:color w:val="000000"/>
                <w:sz w:val="18"/>
                <w:szCs w:val="18"/>
                <w:lang w:val="en-US"/>
                <w:rPrChange w:id="8689" w:author="Huanren Fu (傅煥仁)" w:date="2025-05-26T03:21:00Z">
                  <w:rPr>
                    <w:ins w:id="8690" w:author="Huanren Fu (傅煥仁)" w:date="2025-05-24T06:15:00Z"/>
                    <w:rFonts w:ascii="Calibri" w:hAnsi="Calibri" w:cs="Calibri"/>
                    <w:color w:val="000000"/>
                    <w:sz w:val="22"/>
                    <w:szCs w:val="22"/>
                    <w:lang w:val="en-US"/>
                  </w:rPr>
                </w:rPrChange>
              </w:rPr>
            </w:pPr>
            <w:ins w:id="8691" w:author="Huanren Fu (傅煥仁)" w:date="2025-05-24T06:15:00Z">
              <w:r w:rsidRPr="00237709">
                <w:rPr>
                  <w:rFonts w:ascii="Arial" w:hAnsi="Arial" w:cs="Arial"/>
                  <w:color w:val="000000"/>
                  <w:sz w:val="18"/>
                  <w:szCs w:val="18"/>
                  <w:lang w:val="en-US"/>
                  <w:rPrChange w:id="8692" w:author="Huanren Fu (傅煥仁)" w:date="2025-05-26T03:21: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18FFE53" w14:textId="77777777" w:rsidR="00D23F68" w:rsidRPr="00237709" w:rsidRDefault="00D23F68">
            <w:pPr>
              <w:overflowPunct/>
              <w:autoSpaceDE/>
              <w:adjustRightInd/>
              <w:spacing w:after="0" w:line="254" w:lineRule="auto"/>
              <w:contextualSpacing/>
              <w:jc w:val="right"/>
              <w:rPr>
                <w:ins w:id="8693" w:author="Huanren Fu (傅煥仁)" w:date="2025-05-24T06:15:00Z"/>
                <w:rFonts w:ascii="Arial" w:hAnsi="Arial" w:cs="Arial"/>
                <w:color w:val="000000"/>
                <w:sz w:val="18"/>
                <w:szCs w:val="18"/>
                <w:lang w:val="en-US"/>
                <w:rPrChange w:id="8694" w:author="Huanren Fu (傅煥仁)" w:date="2025-05-26T03:21:00Z">
                  <w:rPr>
                    <w:ins w:id="8695" w:author="Huanren Fu (傅煥仁)" w:date="2025-05-24T06:15:00Z"/>
                    <w:rFonts w:ascii="Calibri" w:hAnsi="Calibri" w:cs="Calibri"/>
                    <w:color w:val="000000"/>
                    <w:sz w:val="22"/>
                    <w:szCs w:val="22"/>
                    <w:lang w:val="en-US"/>
                  </w:rPr>
                </w:rPrChange>
              </w:rPr>
            </w:pPr>
            <w:ins w:id="8696" w:author="Huanren Fu (傅煥仁)" w:date="2025-05-24T06:15:00Z">
              <w:r w:rsidRPr="00237709">
                <w:rPr>
                  <w:rFonts w:ascii="Arial" w:hAnsi="Arial" w:cs="Arial"/>
                  <w:color w:val="000000"/>
                  <w:sz w:val="18"/>
                  <w:szCs w:val="18"/>
                  <w:lang w:val="en-US"/>
                  <w:rPrChange w:id="8697"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C1C941D" w14:textId="77777777" w:rsidR="00D23F68" w:rsidRPr="00237709" w:rsidRDefault="00D23F68">
            <w:pPr>
              <w:overflowPunct/>
              <w:autoSpaceDE/>
              <w:adjustRightInd/>
              <w:spacing w:after="0" w:line="254" w:lineRule="auto"/>
              <w:contextualSpacing/>
              <w:jc w:val="right"/>
              <w:rPr>
                <w:ins w:id="8698" w:author="Huanren Fu (傅煥仁)" w:date="2025-05-24T06:15:00Z"/>
                <w:rFonts w:ascii="Arial" w:hAnsi="Arial" w:cs="Arial"/>
                <w:color w:val="000000"/>
                <w:sz w:val="18"/>
                <w:szCs w:val="18"/>
                <w:lang w:val="en-US"/>
                <w:rPrChange w:id="8699" w:author="Huanren Fu (傅煥仁)" w:date="2025-05-26T03:21:00Z">
                  <w:rPr>
                    <w:ins w:id="8700" w:author="Huanren Fu (傅煥仁)" w:date="2025-05-24T06:15:00Z"/>
                    <w:rFonts w:ascii="Calibri" w:hAnsi="Calibri" w:cs="Calibri"/>
                    <w:color w:val="000000"/>
                    <w:sz w:val="22"/>
                    <w:szCs w:val="22"/>
                    <w:lang w:val="en-US"/>
                  </w:rPr>
                </w:rPrChange>
              </w:rPr>
            </w:pPr>
            <w:ins w:id="8701" w:author="Huanren Fu (傅煥仁)" w:date="2025-05-24T06:15:00Z">
              <w:r w:rsidRPr="00237709">
                <w:rPr>
                  <w:rFonts w:ascii="Arial" w:hAnsi="Arial" w:cs="Arial"/>
                  <w:color w:val="000000"/>
                  <w:sz w:val="18"/>
                  <w:szCs w:val="18"/>
                  <w:lang w:val="en-US"/>
                  <w:rPrChange w:id="8702" w:author="Huanren Fu (傅煥仁)" w:date="2025-05-26T03:21:00Z">
                    <w:rPr>
                      <w:rFonts w:ascii="Calibri" w:hAnsi="Calibri" w:cs="Calibri"/>
                      <w:color w:val="000000"/>
                      <w:sz w:val="22"/>
                      <w:szCs w:val="22"/>
                      <w:lang w:val="en-US"/>
                    </w:rPr>
                  </w:rPrChange>
                </w:rPr>
                <w:t>0.0</w:t>
              </w:r>
            </w:ins>
          </w:p>
        </w:tc>
      </w:tr>
      <w:tr w:rsidR="00D23F68" w:rsidRPr="00237709" w14:paraId="15C3E739" w14:textId="77777777" w:rsidTr="00D23F68">
        <w:trPr>
          <w:trHeight w:val="288"/>
          <w:ins w:id="870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432E14A" w14:textId="77777777" w:rsidR="00D23F68" w:rsidRPr="00237709" w:rsidRDefault="00D23F68">
            <w:pPr>
              <w:pStyle w:val="TAH"/>
              <w:spacing w:line="254" w:lineRule="auto"/>
              <w:contextualSpacing/>
              <w:rPr>
                <w:ins w:id="8704" w:author="Huanren Fu (傅煥仁)" w:date="2025-05-24T06:15:00Z"/>
                <w:rFonts w:cs="Arial"/>
                <w:color w:val="000000"/>
                <w:szCs w:val="18"/>
                <w:lang w:val="en-US"/>
                <w:rPrChange w:id="8705" w:author="Huanren Fu (傅煥仁)" w:date="2025-05-26T03:21:00Z">
                  <w:rPr>
                    <w:ins w:id="8706" w:author="Huanren Fu (傅煥仁)" w:date="2025-05-24T06:15:00Z"/>
                    <w:rFonts w:ascii="Calibri" w:hAnsi="Calibri" w:cs="Calibri"/>
                    <w:color w:val="000000"/>
                    <w:sz w:val="22"/>
                    <w:szCs w:val="22"/>
                    <w:lang w:val="en-US"/>
                  </w:rPr>
                </w:rPrChange>
              </w:rPr>
            </w:pPr>
            <w:ins w:id="8707" w:author="Huanren Fu (傅煥仁)" w:date="2025-05-24T06:15:00Z">
              <w:r w:rsidRPr="00237709">
                <w:rPr>
                  <w:rFonts w:cs="Arial"/>
                  <w:color w:val="000000"/>
                  <w:szCs w:val="18"/>
                  <w:lang w:val="en-US"/>
                  <w:rPrChange w:id="8708"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EF9B6B6" w14:textId="77777777" w:rsidR="00D23F68" w:rsidRPr="00237709" w:rsidRDefault="00D23F68">
            <w:pPr>
              <w:overflowPunct/>
              <w:autoSpaceDE/>
              <w:adjustRightInd/>
              <w:spacing w:after="0" w:line="254" w:lineRule="auto"/>
              <w:contextualSpacing/>
              <w:jc w:val="right"/>
              <w:rPr>
                <w:ins w:id="8709" w:author="Huanren Fu (傅煥仁)" w:date="2025-05-24T06:15:00Z"/>
                <w:rFonts w:ascii="Arial" w:hAnsi="Arial" w:cs="Arial"/>
                <w:color w:val="000000"/>
                <w:sz w:val="18"/>
                <w:szCs w:val="18"/>
                <w:lang w:val="en-US"/>
                <w:rPrChange w:id="8710" w:author="Huanren Fu (傅煥仁)" w:date="2025-05-26T03:21:00Z">
                  <w:rPr>
                    <w:ins w:id="8711" w:author="Huanren Fu (傅煥仁)" w:date="2025-05-24T06:15:00Z"/>
                    <w:rFonts w:ascii="Calibri" w:hAnsi="Calibri" w:cs="Calibri"/>
                    <w:color w:val="000000"/>
                    <w:sz w:val="22"/>
                    <w:szCs w:val="22"/>
                    <w:lang w:val="en-US"/>
                  </w:rPr>
                </w:rPrChange>
              </w:rPr>
            </w:pPr>
            <w:ins w:id="8712" w:author="Huanren Fu (傅煥仁)" w:date="2025-05-24T06:15:00Z">
              <w:r w:rsidRPr="00237709">
                <w:rPr>
                  <w:rFonts w:ascii="Arial" w:hAnsi="Arial" w:cs="Arial"/>
                  <w:color w:val="000000"/>
                  <w:sz w:val="18"/>
                  <w:szCs w:val="18"/>
                  <w:lang w:val="en-US"/>
                  <w:rPrChange w:id="8713"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CE3545B" w14:textId="77777777" w:rsidR="00D23F68" w:rsidRPr="00237709" w:rsidRDefault="00D23F68">
            <w:pPr>
              <w:overflowPunct/>
              <w:autoSpaceDE/>
              <w:adjustRightInd/>
              <w:spacing w:after="0" w:line="254" w:lineRule="auto"/>
              <w:contextualSpacing/>
              <w:jc w:val="right"/>
              <w:rPr>
                <w:ins w:id="8714" w:author="Huanren Fu (傅煥仁)" w:date="2025-05-24T06:15:00Z"/>
                <w:rFonts w:ascii="Arial" w:hAnsi="Arial" w:cs="Arial"/>
                <w:color w:val="000000"/>
                <w:sz w:val="18"/>
                <w:szCs w:val="18"/>
                <w:lang w:val="en-US"/>
                <w:rPrChange w:id="8715" w:author="Huanren Fu (傅煥仁)" w:date="2025-05-26T03:21:00Z">
                  <w:rPr>
                    <w:ins w:id="8716" w:author="Huanren Fu (傅煥仁)" w:date="2025-05-24T06:15:00Z"/>
                    <w:rFonts w:ascii="Calibri" w:hAnsi="Calibri" w:cs="Calibri"/>
                    <w:color w:val="000000"/>
                    <w:sz w:val="22"/>
                    <w:szCs w:val="22"/>
                    <w:lang w:val="en-US"/>
                  </w:rPr>
                </w:rPrChange>
              </w:rPr>
            </w:pPr>
            <w:ins w:id="8717" w:author="Huanren Fu (傅煥仁)" w:date="2025-05-24T06:15:00Z">
              <w:r w:rsidRPr="00237709">
                <w:rPr>
                  <w:rFonts w:ascii="Arial" w:hAnsi="Arial" w:cs="Arial"/>
                  <w:color w:val="000000"/>
                  <w:sz w:val="18"/>
                  <w:szCs w:val="18"/>
                  <w:lang w:val="en-US"/>
                  <w:rPrChange w:id="8718"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8282B28" w14:textId="77777777" w:rsidR="00D23F68" w:rsidRPr="00237709" w:rsidRDefault="00D23F68">
            <w:pPr>
              <w:overflowPunct/>
              <w:autoSpaceDE/>
              <w:adjustRightInd/>
              <w:spacing w:after="0" w:line="254" w:lineRule="auto"/>
              <w:contextualSpacing/>
              <w:jc w:val="right"/>
              <w:rPr>
                <w:ins w:id="8719" w:author="Huanren Fu (傅煥仁)" w:date="2025-05-24T06:15:00Z"/>
                <w:rFonts w:ascii="Arial" w:hAnsi="Arial" w:cs="Arial"/>
                <w:color w:val="000000"/>
                <w:sz w:val="18"/>
                <w:szCs w:val="18"/>
                <w:lang w:val="en-US"/>
                <w:rPrChange w:id="8720" w:author="Huanren Fu (傅煥仁)" w:date="2025-05-26T03:21:00Z">
                  <w:rPr>
                    <w:ins w:id="8721" w:author="Huanren Fu (傅煥仁)" w:date="2025-05-24T06:15:00Z"/>
                    <w:rFonts w:ascii="Calibri" w:hAnsi="Calibri" w:cs="Calibri"/>
                    <w:color w:val="000000"/>
                    <w:sz w:val="22"/>
                    <w:szCs w:val="22"/>
                    <w:lang w:val="en-US"/>
                  </w:rPr>
                </w:rPrChange>
              </w:rPr>
            </w:pPr>
            <w:ins w:id="8722" w:author="Huanren Fu (傅煥仁)" w:date="2025-05-24T06:15:00Z">
              <w:r w:rsidRPr="00237709">
                <w:rPr>
                  <w:rFonts w:ascii="Arial" w:hAnsi="Arial" w:cs="Arial"/>
                  <w:color w:val="000000"/>
                  <w:sz w:val="18"/>
                  <w:szCs w:val="18"/>
                  <w:lang w:val="en-US"/>
                  <w:rPrChange w:id="8723"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80C805C" w14:textId="77777777" w:rsidR="00D23F68" w:rsidRPr="00237709" w:rsidRDefault="00D23F68">
            <w:pPr>
              <w:overflowPunct/>
              <w:autoSpaceDE/>
              <w:adjustRightInd/>
              <w:spacing w:after="0" w:line="254" w:lineRule="auto"/>
              <w:contextualSpacing/>
              <w:jc w:val="right"/>
              <w:rPr>
                <w:ins w:id="8724" w:author="Huanren Fu (傅煥仁)" w:date="2025-05-24T06:15:00Z"/>
                <w:rFonts w:ascii="Arial" w:hAnsi="Arial" w:cs="Arial"/>
                <w:color w:val="000000"/>
                <w:sz w:val="18"/>
                <w:szCs w:val="18"/>
                <w:lang w:val="en-US"/>
                <w:rPrChange w:id="8725" w:author="Huanren Fu (傅煥仁)" w:date="2025-05-26T03:21:00Z">
                  <w:rPr>
                    <w:ins w:id="8726" w:author="Huanren Fu (傅煥仁)" w:date="2025-05-24T06:15:00Z"/>
                    <w:rFonts w:ascii="Calibri" w:hAnsi="Calibri" w:cs="Calibri"/>
                    <w:color w:val="000000"/>
                    <w:sz w:val="22"/>
                    <w:szCs w:val="22"/>
                    <w:lang w:val="en-US"/>
                  </w:rPr>
                </w:rPrChange>
              </w:rPr>
            </w:pPr>
            <w:ins w:id="8727" w:author="Huanren Fu (傅煥仁)" w:date="2025-05-24T06:15:00Z">
              <w:r w:rsidRPr="00237709">
                <w:rPr>
                  <w:rFonts w:ascii="Arial" w:hAnsi="Arial" w:cs="Arial"/>
                  <w:color w:val="000000"/>
                  <w:sz w:val="18"/>
                  <w:szCs w:val="18"/>
                  <w:lang w:val="en-US"/>
                  <w:rPrChange w:id="8728"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2A539AB" w14:textId="77777777" w:rsidR="00D23F68" w:rsidRPr="00237709" w:rsidRDefault="00D23F68">
            <w:pPr>
              <w:overflowPunct/>
              <w:autoSpaceDE/>
              <w:adjustRightInd/>
              <w:spacing w:after="0" w:line="254" w:lineRule="auto"/>
              <w:contextualSpacing/>
              <w:jc w:val="right"/>
              <w:rPr>
                <w:ins w:id="8729" w:author="Huanren Fu (傅煥仁)" w:date="2025-05-24T06:15:00Z"/>
                <w:rFonts w:ascii="Arial" w:hAnsi="Arial" w:cs="Arial"/>
                <w:color w:val="000000"/>
                <w:sz w:val="18"/>
                <w:szCs w:val="18"/>
                <w:lang w:val="en-US"/>
                <w:rPrChange w:id="8730" w:author="Huanren Fu (傅煥仁)" w:date="2025-05-26T03:21:00Z">
                  <w:rPr>
                    <w:ins w:id="8731" w:author="Huanren Fu (傅煥仁)" w:date="2025-05-24T06:15:00Z"/>
                    <w:rFonts w:ascii="Calibri" w:hAnsi="Calibri" w:cs="Calibri"/>
                    <w:color w:val="000000"/>
                    <w:sz w:val="22"/>
                    <w:szCs w:val="22"/>
                    <w:lang w:val="en-US"/>
                  </w:rPr>
                </w:rPrChange>
              </w:rPr>
            </w:pPr>
            <w:ins w:id="8732" w:author="Huanren Fu (傅煥仁)" w:date="2025-05-24T06:15:00Z">
              <w:r w:rsidRPr="00237709">
                <w:rPr>
                  <w:rFonts w:ascii="Arial" w:hAnsi="Arial" w:cs="Arial"/>
                  <w:color w:val="000000"/>
                  <w:sz w:val="18"/>
                  <w:szCs w:val="18"/>
                  <w:lang w:val="en-US"/>
                  <w:rPrChange w:id="8733"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7A20C7E" w14:textId="77777777" w:rsidR="00D23F68" w:rsidRPr="00237709" w:rsidRDefault="00D23F68">
            <w:pPr>
              <w:overflowPunct/>
              <w:autoSpaceDE/>
              <w:adjustRightInd/>
              <w:spacing w:after="0" w:line="254" w:lineRule="auto"/>
              <w:contextualSpacing/>
              <w:jc w:val="right"/>
              <w:rPr>
                <w:ins w:id="8734" w:author="Huanren Fu (傅煥仁)" w:date="2025-05-24T06:15:00Z"/>
                <w:rFonts w:ascii="Arial" w:hAnsi="Arial" w:cs="Arial"/>
                <w:color w:val="000000"/>
                <w:sz w:val="18"/>
                <w:szCs w:val="18"/>
                <w:lang w:val="en-US"/>
                <w:rPrChange w:id="8735" w:author="Huanren Fu (傅煥仁)" w:date="2025-05-26T03:21:00Z">
                  <w:rPr>
                    <w:ins w:id="8736" w:author="Huanren Fu (傅煥仁)" w:date="2025-05-24T06:15:00Z"/>
                    <w:rFonts w:ascii="Calibri" w:hAnsi="Calibri" w:cs="Calibri"/>
                    <w:color w:val="000000"/>
                    <w:sz w:val="22"/>
                    <w:szCs w:val="22"/>
                    <w:lang w:val="en-US"/>
                  </w:rPr>
                </w:rPrChange>
              </w:rPr>
            </w:pPr>
            <w:ins w:id="8737" w:author="Huanren Fu (傅煥仁)" w:date="2025-05-24T06:15:00Z">
              <w:r w:rsidRPr="00237709">
                <w:rPr>
                  <w:rFonts w:ascii="Arial" w:hAnsi="Arial" w:cs="Arial"/>
                  <w:color w:val="000000"/>
                  <w:sz w:val="18"/>
                  <w:szCs w:val="18"/>
                  <w:lang w:val="en-US"/>
                  <w:rPrChange w:id="8738"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EC62087" w14:textId="77777777" w:rsidR="00D23F68" w:rsidRPr="00237709" w:rsidRDefault="00D23F68">
            <w:pPr>
              <w:overflowPunct/>
              <w:autoSpaceDE/>
              <w:adjustRightInd/>
              <w:spacing w:after="0" w:line="254" w:lineRule="auto"/>
              <w:contextualSpacing/>
              <w:jc w:val="right"/>
              <w:rPr>
                <w:ins w:id="8739" w:author="Huanren Fu (傅煥仁)" w:date="2025-05-24T06:15:00Z"/>
                <w:rFonts w:ascii="Arial" w:hAnsi="Arial" w:cs="Arial"/>
                <w:color w:val="000000"/>
                <w:sz w:val="18"/>
                <w:szCs w:val="18"/>
                <w:lang w:val="en-US"/>
                <w:rPrChange w:id="8740" w:author="Huanren Fu (傅煥仁)" w:date="2025-05-26T03:21:00Z">
                  <w:rPr>
                    <w:ins w:id="8741" w:author="Huanren Fu (傅煥仁)" w:date="2025-05-24T06:15:00Z"/>
                    <w:rFonts w:ascii="Calibri" w:hAnsi="Calibri" w:cs="Calibri"/>
                    <w:color w:val="000000"/>
                    <w:sz w:val="22"/>
                    <w:szCs w:val="22"/>
                    <w:lang w:val="en-US"/>
                  </w:rPr>
                </w:rPrChange>
              </w:rPr>
            </w:pPr>
            <w:ins w:id="8742" w:author="Huanren Fu (傅煥仁)" w:date="2025-05-24T06:15:00Z">
              <w:r w:rsidRPr="00237709">
                <w:rPr>
                  <w:rFonts w:ascii="Arial" w:hAnsi="Arial" w:cs="Arial"/>
                  <w:color w:val="000000"/>
                  <w:sz w:val="18"/>
                  <w:szCs w:val="18"/>
                  <w:lang w:val="en-US"/>
                  <w:rPrChange w:id="8743"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1DAC452" w14:textId="77777777" w:rsidR="00D23F68" w:rsidRPr="00237709" w:rsidRDefault="00D23F68">
            <w:pPr>
              <w:overflowPunct/>
              <w:autoSpaceDE/>
              <w:adjustRightInd/>
              <w:spacing w:after="0" w:line="254" w:lineRule="auto"/>
              <w:contextualSpacing/>
              <w:jc w:val="right"/>
              <w:rPr>
                <w:ins w:id="8744" w:author="Huanren Fu (傅煥仁)" w:date="2025-05-24T06:15:00Z"/>
                <w:rFonts w:ascii="Arial" w:hAnsi="Arial" w:cs="Arial"/>
                <w:color w:val="000000"/>
                <w:sz w:val="18"/>
                <w:szCs w:val="18"/>
                <w:lang w:val="en-US"/>
                <w:rPrChange w:id="8745" w:author="Huanren Fu (傅煥仁)" w:date="2025-05-26T03:21:00Z">
                  <w:rPr>
                    <w:ins w:id="8746" w:author="Huanren Fu (傅煥仁)" w:date="2025-05-24T06:15:00Z"/>
                    <w:rFonts w:ascii="Calibri" w:hAnsi="Calibri" w:cs="Calibri"/>
                    <w:color w:val="000000"/>
                    <w:sz w:val="22"/>
                    <w:szCs w:val="22"/>
                    <w:lang w:val="en-US"/>
                  </w:rPr>
                </w:rPrChange>
              </w:rPr>
            </w:pPr>
            <w:ins w:id="8747" w:author="Huanren Fu (傅煥仁)" w:date="2025-05-24T06:15:00Z">
              <w:r w:rsidRPr="00237709">
                <w:rPr>
                  <w:rFonts w:ascii="Arial" w:hAnsi="Arial" w:cs="Arial"/>
                  <w:color w:val="000000"/>
                  <w:sz w:val="18"/>
                  <w:szCs w:val="18"/>
                  <w:lang w:val="en-US"/>
                  <w:rPrChange w:id="8748" w:author="Huanren Fu (傅煥仁)" w:date="2025-05-26T03:21:00Z">
                    <w:rPr>
                      <w:rFonts w:ascii="Calibri" w:hAnsi="Calibri" w:cs="Calibri"/>
                      <w:color w:val="000000"/>
                      <w:sz w:val="22"/>
                      <w:szCs w:val="22"/>
                      <w:lang w:val="en-US"/>
                    </w:rPr>
                  </w:rPrChange>
                </w:rPr>
                <w:t>-85.3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0AA3921" w14:textId="77777777" w:rsidR="00D23F68" w:rsidRPr="00237709" w:rsidRDefault="00D23F68">
            <w:pPr>
              <w:overflowPunct/>
              <w:autoSpaceDE/>
              <w:adjustRightInd/>
              <w:spacing w:after="0" w:line="254" w:lineRule="auto"/>
              <w:contextualSpacing/>
              <w:jc w:val="right"/>
              <w:rPr>
                <w:ins w:id="8749" w:author="Huanren Fu (傅煥仁)" w:date="2025-05-24T06:15:00Z"/>
                <w:rFonts w:ascii="Arial" w:hAnsi="Arial" w:cs="Arial"/>
                <w:color w:val="000000"/>
                <w:sz w:val="18"/>
                <w:szCs w:val="18"/>
                <w:lang w:val="en-US"/>
                <w:rPrChange w:id="8750" w:author="Huanren Fu (傅煥仁)" w:date="2025-05-26T03:21:00Z">
                  <w:rPr>
                    <w:ins w:id="8751" w:author="Huanren Fu (傅煥仁)" w:date="2025-05-24T06:15:00Z"/>
                    <w:rFonts w:ascii="Calibri" w:hAnsi="Calibri" w:cs="Calibri"/>
                    <w:color w:val="000000"/>
                    <w:sz w:val="22"/>
                    <w:szCs w:val="22"/>
                    <w:lang w:val="en-US"/>
                  </w:rPr>
                </w:rPrChange>
              </w:rPr>
            </w:pPr>
            <w:ins w:id="8752" w:author="Huanren Fu (傅煥仁)" w:date="2025-05-24T06:15:00Z">
              <w:r w:rsidRPr="00237709">
                <w:rPr>
                  <w:rFonts w:ascii="Arial" w:hAnsi="Arial" w:cs="Arial"/>
                  <w:color w:val="000000"/>
                  <w:sz w:val="18"/>
                  <w:szCs w:val="18"/>
                  <w:lang w:val="en-US"/>
                  <w:rPrChange w:id="8753" w:author="Huanren Fu (傅煥仁)" w:date="2025-05-26T03:21:00Z">
                    <w:rPr>
                      <w:rFonts w:ascii="Calibri" w:hAnsi="Calibri" w:cs="Calibri"/>
                      <w:color w:val="000000"/>
                      <w:sz w:val="22"/>
                      <w:szCs w:val="22"/>
                      <w:lang w:val="en-US"/>
                    </w:rPr>
                  </w:rPrChange>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D5EA1CB" w14:textId="77777777" w:rsidR="00D23F68" w:rsidRPr="00237709" w:rsidRDefault="00D23F68">
            <w:pPr>
              <w:overflowPunct/>
              <w:autoSpaceDE/>
              <w:adjustRightInd/>
              <w:spacing w:after="0" w:line="254" w:lineRule="auto"/>
              <w:contextualSpacing/>
              <w:jc w:val="right"/>
              <w:rPr>
                <w:ins w:id="8754" w:author="Huanren Fu (傅煥仁)" w:date="2025-05-24T06:15:00Z"/>
                <w:rFonts w:ascii="Arial" w:hAnsi="Arial" w:cs="Arial"/>
                <w:color w:val="000000"/>
                <w:sz w:val="18"/>
                <w:szCs w:val="18"/>
                <w:lang w:val="en-US"/>
                <w:rPrChange w:id="8755" w:author="Huanren Fu (傅煥仁)" w:date="2025-05-26T03:21:00Z">
                  <w:rPr>
                    <w:ins w:id="8756" w:author="Huanren Fu (傅煥仁)" w:date="2025-05-24T06:15:00Z"/>
                    <w:rFonts w:ascii="Calibri" w:hAnsi="Calibri" w:cs="Calibri"/>
                    <w:color w:val="000000"/>
                    <w:sz w:val="22"/>
                    <w:szCs w:val="22"/>
                    <w:lang w:val="en-US"/>
                  </w:rPr>
                </w:rPrChange>
              </w:rPr>
            </w:pPr>
            <w:ins w:id="8757" w:author="Huanren Fu (傅煥仁)" w:date="2025-05-24T06:15:00Z">
              <w:r w:rsidRPr="00237709">
                <w:rPr>
                  <w:rFonts w:ascii="Arial" w:hAnsi="Arial" w:cs="Arial"/>
                  <w:color w:val="000000"/>
                  <w:sz w:val="18"/>
                  <w:szCs w:val="18"/>
                  <w:lang w:val="en-US"/>
                  <w:rPrChange w:id="8758"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271DDC9" w14:textId="77777777" w:rsidR="00D23F68" w:rsidRPr="00237709" w:rsidRDefault="00D23F68">
            <w:pPr>
              <w:overflowPunct/>
              <w:autoSpaceDE/>
              <w:adjustRightInd/>
              <w:spacing w:after="0" w:line="254" w:lineRule="auto"/>
              <w:contextualSpacing/>
              <w:jc w:val="right"/>
              <w:rPr>
                <w:ins w:id="8759" w:author="Huanren Fu (傅煥仁)" w:date="2025-05-24T06:15:00Z"/>
                <w:rFonts w:ascii="Arial" w:hAnsi="Arial" w:cs="Arial"/>
                <w:color w:val="000000"/>
                <w:sz w:val="18"/>
                <w:szCs w:val="18"/>
                <w:lang w:val="en-US"/>
                <w:rPrChange w:id="8760" w:author="Huanren Fu (傅煥仁)" w:date="2025-05-26T03:21:00Z">
                  <w:rPr>
                    <w:ins w:id="8761" w:author="Huanren Fu (傅煥仁)" w:date="2025-05-24T06:15:00Z"/>
                    <w:rFonts w:ascii="Calibri" w:hAnsi="Calibri" w:cs="Calibri"/>
                    <w:color w:val="000000"/>
                    <w:sz w:val="22"/>
                    <w:szCs w:val="22"/>
                    <w:lang w:val="en-US"/>
                  </w:rPr>
                </w:rPrChange>
              </w:rPr>
            </w:pPr>
            <w:ins w:id="8762" w:author="Huanren Fu (傅煥仁)" w:date="2025-05-24T06:15:00Z">
              <w:r w:rsidRPr="00237709">
                <w:rPr>
                  <w:rFonts w:ascii="Arial" w:hAnsi="Arial" w:cs="Arial"/>
                  <w:color w:val="000000"/>
                  <w:sz w:val="18"/>
                  <w:szCs w:val="18"/>
                  <w:lang w:val="en-US"/>
                  <w:rPrChange w:id="8763"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556375E" w14:textId="77777777" w:rsidR="00D23F68" w:rsidRPr="00237709" w:rsidRDefault="00D23F68">
            <w:pPr>
              <w:overflowPunct/>
              <w:autoSpaceDE/>
              <w:adjustRightInd/>
              <w:spacing w:after="0" w:line="254" w:lineRule="auto"/>
              <w:contextualSpacing/>
              <w:rPr>
                <w:ins w:id="8764" w:author="Huanren Fu (傅煥仁)" w:date="2025-05-24T06:15:00Z"/>
                <w:rFonts w:ascii="Arial" w:hAnsi="Arial" w:cs="Arial"/>
                <w:color w:val="000000"/>
                <w:sz w:val="18"/>
                <w:szCs w:val="18"/>
                <w:lang w:val="en-US"/>
                <w:rPrChange w:id="8765" w:author="Huanren Fu (傅煥仁)" w:date="2025-05-26T03:21:00Z">
                  <w:rPr>
                    <w:ins w:id="8766" w:author="Huanren Fu (傅煥仁)" w:date="2025-05-24T06:15:00Z"/>
                    <w:rFonts w:ascii="Calibri" w:hAnsi="Calibri" w:cs="Calibri"/>
                    <w:color w:val="000000"/>
                    <w:sz w:val="22"/>
                    <w:szCs w:val="22"/>
                    <w:lang w:val="en-US"/>
                  </w:rPr>
                </w:rPrChange>
              </w:rPr>
            </w:pPr>
            <w:ins w:id="8767" w:author="Huanren Fu (傅煥仁)" w:date="2025-05-24T06:15:00Z">
              <w:r w:rsidRPr="00237709">
                <w:rPr>
                  <w:rFonts w:ascii="Arial" w:hAnsi="Arial" w:cs="Arial"/>
                  <w:color w:val="000000"/>
                  <w:sz w:val="18"/>
                  <w:szCs w:val="18"/>
                  <w:lang w:val="en-US"/>
                  <w:rPrChange w:id="8768"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796F8B2" w14:textId="77777777" w:rsidR="00D23F68" w:rsidRPr="00237709" w:rsidRDefault="00D23F68">
            <w:pPr>
              <w:overflowPunct/>
              <w:autoSpaceDE/>
              <w:adjustRightInd/>
              <w:spacing w:after="0" w:line="254" w:lineRule="auto"/>
              <w:contextualSpacing/>
              <w:jc w:val="right"/>
              <w:rPr>
                <w:ins w:id="8769" w:author="Huanren Fu (傅煥仁)" w:date="2025-05-24T06:15:00Z"/>
                <w:rFonts w:ascii="Arial" w:hAnsi="Arial" w:cs="Arial"/>
                <w:color w:val="000000"/>
                <w:sz w:val="18"/>
                <w:szCs w:val="18"/>
                <w:lang w:val="en-US"/>
                <w:rPrChange w:id="8770" w:author="Huanren Fu (傅煥仁)" w:date="2025-05-26T03:21:00Z">
                  <w:rPr>
                    <w:ins w:id="8771" w:author="Huanren Fu (傅煥仁)" w:date="2025-05-24T06:15:00Z"/>
                    <w:rFonts w:ascii="Calibri" w:hAnsi="Calibri" w:cs="Calibri"/>
                    <w:color w:val="000000"/>
                    <w:sz w:val="22"/>
                    <w:szCs w:val="22"/>
                    <w:lang w:val="en-US"/>
                  </w:rPr>
                </w:rPrChange>
              </w:rPr>
            </w:pPr>
            <w:ins w:id="8772" w:author="Huanren Fu (傅煥仁)" w:date="2025-05-24T06:15:00Z">
              <w:r w:rsidRPr="00237709">
                <w:rPr>
                  <w:rFonts w:ascii="Arial" w:hAnsi="Arial" w:cs="Arial"/>
                  <w:color w:val="000000"/>
                  <w:sz w:val="18"/>
                  <w:szCs w:val="18"/>
                  <w:lang w:val="en-US"/>
                  <w:rPrChange w:id="8773" w:author="Huanren Fu (傅煥仁)" w:date="2025-05-26T03:21:00Z">
                    <w:rPr>
                      <w:rFonts w:ascii="Calibri" w:hAnsi="Calibri" w:cs="Calibri"/>
                      <w:color w:val="000000"/>
                      <w:sz w:val="22"/>
                      <w:szCs w:val="22"/>
                      <w:lang w:val="en-US"/>
                    </w:rPr>
                  </w:rPrChange>
                </w:rPr>
                <w:t>-84.5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5CFC5EB" w14:textId="77777777" w:rsidR="00D23F68" w:rsidRPr="00237709" w:rsidRDefault="00D23F68">
            <w:pPr>
              <w:overflowPunct/>
              <w:autoSpaceDE/>
              <w:adjustRightInd/>
              <w:spacing w:after="0" w:line="254" w:lineRule="auto"/>
              <w:contextualSpacing/>
              <w:jc w:val="right"/>
              <w:rPr>
                <w:ins w:id="8774" w:author="Huanren Fu (傅煥仁)" w:date="2025-05-24T06:15:00Z"/>
                <w:rFonts w:ascii="Arial" w:hAnsi="Arial" w:cs="Arial"/>
                <w:color w:val="000000"/>
                <w:sz w:val="18"/>
                <w:szCs w:val="18"/>
                <w:lang w:val="en-US"/>
                <w:rPrChange w:id="8775" w:author="Huanren Fu (傅煥仁)" w:date="2025-05-26T03:21:00Z">
                  <w:rPr>
                    <w:ins w:id="8776" w:author="Huanren Fu (傅煥仁)" w:date="2025-05-24T06:15:00Z"/>
                    <w:rFonts w:ascii="Calibri" w:hAnsi="Calibri" w:cs="Calibri"/>
                    <w:color w:val="000000"/>
                    <w:sz w:val="22"/>
                    <w:szCs w:val="22"/>
                    <w:lang w:val="en-US"/>
                  </w:rPr>
                </w:rPrChange>
              </w:rPr>
            </w:pPr>
            <w:ins w:id="8777" w:author="Huanren Fu (傅煥仁)" w:date="2025-05-24T06:15:00Z">
              <w:r w:rsidRPr="00237709">
                <w:rPr>
                  <w:rFonts w:ascii="Arial" w:hAnsi="Arial" w:cs="Arial"/>
                  <w:color w:val="000000"/>
                  <w:sz w:val="18"/>
                  <w:szCs w:val="18"/>
                  <w:lang w:val="en-US"/>
                  <w:rPrChange w:id="8778" w:author="Huanren Fu (傅煥仁)" w:date="2025-05-26T03:21:00Z">
                    <w:rPr>
                      <w:rFonts w:ascii="Calibri" w:hAnsi="Calibri" w:cs="Calibri"/>
                      <w:color w:val="000000"/>
                      <w:sz w:val="22"/>
                      <w:szCs w:val="22"/>
                      <w:lang w:val="en-US"/>
                    </w:rPr>
                  </w:rPrChange>
                </w:rPr>
                <w:t>-131.2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EE88883" w14:textId="77777777" w:rsidR="00D23F68" w:rsidRPr="00237709" w:rsidRDefault="00D23F68">
            <w:pPr>
              <w:overflowPunct/>
              <w:autoSpaceDE/>
              <w:adjustRightInd/>
              <w:spacing w:after="0" w:line="254" w:lineRule="auto"/>
              <w:contextualSpacing/>
              <w:jc w:val="right"/>
              <w:rPr>
                <w:ins w:id="8779" w:author="Huanren Fu (傅煥仁)" w:date="2025-05-24T06:15:00Z"/>
                <w:rFonts w:ascii="Arial" w:hAnsi="Arial" w:cs="Arial"/>
                <w:color w:val="000000"/>
                <w:sz w:val="18"/>
                <w:szCs w:val="18"/>
                <w:lang w:val="en-US"/>
                <w:rPrChange w:id="8780" w:author="Huanren Fu (傅煥仁)" w:date="2025-05-26T03:21:00Z">
                  <w:rPr>
                    <w:ins w:id="8781" w:author="Huanren Fu (傅煥仁)" w:date="2025-05-24T06:15:00Z"/>
                    <w:rFonts w:ascii="Calibri" w:hAnsi="Calibri" w:cs="Calibri"/>
                    <w:color w:val="000000"/>
                    <w:sz w:val="22"/>
                    <w:szCs w:val="22"/>
                    <w:lang w:val="en-US"/>
                  </w:rPr>
                </w:rPrChange>
              </w:rPr>
            </w:pPr>
            <w:ins w:id="8782" w:author="Huanren Fu (傅煥仁)" w:date="2025-05-24T06:15:00Z">
              <w:r w:rsidRPr="00237709">
                <w:rPr>
                  <w:rFonts w:ascii="Arial" w:hAnsi="Arial" w:cs="Arial"/>
                  <w:color w:val="000000"/>
                  <w:sz w:val="18"/>
                  <w:szCs w:val="18"/>
                  <w:lang w:val="en-US"/>
                  <w:rPrChange w:id="8783"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9C9CFA6" w14:textId="77777777" w:rsidR="00D23F68" w:rsidRPr="00237709" w:rsidRDefault="00D23F68">
            <w:pPr>
              <w:overflowPunct/>
              <w:autoSpaceDE/>
              <w:adjustRightInd/>
              <w:spacing w:after="0" w:line="254" w:lineRule="auto"/>
              <w:contextualSpacing/>
              <w:jc w:val="right"/>
              <w:rPr>
                <w:ins w:id="8784" w:author="Huanren Fu (傅煥仁)" w:date="2025-05-24T06:15:00Z"/>
                <w:rFonts w:ascii="Arial" w:hAnsi="Arial" w:cs="Arial"/>
                <w:color w:val="000000"/>
                <w:sz w:val="18"/>
                <w:szCs w:val="18"/>
                <w:lang w:val="en-US"/>
                <w:rPrChange w:id="8785" w:author="Huanren Fu (傅煥仁)" w:date="2025-05-26T03:21:00Z">
                  <w:rPr>
                    <w:ins w:id="8786" w:author="Huanren Fu (傅煥仁)" w:date="2025-05-24T06:15:00Z"/>
                    <w:rFonts w:ascii="Calibri" w:hAnsi="Calibri" w:cs="Calibri"/>
                    <w:color w:val="000000"/>
                    <w:sz w:val="22"/>
                    <w:szCs w:val="22"/>
                    <w:lang w:val="en-US"/>
                  </w:rPr>
                </w:rPrChange>
              </w:rPr>
            </w:pPr>
            <w:ins w:id="8787" w:author="Huanren Fu (傅煥仁)" w:date="2025-05-24T06:15:00Z">
              <w:r w:rsidRPr="00237709">
                <w:rPr>
                  <w:rFonts w:ascii="Arial" w:hAnsi="Arial" w:cs="Arial"/>
                  <w:color w:val="000000"/>
                  <w:sz w:val="18"/>
                  <w:szCs w:val="18"/>
                  <w:lang w:val="en-US"/>
                  <w:rPrChange w:id="8788" w:author="Huanren Fu (傅煥仁)" w:date="2025-05-26T03:21:00Z">
                    <w:rPr>
                      <w:rFonts w:ascii="Calibri" w:hAnsi="Calibri" w:cs="Calibri"/>
                      <w:color w:val="000000"/>
                      <w:sz w:val="22"/>
                      <w:szCs w:val="22"/>
                      <w:lang w:val="en-US"/>
                    </w:rPr>
                  </w:rPrChange>
                </w:rPr>
                <w:t>-4.1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E2FE6C6" w14:textId="77777777" w:rsidR="00D23F68" w:rsidRPr="00237709" w:rsidRDefault="00D23F68">
            <w:pPr>
              <w:overflowPunct/>
              <w:autoSpaceDE/>
              <w:adjustRightInd/>
              <w:spacing w:after="0" w:line="254" w:lineRule="auto"/>
              <w:contextualSpacing/>
              <w:jc w:val="right"/>
              <w:rPr>
                <w:ins w:id="8789" w:author="Huanren Fu (傅煥仁)" w:date="2025-05-24T06:15:00Z"/>
                <w:rFonts w:ascii="Arial" w:hAnsi="Arial" w:cs="Arial"/>
                <w:color w:val="000000"/>
                <w:sz w:val="18"/>
                <w:szCs w:val="18"/>
                <w:lang w:val="en-US"/>
                <w:rPrChange w:id="8790" w:author="Huanren Fu (傅煥仁)" w:date="2025-05-26T03:21:00Z">
                  <w:rPr>
                    <w:ins w:id="8791" w:author="Huanren Fu (傅煥仁)" w:date="2025-05-24T06:15:00Z"/>
                    <w:rFonts w:ascii="Calibri" w:hAnsi="Calibri" w:cs="Calibri"/>
                    <w:color w:val="000000"/>
                    <w:sz w:val="22"/>
                    <w:szCs w:val="22"/>
                    <w:lang w:val="en-US"/>
                  </w:rPr>
                </w:rPrChange>
              </w:rPr>
            </w:pPr>
            <w:ins w:id="8792" w:author="Huanren Fu (傅煥仁)" w:date="2025-05-24T06:15:00Z">
              <w:r w:rsidRPr="00237709">
                <w:rPr>
                  <w:rFonts w:ascii="Arial" w:hAnsi="Arial" w:cs="Arial"/>
                  <w:color w:val="000000"/>
                  <w:sz w:val="18"/>
                  <w:szCs w:val="18"/>
                  <w:lang w:val="en-US"/>
                  <w:rPrChange w:id="8793"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EB5211B" w14:textId="77777777" w:rsidR="00D23F68" w:rsidRPr="00237709" w:rsidRDefault="00D23F68">
            <w:pPr>
              <w:overflowPunct/>
              <w:autoSpaceDE/>
              <w:adjustRightInd/>
              <w:spacing w:after="0" w:line="254" w:lineRule="auto"/>
              <w:contextualSpacing/>
              <w:jc w:val="right"/>
              <w:rPr>
                <w:ins w:id="8794" w:author="Huanren Fu (傅煥仁)" w:date="2025-05-24T06:15:00Z"/>
                <w:rFonts w:ascii="Arial" w:hAnsi="Arial" w:cs="Arial"/>
                <w:color w:val="FF0000"/>
                <w:sz w:val="18"/>
                <w:szCs w:val="18"/>
                <w:lang w:val="en-US"/>
                <w:rPrChange w:id="8795" w:author="Huanren Fu (傅煥仁)" w:date="2025-05-26T03:21:00Z">
                  <w:rPr>
                    <w:ins w:id="8796" w:author="Huanren Fu (傅煥仁)" w:date="2025-05-24T06:15:00Z"/>
                    <w:rFonts w:ascii="Calibri" w:hAnsi="Calibri" w:cs="Calibri"/>
                    <w:color w:val="FF0000"/>
                    <w:sz w:val="22"/>
                    <w:szCs w:val="22"/>
                    <w:lang w:val="en-US"/>
                  </w:rPr>
                </w:rPrChange>
              </w:rPr>
            </w:pPr>
            <w:ins w:id="8797" w:author="Huanren Fu (傅煥仁)" w:date="2025-05-24T06:15:00Z">
              <w:r w:rsidRPr="00237709">
                <w:rPr>
                  <w:rFonts w:ascii="Arial" w:hAnsi="Arial" w:cs="Arial"/>
                  <w:color w:val="FF0000"/>
                  <w:sz w:val="18"/>
                  <w:szCs w:val="18"/>
                  <w:lang w:val="en-US"/>
                  <w:rPrChange w:id="8798" w:author="Huanren Fu (傅煥仁)" w:date="2025-05-26T03:21:00Z">
                    <w:rPr>
                      <w:rFonts w:ascii="Calibri" w:hAnsi="Calibri" w:cs="Calibri"/>
                      <w:color w:val="FF0000"/>
                      <w:sz w:val="22"/>
                      <w:szCs w:val="22"/>
                      <w:lang w:val="en-US"/>
                    </w:rPr>
                  </w:rPrChange>
                </w:rPr>
                <w:t>3.1</w:t>
              </w:r>
            </w:ins>
          </w:p>
        </w:tc>
      </w:tr>
      <w:tr w:rsidR="00D23F68" w:rsidRPr="00237709" w14:paraId="1D0A389F" w14:textId="77777777" w:rsidTr="00D23F68">
        <w:trPr>
          <w:trHeight w:val="288"/>
          <w:ins w:id="879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78A2417" w14:textId="77777777" w:rsidR="00D23F68" w:rsidRPr="00237709" w:rsidRDefault="00D23F68">
            <w:pPr>
              <w:pStyle w:val="TAH"/>
              <w:spacing w:line="254" w:lineRule="auto"/>
              <w:contextualSpacing/>
              <w:rPr>
                <w:ins w:id="8800" w:author="Huanren Fu (傅煥仁)" w:date="2025-05-24T06:15:00Z"/>
                <w:rFonts w:cs="Arial"/>
                <w:color w:val="000000"/>
                <w:szCs w:val="18"/>
                <w:lang w:val="en-US"/>
                <w:rPrChange w:id="8801" w:author="Huanren Fu (傅煥仁)" w:date="2025-05-26T03:21:00Z">
                  <w:rPr>
                    <w:ins w:id="8802" w:author="Huanren Fu (傅煥仁)" w:date="2025-05-24T06:15:00Z"/>
                    <w:rFonts w:ascii="Calibri" w:hAnsi="Calibri" w:cs="Calibri"/>
                    <w:color w:val="000000"/>
                    <w:sz w:val="22"/>
                    <w:szCs w:val="22"/>
                    <w:lang w:val="en-US"/>
                  </w:rPr>
                </w:rPrChange>
              </w:rPr>
            </w:pPr>
            <w:ins w:id="8803" w:author="Huanren Fu (傅煥仁)" w:date="2025-05-24T06:15:00Z">
              <w:r w:rsidRPr="00237709">
                <w:rPr>
                  <w:rFonts w:cs="Arial"/>
                  <w:color w:val="000000"/>
                  <w:szCs w:val="18"/>
                  <w:lang w:val="en-US"/>
                  <w:rPrChange w:id="8804"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9974A8B" w14:textId="77777777" w:rsidR="00D23F68" w:rsidRPr="00237709" w:rsidRDefault="00D23F68">
            <w:pPr>
              <w:overflowPunct/>
              <w:autoSpaceDE/>
              <w:adjustRightInd/>
              <w:spacing w:after="0" w:line="254" w:lineRule="auto"/>
              <w:contextualSpacing/>
              <w:jc w:val="right"/>
              <w:rPr>
                <w:ins w:id="8805" w:author="Huanren Fu (傅煥仁)" w:date="2025-05-24T06:15:00Z"/>
                <w:rFonts w:ascii="Arial" w:hAnsi="Arial" w:cs="Arial"/>
                <w:color w:val="000000"/>
                <w:sz w:val="18"/>
                <w:szCs w:val="18"/>
                <w:lang w:val="en-US"/>
                <w:rPrChange w:id="8806" w:author="Huanren Fu (傅煥仁)" w:date="2025-05-26T03:21:00Z">
                  <w:rPr>
                    <w:ins w:id="8807" w:author="Huanren Fu (傅煥仁)" w:date="2025-05-24T06:15:00Z"/>
                    <w:rFonts w:ascii="Calibri" w:hAnsi="Calibri" w:cs="Calibri"/>
                    <w:color w:val="000000"/>
                    <w:sz w:val="22"/>
                    <w:szCs w:val="22"/>
                    <w:lang w:val="en-US"/>
                  </w:rPr>
                </w:rPrChange>
              </w:rPr>
            </w:pPr>
            <w:ins w:id="8808" w:author="Huanren Fu (傅煥仁)" w:date="2025-05-24T06:15:00Z">
              <w:r w:rsidRPr="00237709">
                <w:rPr>
                  <w:rFonts w:ascii="Arial" w:hAnsi="Arial" w:cs="Arial"/>
                  <w:color w:val="000000"/>
                  <w:sz w:val="18"/>
                  <w:szCs w:val="18"/>
                  <w:lang w:val="en-US"/>
                  <w:rPrChange w:id="8809"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C137536" w14:textId="77777777" w:rsidR="00D23F68" w:rsidRPr="00237709" w:rsidRDefault="00D23F68">
            <w:pPr>
              <w:overflowPunct/>
              <w:autoSpaceDE/>
              <w:adjustRightInd/>
              <w:spacing w:after="0" w:line="254" w:lineRule="auto"/>
              <w:contextualSpacing/>
              <w:jc w:val="right"/>
              <w:rPr>
                <w:ins w:id="8810" w:author="Huanren Fu (傅煥仁)" w:date="2025-05-24T06:15:00Z"/>
                <w:rFonts w:ascii="Arial" w:hAnsi="Arial" w:cs="Arial"/>
                <w:color w:val="000000"/>
                <w:sz w:val="18"/>
                <w:szCs w:val="18"/>
                <w:lang w:val="en-US"/>
                <w:rPrChange w:id="8811" w:author="Huanren Fu (傅煥仁)" w:date="2025-05-26T03:21:00Z">
                  <w:rPr>
                    <w:ins w:id="8812" w:author="Huanren Fu (傅煥仁)" w:date="2025-05-24T06:15:00Z"/>
                    <w:rFonts w:ascii="Calibri" w:hAnsi="Calibri" w:cs="Calibri"/>
                    <w:color w:val="000000"/>
                    <w:sz w:val="22"/>
                    <w:szCs w:val="22"/>
                    <w:lang w:val="en-US"/>
                  </w:rPr>
                </w:rPrChange>
              </w:rPr>
            </w:pPr>
            <w:ins w:id="8813" w:author="Huanren Fu (傅煥仁)" w:date="2025-05-24T06:15:00Z">
              <w:r w:rsidRPr="00237709">
                <w:rPr>
                  <w:rFonts w:ascii="Arial" w:hAnsi="Arial" w:cs="Arial"/>
                  <w:color w:val="000000"/>
                  <w:sz w:val="18"/>
                  <w:szCs w:val="18"/>
                  <w:lang w:val="en-US"/>
                  <w:rPrChange w:id="8814"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18473BC" w14:textId="77777777" w:rsidR="00D23F68" w:rsidRPr="00237709" w:rsidRDefault="00D23F68">
            <w:pPr>
              <w:overflowPunct/>
              <w:autoSpaceDE/>
              <w:adjustRightInd/>
              <w:spacing w:after="0" w:line="254" w:lineRule="auto"/>
              <w:contextualSpacing/>
              <w:jc w:val="right"/>
              <w:rPr>
                <w:ins w:id="8815" w:author="Huanren Fu (傅煥仁)" w:date="2025-05-24T06:15:00Z"/>
                <w:rFonts w:ascii="Arial" w:hAnsi="Arial" w:cs="Arial"/>
                <w:color w:val="000000"/>
                <w:sz w:val="18"/>
                <w:szCs w:val="18"/>
                <w:lang w:val="en-US"/>
                <w:rPrChange w:id="8816" w:author="Huanren Fu (傅煥仁)" w:date="2025-05-26T03:21:00Z">
                  <w:rPr>
                    <w:ins w:id="8817" w:author="Huanren Fu (傅煥仁)" w:date="2025-05-24T06:15:00Z"/>
                    <w:rFonts w:ascii="Calibri" w:hAnsi="Calibri" w:cs="Calibri"/>
                    <w:color w:val="000000"/>
                    <w:sz w:val="22"/>
                    <w:szCs w:val="22"/>
                    <w:lang w:val="en-US"/>
                  </w:rPr>
                </w:rPrChange>
              </w:rPr>
            </w:pPr>
            <w:ins w:id="8818" w:author="Huanren Fu (傅煥仁)" w:date="2025-05-24T06:15:00Z">
              <w:r w:rsidRPr="00237709">
                <w:rPr>
                  <w:rFonts w:ascii="Arial" w:hAnsi="Arial" w:cs="Arial"/>
                  <w:color w:val="000000"/>
                  <w:sz w:val="18"/>
                  <w:szCs w:val="18"/>
                  <w:lang w:val="en-US"/>
                  <w:rPrChange w:id="8819"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158A1FA" w14:textId="77777777" w:rsidR="00D23F68" w:rsidRPr="00237709" w:rsidRDefault="00D23F68">
            <w:pPr>
              <w:overflowPunct/>
              <w:autoSpaceDE/>
              <w:adjustRightInd/>
              <w:spacing w:after="0" w:line="254" w:lineRule="auto"/>
              <w:contextualSpacing/>
              <w:jc w:val="right"/>
              <w:rPr>
                <w:ins w:id="8820" w:author="Huanren Fu (傅煥仁)" w:date="2025-05-24T06:15:00Z"/>
                <w:rFonts w:ascii="Arial" w:hAnsi="Arial" w:cs="Arial"/>
                <w:color w:val="000000"/>
                <w:sz w:val="18"/>
                <w:szCs w:val="18"/>
                <w:lang w:val="en-US"/>
                <w:rPrChange w:id="8821" w:author="Huanren Fu (傅煥仁)" w:date="2025-05-26T03:21:00Z">
                  <w:rPr>
                    <w:ins w:id="8822" w:author="Huanren Fu (傅煥仁)" w:date="2025-05-24T06:15:00Z"/>
                    <w:rFonts w:ascii="Calibri" w:hAnsi="Calibri" w:cs="Calibri"/>
                    <w:color w:val="000000"/>
                    <w:sz w:val="22"/>
                    <w:szCs w:val="22"/>
                    <w:lang w:val="en-US"/>
                  </w:rPr>
                </w:rPrChange>
              </w:rPr>
            </w:pPr>
            <w:ins w:id="8823" w:author="Huanren Fu (傅煥仁)" w:date="2025-05-24T06:15:00Z">
              <w:r w:rsidRPr="00237709">
                <w:rPr>
                  <w:rFonts w:ascii="Arial" w:hAnsi="Arial" w:cs="Arial"/>
                  <w:color w:val="000000"/>
                  <w:sz w:val="18"/>
                  <w:szCs w:val="18"/>
                  <w:lang w:val="en-US"/>
                  <w:rPrChange w:id="8824"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04AD3E1" w14:textId="77777777" w:rsidR="00D23F68" w:rsidRPr="00237709" w:rsidRDefault="00D23F68">
            <w:pPr>
              <w:overflowPunct/>
              <w:autoSpaceDE/>
              <w:adjustRightInd/>
              <w:spacing w:after="0" w:line="254" w:lineRule="auto"/>
              <w:contextualSpacing/>
              <w:jc w:val="right"/>
              <w:rPr>
                <w:ins w:id="8825" w:author="Huanren Fu (傅煥仁)" w:date="2025-05-24T06:15:00Z"/>
                <w:rFonts w:ascii="Arial" w:hAnsi="Arial" w:cs="Arial"/>
                <w:color w:val="000000"/>
                <w:sz w:val="18"/>
                <w:szCs w:val="18"/>
                <w:lang w:val="en-US"/>
                <w:rPrChange w:id="8826" w:author="Huanren Fu (傅煥仁)" w:date="2025-05-26T03:21:00Z">
                  <w:rPr>
                    <w:ins w:id="8827" w:author="Huanren Fu (傅煥仁)" w:date="2025-05-24T06:15:00Z"/>
                    <w:rFonts w:ascii="Calibri" w:hAnsi="Calibri" w:cs="Calibri"/>
                    <w:color w:val="000000"/>
                    <w:sz w:val="22"/>
                    <w:szCs w:val="22"/>
                    <w:lang w:val="en-US"/>
                  </w:rPr>
                </w:rPrChange>
              </w:rPr>
            </w:pPr>
            <w:ins w:id="8828" w:author="Huanren Fu (傅煥仁)" w:date="2025-05-24T06:15:00Z">
              <w:r w:rsidRPr="00237709">
                <w:rPr>
                  <w:rFonts w:ascii="Arial" w:hAnsi="Arial" w:cs="Arial"/>
                  <w:color w:val="000000"/>
                  <w:sz w:val="18"/>
                  <w:szCs w:val="18"/>
                  <w:lang w:val="en-US"/>
                  <w:rPrChange w:id="8829"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1AF3ECB" w14:textId="77777777" w:rsidR="00D23F68" w:rsidRPr="00237709" w:rsidRDefault="00D23F68">
            <w:pPr>
              <w:overflowPunct/>
              <w:autoSpaceDE/>
              <w:adjustRightInd/>
              <w:spacing w:after="0" w:line="254" w:lineRule="auto"/>
              <w:contextualSpacing/>
              <w:jc w:val="right"/>
              <w:rPr>
                <w:ins w:id="8830" w:author="Huanren Fu (傅煥仁)" w:date="2025-05-24T06:15:00Z"/>
                <w:rFonts w:ascii="Arial" w:hAnsi="Arial" w:cs="Arial"/>
                <w:color w:val="000000"/>
                <w:sz w:val="18"/>
                <w:szCs w:val="18"/>
                <w:lang w:val="en-US"/>
                <w:rPrChange w:id="8831" w:author="Huanren Fu (傅煥仁)" w:date="2025-05-26T03:21:00Z">
                  <w:rPr>
                    <w:ins w:id="8832" w:author="Huanren Fu (傅煥仁)" w:date="2025-05-24T06:15:00Z"/>
                    <w:rFonts w:ascii="Calibri" w:hAnsi="Calibri" w:cs="Calibri"/>
                    <w:color w:val="000000"/>
                    <w:sz w:val="22"/>
                    <w:szCs w:val="22"/>
                    <w:lang w:val="en-US"/>
                  </w:rPr>
                </w:rPrChange>
              </w:rPr>
            </w:pPr>
            <w:ins w:id="8833" w:author="Huanren Fu (傅煥仁)" w:date="2025-05-24T06:15:00Z">
              <w:r w:rsidRPr="00237709">
                <w:rPr>
                  <w:rFonts w:ascii="Arial" w:hAnsi="Arial" w:cs="Arial"/>
                  <w:color w:val="000000"/>
                  <w:sz w:val="18"/>
                  <w:szCs w:val="18"/>
                  <w:lang w:val="en-US"/>
                  <w:rPrChange w:id="8834"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B08ECB5" w14:textId="77777777" w:rsidR="00D23F68" w:rsidRPr="00237709" w:rsidRDefault="00D23F68">
            <w:pPr>
              <w:overflowPunct/>
              <w:autoSpaceDE/>
              <w:adjustRightInd/>
              <w:spacing w:after="0" w:line="254" w:lineRule="auto"/>
              <w:contextualSpacing/>
              <w:jc w:val="right"/>
              <w:rPr>
                <w:ins w:id="8835" w:author="Huanren Fu (傅煥仁)" w:date="2025-05-24T06:15:00Z"/>
                <w:rFonts w:ascii="Arial" w:hAnsi="Arial" w:cs="Arial"/>
                <w:color w:val="000000"/>
                <w:sz w:val="18"/>
                <w:szCs w:val="18"/>
                <w:lang w:val="en-US"/>
                <w:rPrChange w:id="8836" w:author="Huanren Fu (傅煥仁)" w:date="2025-05-26T03:21:00Z">
                  <w:rPr>
                    <w:ins w:id="8837" w:author="Huanren Fu (傅煥仁)" w:date="2025-05-24T06:15:00Z"/>
                    <w:rFonts w:ascii="Calibri" w:hAnsi="Calibri" w:cs="Calibri"/>
                    <w:color w:val="000000"/>
                    <w:sz w:val="22"/>
                    <w:szCs w:val="22"/>
                    <w:lang w:val="en-US"/>
                  </w:rPr>
                </w:rPrChange>
              </w:rPr>
            </w:pPr>
            <w:ins w:id="8838" w:author="Huanren Fu (傅煥仁)" w:date="2025-05-24T06:15:00Z">
              <w:r w:rsidRPr="00237709">
                <w:rPr>
                  <w:rFonts w:ascii="Arial" w:hAnsi="Arial" w:cs="Arial"/>
                  <w:color w:val="000000"/>
                  <w:sz w:val="18"/>
                  <w:szCs w:val="18"/>
                  <w:lang w:val="en-US"/>
                  <w:rPrChange w:id="8839"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06D9201" w14:textId="77777777" w:rsidR="00D23F68" w:rsidRPr="00237709" w:rsidRDefault="00D23F68">
            <w:pPr>
              <w:overflowPunct/>
              <w:autoSpaceDE/>
              <w:adjustRightInd/>
              <w:spacing w:after="0" w:line="254" w:lineRule="auto"/>
              <w:contextualSpacing/>
              <w:jc w:val="right"/>
              <w:rPr>
                <w:ins w:id="8840" w:author="Huanren Fu (傅煥仁)" w:date="2025-05-24T06:15:00Z"/>
                <w:rFonts w:ascii="Arial" w:hAnsi="Arial" w:cs="Arial"/>
                <w:color w:val="000000"/>
                <w:sz w:val="18"/>
                <w:szCs w:val="18"/>
                <w:lang w:val="en-US"/>
                <w:rPrChange w:id="8841" w:author="Huanren Fu (傅煥仁)" w:date="2025-05-26T03:21:00Z">
                  <w:rPr>
                    <w:ins w:id="8842" w:author="Huanren Fu (傅煥仁)" w:date="2025-05-24T06:15:00Z"/>
                    <w:rFonts w:ascii="Calibri" w:hAnsi="Calibri" w:cs="Calibri"/>
                    <w:color w:val="000000"/>
                    <w:sz w:val="22"/>
                    <w:szCs w:val="22"/>
                    <w:lang w:val="en-US"/>
                  </w:rPr>
                </w:rPrChange>
              </w:rPr>
            </w:pPr>
            <w:ins w:id="8843" w:author="Huanren Fu (傅煥仁)" w:date="2025-05-24T06:15:00Z">
              <w:r w:rsidRPr="00237709">
                <w:rPr>
                  <w:rFonts w:ascii="Arial" w:hAnsi="Arial" w:cs="Arial"/>
                  <w:color w:val="000000"/>
                  <w:sz w:val="18"/>
                  <w:szCs w:val="18"/>
                  <w:lang w:val="en-US"/>
                  <w:rPrChange w:id="8844" w:author="Huanren Fu (傅煥仁)" w:date="2025-05-26T03:21:00Z">
                    <w:rPr>
                      <w:rFonts w:ascii="Calibri" w:hAnsi="Calibri" w:cs="Calibri"/>
                      <w:color w:val="000000"/>
                      <w:sz w:val="22"/>
                      <w:szCs w:val="22"/>
                      <w:lang w:val="en-US"/>
                    </w:rPr>
                  </w:rPrChange>
                </w:rPr>
                <w:t>-58.0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686F752" w14:textId="77777777" w:rsidR="00D23F68" w:rsidRPr="00237709" w:rsidRDefault="00D23F68">
            <w:pPr>
              <w:overflowPunct/>
              <w:autoSpaceDE/>
              <w:adjustRightInd/>
              <w:spacing w:after="0" w:line="254" w:lineRule="auto"/>
              <w:contextualSpacing/>
              <w:jc w:val="right"/>
              <w:rPr>
                <w:ins w:id="8845" w:author="Huanren Fu (傅煥仁)" w:date="2025-05-24T06:15:00Z"/>
                <w:rFonts w:ascii="Arial" w:hAnsi="Arial" w:cs="Arial"/>
                <w:color w:val="000000"/>
                <w:sz w:val="18"/>
                <w:szCs w:val="18"/>
                <w:lang w:val="en-US"/>
                <w:rPrChange w:id="8846" w:author="Huanren Fu (傅煥仁)" w:date="2025-05-26T03:21:00Z">
                  <w:rPr>
                    <w:ins w:id="8847" w:author="Huanren Fu (傅煥仁)" w:date="2025-05-24T06:15:00Z"/>
                    <w:rFonts w:ascii="Calibri" w:hAnsi="Calibri" w:cs="Calibri"/>
                    <w:color w:val="000000"/>
                    <w:sz w:val="22"/>
                    <w:szCs w:val="22"/>
                    <w:lang w:val="en-US"/>
                  </w:rPr>
                </w:rPrChange>
              </w:rPr>
            </w:pPr>
            <w:ins w:id="8848" w:author="Huanren Fu (傅煥仁)" w:date="2025-05-24T06:15:00Z">
              <w:r w:rsidRPr="00237709">
                <w:rPr>
                  <w:rFonts w:ascii="Arial" w:hAnsi="Arial" w:cs="Arial"/>
                  <w:color w:val="000000"/>
                  <w:sz w:val="18"/>
                  <w:szCs w:val="18"/>
                  <w:lang w:val="en-US"/>
                  <w:rPrChange w:id="8849" w:author="Huanren Fu (傅煥仁)" w:date="2025-05-26T03:21:00Z">
                    <w:rPr>
                      <w:rFonts w:ascii="Calibri" w:hAnsi="Calibri" w:cs="Calibri"/>
                      <w:color w:val="000000"/>
                      <w:sz w:val="22"/>
                      <w:szCs w:val="22"/>
                      <w:lang w:val="en-US"/>
                    </w:rPr>
                  </w:rPrChange>
                </w:rPr>
                <w:t>-61.2</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2CADF27" w14:textId="77777777" w:rsidR="00D23F68" w:rsidRPr="00237709" w:rsidRDefault="00D23F68">
            <w:pPr>
              <w:overflowPunct/>
              <w:autoSpaceDE/>
              <w:adjustRightInd/>
              <w:spacing w:after="0" w:line="254" w:lineRule="auto"/>
              <w:contextualSpacing/>
              <w:jc w:val="right"/>
              <w:rPr>
                <w:ins w:id="8850" w:author="Huanren Fu (傅煥仁)" w:date="2025-05-24T06:15:00Z"/>
                <w:rFonts w:ascii="Arial" w:hAnsi="Arial" w:cs="Arial"/>
                <w:color w:val="000000"/>
                <w:sz w:val="18"/>
                <w:szCs w:val="18"/>
                <w:lang w:val="en-US"/>
                <w:rPrChange w:id="8851" w:author="Huanren Fu (傅煥仁)" w:date="2025-05-26T03:21:00Z">
                  <w:rPr>
                    <w:ins w:id="8852" w:author="Huanren Fu (傅煥仁)" w:date="2025-05-24T06:15:00Z"/>
                    <w:rFonts w:ascii="Calibri" w:hAnsi="Calibri" w:cs="Calibri"/>
                    <w:color w:val="000000"/>
                    <w:sz w:val="22"/>
                    <w:szCs w:val="22"/>
                    <w:lang w:val="en-US"/>
                  </w:rPr>
                </w:rPrChange>
              </w:rPr>
            </w:pPr>
            <w:ins w:id="8853" w:author="Huanren Fu (傅煥仁)" w:date="2025-05-24T06:15:00Z">
              <w:r w:rsidRPr="00237709">
                <w:rPr>
                  <w:rFonts w:ascii="Arial" w:hAnsi="Arial" w:cs="Arial"/>
                  <w:color w:val="000000"/>
                  <w:sz w:val="18"/>
                  <w:szCs w:val="18"/>
                  <w:lang w:val="en-US"/>
                  <w:rPrChange w:id="8854"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BDFB740" w14:textId="77777777" w:rsidR="00D23F68" w:rsidRPr="00237709" w:rsidRDefault="00D23F68">
            <w:pPr>
              <w:overflowPunct/>
              <w:autoSpaceDE/>
              <w:adjustRightInd/>
              <w:spacing w:after="0" w:line="254" w:lineRule="auto"/>
              <w:contextualSpacing/>
              <w:jc w:val="right"/>
              <w:rPr>
                <w:ins w:id="8855" w:author="Huanren Fu (傅煥仁)" w:date="2025-05-24T06:15:00Z"/>
                <w:rFonts w:ascii="Arial" w:hAnsi="Arial" w:cs="Arial"/>
                <w:color w:val="000000"/>
                <w:sz w:val="18"/>
                <w:szCs w:val="18"/>
                <w:lang w:val="en-US"/>
                <w:rPrChange w:id="8856" w:author="Huanren Fu (傅煥仁)" w:date="2025-05-26T03:21:00Z">
                  <w:rPr>
                    <w:ins w:id="8857" w:author="Huanren Fu (傅煥仁)" w:date="2025-05-24T06:15:00Z"/>
                    <w:rFonts w:ascii="Calibri" w:hAnsi="Calibri" w:cs="Calibri"/>
                    <w:color w:val="000000"/>
                    <w:sz w:val="22"/>
                    <w:szCs w:val="22"/>
                    <w:lang w:val="en-US"/>
                  </w:rPr>
                </w:rPrChange>
              </w:rPr>
            </w:pPr>
            <w:ins w:id="8858" w:author="Huanren Fu (傅煥仁)" w:date="2025-05-24T06:15:00Z">
              <w:r w:rsidRPr="00237709">
                <w:rPr>
                  <w:rFonts w:ascii="Arial" w:hAnsi="Arial" w:cs="Arial"/>
                  <w:color w:val="000000"/>
                  <w:sz w:val="18"/>
                  <w:szCs w:val="18"/>
                  <w:lang w:val="en-US"/>
                  <w:rPrChange w:id="8859" w:author="Huanren Fu (傅煥仁)" w:date="2025-05-26T03:21: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0861B85" w14:textId="77777777" w:rsidR="00D23F68" w:rsidRPr="00237709" w:rsidRDefault="00D23F68">
            <w:pPr>
              <w:overflowPunct/>
              <w:autoSpaceDE/>
              <w:adjustRightInd/>
              <w:spacing w:after="0" w:line="254" w:lineRule="auto"/>
              <w:contextualSpacing/>
              <w:rPr>
                <w:ins w:id="8860" w:author="Huanren Fu (傅煥仁)" w:date="2025-05-24T06:15:00Z"/>
                <w:rFonts w:ascii="Arial" w:hAnsi="Arial" w:cs="Arial"/>
                <w:color w:val="000000"/>
                <w:sz w:val="18"/>
                <w:szCs w:val="18"/>
                <w:lang w:val="en-US"/>
                <w:rPrChange w:id="8861" w:author="Huanren Fu (傅煥仁)" w:date="2025-05-26T03:21:00Z">
                  <w:rPr>
                    <w:ins w:id="8862" w:author="Huanren Fu (傅煥仁)" w:date="2025-05-24T06:15:00Z"/>
                    <w:rFonts w:ascii="Calibri" w:hAnsi="Calibri" w:cs="Calibri"/>
                    <w:color w:val="000000"/>
                    <w:sz w:val="22"/>
                    <w:szCs w:val="22"/>
                    <w:lang w:val="en-US"/>
                  </w:rPr>
                </w:rPrChange>
              </w:rPr>
            </w:pPr>
            <w:ins w:id="8863" w:author="Huanren Fu (傅煥仁)" w:date="2025-05-24T06:15:00Z">
              <w:r w:rsidRPr="00237709">
                <w:rPr>
                  <w:rFonts w:ascii="Arial" w:hAnsi="Arial" w:cs="Arial"/>
                  <w:color w:val="000000"/>
                  <w:sz w:val="18"/>
                  <w:szCs w:val="18"/>
                  <w:lang w:val="en-US"/>
                  <w:rPrChange w:id="8864"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3DA8E2A" w14:textId="77777777" w:rsidR="00D23F68" w:rsidRPr="00237709" w:rsidRDefault="00D23F68">
            <w:pPr>
              <w:overflowPunct/>
              <w:autoSpaceDE/>
              <w:adjustRightInd/>
              <w:spacing w:after="0" w:line="254" w:lineRule="auto"/>
              <w:contextualSpacing/>
              <w:jc w:val="right"/>
              <w:rPr>
                <w:ins w:id="8865" w:author="Huanren Fu (傅煥仁)" w:date="2025-05-24T06:15:00Z"/>
                <w:rFonts w:ascii="Arial" w:hAnsi="Arial" w:cs="Arial"/>
                <w:color w:val="000000"/>
                <w:sz w:val="18"/>
                <w:szCs w:val="18"/>
                <w:lang w:val="en-US"/>
                <w:rPrChange w:id="8866" w:author="Huanren Fu (傅煥仁)" w:date="2025-05-26T03:21:00Z">
                  <w:rPr>
                    <w:ins w:id="8867" w:author="Huanren Fu (傅煥仁)" w:date="2025-05-24T06:15:00Z"/>
                    <w:rFonts w:ascii="Calibri" w:hAnsi="Calibri" w:cs="Calibri"/>
                    <w:color w:val="000000"/>
                    <w:sz w:val="22"/>
                    <w:szCs w:val="22"/>
                    <w:lang w:val="en-US"/>
                  </w:rPr>
                </w:rPrChange>
              </w:rPr>
            </w:pPr>
            <w:ins w:id="8868" w:author="Huanren Fu (傅煥仁)" w:date="2025-05-24T06:15:00Z">
              <w:r w:rsidRPr="00237709">
                <w:rPr>
                  <w:rFonts w:ascii="Arial" w:hAnsi="Arial" w:cs="Arial"/>
                  <w:color w:val="000000"/>
                  <w:sz w:val="18"/>
                  <w:szCs w:val="18"/>
                  <w:lang w:val="en-US"/>
                  <w:rPrChange w:id="8869" w:author="Huanren Fu (傅煥仁)" w:date="2025-05-26T03:21:00Z">
                    <w:rPr>
                      <w:rFonts w:ascii="Calibri" w:hAnsi="Calibri" w:cs="Calibri"/>
                      <w:color w:val="000000"/>
                      <w:sz w:val="22"/>
                      <w:szCs w:val="22"/>
                      <w:lang w:val="en-US"/>
                    </w:rPr>
                  </w:rPrChange>
                </w:rPr>
                <w:t>-57.0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28CBAB9" w14:textId="77777777" w:rsidR="00D23F68" w:rsidRPr="00237709" w:rsidRDefault="00D23F68">
            <w:pPr>
              <w:overflowPunct/>
              <w:autoSpaceDE/>
              <w:adjustRightInd/>
              <w:spacing w:after="0" w:line="254" w:lineRule="auto"/>
              <w:contextualSpacing/>
              <w:jc w:val="right"/>
              <w:rPr>
                <w:ins w:id="8870" w:author="Huanren Fu (傅煥仁)" w:date="2025-05-24T06:15:00Z"/>
                <w:rFonts w:ascii="Arial" w:hAnsi="Arial" w:cs="Arial"/>
                <w:color w:val="000000"/>
                <w:sz w:val="18"/>
                <w:szCs w:val="18"/>
                <w:lang w:val="en-US"/>
                <w:rPrChange w:id="8871" w:author="Huanren Fu (傅煥仁)" w:date="2025-05-26T03:21:00Z">
                  <w:rPr>
                    <w:ins w:id="8872" w:author="Huanren Fu (傅煥仁)" w:date="2025-05-24T06:15:00Z"/>
                    <w:rFonts w:ascii="Calibri" w:hAnsi="Calibri" w:cs="Calibri"/>
                    <w:color w:val="000000"/>
                    <w:sz w:val="22"/>
                    <w:szCs w:val="22"/>
                    <w:lang w:val="en-US"/>
                  </w:rPr>
                </w:rPrChange>
              </w:rPr>
            </w:pPr>
            <w:ins w:id="8873" w:author="Huanren Fu (傅煥仁)" w:date="2025-05-24T06:15:00Z">
              <w:r w:rsidRPr="00237709">
                <w:rPr>
                  <w:rFonts w:ascii="Arial" w:hAnsi="Arial" w:cs="Arial"/>
                  <w:color w:val="000000"/>
                  <w:sz w:val="18"/>
                  <w:szCs w:val="18"/>
                  <w:lang w:val="en-US"/>
                  <w:rPrChange w:id="8874" w:author="Huanren Fu (傅煥仁)" w:date="2025-05-26T03:21: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BE42066" w14:textId="77777777" w:rsidR="00D23F68" w:rsidRPr="00237709" w:rsidRDefault="00D23F68">
            <w:pPr>
              <w:overflowPunct/>
              <w:autoSpaceDE/>
              <w:adjustRightInd/>
              <w:spacing w:after="0" w:line="254" w:lineRule="auto"/>
              <w:contextualSpacing/>
              <w:jc w:val="right"/>
              <w:rPr>
                <w:ins w:id="8875" w:author="Huanren Fu (傅煥仁)" w:date="2025-05-24T06:15:00Z"/>
                <w:rFonts w:ascii="Arial" w:hAnsi="Arial" w:cs="Arial"/>
                <w:color w:val="000000"/>
                <w:sz w:val="18"/>
                <w:szCs w:val="18"/>
                <w:lang w:val="en-US"/>
                <w:rPrChange w:id="8876" w:author="Huanren Fu (傅煥仁)" w:date="2025-05-26T03:21:00Z">
                  <w:rPr>
                    <w:ins w:id="8877" w:author="Huanren Fu (傅煥仁)" w:date="2025-05-24T06:15:00Z"/>
                    <w:rFonts w:ascii="Calibri" w:hAnsi="Calibri" w:cs="Calibri"/>
                    <w:color w:val="000000"/>
                    <w:sz w:val="22"/>
                    <w:szCs w:val="22"/>
                    <w:lang w:val="en-US"/>
                  </w:rPr>
                </w:rPrChange>
              </w:rPr>
            </w:pPr>
            <w:ins w:id="8878" w:author="Huanren Fu (傅煥仁)" w:date="2025-05-24T06:15:00Z">
              <w:r w:rsidRPr="00237709">
                <w:rPr>
                  <w:rFonts w:ascii="Arial" w:hAnsi="Arial" w:cs="Arial"/>
                  <w:color w:val="000000"/>
                  <w:sz w:val="18"/>
                  <w:szCs w:val="18"/>
                  <w:lang w:val="en-US"/>
                  <w:rPrChange w:id="8879"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9BBD70C" w14:textId="77777777" w:rsidR="00D23F68" w:rsidRPr="00237709" w:rsidRDefault="00D23F68">
            <w:pPr>
              <w:overflowPunct/>
              <w:autoSpaceDE/>
              <w:adjustRightInd/>
              <w:spacing w:after="0" w:line="254" w:lineRule="auto"/>
              <w:contextualSpacing/>
              <w:jc w:val="right"/>
              <w:rPr>
                <w:ins w:id="8880" w:author="Huanren Fu (傅煥仁)" w:date="2025-05-24T06:15:00Z"/>
                <w:rFonts w:ascii="Arial" w:hAnsi="Arial" w:cs="Arial"/>
                <w:color w:val="000000"/>
                <w:sz w:val="18"/>
                <w:szCs w:val="18"/>
                <w:lang w:val="en-US"/>
                <w:rPrChange w:id="8881" w:author="Huanren Fu (傅煥仁)" w:date="2025-05-26T03:21:00Z">
                  <w:rPr>
                    <w:ins w:id="8882" w:author="Huanren Fu (傅煥仁)" w:date="2025-05-24T06:15:00Z"/>
                    <w:rFonts w:ascii="Calibri" w:hAnsi="Calibri" w:cs="Calibri"/>
                    <w:color w:val="000000"/>
                    <w:sz w:val="22"/>
                    <w:szCs w:val="22"/>
                    <w:lang w:val="en-US"/>
                  </w:rPr>
                </w:rPrChange>
              </w:rPr>
            </w:pPr>
            <w:ins w:id="8883" w:author="Huanren Fu (傅煥仁)" w:date="2025-05-24T06:15:00Z">
              <w:r w:rsidRPr="00237709">
                <w:rPr>
                  <w:rFonts w:ascii="Arial" w:hAnsi="Arial" w:cs="Arial"/>
                  <w:color w:val="000000"/>
                  <w:sz w:val="18"/>
                  <w:szCs w:val="18"/>
                  <w:lang w:val="en-US"/>
                  <w:rPrChange w:id="8884" w:author="Huanren Fu (傅煥仁)" w:date="2025-05-26T03:21:00Z">
                    <w:rPr>
                      <w:rFonts w:ascii="Calibri" w:hAnsi="Calibri" w:cs="Calibri"/>
                      <w:color w:val="000000"/>
                      <w:sz w:val="22"/>
                      <w:szCs w:val="22"/>
                      <w:lang w:val="en-US"/>
                    </w:rPr>
                  </w:rPrChange>
                </w:rPr>
                <w:t>-4.2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635DA14" w14:textId="77777777" w:rsidR="00D23F68" w:rsidRPr="00237709" w:rsidRDefault="00D23F68">
            <w:pPr>
              <w:overflowPunct/>
              <w:autoSpaceDE/>
              <w:adjustRightInd/>
              <w:spacing w:after="0" w:line="254" w:lineRule="auto"/>
              <w:contextualSpacing/>
              <w:jc w:val="right"/>
              <w:rPr>
                <w:ins w:id="8885" w:author="Huanren Fu (傅煥仁)" w:date="2025-05-24T06:15:00Z"/>
                <w:rFonts w:ascii="Arial" w:hAnsi="Arial" w:cs="Arial"/>
                <w:color w:val="000000"/>
                <w:sz w:val="18"/>
                <w:szCs w:val="18"/>
                <w:lang w:val="en-US"/>
                <w:rPrChange w:id="8886" w:author="Huanren Fu (傅煥仁)" w:date="2025-05-26T03:21:00Z">
                  <w:rPr>
                    <w:ins w:id="8887" w:author="Huanren Fu (傅煥仁)" w:date="2025-05-24T06:15:00Z"/>
                    <w:rFonts w:ascii="Calibri" w:hAnsi="Calibri" w:cs="Calibri"/>
                    <w:color w:val="000000"/>
                    <w:sz w:val="22"/>
                    <w:szCs w:val="22"/>
                    <w:lang w:val="en-US"/>
                  </w:rPr>
                </w:rPrChange>
              </w:rPr>
            </w:pPr>
            <w:ins w:id="8888" w:author="Huanren Fu (傅煥仁)" w:date="2025-05-24T06:15:00Z">
              <w:r w:rsidRPr="00237709">
                <w:rPr>
                  <w:rFonts w:ascii="Arial" w:hAnsi="Arial" w:cs="Arial"/>
                  <w:color w:val="000000"/>
                  <w:sz w:val="18"/>
                  <w:szCs w:val="18"/>
                  <w:lang w:val="en-US"/>
                  <w:rPrChange w:id="8889"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AFBE844" w14:textId="77777777" w:rsidR="00D23F68" w:rsidRPr="00237709" w:rsidRDefault="00D23F68">
            <w:pPr>
              <w:overflowPunct/>
              <w:autoSpaceDE/>
              <w:adjustRightInd/>
              <w:spacing w:after="0" w:line="254" w:lineRule="auto"/>
              <w:contextualSpacing/>
              <w:jc w:val="right"/>
              <w:rPr>
                <w:ins w:id="8890" w:author="Huanren Fu (傅煥仁)" w:date="2025-05-24T06:15:00Z"/>
                <w:rFonts w:ascii="Arial" w:hAnsi="Arial" w:cs="Arial"/>
                <w:color w:val="FF0000"/>
                <w:sz w:val="18"/>
                <w:szCs w:val="18"/>
                <w:lang w:val="en-US"/>
                <w:rPrChange w:id="8891" w:author="Huanren Fu (傅煥仁)" w:date="2025-05-26T03:21:00Z">
                  <w:rPr>
                    <w:ins w:id="8892" w:author="Huanren Fu (傅煥仁)" w:date="2025-05-24T06:15:00Z"/>
                    <w:rFonts w:ascii="Calibri" w:hAnsi="Calibri" w:cs="Calibri"/>
                    <w:color w:val="FF0000"/>
                    <w:sz w:val="22"/>
                    <w:szCs w:val="22"/>
                    <w:lang w:val="en-US"/>
                  </w:rPr>
                </w:rPrChange>
              </w:rPr>
            </w:pPr>
            <w:ins w:id="8893" w:author="Huanren Fu (傅煥仁)" w:date="2025-05-24T06:15:00Z">
              <w:r w:rsidRPr="00237709">
                <w:rPr>
                  <w:rFonts w:ascii="Arial" w:hAnsi="Arial" w:cs="Arial"/>
                  <w:color w:val="FF0000"/>
                  <w:sz w:val="18"/>
                  <w:szCs w:val="18"/>
                  <w:lang w:val="en-US"/>
                  <w:rPrChange w:id="8894" w:author="Huanren Fu (傅煥仁)" w:date="2025-05-26T03:21:00Z">
                    <w:rPr>
                      <w:rFonts w:ascii="Calibri" w:hAnsi="Calibri" w:cs="Calibri"/>
                      <w:color w:val="FF0000"/>
                      <w:sz w:val="22"/>
                      <w:szCs w:val="22"/>
                      <w:lang w:val="en-US"/>
                    </w:rPr>
                  </w:rPrChange>
                </w:rPr>
                <w:t>3.2</w:t>
              </w:r>
            </w:ins>
          </w:p>
        </w:tc>
      </w:tr>
      <w:tr w:rsidR="00D23F68" w:rsidRPr="00237709" w14:paraId="40AC4B80" w14:textId="77777777" w:rsidTr="00D23F68">
        <w:trPr>
          <w:trHeight w:val="288"/>
          <w:ins w:id="889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C2ADCEB" w14:textId="77777777" w:rsidR="00D23F68" w:rsidRPr="00237709" w:rsidRDefault="00D23F68">
            <w:pPr>
              <w:pStyle w:val="TAH"/>
              <w:spacing w:line="254" w:lineRule="auto"/>
              <w:contextualSpacing/>
              <w:rPr>
                <w:ins w:id="8896" w:author="Huanren Fu (傅煥仁)" w:date="2025-05-24T06:15:00Z"/>
                <w:rFonts w:cs="Arial"/>
                <w:color w:val="000000"/>
                <w:szCs w:val="18"/>
                <w:lang w:val="en-US"/>
                <w:rPrChange w:id="8897" w:author="Huanren Fu (傅煥仁)" w:date="2025-05-26T03:21:00Z">
                  <w:rPr>
                    <w:ins w:id="8898" w:author="Huanren Fu (傅煥仁)" w:date="2025-05-24T06:15:00Z"/>
                    <w:rFonts w:ascii="Calibri" w:hAnsi="Calibri" w:cs="Calibri"/>
                    <w:color w:val="000000"/>
                    <w:sz w:val="22"/>
                    <w:szCs w:val="22"/>
                    <w:lang w:val="en-US"/>
                  </w:rPr>
                </w:rPrChange>
              </w:rPr>
            </w:pPr>
            <w:ins w:id="8899" w:author="Huanren Fu (傅煥仁)" w:date="2025-05-24T06:15:00Z">
              <w:r w:rsidRPr="00237709">
                <w:rPr>
                  <w:rFonts w:cs="Arial"/>
                  <w:color w:val="000000"/>
                  <w:szCs w:val="18"/>
                  <w:lang w:val="en-US"/>
                  <w:rPrChange w:id="8900"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369DCD8" w14:textId="77777777" w:rsidR="00D23F68" w:rsidRPr="00237709" w:rsidRDefault="00D23F68">
            <w:pPr>
              <w:overflowPunct/>
              <w:autoSpaceDE/>
              <w:adjustRightInd/>
              <w:spacing w:after="0" w:line="254" w:lineRule="auto"/>
              <w:contextualSpacing/>
              <w:jc w:val="right"/>
              <w:rPr>
                <w:ins w:id="8901" w:author="Huanren Fu (傅煥仁)" w:date="2025-05-24T06:15:00Z"/>
                <w:rFonts w:ascii="Arial" w:hAnsi="Arial" w:cs="Arial"/>
                <w:color w:val="000000"/>
                <w:sz w:val="18"/>
                <w:szCs w:val="18"/>
                <w:lang w:val="en-US"/>
                <w:rPrChange w:id="8902" w:author="Huanren Fu (傅煥仁)" w:date="2025-05-26T03:21:00Z">
                  <w:rPr>
                    <w:ins w:id="8903" w:author="Huanren Fu (傅煥仁)" w:date="2025-05-24T06:15:00Z"/>
                    <w:rFonts w:ascii="Calibri" w:hAnsi="Calibri" w:cs="Calibri"/>
                    <w:color w:val="000000"/>
                    <w:sz w:val="22"/>
                    <w:szCs w:val="22"/>
                    <w:lang w:val="en-US"/>
                  </w:rPr>
                </w:rPrChange>
              </w:rPr>
            </w:pPr>
            <w:ins w:id="8904" w:author="Huanren Fu (傅煥仁)" w:date="2025-05-24T06:15:00Z">
              <w:r w:rsidRPr="00237709">
                <w:rPr>
                  <w:rFonts w:ascii="Arial" w:hAnsi="Arial" w:cs="Arial"/>
                  <w:color w:val="000000"/>
                  <w:sz w:val="18"/>
                  <w:szCs w:val="18"/>
                  <w:lang w:val="en-US"/>
                  <w:rPrChange w:id="8905"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F4A0A29" w14:textId="77777777" w:rsidR="00D23F68" w:rsidRPr="00237709" w:rsidRDefault="00D23F68">
            <w:pPr>
              <w:overflowPunct/>
              <w:autoSpaceDE/>
              <w:adjustRightInd/>
              <w:spacing w:after="0" w:line="254" w:lineRule="auto"/>
              <w:contextualSpacing/>
              <w:jc w:val="right"/>
              <w:rPr>
                <w:ins w:id="8906" w:author="Huanren Fu (傅煥仁)" w:date="2025-05-24T06:15:00Z"/>
                <w:rFonts w:ascii="Arial" w:hAnsi="Arial" w:cs="Arial"/>
                <w:color w:val="000000"/>
                <w:sz w:val="18"/>
                <w:szCs w:val="18"/>
                <w:lang w:val="en-US"/>
                <w:rPrChange w:id="8907" w:author="Huanren Fu (傅煥仁)" w:date="2025-05-26T03:21:00Z">
                  <w:rPr>
                    <w:ins w:id="8908" w:author="Huanren Fu (傅煥仁)" w:date="2025-05-24T06:15:00Z"/>
                    <w:rFonts w:ascii="Calibri" w:hAnsi="Calibri" w:cs="Calibri"/>
                    <w:color w:val="000000"/>
                    <w:sz w:val="22"/>
                    <w:szCs w:val="22"/>
                    <w:lang w:val="en-US"/>
                  </w:rPr>
                </w:rPrChange>
              </w:rPr>
            </w:pPr>
            <w:ins w:id="8909" w:author="Huanren Fu (傅煥仁)" w:date="2025-05-24T06:15:00Z">
              <w:r w:rsidRPr="00237709">
                <w:rPr>
                  <w:rFonts w:ascii="Arial" w:hAnsi="Arial" w:cs="Arial"/>
                  <w:color w:val="000000"/>
                  <w:sz w:val="18"/>
                  <w:szCs w:val="18"/>
                  <w:lang w:val="en-US"/>
                  <w:rPrChange w:id="8910"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6748982" w14:textId="77777777" w:rsidR="00D23F68" w:rsidRPr="00237709" w:rsidRDefault="00D23F68">
            <w:pPr>
              <w:overflowPunct/>
              <w:autoSpaceDE/>
              <w:adjustRightInd/>
              <w:spacing w:after="0" w:line="254" w:lineRule="auto"/>
              <w:contextualSpacing/>
              <w:jc w:val="right"/>
              <w:rPr>
                <w:ins w:id="8911" w:author="Huanren Fu (傅煥仁)" w:date="2025-05-24T06:15:00Z"/>
                <w:rFonts w:ascii="Arial" w:hAnsi="Arial" w:cs="Arial"/>
                <w:color w:val="000000"/>
                <w:sz w:val="18"/>
                <w:szCs w:val="18"/>
                <w:lang w:val="en-US"/>
                <w:rPrChange w:id="8912" w:author="Huanren Fu (傅煥仁)" w:date="2025-05-26T03:21:00Z">
                  <w:rPr>
                    <w:ins w:id="8913" w:author="Huanren Fu (傅煥仁)" w:date="2025-05-24T06:15:00Z"/>
                    <w:rFonts w:ascii="Calibri" w:hAnsi="Calibri" w:cs="Calibri"/>
                    <w:color w:val="000000"/>
                    <w:sz w:val="22"/>
                    <w:szCs w:val="22"/>
                    <w:lang w:val="en-US"/>
                  </w:rPr>
                </w:rPrChange>
              </w:rPr>
            </w:pPr>
            <w:ins w:id="8914" w:author="Huanren Fu (傅煥仁)" w:date="2025-05-24T06:15:00Z">
              <w:r w:rsidRPr="00237709">
                <w:rPr>
                  <w:rFonts w:ascii="Arial" w:hAnsi="Arial" w:cs="Arial"/>
                  <w:color w:val="000000"/>
                  <w:sz w:val="18"/>
                  <w:szCs w:val="18"/>
                  <w:lang w:val="en-US"/>
                  <w:rPrChange w:id="8915"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FCC060F" w14:textId="77777777" w:rsidR="00D23F68" w:rsidRPr="00237709" w:rsidRDefault="00D23F68">
            <w:pPr>
              <w:overflowPunct/>
              <w:autoSpaceDE/>
              <w:adjustRightInd/>
              <w:spacing w:after="0" w:line="254" w:lineRule="auto"/>
              <w:contextualSpacing/>
              <w:jc w:val="right"/>
              <w:rPr>
                <w:ins w:id="8916" w:author="Huanren Fu (傅煥仁)" w:date="2025-05-24T06:15:00Z"/>
                <w:rFonts w:ascii="Arial" w:hAnsi="Arial" w:cs="Arial"/>
                <w:color w:val="000000"/>
                <w:sz w:val="18"/>
                <w:szCs w:val="18"/>
                <w:lang w:val="en-US"/>
                <w:rPrChange w:id="8917" w:author="Huanren Fu (傅煥仁)" w:date="2025-05-26T03:21:00Z">
                  <w:rPr>
                    <w:ins w:id="8918" w:author="Huanren Fu (傅煥仁)" w:date="2025-05-24T06:15:00Z"/>
                    <w:rFonts w:ascii="Calibri" w:hAnsi="Calibri" w:cs="Calibri"/>
                    <w:color w:val="000000"/>
                    <w:sz w:val="22"/>
                    <w:szCs w:val="22"/>
                    <w:lang w:val="en-US"/>
                  </w:rPr>
                </w:rPrChange>
              </w:rPr>
            </w:pPr>
            <w:ins w:id="8919" w:author="Huanren Fu (傅煥仁)" w:date="2025-05-24T06:15:00Z">
              <w:r w:rsidRPr="00237709">
                <w:rPr>
                  <w:rFonts w:ascii="Arial" w:hAnsi="Arial" w:cs="Arial"/>
                  <w:color w:val="000000"/>
                  <w:sz w:val="18"/>
                  <w:szCs w:val="18"/>
                  <w:lang w:val="en-US"/>
                  <w:rPrChange w:id="8920"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1115261" w14:textId="77777777" w:rsidR="00D23F68" w:rsidRPr="00237709" w:rsidRDefault="00D23F68">
            <w:pPr>
              <w:overflowPunct/>
              <w:autoSpaceDE/>
              <w:adjustRightInd/>
              <w:spacing w:after="0" w:line="254" w:lineRule="auto"/>
              <w:contextualSpacing/>
              <w:jc w:val="right"/>
              <w:rPr>
                <w:ins w:id="8921" w:author="Huanren Fu (傅煥仁)" w:date="2025-05-24T06:15:00Z"/>
                <w:rFonts w:ascii="Arial" w:hAnsi="Arial" w:cs="Arial"/>
                <w:color w:val="000000"/>
                <w:sz w:val="18"/>
                <w:szCs w:val="18"/>
                <w:lang w:val="en-US"/>
                <w:rPrChange w:id="8922" w:author="Huanren Fu (傅煥仁)" w:date="2025-05-26T03:21:00Z">
                  <w:rPr>
                    <w:ins w:id="8923" w:author="Huanren Fu (傅煥仁)" w:date="2025-05-24T06:15:00Z"/>
                    <w:rFonts w:ascii="Calibri" w:hAnsi="Calibri" w:cs="Calibri"/>
                    <w:color w:val="000000"/>
                    <w:sz w:val="22"/>
                    <w:szCs w:val="22"/>
                    <w:lang w:val="en-US"/>
                  </w:rPr>
                </w:rPrChange>
              </w:rPr>
            </w:pPr>
            <w:ins w:id="8924" w:author="Huanren Fu (傅煥仁)" w:date="2025-05-24T06:15:00Z">
              <w:r w:rsidRPr="00237709">
                <w:rPr>
                  <w:rFonts w:ascii="Arial" w:hAnsi="Arial" w:cs="Arial"/>
                  <w:color w:val="000000"/>
                  <w:sz w:val="18"/>
                  <w:szCs w:val="18"/>
                  <w:lang w:val="en-US"/>
                  <w:rPrChange w:id="8925"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092206B" w14:textId="77777777" w:rsidR="00D23F68" w:rsidRPr="00237709" w:rsidRDefault="00D23F68">
            <w:pPr>
              <w:overflowPunct/>
              <w:autoSpaceDE/>
              <w:adjustRightInd/>
              <w:spacing w:after="0" w:line="254" w:lineRule="auto"/>
              <w:contextualSpacing/>
              <w:jc w:val="right"/>
              <w:rPr>
                <w:ins w:id="8926" w:author="Huanren Fu (傅煥仁)" w:date="2025-05-24T06:15:00Z"/>
                <w:rFonts w:ascii="Arial" w:hAnsi="Arial" w:cs="Arial"/>
                <w:color w:val="000000"/>
                <w:sz w:val="18"/>
                <w:szCs w:val="18"/>
                <w:lang w:val="en-US"/>
                <w:rPrChange w:id="8927" w:author="Huanren Fu (傅煥仁)" w:date="2025-05-26T03:21:00Z">
                  <w:rPr>
                    <w:ins w:id="8928" w:author="Huanren Fu (傅煥仁)" w:date="2025-05-24T06:15:00Z"/>
                    <w:rFonts w:ascii="Calibri" w:hAnsi="Calibri" w:cs="Calibri"/>
                    <w:color w:val="000000"/>
                    <w:sz w:val="22"/>
                    <w:szCs w:val="22"/>
                    <w:lang w:val="en-US"/>
                  </w:rPr>
                </w:rPrChange>
              </w:rPr>
            </w:pPr>
            <w:ins w:id="8929" w:author="Huanren Fu (傅煥仁)" w:date="2025-05-24T06:15:00Z">
              <w:r w:rsidRPr="00237709">
                <w:rPr>
                  <w:rFonts w:ascii="Arial" w:hAnsi="Arial" w:cs="Arial"/>
                  <w:color w:val="000000"/>
                  <w:sz w:val="18"/>
                  <w:szCs w:val="18"/>
                  <w:lang w:val="en-US"/>
                  <w:rPrChange w:id="8930"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0F25FCC" w14:textId="77777777" w:rsidR="00D23F68" w:rsidRPr="00237709" w:rsidRDefault="00D23F68">
            <w:pPr>
              <w:overflowPunct/>
              <w:autoSpaceDE/>
              <w:adjustRightInd/>
              <w:spacing w:after="0" w:line="254" w:lineRule="auto"/>
              <w:contextualSpacing/>
              <w:jc w:val="right"/>
              <w:rPr>
                <w:ins w:id="8931" w:author="Huanren Fu (傅煥仁)" w:date="2025-05-24T06:15:00Z"/>
                <w:rFonts w:ascii="Arial" w:hAnsi="Arial" w:cs="Arial"/>
                <w:color w:val="000000"/>
                <w:sz w:val="18"/>
                <w:szCs w:val="18"/>
                <w:lang w:val="en-US"/>
                <w:rPrChange w:id="8932" w:author="Huanren Fu (傅煥仁)" w:date="2025-05-26T03:21:00Z">
                  <w:rPr>
                    <w:ins w:id="8933" w:author="Huanren Fu (傅煥仁)" w:date="2025-05-24T06:15:00Z"/>
                    <w:rFonts w:ascii="Calibri" w:hAnsi="Calibri" w:cs="Calibri"/>
                    <w:color w:val="000000"/>
                    <w:sz w:val="22"/>
                    <w:szCs w:val="22"/>
                    <w:lang w:val="en-US"/>
                  </w:rPr>
                </w:rPrChange>
              </w:rPr>
            </w:pPr>
            <w:ins w:id="8934" w:author="Huanren Fu (傅煥仁)" w:date="2025-05-24T06:15:00Z">
              <w:r w:rsidRPr="00237709">
                <w:rPr>
                  <w:rFonts w:ascii="Arial" w:hAnsi="Arial" w:cs="Arial"/>
                  <w:color w:val="000000"/>
                  <w:sz w:val="18"/>
                  <w:szCs w:val="18"/>
                  <w:lang w:val="en-US"/>
                  <w:rPrChange w:id="8935"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D51CE0E" w14:textId="77777777" w:rsidR="00D23F68" w:rsidRPr="00237709" w:rsidRDefault="00D23F68">
            <w:pPr>
              <w:overflowPunct/>
              <w:autoSpaceDE/>
              <w:adjustRightInd/>
              <w:spacing w:after="0" w:line="254" w:lineRule="auto"/>
              <w:contextualSpacing/>
              <w:jc w:val="right"/>
              <w:rPr>
                <w:ins w:id="8936" w:author="Huanren Fu (傅煥仁)" w:date="2025-05-24T06:15:00Z"/>
                <w:rFonts w:ascii="Arial" w:hAnsi="Arial" w:cs="Arial"/>
                <w:color w:val="000000"/>
                <w:sz w:val="18"/>
                <w:szCs w:val="18"/>
                <w:lang w:val="en-US"/>
                <w:rPrChange w:id="8937" w:author="Huanren Fu (傅煥仁)" w:date="2025-05-26T03:21:00Z">
                  <w:rPr>
                    <w:ins w:id="8938" w:author="Huanren Fu (傅煥仁)" w:date="2025-05-24T06:15:00Z"/>
                    <w:rFonts w:ascii="Calibri" w:hAnsi="Calibri" w:cs="Calibri"/>
                    <w:color w:val="000000"/>
                    <w:sz w:val="22"/>
                    <w:szCs w:val="22"/>
                    <w:lang w:val="en-US"/>
                  </w:rPr>
                </w:rPrChange>
              </w:rPr>
            </w:pPr>
            <w:ins w:id="8939" w:author="Huanren Fu (傅煥仁)" w:date="2025-05-24T06:15:00Z">
              <w:r w:rsidRPr="00237709">
                <w:rPr>
                  <w:rFonts w:ascii="Arial" w:hAnsi="Arial" w:cs="Arial"/>
                  <w:color w:val="000000"/>
                  <w:sz w:val="18"/>
                  <w:szCs w:val="18"/>
                  <w:lang w:val="en-US"/>
                  <w:rPrChange w:id="8940"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65AD638" w14:textId="77777777" w:rsidR="00D23F68" w:rsidRPr="00237709" w:rsidRDefault="00D23F68">
            <w:pPr>
              <w:overflowPunct/>
              <w:autoSpaceDE/>
              <w:adjustRightInd/>
              <w:spacing w:after="0" w:line="254" w:lineRule="auto"/>
              <w:contextualSpacing/>
              <w:jc w:val="right"/>
              <w:rPr>
                <w:ins w:id="8941" w:author="Huanren Fu (傅煥仁)" w:date="2025-05-24T06:15:00Z"/>
                <w:rFonts w:ascii="Arial" w:hAnsi="Arial" w:cs="Arial"/>
                <w:color w:val="000000"/>
                <w:sz w:val="18"/>
                <w:szCs w:val="18"/>
                <w:lang w:val="en-US"/>
                <w:rPrChange w:id="8942" w:author="Huanren Fu (傅煥仁)" w:date="2025-05-26T03:21:00Z">
                  <w:rPr>
                    <w:ins w:id="8943" w:author="Huanren Fu (傅煥仁)" w:date="2025-05-24T06:15:00Z"/>
                    <w:rFonts w:ascii="Calibri" w:hAnsi="Calibri" w:cs="Calibri"/>
                    <w:color w:val="000000"/>
                    <w:sz w:val="22"/>
                    <w:szCs w:val="22"/>
                    <w:lang w:val="en-US"/>
                  </w:rPr>
                </w:rPrChange>
              </w:rPr>
            </w:pPr>
            <w:ins w:id="8944" w:author="Huanren Fu (傅煥仁)" w:date="2025-05-24T06:15:00Z">
              <w:r w:rsidRPr="00237709">
                <w:rPr>
                  <w:rFonts w:ascii="Arial" w:hAnsi="Arial" w:cs="Arial"/>
                  <w:color w:val="000000"/>
                  <w:sz w:val="18"/>
                  <w:szCs w:val="18"/>
                  <w:lang w:val="en-US"/>
                  <w:rPrChange w:id="8945"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5D91FDA" w14:textId="77777777" w:rsidR="00D23F68" w:rsidRPr="00237709" w:rsidRDefault="00D23F68">
            <w:pPr>
              <w:overflowPunct/>
              <w:autoSpaceDE/>
              <w:adjustRightInd/>
              <w:spacing w:after="0" w:line="254" w:lineRule="auto"/>
              <w:contextualSpacing/>
              <w:jc w:val="right"/>
              <w:rPr>
                <w:ins w:id="8946" w:author="Huanren Fu (傅煥仁)" w:date="2025-05-24T06:15:00Z"/>
                <w:rFonts w:ascii="Arial" w:hAnsi="Arial" w:cs="Arial"/>
                <w:color w:val="000000"/>
                <w:sz w:val="18"/>
                <w:szCs w:val="18"/>
                <w:lang w:val="en-US"/>
                <w:rPrChange w:id="8947" w:author="Huanren Fu (傅煥仁)" w:date="2025-05-26T03:21:00Z">
                  <w:rPr>
                    <w:ins w:id="8948" w:author="Huanren Fu (傅煥仁)" w:date="2025-05-24T06:15:00Z"/>
                    <w:rFonts w:ascii="Calibri" w:hAnsi="Calibri" w:cs="Calibri"/>
                    <w:color w:val="000000"/>
                    <w:sz w:val="22"/>
                    <w:szCs w:val="22"/>
                    <w:lang w:val="en-US"/>
                  </w:rPr>
                </w:rPrChange>
              </w:rPr>
            </w:pPr>
            <w:ins w:id="8949" w:author="Huanren Fu (傅煥仁)" w:date="2025-05-24T06:15:00Z">
              <w:r w:rsidRPr="00237709">
                <w:rPr>
                  <w:rFonts w:ascii="Arial" w:hAnsi="Arial" w:cs="Arial"/>
                  <w:color w:val="000000"/>
                  <w:sz w:val="18"/>
                  <w:szCs w:val="18"/>
                  <w:lang w:val="en-US"/>
                  <w:rPrChange w:id="8950"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5A7AB43" w14:textId="77777777" w:rsidR="00D23F68" w:rsidRPr="00237709" w:rsidRDefault="00D23F68">
            <w:pPr>
              <w:overflowPunct/>
              <w:autoSpaceDE/>
              <w:adjustRightInd/>
              <w:spacing w:after="0" w:line="254" w:lineRule="auto"/>
              <w:contextualSpacing/>
              <w:jc w:val="right"/>
              <w:rPr>
                <w:ins w:id="8951" w:author="Huanren Fu (傅煥仁)" w:date="2025-05-24T06:15:00Z"/>
                <w:rFonts w:ascii="Arial" w:hAnsi="Arial" w:cs="Arial"/>
                <w:color w:val="000000"/>
                <w:sz w:val="18"/>
                <w:szCs w:val="18"/>
                <w:lang w:val="en-US"/>
                <w:rPrChange w:id="8952" w:author="Huanren Fu (傅煥仁)" w:date="2025-05-26T03:21:00Z">
                  <w:rPr>
                    <w:ins w:id="8953" w:author="Huanren Fu (傅煥仁)" w:date="2025-05-24T06:15:00Z"/>
                    <w:rFonts w:ascii="Calibri" w:hAnsi="Calibri" w:cs="Calibri"/>
                    <w:color w:val="000000"/>
                    <w:sz w:val="22"/>
                    <w:szCs w:val="22"/>
                    <w:lang w:val="en-US"/>
                  </w:rPr>
                </w:rPrChange>
              </w:rPr>
            </w:pPr>
            <w:ins w:id="8954" w:author="Huanren Fu (傅煥仁)" w:date="2025-05-24T06:15:00Z">
              <w:r w:rsidRPr="00237709">
                <w:rPr>
                  <w:rFonts w:ascii="Arial" w:hAnsi="Arial" w:cs="Arial"/>
                  <w:color w:val="000000"/>
                  <w:sz w:val="18"/>
                  <w:szCs w:val="18"/>
                  <w:lang w:val="en-US"/>
                  <w:rPrChange w:id="8955"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C62049A" w14:textId="77777777" w:rsidR="00D23F68" w:rsidRPr="00237709" w:rsidRDefault="00D23F68">
            <w:pPr>
              <w:overflowPunct/>
              <w:autoSpaceDE/>
              <w:adjustRightInd/>
              <w:spacing w:after="0" w:line="254" w:lineRule="auto"/>
              <w:contextualSpacing/>
              <w:rPr>
                <w:ins w:id="8956" w:author="Huanren Fu (傅煥仁)" w:date="2025-05-24T06:15:00Z"/>
                <w:rFonts w:ascii="Arial" w:hAnsi="Arial" w:cs="Arial"/>
                <w:color w:val="000000"/>
                <w:sz w:val="18"/>
                <w:szCs w:val="18"/>
                <w:lang w:val="en-US"/>
                <w:rPrChange w:id="8957" w:author="Huanren Fu (傅煥仁)" w:date="2025-05-26T03:21:00Z">
                  <w:rPr>
                    <w:ins w:id="8958" w:author="Huanren Fu (傅煥仁)" w:date="2025-05-24T06:15:00Z"/>
                    <w:rFonts w:ascii="Calibri" w:hAnsi="Calibri" w:cs="Calibri"/>
                    <w:color w:val="000000"/>
                    <w:sz w:val="22"/>
                    <w:szCs w:val="22"/>
                    <w:lang w:val="en-US"/>
                  </w:rPr>
                </w:rPrChange>
              </w:rPr>
            </w:pPr>
            <w:ins w:id="8959" w:author="Huanren Fu (傅煥仁)" w:date="2025-05-24T06:15:00Z">
              <w:r w:rsidRPr="00237709">
                <w:rPr>
                  <w:rFonts w:ascii="Arial" w:hAnsi="Arial" w:cs="Arial"/>
                  <w:color w:val="000000"/>
                  <w:sz w:val="18"/>
                  <w:szCs w:val="18"/>
                  <w:lang w:val="en-US"/>
                  <w:rPrChange w:id="8960"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7576AEC" w14:textId="77777777" w:rsidR="00D23F68" w:rsidRPr="00237709" w:rsidRDefault="00D23F68">
            <w:pPr>
              <w:overflowPunct/>
              <w:autoSpaceDE/>
              <w:adjustRightInd/>
              <w:spacing w:after="0" w:line="254" w:lineRule="auto"/>
              <w:contextualSpacing/>
              <w:jc w:val="right"/>
              <w:rPr>
                <w:ins w:id="8961" w:author="Huanren Fu (傅煥仁)" w:date="2025-05-24T06:15:00Z"/>
                <w:rFonts w:ascii="Arial" w:hAnsi="Arial" w:cs="Arial"/>
                <w:color w:val="000000"/>
                <w:sz w:val="18"/>
                <w:szCs w:val="18"/>
                <w:lang w:val="en-US"/>
                <w:rPrChange w:id="8962" w:author="Huanren Fu (傅煥仁)" w:date="2025-05-26T03:21:00Z">
                  <w:rPr>
                    <w:ins w:id="8963" w:author="Huanren Fu (傅煥仁)" w:date="2025-05-24T06:15:00Z"/>
                    <w:rFonts w:ascii="Calibri" w:hAnsi="Calibri" w:cs="Calibri"/>
                    <w:color w:val="000000"/>
                    <w:sz w:val="22"/>
                    <w:szCs w:val="22"/>
                    <w:lang w:val="en-US"/>
                  </w:rPr>
                </w:rPrChange>
              </w:rPr>
            </w:pPr>
            <w:ins w:id="8964" w:author="Huanren Fu (傅煥仁)" w:date="2025-05-24T06:15:00Z">
              <w:r w:rsidRPr="00237709">
                <w:rPr>
                  <w:rFonts w:ascii="Arial" w:hAnsi="Arial" w:cs="Arial"/>
                  <w:color w:val="000000"/>
                  <w:sz w:val="18"/>
                  <w:szCs w:val="18"/>
                  <w:lang w:val="en-US"/>
                  <w:rPrChange w:id="8965"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FADDDEA" w14:textId="77777777" w:rsidR="00D23F68" w:rsidRPr="00237709" w:rsidRDefault="00D23F68">
            <w:pPr>
              <w:overflowPunct/>
              <w:autoSpaceDE/>
              <w:adjustRightInd/>
              <w:spacing w:after="0" w:line="254" w:lineRule="auto"/>
              <w:contextualSpacing/>
              <w:jc w:val="right"/>
              <w:rPr>
                <w:ins w:id="8966" w:author="Huanren Fu (傅煥仁)" w:date="2025-05-24T06:15:00Z"/>
                <w:rFonts w:ascii="Arial" w:hAnsi="Arial" w:cs="Arial"/>
                <w:color w:val="000000"/>
                <w:sz w:val="18"/>
                <w:szCs w:val="18"/>
                <w:lang w:val="en-US"/>
                <w:rPrChange w:id="8967" w:author="Huanren Fu (傅煥仁)" w:date="2025-05-26T03:21:00Z">
                  <w:rPr>
                    <w:ins w:id="8968" w:author="Huanren Fu (傅煥仁)" w:date="2025-05-24T06:15:00Z"/>
                    <w:rFonts w:ascii="Calibri" w:hAnsi="Calibri" w:cs="Calibri"/>
                    <w:color w:val="000000"/>
                    <w:sz w:val="22"/>
                    <w:szCs w:val="22"/>
                    <w:lang w:val="en-US"/>
                  </w:rPr>
                </w:rPrChange>
              </w:rPr>
            </w:pPr>
            <w:ins w:id="8969" w:author="Huanren Fu (傅煥仁)" w:date="2025-05-24T06:15:00Z">
              <w:r w:rsidRPr="00237709">
                <w:rPr>
                  <w:rFonts w:ascii="Arial" w:hAnsi="Arial" w:cs="Arial"/>
                  <w:color w:val="000000"/>
                  <w:sz w:val="18"/>
                  <w:szCs w:val="18"/>
                  <w:lang w:val="en-US"/>
                  <w:rPrChange w:id="8970" w:author="Huanren Fu (傅煥仁)" w:date="2025-05-26T03:21:00Z">
                    <w:rPr>
                      <w:rFonts w:ascii="Calibri" w:hAnsi="Calibri" w:cs="Calibri"/>
                      <w:color w:val="000000"/>
                      <w:sz w:val="22"/>
                      <w:szCs w:val="22"/>
                      <w:lang w:val="en-US"/>
                    </w:rPr>
                  </w:rPrChange>
                </w:rPr>
                <w:t>-127.1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C272F59" w14:textId="77777777" w:rsidR="00D23F68" w:rsidRPr="00237709" w:rsidRDefault="00D23F68">
            <w:pPr>
              <w:overflowPunct/>
              <w:autoSpaceDE/>
              <w:adjustRightInd/>
              <w:spacing w:after="0" w:line="254" w:lineRule="auto"/>
              <w:contextualSpacing/>
              <w:jc w:val="right"/>
              <w:rPr>
                <w:ins w:id="8971" w:author="Huanren Fu (傅煥仁)" w:date="2025-05-24T06:15:00Z"/>
                <w:rFonts w:ascii="Arial" w:hAnsi="Arial" w:cs="Arial"/>
                <w:color w:val="000000"/>
                <w:sz w:val="18"/>
                <w:szCs w:val="18"/>
                <w:lang w:val="en-US"/>
                <w:rPrChange w:id="8972" w:author="Huanren Fu (傅煥仁)" w:date="2025-05-26T03:21:00Z">
                  <w:rPr>
                    <w:ins w:id="8973" w:author="Huanren Fu (傅煥仁)" w:date="2025-05-24T06:15:00Z"/>
                    <w:rFonts w:ascii="Calibri" w:hAnsi="Calibri" w:cs="Calibri"/>
                    <w:color w:val="000000"/>
                    <w:sz w:val="22"/>
                    <w:szCs w:val="22"/>
                    <w:lang w:val="en-US"/>
                  </w:rPr>
                </w:rPrChange>
              </w:rPr>
            </w:pPr>
            <w:ins w:id="8974" w:author="Huanren Fu (傅煥仁)" w:date="2025-05-24T06:15:00Z">
              <w:r w:rsidRPr="00237709">
                <w:rPr>
                  <w:rFonts w:ascii="Arial" w:hAnsi="Arial" w:cs="Arial"/>
                  <w:color w:val="000000"/>
                  <w:sz w:val="18"/>
                  <w:szCs w:val="18"/>
                  <w:lang w:val="en-US"/>
                  <w:rPrChange w:id="8975"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6506544" w14:textId="77777777" w:rsidR="00D23F68" w:rsidRPr="00237709" w:rsidRDefault="00D23F68">
            <w:pPr>
              <w:overflowPunct/>
              <w:autoSpaceDE/>
              <w:adjustRightInd/>
              <w:spacing w:after="0" w:line="254" w:lineRule="auto"/>
              <w:contextualSpacing/>
              <w:jc w:val="right"/>
              <w:rPr>
                <w:ins w:id="8976" w:author="Huanren Fu (傅煥仁)" w:date="2025-05-24T06:15:00Z"/>
                <w:rFonts w:ascii="Arial" w:hAnsi="Arial" w:cs="Arial"/>
                <w:color w:val="000000"/>
                <w:sz w:val="18"/>
                <w:szCs w:val="18"/>
                <w:lang w:val="en-US"/>
                <w:rPrChange w:id="8977" w:author="Huanren Fu (傅煥仁)" w:date="2025-05-26T03:21:00Z">
                  <w:rPr>
                    <w:ins w:id="8978" w:author="Huanren Fu (傅煥仁)" w:date="2025-05-24T06:15:00Z"/>
                    <w:rFonts w:ascii="Calibri" w:hAnsi="Calibri" w:cs="Calibri"/>
                    <w:color w:val="000000"/>
                    <w:sz w:val="22"/>
                    <w:szCs w:val="22"/>
                    <w:lang w:val="en-US"/>
                  </w:rPr>
                </w:rPrChange>
              </w:rPr>
            </w:pPr>
            <w:ins w:id="8979" w:author="Huanren Fu (傅煥仁)" w:date="2025-05-24T06:15:00Z">
              <w:r w:rsidRPr="00237709">
                <w:rPr>
                  <w:rFonts w:ascii="Arial" w:hAnsi="Arial" w:cs="Arial"/>
                  <w:color w:val="000000"/>
                  <w:sz w:val="18"/>
                  <w:szCs w:val="18"/>
                  <w:lang w:val="en-US"/>
                  <w:rPrChange w:id="8980"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549A5F6" w14:textId="77777777" w:rsidR="00D23F68" w:rsidRPr="00237709" w:rsidRDefault="00D23F68">
            <w:pPr>
              <w:overflowPunct/>
              <w:autoSpaceDE/>
              <w:adjustRightInd/>
              <w:spacing w:after="0" w:line="254" w:lineRule="auto"/>
              <w:contextualSpacing/>
              <w:jc w:val="right"/>
              <w:rPr>
                <w:ins w:id="8981" w:author="Huanren Fu (傅煥仁)" w:date="2025-05-24T06:15:00Z"/>
                <w:rFonts w:ascii="Arial" w:hAnsi="Arial" w:cs="Arial"/>
                <w:color w:val="000000"/>
                <w:sz w:val="18"/>
                <w:szCs w:val="18"/>
                <w:lang w:val="en-US"/>
                <w:rPrChange w:id="8982" w:author="Huanren Fu (傅煥仁)" w:date="2025-05-26T03:21:00Z">
                  <w:rPr>
                    <w:ins w:id="8983" w:author="Huanren Fu (傅煥仁)" w:date="2025-05-24T06:15:00Z"/>
                    <w:rFonts w:ascii="Calibri" w:hAnsi="Calibri" w:cs="Calibri"/>
                    <w:color w:val="000000"/>
                    <w:sz w:val="22"/>
                    <w:szCs w:val="22"/>
                    <w:lang w:val="en-US"/>
                  </w:rPr>
                </w:rPrChange>
              </w:rPr>
            </w:pPr>
            <w:ins w:id="8984" w:author="Huanren Fu (傅煥仁)" w:date="2025-05-24T06:15:00Z">
              <w:r w:rsidRPr="00237709">
                <w:rPr>
                  <w:rFonts w:ascii="Arial" w:hAnsi="Arial" w:cs="Arial"/>
                  <w:color w:val="000000"/>
                  <w:sz w:val="18"/>
                  <w:szCs w:val="18"/>
                  <w:lang w:val="en-US"/>
                  <w:rPrChange w:id="8985"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570BA6A" w14:textId="77777777" w:rsidR="00D23F68" w:rsidRPr="00237709" w:rsidRDefault="00D23F68">
            <w:pPr>
              <w:overflowPunct/>
              <w:autoSpaceDE/>
              <w:adjustRightInd/>
              <w:spacing w:after="0" w:line="254" w:lineRule="auto"/>
              <w:contextualSpacing/>
              <w:jc w:val="right"/>
              <w:rPr>
                <w:ins w:id="8986" w:author="Huanren Fu (傅煥仁)" w:date="2025-05-24T06:15:00Z"/>
                <w:rFonts w:ascii="Arial" w:hAnsi="Arial" w:cs="Arial"/>
                <w:color w:val="FF0000"/>
                <w:sz w:val="18"/>
                <w:szCs w:val="18"/>
                <w:lang w:val="en-US"/>
                <w:rPrChange w:id="8987" w:author="Huanren Fu (傅煥仁)" w:date="2025-05-26T03:21:00Z">
                  <w:rPr>
                    <w:ins w:id="8988" w:author="Huanren Fu (傅煥仁)" w:date="2025-05-24T06:15:00Z"/>
                    <w:rFonts w:ascii="Calibri" w:hAnsi="Calibri" w:cs="Calibri"/>
                    <w:color w:val="FF0000"/>
                    <w:sz w:val="22"/>
                    <w:szCs w:val="22"/>
                    <w:lang w:val="en-US"/>
                  </w:rPr>
                </w:rPrChange>
              </w:rPr>
            </w:pPr>
            <w:ins w:id="8989" w:author="Huanren Fu (傅煥仁)" w:date="2025-05-24T06:15:00Z">
              <w:r w:rsidRPr="00237709">
                <w:rPr>
                  <w:rFonts w:ascii="Arial" w:hAnsi="Arial" w:cs="Arial"/>
                  <w:color w:val="FF0000"/>
                  <w:sz w:val="18"/>
                  <w:szCs w:val="18"/>
                  <w:lang w:val="en-US"/>
                  <w:rPrChange w:id="8990" w:author="Huanren Fu (傅煥仁)" w:date="2025-05-26T03:21:00Z">
                    <w:rPr>
                      <w:rFonts w:ascii="Calibri" w:hAnsi="Calibri" w:cs="Calibri"/>
                      <w:color w:val="FF0000"/>
                      <w:sz w:val="22"/>
                      <w:szCs w:val="22"/>
                      <w:lang w:val="en-US"/>
                    </w:rPr>
                  </w:rPrChange>
                </w:rPr>
                <w:t>2.6</w:t>
              </w:r>
            </w:ins>
          </w:p>
        </w:tc>
      </w:tr>
      <w:tr w:rsidR="00D23F68" w:rsidRPr="00237709" w14:paraId="74153165" w14:textId="77777777" w:rsidTr="00D23F68">
        <w:trPr>
          <w:trHeight w:val="288"/>
          <w:ins w:id="899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CD942EB" w14:textId="77777777" w:rsidR="00D23F68" w:rsidRPr="00237709" w:rsidRDefault="00D23F68">
            <w:pPr>
              <w:pStyle w:val="TAH"/>
              <w:spacing w:line="254" w:lineRule="auto"/>
              <w:contextualSpacing/>
              <w:rPr>
                <w:ins w:id="8992" w:author="Huanren Fu (傅煥仁)" w:date="2025-05-24T06:15:00Z"/>
                <w:rFonts w:cs="Arial"/>
                <w:color w:val="000000"/>
                <w:szCs w:val="18"/>
                <w:lang w:val="en-US"/>
                <w:rPrChange w:id="8993" w:author="Huanren Fu (傅煥仁)" w:date="2025-05-26T03:21:00Z">
                  <w:rPr>
                    <w:ins w:id="8994" w:author="Huanren Fu (傅煥仁)" w:date="2025-05-24T06:15:00Z"/>
                    <w:rFonts w:ascii="Calibri" w:hAnsi="Calibri" w:cs="Calibri"/>
                    <w:color w:val="000000"/>
                    <w:sz w:val="22"/>
                    <w:szCs w:val="22"/>
                    <w:lang w:val="en-US"/>
                  </w:rPr>
                </w:rPrChange>
              </w:rPr>
            </w:pPr>
            <w:ins w:id="8995" w:author="Huanren Fu (傅煥仁)" w:date="2025-05-24T06:15:00Z">
              <w:r w:rsidRPr="00237709">
                <w:rPr>
                  <w:rFonts w:cs="Arial"/>
                  <w:color w:val="000000"/>
                  <w:szCs w:val="18"/>
                  <w:lang w:val="en-US"/>
                  <w:rPrChange w:id="8996"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5E90DE9" w14:textId="77777777" w:rsidR="00D23F68" w:rsidRPr="00237709" w:rsidRDefault="00D23F68">
            <w:pPr>
              <w:overflowPunct/>
              <w:autoSpaceDE/>
              <w:adjustRightInd/>
              <w:spacing w:after="0" w:line="254" w:lineRule="auto"/>
              <w:contextualSpacing/>
              <w:jc w:val="right"/>
              <w:rPr>
                <w:ins w:id="8997" w:author="Huanren Fu (傅煥仁)" w:date="2025-05-24T06:15:00Z"/>
                <w:rFonts w:ascii="Arial" w:hAnsi="Arial" w:cs="Arial"/>
                <w:color w:val="000000"/>
                <w:sz w:val="18"/>
                <w:szCs w:val="18"/>
                <w:lang w:val="en-US"/>
                <w:rPrChange w:id="8998" w:author="Huanren Fu (傅煥仁)" w:date="2025-05-26T03:21:00Z">
                  <w:rPr>
                    <w:ins w:id="8999" w:author="Huanren Fu (傅煥仁)" w:date="2025-05-24T06:15:00Z"/>
                    <w:rFonts w:ascii="Calibri" w:hAnsi="Calibri" w:cs="Calibri"/>
                    <w:color w:val="000000"/>
                    <w:sz w:val="22"/>
                    <w:szCs w:val="22"/>
                    <w:lang w:val="en-US"/>
                  </w:rPr>
                </w:rPrChange>
              </w:rPr>
            </w:pPr>
            <w:ins w:id="9000" w:author="Huanren Fu (傅煥仁)" w:date="2025-05-24T06:15:00Z">
              <w:r w:rsidRPr="00237709">
                <w:rPr>
                  <w:rFonts w:ascii="Arial" w:hAnsi="Arial" w:cs="Arial"/>
                  <w:color w:val="000000"/>
                  <w:sz w:val="18"/>
                  <w:szCs w:val="18"/>
                  <w:lang w:val="en-US"/>
                  <w:rPrChange w:id="9001"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8C763A1" w14:textId="77777777" w:rsidR="00D23F68" w:rsidRPr="00237709" w:rsidRDefault="00D23F68">
            <w:pPr>
              <w:overflowPunct/>
              <w:autoSpaceDE/>
              <w:adjustRightInd/>
              <w:spacing w:after="0" w:line="254" w:lineRule="auto"/>
              <w:contextualSpacing/>
              <w:jc w:val="right"/>
              <w:rPr>
                <w:ins w:id="9002" w:author="Huanren Fu (傅煥仁)" w:date="2025-05-24T06:15:00Z"/>
                <w:rFonts w:ascii="Arial" w:hAnsi="Arial" w:cs="Arial"/>
                <w:color w:val="000000"/>
                <w:sz w:val="18"/>
                <w:szCs w:val="18"/>
                <w:lang w:val="en-US"/>
                <w:rPrChange w:id="9003" w:author="Huanren Fu (傅煥仁)" w:date="2025-05-26T03:21:00Z">
                  <w:rPr>
                    <w:ins w:id="9004" w:author="Huanren Fu (傅煥仁)" w:date="2025-05-24T06:15:00Z"/>
                    <w:rFonts w:ascii="Calibri" w:hAnsi="Calibri" w:cs="Calibri"/>
                    <w:color w:val="000000"/>
                    <w:sz w:val="22"/>
                    <w:szCs w:val="22"/>
                    <w:lang w:val="en-US"/>
                  </w:rPr>
                </w:rPrChange>
              </w:rPr>
            </w:pPr>
            <w:ins w:id="9005" w:author="Huanren Fu (傅煥仁)" w:date="2025-05-24T06:15:00Z">
              <w:r w:rsidRPr="00237709">
                <w:rPr>
                  <w:rFonts w:ascii="Arial" w:hAnsi="Arial" w:cs="Arial"/>
                  <w:color w:val="000000"/>
                  <w:sz w:val="18"/>
                  <w:szCs w:val="18"/>
                  <w:lang w:val="en-US"/>
                  <w:rPrChange w:id="9006"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4461C57" w14:textId="77777777" w:rsidR="00D23F68" w:rsidRPr="00237709" w:rsidRDefault="00D23F68">
            <w:pPr>
              <w:overflowPunct/>
              <w:autoSpaceDE/>
              <w:adjustRightInd/>
              <w:spacing w:after="0" w:line="254" w:lineRule="auto"/>
              <w:contextualSpacing/>
              <w:jc w:val="right"/>
              <w:rPr>
                <w:ins w:id="9007" w:author="Huanren Fu (傅煥仁)" w:date="2025-05-24T06:15:00Z"/>
                <w:rFonts w:ascii="Arial" w:hAnsi="Arial" w:cs="Arial"/>
                <w:color w:val="000000"/>
                <w:sz w:val="18"/>
                <w:szCs w:val="18"/>
                <w:lang w:val="en-US"/>
                <w:rPrChange w:id="9008" w:author="Huanren Fu (傅煥仁)" w:date="2025-05-26T03:21:00Z">
                  <w:rPr>
                    <w:ins w:id="9009" w:author="Huanren Fu (傅煥仁)" w:date="2025-05-24T06:15:00Z"/>
                    <w:rFonts w:ascii="Calibri" w:hAnsi="Calibri" w:cs="Calibri"/>
                    <w:color w:val="000000"/>
                    <w:sz w:val="22"/>
                    <w:szCs w:val="22"/>
                    <w:lang w:val="en-US"/>
                  </w:rPr>
                </w:rPrChange>
              </w:rPr>
            </w:pPr>
            <w:ins w:id="9010" w:author="Huanren Fu (傅煥仁)" w:date="2025-05-24T06:15:00Z">
              <w:r w:rsidRPr="00237709">
                <w:rPr>
                  <w:rFonts w:ascii="Arial" w:hAnsi="Arial" w:cs="Arial"/>
                  <w:color w:val="000000"/>
                  <w:sz w:val="18"/>
                  <w:szCs w:val="18"/>
                  <w:lang w:val="en-US"/>
                  <w:rPrChange w:id="9011"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0B9EB07" w14:textId="77777777" w:rsidR="00D23F68" w:rsidRPr="00237709" w:rsidRDefault="00D23F68">
            <w:pPr>
              <w:overflowPunct/>
              <w:autoSpaceDE/>
              <w:adjustRightInd/>
              <w:spacing w:after="0" w:line="254" w:lineRule="auto"/>
              <w:contextualSpacing/>
              <w:jc w:val="right"/>
              <w:rPr>
                <w:ins w:id="9012" w:author="Huanren Fu (傅煥仁)" w:date="2025-05-24T06:15:00Z"/>
                <w:rFonts w:ascii="Arial" w:hAnsi="Arial" w:cs="Arial"/>
                <w:color w:val="000000"/>
                <w:sz w:val="18"/>
                <w:szCs w:val="18"/>
                <w:lang w:val="en-US"/>
                <w:rPrChange w:id="9013" w:author="Huanren Fu (傅煥仁)" w:date="2025-05-26T03:21:00Z">
                  <w:rPr>
                    <w:ins w:id="9014" w:author="Huanren Fu (傅煥仁)" w:date="2025-05-24T06:15:00Z"/>
                    <w:rFonts w:ascii="Calibri" w:hAnsi="Calibri" w:cs="Calibri"/>
                    <w:color w:val="000000"/>
                    <w:sz w:val="22"/>
                    <w:szCs w:val="22"/>
                    <w:lang w:val="en-US"/>
                  </w:rPr>
                </w:rPrChange>
              </w:rPr>
            </w:pPr>
            <w:ins w:id="9015" w:author="Huanren Fu (傅煥仁)" w:date="2025-05-24T06:15:00Z">
              <w:r w:rsidRPr="00237709">
                <w:rPr>
                  <w:rFonts w:ascii="Arial" w:hAnsi="Arial" w:cs="Arial"/>
                  <w:color w:val="000000"/>
                  <w:sz w:val="18"/>
                  <w:szCs w:val="18"/>
                  <w:lang w:val="en-US"/>
                  <w:rPrChange w:id="9016"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77A58F0" w14:textId="77777777" w:rsidR="00D23F68" w:rsidRPr="00237709" w:rsidRDefault="00D23F68">
            <w:pPr>
              <w:overflowPunct/>
              <w:autoSpaceDE/>
              <w:adjustRightInd/>
              <w:spacing w:after="0" w:line="254" w:lineRule="auto"/>
              <w:contextualSpacing/>
              <w:jc w:val="right"/>
              <w:rPr>
                <w:ins w:id="9017" w:author="Huanren Fu (傅煥仁)" w:date="2025-05-24T06:15:00Z"/>
                <w:rFonts w:ascii="Arial" w:hAnsi="Arial" w:cs="Arial"/>
                <w:color w:val="000000"/>
                <w:sz w:val="18"/>
                <w:szCs w:val="18"/>
                <w:lang w:val="en-US"/>
                <w:rPrChange w:id="9018" w:author="Huanren Fu (傅煥仁)" w:date="2025-05-26T03:21:00Z">
                  <w:rPr>
                    <w:ins w:id="9019" w:author="Huanren Fu (傅煥仁)" w:date="2025-05-24T06:15:00Z"/>
                    <w:rFonts w:ascii="Calibri" w:hAnsi="Calibri" w:cs="Calibri"/>
                    <w:color w:val="000000"/>
                    <w:sz w:val="22"/>
                    <w:szCs w:val="22"/>
                    <w:lang w:val="en-US"/>
                  </w:rPr>
                </w:rPrChange>
              </w:rPr>
            </w:pPr>
            <w:ins w:id="9020" w:author="Huanren Fu (傅煥仁)" w:date="2025-05-24T06:15:00Z">
              <w:r w:rsidRPr="00237709">
                <w:rPr>
                  <w:rFonts w:ascii="Arial" w:hAnsi="Arial" w:cs="Arial"/>
                  <w:color w:val="000000"/>
                  <w:sz w:val="18"/>
                  <w:szCs w:val="18"/>
                  <w:lang w:val="en-US"/>
                  <w:rPrChange w:id="9021"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BB2D086" w14:textId="77777777" w:rsidR="00D23F68" w:rsidRPr="00237709" w:rsidRDefault="00D23F68">
            <w:pPr>
              <w:overflowPunct/>
              <w:autoSpaceDE/>
              <w:adjustRightInd/>
              <w:spacing w:after="0" w:line="254" w:lineRule="auto"/>
              <w:contextualSpacing/>
              <w:jc w:val="right"/>
              <w:rPr>
                <w:ins w:id="9022" w:author="Huanren Fu (傅煥仁)" w:date="2025-05-24T06:15:00Z"/>
                <w:rFonts w:ascii="Arial" w:hAnsi="Arial" w:cs="Arial"/>
                <w:color w:val="000000"/>
                <w:sz w:val="18"/>
                <w:szCs w:val="18"/>
                <w:lang w:val="en-US"/>
                <w:rPrChange w:id="9023" w:author="Huanren Fu (傅煥仁)" w:date="2025-05-26T03:21:00Z">
                  <w:rPr>
                    <w:ins w:id="9024" w:author="Huanren Fu (傅煥仁)" w:date="2025-05-24T06:15:00Z"/>
                    <w:rFonts w:ascii="Calibri" w:hAnsi="Calibri" w:cs="Calibri"/>
                    <w:color w:val="000000"/>
                    <w:sz w:val="22"/>
                    <w:szCs w:val="22"/>
                    <w:lang w:val="en-US"/>
                  </w:rPr>
                </w:rPrChange>
              </w:rPr>
            </w:pPr>
            <w:ins w:id="9025" w:author="Huanren Fu (傅煥仁)" w:date="2025-05-24T06:15:00Z">
              <w:r w:rsidRPr="00237709">
                <w:rPr>
                  <w:rFonts w:ascii="Arial" w:hAnsi="Arial" w:cs="Arial"/>
                  <w:color w:val="000000"/>
                  <w:sz w:val="18"/>
                  <w:szCs w:val="18"/>
                  <w:lang w:val="en-US"/>
                  <w:rPrChange w:id="9026"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5F65648" w14:textId="77777777" w:rsidR="00D23F68" w:rsidRPr="00237709" w:rsidRDefault="00D23F68">
            <w:pPr>
              <w:overflowPunct/>
              <w:autoSpaceDE/>
              <w:adjustRightInd/>
              <w:spacing w:after="0" w:line="254" w:lineRule="auto"/>
              <w:contextualSpacing/>
              <w:jc w:val="right"/>
              <w:rPr>
                <w:ins w:id="9027" w:author="Huanren Fu (傅煥仁)" w:date="2025-05-24T06:15:00Z"/>
                <w:rFonts w:ascii="Arial" w:hAnsi="Arial" w:cs="Arial"/>
                <w:color w:val="000000"/>
                <w:sz w:val="18"/>
                <w:szCs w:val="18"/>
                <w:lang w:val="en-US"/>
                <w:rPrChange w:id="9028" w:author="Huanren Fu (傅煥仁)" w:date="2025-05-26T03:21:00Z">
                  <w:rPr>
                    <w:ins w:id="9029" w:author="Huanren Fu (傅煥仁)" w:date="2025-05-24T06:15:00Z"/>
                    <w:rFonts w:ascii="Calibri" w:hAnsi="Calibri" w:cs="Calibri"/>
                    <w:color w:val="000000"/>
                    <w:sz w:val="22"/>
                    <w:szCs w:val="22"/>
                    <w:lang w:val="en-US"/>
                  </w:rPr>
                </w:rPrChange>
              </w:rPr>
            </w:pPr>
            <w:ins w:id="9030" w:author="Huanren Fu (傅煥仁)" w:date="2025-05-24T06:15:00Z">
              <w:r w:rsidRPr="00237709">
                <w:rPr>
                  <w:rFonts w:ascii="Arial" w:hAnsi="Arial" w:cs="Arial"/>
                  <w:color w:val="000000"/>
                  <w:sz w:val="18"/>
                  <w:szCs w:val="18"/>
                  <w:lang w:val="en-US"/>
                  <w:rPrChange w:id="9031"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658EB70" w14:textId="77777777" w:rsidR="00D23F68" w:rsidRPr="00237709" w:rsidRDefault="00D23F68">
            <w:pPr>
              <w:overflowPunct/>
              <w:autoSpaceDE/>
              <w:adjustRightInd/>
              <w:spacing w:after="0" w:line="254" w:lineRule="auto"/>
              <w:contextualSpacing/>
              <w:jc w:val="right"/>
              <w:rPr>
                <w:ins w:id="9032" w:author="Huanren Fu (傅煥仁)" w:date="2025-05-24T06:15:00Z"/>
                <w:rFonts w:ascii="Arial" w:hAnsi="Arial" w:cs="Arial"/>
                <w:color w:val="000000"/>
                <w:sz w:val="18"/>
                <w:szCs w:val="18"/>
                <w:lang w:val="en-US"/>
                <w:rPrChange w:id="9033" w:author="Huanren Fu (傅煥仁)" w:date="2025-05-26T03:21:00Z">
                  <w:rPr>
                    <w:ins w:id="9034" w:author="Huanren Fu (傅煥仁)" w:date="2025-05-24T06:15:00Z"/>
                    <w:rFonts w:ascii="Calibri" w:hAnsi="Calibri" w:cs="Calibri"/>
                    <w:color w:val="000000"/>
                    <w:sz w:val="22"/>
                    <w:szCs w:val="22"/>
                    <w:lang w:val="en-US"/>
                  </w:rPr>
                </w:rPrChange>
              </w:rPr>
            </w:pPr>
            <w:ins w:id="9035" w:author="Huanren Fu (傅煥仁)" w:date="2025-05-24T06:15:00Z">
              <w:r w:rsidRPr="00237709">
                <w:rPr>
                  <w:rFonts w:ascii="Arial" w:hAnsi="Arial" w:cs="Arial"/>
                  <w:color w:val="000000"/>
                  <w:sz w:val="18"/>
                  <w:szCs w:val="18"/>
                  <w:lang w:val="en-US"/>
                  <w:rPrChange w:id="9036"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C4CF504" w14:textId="77777777" w:rsidR="00D23F68" w:rsidRPr="00237709" w:rsidRDefault="00D23F68">
            <w:pPr>
              <w:overflowPunct/>
              <w:autoSpaceDE/>
              <w:adjustRightInd/>
              <w:spacing w:after="0" w:line="254" w:lineRule="auto"/>
              <w:contextualSpacing/>
              <w:jc w:val="right"/>
              <w:rPr>
                <w:ins w:id="9037" w:author="Huanren Fu (傅煥仁)" w:date="2025-05-24T06:15:00Z"/>
                <w:rFonts w:ascii="Arial" w:hAnsi="Arial" w:cs="Arial"/>
                <w:color w:val="000000"/>
                <w:sz w:val="18"/>
                <w:szCs w:val="18"/>
                <w:lang w:val="en-US"/>
                <w:rPrChange w:id="9038" w:author="Huanren Fu (傅煥仁)" w:date="2025-05-26T03:21:00Z">
                  <w:rPr>
                    <w:ins w:id="9039" w:author="Huanren Fu (傅煥仁)" w:date="2025-05-24T06:15:00Z"/>
                    <w:rFonts w:ascii="Calibri" w:hAnsi="Calibri" w:cs="Calibri"/>
                    <w:color w:val="000000"/>
                    <w:sz w:val="22"/>
                    <w:szCs w:val="22"/>
                    <w:lang w:val="en-US"/>
                  </w:rPr>
                </w:rPrChange>
              </w:rPr>
            </w:pPr>
            <w:ins w:id="9040" w:author="Huanren Fu (傅煥仁)" w:date="2025-05-24T06:15:00Z">
              <w:r w:rsidRPr="00237709">
                <w:rPr>
                  <w:rFonts w:ascii="Arial" w:hAnsi="Arial" w:cs="Arial"/>
                  <w:color w:val="000000"/>
                  <w:sz w:val="18"/>
                  <w:szCs w:val="18"/>
                  <w:lang w:val="en-US"/>
                  <w:rPrChange w:id="9041"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F605F4F" w14:textId="77777777" w:rsidR="00D23F68" w:rsidRPr="00237709" w:rsidRDefault="00D23F68">
            <w:pPr>
              <w:overflowPunct/>
              <w:autoSpaceDE/>
              <w:adjustRightInd/>
              <w:spacing w:after="0" w:line="254" w:lineRule="auto"/>
              <w:contextualSpacing/>
              <w:jc w:val="right"/>
              <w:rPr>
                <w:ins w:id="9042" w:author="Huanren Fu (傅煥仁)" w:date="2025-05-24T06:15:00Z"/>
                <w:rFonts w:ascii="Arial" w:hAnsi="Arial" w:cs="Arial"/>
                <w:color w:val="000000"/>
                <w:sz w:val="18"/>
                <w:szCs w:val="18"/>
                <w:lang w:val="en-US"/>
                <w:rPrChange w:id="9043" w:author="Huanren Fu (傅煥仁)" w:date="2025-05-26T03:21:00Z">
                  <w:rPr>
                    <w:ins w:id="9044" w:author="Huanren Fu (傅煥仁)" w:date="2025-05-24T06:15:00Z"/>
                    <w:rFonts w:ascii="Calibri" w:hAnsi="Calibri" w:cs="Calibri"/>
                    <w:color w:val="000000"/>
                    <w:sz w:val="22"/>
                    <w:szCs w:val="22"/>
                    <w:lang w:val="en-US"/>
                  </w:rPr>
                </w:rPrChange>
              </w:rPr>
            </w:pPr>
            <w:ins w:id="9045" w:author="Huanren Fu (傅煥仁)" w:date="2025-05-24T06:15:00Z">
              <w:r w:rsidRPr="00237709">
                <w:rPr>
                  <w:rFonts w:ascii="Arial" w:hAnsi="Arial" w:cs="Arial"/>
                  <w:color w:val="000000"/>
                  <w:sz w:val="18"/>
                  <w:szCs w:val="18"/>
                  <w:lang w:val="en-US"/>
                  <w:rPrChange w:id="9046"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F355721" w14:textId="77777777" w:rsidR="00D23F68" w:rsidRPr="00237709" w:rsidRDefault="00D23F68">
            <w:pPr>
              <w:overflowPunct/>
              <w:autoSpaceDE/>
              <w:adjustRightInd/>
              <w:spacing w:after="0" w:line="254" w:lineRule="auto"/>
              <w:contextualSpacing/>
              <w:jc w:val="right"/>
              <w:rPr>
                <w:ins w:id="9047" w:author="Huanren Fu (傅煥仁)" w:date="2025-05-24T06:15:00Z"/>
                <w:rFonts w:ascii="Arial" w:hAnsi="Arial" w:cs="Arial"/>
                <w:color w:val="000000"/>
                <w:sz w:val="18"/>
                <w:szCs w:val="18"/>
                <w:lang w:val="en-US"/>
                <w:rPrChange w:id="9048" w:author="Huanren Fu (傅煥仁)" w:date="2025-05-26T03:21:00Z">
                  <w:rPr>
                    <w:ins w:id="9049" w:author="Huanren Fu (傅煥仁)" w:date="2025-05-24T06:15:00Z"/>
                    <w:rFonts w:ascii="Calibri" w:hAnsi="Calibri" w:cs="Calibri"/>
                    <w:color w:val="000000"/>
                    <w:sz w:val="22"/>
                    <w:szCs w:val="22"/>
                    <w:lang w:val="en-US"/>
                  </w:rPr>
                </w:rPrChange>
              </w:rPr>
            </w:pPr>
            <w:ins w:id="9050" w:author="Huanren Fu (傅煥仁)" w:date="2025-05-24T06:15:00Z">
              <w:r w:rsidRPr="00237709">
                <w:rPr>
                  <w:rFonts w:ascii="Arial" w:hAnsi="Arial" w:cs="Arial"/>
                  <w:color w:val="000000"/>
                  <w:sz w:val="18"/>
                  <w:szCs w:val="18"/>
                  <w:lang w:val="en-US"/>
                  <w:rPrChange w:id="9051"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C5C6987" w14:textId="77777777" w:rsidR="00D23F68" w:rsidRPr="00237709" w:rsidRDefault="00D23F68">
            <w:pPr>
              <w:overflowPunct/>
              <w:autoSpaceDE/>
              <w:adjustRightInd/>
              <w:spacing w:after="0" w:line="254" w:lineRule="auto"/>
              <w:contextualSpacing/>
              <w:rPr>
                <w:ins w:id="9052" w:author="Huanren Fu (傅煥仁)" w:date="2025-05-24T06:15:00Z"/>
                <w:rFonts w:ascii="Arial" w:hAnsi="Arial" w:cs="Arial"/>
                <w:color w:val="000000"/>
                <w:sz w:val="18"/>
                <w:szCs w:val="18"/>
                <w:lang w:val="en-US"/>
                <w:rPrChange w:id="9053" w:author="Huanren Fu (傅煥仁)" w:date="2025-05-26T03:21:00Z">
                  <w:rPr>
                    <w:ins w:id="9054" w:author="Huanren Fu (傅煥仁)" w:date="2025-05-24T06:15:00Z"/>
                    <w:rFonts w:ascii="Calibri" w:hAnsi="Calibri" w:cs="Calibri"/>
                    <w:color w:val="000000"/>
                    <w:sz w:val="22"/>
                    <w:szCs w:val="22"/>
                    <w:lang w:val="en-US"/>
                  </w:rPr>
                </w:rPrChange>
              </w:rPr>
            </w:pPr>
            <w:ins w:id="9055" w:author="Huanren Fu (傅煥仁)" w:date="2025-05-24T06:15:00Z">
              <w:r w:rsidRPr="00237709">
                <w:rPr>
                  <w:rFonts w:ascii="Arial" w:hAnsi="Arial" w:cs="Arial"/>
                  <w:color w:val="000000"/>
                  <w:sz w:val="18"/>
                  <w:szCs w:val="18"/>
                  <w:lang w:val="en-US"/>
                  <w:rPrChange w:id="9056"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0492007" w14:textId="77777777" w:rsidR="00D23F68" w:rsidRPr="00237709" w:rsidRDefault="00D23F68">
            <w:pPr>
              <w:overflowPunct/>
              <w:autoSpaceDE/>
              <w:adjustRightInd/>
              <w:spacing w:after="0" w:line="254" w:lineRule="auto"/>
              <w:contextualSpacing/>
              <w:jc w:val="right"/>
              <w:rPr>
                <w:ins w:id="9057" w:author="Huanren Fu (傅煥仁)" w:date="2025-05-24T06:15:00Z"/>
                <w:rFonts w:ascii="Arial" w:hAnsi="Arial" w:cs="Arial"/>
                <w:color w:val="000000"/>
                <w:sz w:val="18"/>
                <w:szCs w:val="18"/>
                <w:lang w:val="en-US"/>
                <w:rPrChange w:id="9058" w:author="Huanren Fu (傅煥仁)" w:date="2025-05-26T03:21:00Z">
                  <w:rPr>
                    <w:ins w:id="9059" w:author="Huanren Fu (傅煥仁)" w:date="2025-05-24T06:15:00Z"/>
                    <w:rFonts w:ascii="Calibri" w:hAnsi="Calibri" w:cs="Calibri"/>
                    <w:color w:val="000000"/>
                    <w:sz w:val="22"/>
                    <w:szCs w:val="22"/>
                    <w:lang w:val="en-US"/>
                  </w:rPr>
                </w:rPrChange>
              </w:rPr>
            </w:pPr>
            <w:ins w:id="9060" w:author="Huanren Fu (傅煥仁)" w:date="2025-05-24T06:15:00Z">
              <w:r w:rsidRPr="00237709">
                <w:rPr>
                  <w:rFonts w:ascii="Arial" w:hAnsi="Arial" w:cs="Arial"/>
                  <w:color w:val="000000"/>
                  <w:sz w:val="18"/>
                  <w:szCs w:val="18"/>
                  <w:lang w:val="en-US"/>
                  <w:rPrChange w:id="9061"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05EB164" w14:textId="77777777" w:rsidR="00D23F68" w:rsidRPr="00237709" w:rsidRDefault="00D23F68">
            <w:pPr>
              <w:overflowPunct/>
              <w:autoSpaceDE/>
              <w:adjustRightInd/>
              <w:spacing w:after="0" w:line="254" w:lineRule="auto"/>
              <w:contextualSpacing/>
              <w:jc w:val="right"/>
              <w:rPr>
                <w:ins w:id="9062" w:author="Huanren Fu (傅煥仁)" w:date="2025-05-24T06:15:00Z"/>
                <w:rFonts w:ascii="Arial" w:hAnsi="Arial" w:cs="Arial"/>
                <w:color w:val="000000"/>
                <w:sz w:val="18"/>
                <w:szCs w:val="18"/>
                <w:lang w:val="en-US"/>
                <w:rPrChange w:id="9063" w:author="Huanren Fu (傅煥仁)" w:date="2025-05-26T03:21:00Z">
                  <w:rPr>
                    <w:ins w:id="9064" w:author="Huanren Fu (傅煥仁)" w:date="2025-05-24T06:15:00Z"/>
                    <w:rFonts w:ascii="Calibri" w:hAnsi="Calibri" w:cs="Calibri"/>
                    <w:color w:val="000000"/>
                    <w:sz w:val="22"/>
                    <w:szCs w:val="22"/>
                    <w:lang w:val="en-US"/>
                  </w:rPr>
                </w:rPrChange>
              </w:rPr>
            </w:pPr>
            <w:ins w:id="9065" w:author="Huanren Fu (傅煥仁)" w:date="2025-05-24T06:15:00Z">
              <w:r w:rsidRPr="00237709">
                <w:rPr>
                  <w:rFonts w:ascii="Arial" w:hAnsi="Arial" w:cs="Arial"/>
                  <w:color w:val="000000"/>
                  <w:sz w:val="18"/>
                  <w:szCs w:val="18"/>
                  <w:lang w:val="en-US"/>
                  <w:rPrChange w:id="9066" w:author="Huanren Fu (傅煥仁)" w:date="2025-05-26T03:21:00Z">
                    <w:rPr>
                      <w:rFonts w:ascii="Calibri" w:hAnsi="Calibri" w:cs="Calibri"/>
                      <w:color w:val="000000"/>
                      <w:sz w:val="22"/>
                      <w:szCs w:val="22"/>
                      <w:lang w:val="en-US"/>
                    </w:rPr>
                  </w:rPrChange>
                </w:rPr>
                <w:t>-116.4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BC8251E" w14:textId="77777777" w:rsidR="00D23F68" w:rsidRPr="00237709" w:rsidRDefault="00D23F68">
            <w:pPr>
              <w:overflowPunct/>
              <w:autoSpaceDE/>
              <w:adjustRightInd/>
              <w:spacing w:after="0" w:line="254" w:lineRule="auto"/>
              <w:contextualSpacing/>
              <w:jc w:val="right"/>
              <w:rPr>
                <w:ins w:id="9067" w:author="Huanren Fu (傅煥仁)" w:date="2025-05-24T06:15:00Z"/>
                <w:rFonts w:ascii="Arial" w:hAnsi="Arial" w:cs="Arial"/>
                <w:color w:val="000000"/>
                <w:sz w:val="18"/>
                <w:szCs w:val="18"/>
                <w:lang w:val="en-US"/>
                <w:rPrChange w:id="9068" w:author="Huanren Fu (傅煥仁)" w:date="2025-05-26T03:21:00Z">
                  <w:rPr>
                    <w:ins w:id="9069" w:author="Huanren Fu (傅煥仁)" w:date="2025-05-24T06:15:00Z"/>
                    <w:rFonts w:ascii="Calibri" w:hAnsi="Calibri" w:cs="Calibri"/>
                    <w:color w:val="000000"/>
                    <w:sz w:val="22"/>
                    <w:szCs w:val="22"/>
                    <w:lang w:val="en-US"/>
                  </w:rPr>
                </w:rPrChange>
              </w:rPr>
            </w:pPr>
            <w:ins w:id="9070" w:author="Huanren Fu (傅煥仁)" w:date="2025-05-24T06:15:00Z">
              <w:r w:rsidRPr="00237709">
                <w:rPr>
                  <w:rFonts w:ascii="Arial" w:hAnsi="Arial" w:cs="Arial"/>
                  <w:color w:val="000000"/>
                  <w:sz w:val="18"/>
                  <w:szCs w:val="18"/>
                  <w:lang w:val="en-US"/>
                  <w:rPrChange w:id="9071"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844B6EF" w14:textId="77777777" w:rsidR="00D23F68" w:rsidRPr="00237709" w:rsidRDefault="00D23F68">
            <w:pPr>
              <w:overflowPunct/>
              <w:autoSpaceDE/>
              <w:adjustRightInd/>
              <w:spacing w:after="0" w:line="254" w:lineRule="auto"/>
              <w:contextualSpacing/>
              <w:jc w:val="right"/>
              <w:rPr>
                <w:ins w:id="9072" w:author="Huanren Fu (傅煥仁)" w:date="2025-05-24T06:15:00Z"/>
                <w:rFonts w:ascii="Arial" w:hAnsi="Arial" w:cs="Arial"/>
                <w:color w:val="000000"/>
                <w:sz w:val="18"/>
                <w:szCs w:val="18"/>
                <w:lang w:val="en-US"/>
                <w:rPrChange w:id="9073" w:author="Huanren Fu (傅煥仁)" w:date="2025-05-26T03:21:00Z">
                  <w:rPr>
                    <w:ins w:id="9074" w:author="Huanren Fu (傅煥仁)" w:date="2025-05-24T06:15:00Z"/>
                    <w:rFonts w:ascii="Calibri" w:hAnsi="Calibri" w:cs="Calibri"/>
                    <w:color w:val="000000"/>
                    <w:sz w:val="22"/>
                    <w:szCs w:val="22"/>
                    <w:lang w:val="en-US"/>
                  </w:rPr>
                </w:rPrChange>
              </w:rPr>
            </w:pPr>
            <w:ins w:id="9075" w:author="Huanren Fu (傅煥仁)" w:date="2025-05-24T06:15:00Z">
              <w:r w:rsidRPr="00237709">
                <w:rPr>
                  <w:rFonts w:ascii="Arial" w:hAnsi="Arial" w:cs="Arial"/>
                  <w:color w:val="000000"/>
                  <w:sz w:val="18"/>
                  <w:szCs w:val="18"/>
                  <w:lang w:val="en-US"/>
                  <w:rPrChange w:id="9076"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F2AA9CC" w14:textId="77777777" w:rsidR="00D23F68" w:rsidRPr="00237709" w:rsidRDefault="00D23F68">
            <w:pPr>
              <w:overflowPunct/>
              <w:autoSpaceDE/>
              <w:adjustRightInd/>
              <w:spacing w:after="0" w:line="254" w:lineRule="auto"/>
              <w:contextualSpacing/>
              <w:jc w:val="right"/>
              <w:rPr>
                <w:ins w:id="9077" w:author="Huanren Fu (傅煥仁)" w:date="2025-05-24T06:15:00Z"/>
                <w:rFonts w:ascii="Arial" w:hAnsi="Arial" w:cs="Arial"/>
                <w:color w:val="000000"/>
                <w:sz w:val="18"/>
                <w:szCs w:val="18"/>
                <w:lang w:val="en-US"/>
                <w:rPrChange w:id="9078" w:author="Huanren Fu (傅煥仁)" w:date="2025-05-26T03:21:00Z">
                  <w:rPr>
                    <w:ins w:id="9079" w:author="Huanren Fu (傅煥仁)" w:date="2025-05-24T06:15:00Z"/>
                    <w:rFonts w:ascii="Calibri" w:hAnsi="Calibri" w:cs="Calibri"/>
                    <w:color w:val="000000"/>
                    <w:sz w:val="22"/>
                    <w:szCs w:val="22"/>
                    <w:lang w:val="en-US"/>
                  </w:rPr>
                </w:rPrChange>
              </w:rPr>
            </w:pPr>
            <w:ins w:id="9080" w:author="Huanren Fu (傅煥仁)" w:date="2025-05-24T06:15:00Z">
              <w:r w:rsidRPr="00237709">
                <w:rPr>
                  <w:rFonts w:ascii="Arial" w:hAnsi="Arial" w:cs="Arial"/>
                  <w:color w:val="000000"/>
                  <w:sz w:val="18"/>
                  <w:szCs w:val="18"/>
                  <w:lang w:val="en-US"/>
                  <w:rPrChange w:id="9081"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2C0A8B6" w14:textId="77777777" w:rsidR="00D23F68" w:rsidRPr="00237709" w:rsidRDefault="00D23F68">
            <w:pPr>
              <w:overflowPunct/>
              <w:autoSpaceDE/>
              <w:adjustRightInd/>
              <w:spacing w:after="0" w:line="254" w:lineRule="auto"/>
              <w:contextualSpacing/>
              <w:jc w:val="right"/>
              <w:rPr>
                <w:ins w:id="9082" w:author="Huanren Fu (傅煥仁)" w:date="2025-05-24T06:15:00Z"/>
                <w:rFonts w:ascii="Arial" w:hAnsi="Arial" w:cs="Arial"/>
                <w:color w:val="FF0000"/>
                <w:sz w:val="18"/>
                <w:szCs w:val="18"/>
                <w:lang w:val="en-US"/>
                <w:rPrChange w:id="9083" w:author="Huanren Fu (傅煥仁)" w:date="2025-05-26T03:21:00Z">
                  <w:rPr>
                    <w:ins w:id="9084" w:author="Huanren Fu (傅煥仁)" w:date="2025-05-24T06:15:00Z"/>
                    <w:rFonts w:ascii="Calibri" w:hAnsi="Calibri" w:cs="Calibri"/>
                    <w:color w:val="FF0000"/>
                    <w:sz w:val="22"/>
                    <w:szCs w:val="22"/>
                    <w:lang w:val="en-US"/>
                  </w:rPr>
                </w:rPrChange>
              </w:rPr>
            </w:pPr>
            <w:ins w:id="9085" w:author="Huanren Fu (傅煥仁)" w:date="2025-05-24T06:15:00Z">
              <w:r w:rsidRPr="00237709">
                <w:rPr>
                  <w:rFonts w:ascii="Arial" w:hAnsi="Arial" w:cs="Arial"/>
                  <w:color w:val="FF0000"/>
                  <w:sz w:val="18"/>
                  <w:szCs w:val="18"/>
                  <w:lang w:val="en-US"/>
                  <w:rPrChange w:id="9086" w:author="Huanren Fu (傅煥仁)" w:date="2025-05-26T03:21:00Z">
                    <w:rPr>
                      <w:rFonts w:ascii="Calibri" w:hAnsi="Calibri" w:cs="Calibri"/>
                      <w:color w:val="FF0000"/>
                      <w:sz w:val="22"/>
                      <w:szCs w:val="22"/>
                      <w:lang w:val="en-US"/>
                    </w:rPr>
                  </w:rPrChange>
                </w:rPr>
                <w:t>2.6</w:t>
              </w:r>
            </w:ins>
          </w:p>
        </w:tc>
      </w:tr>
      <w:tr w:rsidR="00D23F68" w:rsidRPr="00237709" w14:paraId="53C61FFE" w14:textId="77777777" w:rsidTr="00D23F68">
        <w:trPr>
          <w:trHeight w:val="288"/>
          <w:ins w:id="908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C14E361" w14:textId="77777777" w:rsidR="00D23F68" w:rsidRPr="00237709" w:rsidRDefault="00D23F68">
            <w:pPr>
              <w:pStyle w:val="TAH"/>
              <w:spacing w:line="254" w:lineRule="auto"/>
              <w:contextualSpacing/>
              <w:rPr>
                <w:ins w:id="9088" w:author="Huanren Fu (傅煥仁)" w:date="2025-05-24T06:15:00Z"/>
                <w:rFonts w:cs="Arial"/>
                <w:color w:val="000000"/>
                <w:szCs w:val="18"/>
                <w:lang w:val="en-US"/>
                <w:rPrChange w:id="9089" w:author="Huanren Fu (傅煥仁)" w:date="2025-05-26T03:21:00Z">
                  <w:rPr>
                    <w:ins w:id="9090" w:author="Huanren Fu (傅煥仁)" w:date="2025-05-24T06:15:00Z"/>
                    <w:rFonts w:ascii="Calibri" w:hAnsi="Calibri" w:cs="Calibri"/>
                    <w:color w:val="000000"/>
                    <w:sz w:val="22"/>
                    <w:szCs w:val="22"/>
                    <w:lang w:val="en-US"/>
                  </w:rPr>
                </w:rPrChange>
              </w:rPr>
            </w:pPr>
            <w:ins w:id="9091" w:author="Huanren Fu (傅煥仁)" w:date="2025-05-24T06:15:00Z">
              <w:r w:rsidRPr="00237709">
                <w:rPr>
                  <w:rFonts w:cs="Arial"/>
                  <w:color w:val="000000"/>
                  <w:szCs w:val="18"/>
                  <w:lang w:val="en-US"/>
                  <w:rPrChange w:id="9092"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863EB75" w14:textId="77777777" w:rsidR="00D23F68" w:rsidRPr="00237709" w:rsidRDefault="00D23F68">
            <w:pPr>
              <w:overflowPunct/>
              <w:autoSpaceDE/>
              <w:adjustRightInd/>
              <w:spacing w:after="0" w:line="254" w:lineRule="auto"/>
              <w:contextualSpacing/>
              <w:jc w:val="right"/>
              <w:rPr>
                <w:ins w:id="9093" w:author="Huanren Fu (傅煥仁)" w:date="2025-05-24T06:15:00Z"/>
                <w:rFonts w:ascii="Arial" w:hAnsi="Arial" w:cs="Arial"/>
                <w:color w:val="000000"/>
                <w:sz w:val="18"/>
                <w:szCs w:val="18"/>
                <w:lang w:val="en-US"/>
                <w:rPrChange w:id="9094" w:author="Huanren Fu (傅煥仁)" w:date="2025-05-26T03:21:00Z">
                  <w:rPr>
                    <w:ins w:id="9095" w:author="Huanren Fu (傅煥仁)" w:date="2025-05-24T06:15:00Z"/>
                    <w:rFonts w:ascii="Calibri" w:hAnsi="Calibri" w:cs="Calibri"/>
                    <w:color w:val="000000"/>
                    <w:sz w:val="22"/>
                    <w:szCs w:val="22"/>
                    <w:lang w:val="en-US"/>
                  </w:rPr>
                </w:rPrChange>
              </w:rPr>
            </w:pPr>
            <w:ins w:id="9096" w:author="Huanren Fu (傅煥仁)" w:date="2025-05-24T06:15:00Z">
              <w:r w:rsidRPr="00237709">
                <w:rPr>
                  <w:rFonts w:ascii="Arial" w:hAnsi="Arial" w:cs="Arial"/>
                  <w:color w:val="000000"/>
                  <w:sz w:val="18"/>
                  <w:szCs w:val="18"/>
                  <w:lang w:val="en-US"/>
                  <w:rPrChange w:id="9097"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C4CE503" w14:textId="77777777" w:rsidR="00D23F68" w:rsidRPr="00237709" w:rsidRDefault="00D23F68">
            <w:pPr>
              <w:overflowPunct/>
              <w:autoSpaceDE/>
              <w:adjustRightInd/>
              <w:spacing w:after="0" w:line="254" w:lineRule="auto"/>
              <w:contextualSpacing/>
              <w:jc w:val="right"/>
              <w:rPr>
                <w:ins w:id="9098" w:author="Huanren Fu (傅煥仁)" w:date="2025-05-24T06:15:00Z"/>
                <w:rFonts w:ascii="Arial" w:hAnsi="Arial" w:cs="Arial"/>
                <w:color w:val="000000"/>
                <w:sz w:val="18"/>
                <w:szCs w:val="18"/>
                <w:lang w:val="en-US"/>
                <w:rPrChange w:id="9099" w:author="Huanren Fu (傅煥仁)" w:date="2025-05-26T03:21:00Z">
                  <w:rPr>
                    <w:ins w:id="9100" w:author="Huanren Fu (傅煥仁)" w:date="2025-05-24T06:15:00Z"/>
                    <w:rFonts w:ascii="Calibri" w:hAnsi="Calibri" w:cs="Calibri"/>
                    <w:color w:val="000000"/>
                    <w:sz w:val="22"/>
                    <w:szCs w:val="22"/>
                    <w:lang w:val="en-US"/>
                  </w:rPr>
                </w:rPrChange>
              </w:rPr>
            </w:pPr>
            <w:ins w:id="9101" w:author="Huanren Fu (傅煥仁)" w:date="2025-05-24T06:15:00Z">
              <w:r w:rsidRPr="00237709">
                <w:rPr>
                  <w:rFonts w:ascii="Arial" w:hAnsi="Arial" w:cs="Arial"/>
                  <w:color w:val="000000"/>
                  <w:sz w:val="18"/>
                  <w:szCs w:val="18"/>
                  <w:lang w:val="en-US"/>
                  <w:rPrChange w:id="9102"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CFA6129" w14:textId="77777777" w:rsidR="00D23F68" w:rsidRPr="00237709" w:rsidRDefault="00D23F68">
            <w:pPr>
              <w:overflowPunct/>
              <w:autoSpaceDE/>
              <w:adjustRightInd/>
              <w:spacing w:after="0" w:line="254" w:lineRule="auto"/>
              <w:contextualSpacing/>
              <w:jc w:val="right"/>
              <w:rPr>
                <w:ins w:id="9103" w:author="Huanren Fu (傅煥仁)" w:date="2025-05-24T06:15:00Z"/>
                <w:rFonts w:ascii="Arial" w:hAnsi="Arial" w:cs="Arial"/>
                <w:color w:val="000000"/>
                <w:sz w:val="18"/>
                <w:szCs w:val="18"/>
                <w:lang w:val="en-US"/>
                <w:rPrChange w:id="9104" w:author="Huanren Fu (傅煥仁)" w:date="2025-05-26T03:21:00Z">
                  <w:rPr>
                    <w:ins w:id="9105" w:author="Huanren Fu (傅煥仁)" w:date="2025-05-24T06:15:00Z"/>
                    <w:rFonts w:ascii="Calibri" w:hAnsi="Calibri" w:cs="Calibri"/>
                    <w:color w:val="000000"/>
                    <w:sz w:val="22"/>
                    <w:szCs w:val="22"/>
                    <w:lang w:val="en-US"/>
                  </w:rPr>
                </w:rPrChange>
              </w:rPr>
            </w:pPr>
            <w:ins w:id="9106" w:author="Huanren Fu (傅煥仁)" w:date="2025-05-24T06:15:00Z">
              <w:r w:rsidRPr="00237709">
                <w:rPr>
                  <w:rFonts w:ascii="Arial" w:hAnsi="Arial" w:cs="Arial"/>
                  <w:color w:val="000000"/>
                  <w:sz w:val="18"/>
                  <w:szCs w:val="18"/>
                  <w:lang w:val="en-US"/>
                  <w:rPrChange w:id="9107"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C6E16CB" w14:textId="77777777" w:rsidR="00D23F68" w:rsidRPr="00237709" w:rsidRDefault="00D23F68">
            <w:pPr>
              <w:overflowPunct/>
              <w:autoSpaceDE/>
              <w:adjustRightInd/>
              <w:spacing w:after="0" w:line="254" w:lineRule="auto"/>
              <w:contextualSpacing/>
              <w:jc w:val="right"/>
              <w:rPr>
                <w:ins w:id="9108" w:author="Huanren Fu (傅煥仁)" w:date="2025-05-24T06:15:00Z"/>
                <w:rFonts w:ascii="Arial" w:hAnsi="Arial" w:cs="Arial"/>
                <w:color w:val="000000"/>
                <w:sz w:val="18"/>
                <w:szCs w:val="18"/>
                <w:lang w:val="en-US"/>
                <w:rPrChange w:id="9109" w:author="Huanren Fu (傅煥仁)" w:date="2025-05-26T03:21:00Z">
                  <w:rPr>
                    <w:ins w:id="9110" w:author="Huanren Fu (傅煥仁)" w:date="2025-05-24T06:15:00Z"/>
                    <w:rFonts w:ascii="Calibri" w:hAnsi="Calibri" w:cs="Calibri"/>
                    <w:color w:val="000000"/>
                    <w:sz w:val="22"/>
                    <w:szCs w:val="22"/>
                    <w:lang w:val="en-US"/>
                  </w:rPr>
                </w:rPrChange>
              </w:rPr>
            </w:pPr>
            <w:ins w:id="9111" w:author="Huanren Fu (傅煥仁)" w:date="2025-05-24T06:15:00Z">
              <w:r w:rsidRPr="00237709">
                <w:rPr>
                  <w:rFonts w:ascii="Arial" w:hAnsi="Arial" w:cs="Arial"/>
                  <w:color w:val="000000"/>
                  <w:sz w:val="18"/>
                  <w:szCs w:val="18"/>
                  <w:lang w:val="en-US"/>
                  <w:rPrChange w:id="9112"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66D4CBA" w14:textId="77777777" w:rsidR="00D23F68" w:rsidRPr="00237709" w:rsidRDefault="00D23F68">
            <w:pPr>
              <w:overflowPunct/>
              <w:autoSpaceDE/>
              <w:adjustRightInd/>
              <w:spacing w:after="0" w:line="254" w:lineRule="auto"/>
              <w:contextualSpacing/>
              <w:jc w:val="right"/>
              <w:rPr>
                <w:ins w:id="9113" w:author="Huanren Fu (傅煥仁)" w:date="2025-05-24T06:15:00Z"/>
                <w:rFonts w:ascii="Arial" w:hAnsi="Arial" w:cs="Arial"/>
                <w:color w:val="000000"/>
                <w:sz w:val="18"/>
                <w:szCs w:val="18"/>
                <w:lang w:val="en-US"/>
                <w:rPrChange w:id="9114" w:author="Huanren Fu (傅煥仁)" w:date="2025-05-26T03:21:00Z">
                  <w:rPr>
                    <w:ins w:id="9115" w:author="Huanren Fu (傅煥仁)" w:date="2025-05-24T06:15:00Z"/>
                    <w:rFonts w:ascii="Calibri" w:hAnsi="Calibri" w:cs="Calibri"/>
                    <w:color w:val="000000"/>
                    <w:sz w:val="22"/>
                    <w:szCs w:val="22"/>
                    <w:lang w:val="en-US"/>
                  </w:rPr>
                </w:rPrChange>
              </w:rPr>
            </w:pPr>
            <w:ins w:id="9116" w:author="Huanren Fu (傅煥仁)" w:date="2025-05-24T06:15:00Z">
              <w:r w:rsidRPr="00237709">
                <w:rPr>
                  <w:rFonts w:ascii="Arial" w:hAnsi="Arial" w:cs="Arial"/>
                  <w:color w:val="000000"/>
                  <w:sz w:val="18"/>
                  <w:szCs w:val="18"/>
                  <w:lang w:val="en-US"/>
                  <w:rPrChange w:id="9117"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A255364" w14:textId="77777777" w:rsidR="00D23F68" w:rsidRPr="00237709" w:rsidRDefault="00D23F68">
            <w:pPr>
              <w:overflowPunct/>
              <w:autoSpaceDE/>
              <w:adjustRightInd/>
              <w:spacing w:after="0" w:line="254" w:lineRule="auto"/>
              <w:contextualSpacing/>
              <w:jc w:val="right"/>
              <w:rPr>
                <w:ins w:id="9118" w:author="Huanren Fu (傅煥仁)" w:date="2025-05-24T06:15:00Z"/>
                <w:rFonts w:ascii="Arial" w:hAnsi="Arial" w:cs="Arial"/>
                <w:color w:val="000000"/>
                <w:sz w:val="18"/>
                <w:szCs w:val="18"/>
                <w:lang w:val="en-US"/>
                <w:rPrChange w:id="9119" w:author="Huanren Fu (傅煥仁)" w:date="2025-05-26T03:21:00Z">
                  <w:rPr>
                    <w:ins w:id="9120" w:author="Huanren Fu (傅煥仁)" w:date="2025-05-24T06:15:00Z"/>
                    <w:rFonts w:ascii="Calibri" w:hAnsi="Calibri" w:cs="Calibri"/>
                    <w:color w:val="000000"/>
                    <w:sz w:val="22"/>
                    <w:szCs w:val="22"/>
                    <w:lang w:val="en-US"/>
                  </w:rPr>
                </w:rPrChange>
              </w:rPr>
            </w:pPr>
            <w:ins w:id="9121" w:author="Huanren Fu (傅煥仁)" w:date="2025-05-24T06:15:00Z">
              <w:r w:rsidRPr="00237709">
                <w:rPr>
                  <w:rFonts w:ascii="Arial" w:hAnsi="Arial" w:cs="Arial"/>
                  <w:color w:val="000000"/>
                  <w:sz w:val="18"/>
                  <w:szCs w:val="18"/>
                  <w:lang w:val="en-US"/>
                  <w:rPrChange w:id="9122"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4FCD24F" w14:textId="77777777" w:rsidR="00D23F68" w:rsidRPr="00237709" w:rsidRDefault="00D23F68">
            <w:pPr>
              <w:overflowPunct/>
              <w:autoSpaceDE/>
              <w:adjustRightInd/>
              <w:spacing w:after="0" w:line="254" w:lineRule="auto"/>
              <w:contextualSpacing/>
              <w:jc w:val="right"/>
              <w:rPr>
                <w:ins w:id="9123" w:author="Huanren Fu (傅煥仁)" w:date="2025-05-24T06:15:00Z"/>
                <w:rFonts w:ascii="Arial" w:hAnsi="Arial" w:cs="Arial"/>
                <w:color w:val="000000"/>
                <w:sz w:val="18"/>
                <w:szCs w:val="18"/>
                <w:lang w:val="en-US"/>
                <w:rPrChange w:id="9124" w:author="Huanren Fu (傅煥仁)" w:date="2025-05-26T03:21:00Z">
                  <w:rPr>
                    <w:ins w:id="9125" w:author="Huanren Fu (傅煥仁)" w:date="2025-05-24T06:15:00Z"/>
                    <w:rFonts w:ascii="Calibri" w:hAnsi="Calibri" w:cs="Calibri"/>
                    <w:color w:val="000000"/>
                    <w:sz w:val="22"/>
                    <w:szCs w:val="22"/>
                    <w:lang w:val="en-US"/>
                  </w:rPr>
                </w:rPrChange>
              </w:rPr>
            </w:pPr>
            <w:ins w:id="9126" w:author="Huanren Fu (傅煥仁)" w:date="2025-05-24T06:15:00Z">
              <w:r w:rsidRPr="00237709">
                <w:rPr>
                  <w:rFonts w:ascii="Arial" w:hAnsi="Arial" w:cs="Arial"/>
                  <w:color w:val="000000"/>
                  <w:sz w:val="18"/>
                  <w:szCs w:val="18"/>
                  <w:lang w:val="en-US"/>
                  <w:rPrChange w:id="9127"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21CF645" w14:textId="77777777" w:rsidR="00D23F68" w:rsidRPr="00237709" w:rsidRDefault="00D23F68">
            <w:pPr>
              <w:overflowPunct/>
              <w:autoSpaceDE/>
              <w:adjustRightInd/>
              <w:spacing w:after="0" w:line="254" w:lineRule="auto"/>
              <w:contextualSpacing/>
              <w:jc w:val="right"/>
              <w:rPr>
                <w:ins w:id="9128" w:author="Huanren Fu (傅煥仁)" w:date="2025-05-24T06:15:00Z"/>
                <w:rFonts w:ascii="Arial" w:hAnsi="Arial" w:cs="Arial"/>
                <w:color w:val="000000"/>
                <w:sz w:val="18"/>
                <w:szCs w:val="18"/>
                <w:lang w:val="en-US"/>
                <w:rPrChange w:id="9129" w:author="Huanren Fu (傅煥仁)" w:date="2025-05-26T03:21:00Z">
                  <w:rPr>
                    <w:ins w:id="9130" w:author="Huanren Fu (傅煥仁)" w:date="2025-05-24T06:15:00Z"/>
                    <w:rFonts w:ascii="Calibri" w:hAnsi="Calibri" w:cs="Calibri"/>
                    <w:color w:val="000000"/>
                    <w:sz w:val="22"/>
                    <w:szCs w:val="22"/>
                    <w:lang w:val="en-US"/>
                  </w:rPr>
                </w:rPrChange>
              </w:rPr>
            </w:pPr>
            <w:ins w:id="9131" w:author="Huanren Fu (傅煥仁)" w:date="2025-05-24T06:15:00Z">
              <w:r w:rsidRPr="00237709">
                <w:rPr>
                  <w:rFonts w:ascii="Arial" w:hAnsi="Arial" w:cs="Arial"/>
                  <w:color w:val="000000"/>
                  <w:sz w:val="18"/>
                  <w:szCs w:val="18"/>
                  <w:lang w:val="en-US"/>
                  <w:rPrChange w:id="9132" w:author="Huanren Fu (傅煥仁)" w:date="2025-05-26T03:21:00Z">
                    <w:rPr>
                      <w:rFonts w:ascii="Calibri" w:hAnsi="Calibri" w:cs="Calibri"/>
                      <w:color w:val="000000"/>
                      <w:sz w:val="22"/>
                      <w:szCs w:val="22"/>
                      <w:lang w:val="en-US"/>
                    </w:rPr>
                  </w:rPrChange>
                </w:rPr>
                <w:t>-99.3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C20792C" w14:textId="77777777" w:rsidR="00D23F68" w:rsidRPr="00237709" w:rsidRDefault="00D23F68">
            <w:pPr>
              <w:overflowPunct/>
              <w:autoSpaceDE/>
              <w:adjustRightInd/>
              <w:spacing w:after="0" w:line="254" w:lineRule="auto"/>
              <w:contextualSpacing/>
              <w:jc w:val="right"/>
              <w:rPr>
                <w:ins w:id="9133" w:author="Huanren Fu (傅煥仁)" w:date="2025-05-24T06:15:00Z"/>
                <w:rFonts w:ascii="Arial" w:hAnsi="Arial" w:cs="Arial"/>
                <w:color w:val="000000"/>
                <w:sz w:val="18"/>
                <w:szCs w:val="18"/>
                <w:lang w:val="en-US"/>
                <w:rPrChange w:id="9134" w:author="Huanren Fu (傅煥仁)" w:date="2025-05-26T03:21:00Z">
                  <w:rPr>
                    <w:ins w:id="9135" w:author="Huanren Fu (傅煥仁)" w:date="2025-05-24T06:15:00Z"/>
                    <w:rFonts w:ascii="Calibri" w:hAnsi="Calibri" w:cs="Calibri"/>
                    <w:color w:val="000000"/>
                    <w:sz w:val="22"/>
                    <w:szCs w:val="22"/>
                    <w:lang w:val="en-US"/>
                  </w:rPr>
                </w:rPrChange>
              </w:rPr>
            </w:pPr>
            <w:ins w:id="9136" w:author="Huanren Fu (傅煥仁)" w:date="2025-05-24T06:15:00Z">
              <w:r w:rsidRPr="00237709">
                <w:rPr>
                  <w:rFonts w:ascii="Arial" w:hAnsi="Arial" w:cs="Arial"/>
                  <w:color w:val="000000"/>
                  <w:sz w:val="18"/>
                  <w:szCs w:val="18"/>
                  <w:lang w:val="en-US"/>
                  <w:rPrChange w:id="9137" w:author="Huanren Fu (傅煥仁)" w:date="2025-05-26T03:21:00Z">
                    <w:rPr>
                      <w:rFonts w:ascii="Calibri" w:hAnsi="Calibri" w:cs="Calibri"/>
                      <w:color w:val="000000"/>
                      <w:sz w:val="22"/>
                      <w:szCs w:val="22"/>
                      <w:lang w:val="en-US"/>
                    </w:rPr>
                  </w:rPrChange>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4D59176" w14:textId="77777777" w:rsidR="00D23F68" w:rsidRPr="00237709" w:rsidRDefault="00D23F68">
            <w:pPr>
              <w:overflowPunct/>
              <w:autoSpaceDE/>
              <w:adjustRightInd/>
              <w:spacing w:after="0" w:line="254" w:lineRule="auto"/>
              <w:contextualSpacing/>
              <w:jc w:val="right"/>
              <w:rPr>
                <w:ins w:id="9138" w:author="Huanren Fu (傅煥仁)" w:date="2025-05-24T06:15:00Z"/>
                <w:rFonts w:ascii="Arial" w:hAnsi="Arial" w:cs="Arial"/>
                <w:color w:val="000000"/>
                <w:sz w:val="18"/>
                <w:szCs w:val="18"/>
                <w:lang w:val="en-US"/>
                <w:rPrChange w:id="9139" w:author="Huanren Fu (傅煥仁)" w:date="2025-05-26T03:21:00Z">
                  <w:rPr>
                    <w:ins w:id="9140" w:author="Huanren Fu (傅煥仁)" w:date="2025-05-24T06:15:00Z"/>
                    <w:rFonts w:ascii="Calibri" w:hAnsi="Calibri" w:cs="Calibri"/>
                    <w:color w:val="000000"/>
                    <w:sz w:val="22"/>
                    <w:szCs w:val="22"/>
                    <w:lang w:val="en-US"/>
                  </w:rPr>
                </w:rPrChange>
              </w:rPr>
            </w:pPr>
            <w:ins w:id="9141" w:author="Huanren Fu (傅煥仁)" w:date="2025-05-24T06:15:00Z">
              <w:r w:rsidRPr="00237709">
                <w:rPr>
                  <w:rFonts w:ascii="Arial" w:hAnsi="Arial" w:cs="Arial"/>
                  <w:color w:val="000000"/>
                  <w:sz w:val="18"/>
                  <w:szCs w:val="18"/>
                  <w:lang w:val="en-US"/>
                  <w:rPrChange w:id="9142"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03A14BE" w14:textId="77777777" w:rsidR="00D23F68" w:rsidRPr="00237709" w:rsidRDefault="00D23F68">
            <w:pPr>
              <w:overflowPunct/>
              <w:autoSpaceDE/>
              <w:adjustRightInd/>
              <w:spacing w:after="0" w:line="254" w:lineRule="auto"/>
              <w:contextualSpacing/>
              <w:jc w:val="right"/>
              <w:rPr>
                <w:ins w:id="9143" w:author="Huanren Fu (傅煥仁)" w:date="2025-05-24T06:15:00Z"/>
                <w:rFonts w:ascii="Arial" w:hAnsi="Arial" w:cs="Arial"/>
                <w:color w:val="000000"/>
                <w:sz w:val="18"/>
                <w:szCs w:val="18"/>
                <w:lang w:val="en-US"/>
                <w:rPrChange w:id="9144" w:author="Huanren Fu (傅煥仁)" w:date="2025-05-26T03:21:00Z">
                  <w:rPr>
                    <w:ins w:id="9145" w:author="Huanren Fu (傅煥仁)" w:date="2025-05-24T06:15:00Z"/>
                    <w:rFonts w:ascii="Calibri" w:hAnsi="Calibri" w:cs="Calibri"/>
                    <w:color w:val="000000"/>
                    <w:sz w:val="22"/>
                    <w:szCs w:val="22"/>
                    <w:lang w:val="en-US"/>
                  </w:rPr>
                </w:rPrChange>
              </w:rPr>
            </w:pPr>
            <w:ins w:id="9146" w:author="Huanren Fu (傅煥仁)" w:date="2025-05-24T06:15:00Z">
              <w:r w:rsidRPr="00237709">
                <w:rPr>
                  <w:rFonts w:ascii="Arial" w:hAnsi="Arial" w:cs="Arial"/>
                  <w:color w:val="000000"/>
                  <w:sz w:val="18"/>
                  <w:szCs w:val="18"/>
                  <w:lang w:val="en-US"/>
                  <w:rPrChange w:id="9147"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F3A6B55" w14:textId="77777777" w:rsidR="00D23F68" w:rsidRPr="00237709" w:rsidRDefault="00D23F68">
            <w:pPr>
              <w:overflowPunct/>
              <w:autoSpaceDE/>
              <w:adjustRightInd/>
              <w:spacing w:after="0" w:line="254" w:lineRule="auto"/>
              <w:contextualSpacing/>
              <w:rPr>
                <w:ins w:id="9148" w:author="Huanren Fu (傅煥仁)" w:date="2025-05-24T06:15:00Z"/>
                <w:rFonts w:ascii="Arial" w:hAnsi="Arial" w:cs="Arial"/>
                <w:color w:val="000000"/>
                <w:sz w:val="18"/>
                <w:szCs w:val="18"/>
                <w:lang w:val="en-US"/>
                <w:rPrChange w:id="9149" w:author="Huanren Fu (傅煥仁)" w:date="2025-05-26T03:21:00Z">
                  <w:rPr>
                    <w:ins w:id="9150" w:author="Huanren Fu (傅煥仁)" w:date="2025-05-24T06:15:00Z"/>
                    <w:rFonts w:ascii="Calibri" w:hAnsi="Calibri" w:cs="Calibri"/>
                    <w:color w:val="000000"/>
                    <w:sz w:val="22"/>
                    <w:szCs w:val="22"/>
                    <w:lang w:val="en-US"/>
                  </w:rPr>
                </w:rPrChange>
              </w:rPr>
            </w:pPr>
            <w:ins w:id="9151" w:author="Huanren Fu (傅煥仁)" w:date="2025-05-24T06:15:00Z">
              <w:r w:rsidRPr="00237709">
                <w:rPr>
                  <w:rFonts w:ascii="Arial" w:hAnsi="Arial" w:cs="Arial"/>
                  <w:color w:val="000000"/>
                  <w:sz w:val="18"/>
                  <w:szCs w:val="18"/>
                  <w:lang w:val="en-US"/>
                  <w:rPrChange w:id="9152"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F345919" w14:textId="77777777" w:rsidR="00D23F68" w:rsidRPr="00237709" w:rsidRDefault="00D23F68">
            <w:pPr>
              <w:overflowPunct/>
              <w:autoSpaceDE/>
              <w:adjustRightInd/>
              <w:spacing w:after="0" w:line="254" w:lineRule="auto"/>
              <w:contextualSpacing/>
              <w:rPr>
                <w:ins w:id="9153" w:author="Huanren Fu (傅煥仁)" w:date="2025-05-24T06:15:00Z"/>
                <w:rFonts w:ascii="Arial" w:hAnsi="Arial" w:cs="Arial"/>
                <w:color w:val="000000"/>
                <w:sz w:val="18"/>
                <w:szCs w:val="18"/>
                <w:lang w:val="en-US"/>
                <w:rPrChange w:id="9154" w:author="Huanren Fu (傅煥仁)" w:date="2025-05-26T03:21:00Z">
                  <w:rPr>
                    <w:ins w:id="9155" w:author="Huanren Fu (傅煥仁)" w:date="2025-05-24T06:15:00Z"/>
                    <w:rFonts w:ascii="Calibri" w:hAnsi="Calibri" w:cs="Calibri"/>
                    <w:color w:val="000000"/>
                    <w:sz w:val="22"/>
                    <w:szCs w:val="22"/>
                    <w:lang w:val="en-US"/>
                  </w:rPr>
                </w:rPrChange>
              </w:rPr>
            </w:pPr>
            <w:ins w:id="9156" w:author="Huanren Fu (傅煥仁)" w:date="2025-05-24T06:15:00Z">
              <w:r w:rsidRPr="00237709">
                <w:rPr>
                  <w:rFonts w:ascii="Arial" w:hAnsi="Arial" w:cs="Arial"/>
                  <w:color w:val="000000"/>
                  <w:sz w:val="18"/>
                  <w:szCs w:val="18"/>
                  <w:lang w:val="en-US"/>
                  <w:rPrChange w:id="9157" w:author="Huanren Fu (傅煥仁)" w:date="2025-05-26T03:21: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64AD6EB" w14:textId="77777777" w:rsidR="00D23F68" w:rsidRPr="00237709" w:rsidRDefault="00D23F68">
            <w:pPr>
              <w:overflowPunct/>
              <w:autoSpaceDE/>
              <w:adjustRightInd/>
              <w:spacing w:after="0" w:line="254" w:lineRule="auto"/>
              <w:contextualSpacing/>
              <w:jc w:val="right"/>
              <w:rPr>
                <w:ins w:id="9158" w:author="Huanren Fu (傅煥仁)" w:date="2025-05-24T06:15:00Z"/>
                <w:rFonts w:ascii="Arial" w:hAnsi="Arial" w:cs="Arial"/>
                <w:color w:val="000000"/>
                <w:sz w:val="18"/>
                <w:szCs w:val="18"/>
                <w:lang w:val="en-US"/>
                <w:rPrChange w:id="9159" w:author="Huanren Fu (傅煥仁)" w:date="2025-05-26T03:21:00Z">
                  <w:rPr>
                    <w:ins w:id="9160" w:author="Huanren Fu (傅煥仁)" w:date="2025-05-24T06:15:00Z"/>
                    <w:rFonts w:ascii="Calibri" w:hAnsi="Calibri" w:cs="Calibri"/>
                    <w:color w:val="000000"/>
                    <w:sz w:val="22"/>
                    <w:szCs w:val="22"/>
                    <w:lang w:val="en-US"/>
                  </w:rPr>
                </w:rPrChange>
              </w:rPr>
            </w:pPr>
            <w:ins w:id="9161" w:author="Huanren Fu (傅煥仁)" w:date="2025-05-24T06:15:00Z">
              <w:r w:rsidRPr="00237709">
                <w:rPr>
                  <w:rFonts w:ascii="Arial" w:hAnsi="Arial" w:cs="Arial"/>
                  <w:color w:val="000000"/>
                  <w:sz w:val="18"/>
                  <w:szCs w:val="18"/>
                  <w:lang w:val="en-US"/>
                  <w:rPrChange w:id="9162" w:author="Huanren Fu (傅煥仁)" w:date="2025-05-26T03:21:00Z">
                    <w:rPr>
                      <w:rFonts w:ascii="Calibri" w:hAnsi="Calibri" w:cs="Calibri"/>
                      <w:color w:val="000000"/>
                      <w:sz w:val="22"/>
                      <w:szCs w:val="22"/>
                      <w:lang w:val="en-US"/>
                    </w:rPr>
                  </w:rPrChange>
                </w:rPr>
                <w:t>-134.5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023D01B" w14:textId="77777777" w:rsidR="00D23F68" w:rsidRPr="00237709" w:rsidRDefault="00D23F68">
            <w:pPr>
              <w:overflowPunct/>
              <w:autoSpaceDE/>
              <w:adjustRightInd/>
              <w:spacing w:after="0" w:line="254" w:lineRule="auto"/>
              <w:contextualSpacing/>
              <w:jc w:val="right"/>
              <w:rPr>
                <w:ins w:id="9163" w:author="Huanren Fu (傅煥仁)" w:date="2025-05-24T06:15:00Z"/>
                <w:rFonts w:ascii="Arial" w:hAnsi="Arial" w:cs="Arial"/>
                <w:color w:val="000000"/>
                <w:sz w:val="18"/>
                <w:szCs w:val="18"/>
                <w:lang w:val="en-US"/>
                <w:rPrChange w:id="9164" w:author="Huanren Fu (傅煥仁)" w:date="2025-05-26T03:21:00Z">
                  <w:rPr>
                    <w:ins w:id="9165" w:author="Huanren Fu (傅煥仁)" w:date="2025-05-24T06:15:00Z"/>
                    <w:rFonts w:ascii="Calibri" w:hAnsi="Calibri" w:cs="Calibri"/>
                    <w:color w:val="000000"/>
                    <w:sz w:val="22"/>
                    <w:szCs w:val="22"/>
                    <w:lang w:val="en-US"/>
                  </w:rPr>
                </w:rPrChange>
              </w:rPr>
            </w:pPr>
            <w:ins w:id="9166" w:author="Huanren Fu (傅煥仁)" w:date="2025-05-24T06:15:00Z">
              <w:r w:rsidRPr="00237709">
                <w:rPr>
                  <w:rFonts w:ascii="Arial" w:hAnsi="Arial" w:cs="Arial"/>
                  <w:color w:val="000000"/>
                  <w:sz w:val="18"/>
                  <w:szCs w:val="18"/>
                  <w:lang w:val="en-US"/>
                  <w:rPrChange w:id="9167"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8F39ABD" w14:textId="77777777" w:rsidR="00D23F68" w:rsidRPr="00237709" w:rsidRDefault="00D23F68">
            <w:pPr>
              <w:overflowPunct/>
              <w:autoSpaceDE/>
              <w:adjustRightInd/>
              <w:spacing w:after="0" w:line="254" w:lineRule="auto"/>
              <w:contextualSpacing/>
              <w:jc w:val="right"/>
              <w:rPr>
                <w:ins w:id="9168" w:author="Huanren Fu (傅煥仁)" w:date="2025-05-24T06:15:00Z"/>
                <w:rFonts w:ascii="Arial" w:hAnsi="Arial" w:cs="Arial"/>
                <w:color w:val="000000"/>
                <w:sz w:val="18"/>
                <w:szCs w:val="18"/>
                <w:lang w:val="en-US"/>
                <w:rPrChange w:id="9169" w:author="Huanren Fu (傅煥仁)" w:date="2025-05-26T03:21:00Z">
                  <w:rPr>
                    <w:ins w:id="9170" w:author="Huanren Fu (傅煥仁)" w:date="2025-05-24T06:15:00Z"/>
                    <w:rFonts w:ascii="Calibri" w:hAnsi="Calibri" w:cs="Calibri"/>
                    <w:color w:val="000000"/>
                    <w:sz w:val="22"/>
                    <w:szCs w:val="22"/>
                    <w:lang w:val="en-US"/>
                  </w:rPr>
                </w:rPrChange>
              </w:rPr>
            </w:pPr>
            <w:ins w:id="9171" w:author="Huanren Fu (傅煥仁)" w:date="2025-05-24T06:15:00Z">
              <w:r w:rsidRPr="00237709">
                <w:rPr>
                  <w:rFonts w:ascii="Arial" w:hAnsi="Arial" w:cs="Arial"/>
                  <w:color w:val="000000"/>
                  <w:sz w:val="18"/>
                  <w:szCs w:val="18"/>
                  <w:lang w:val="en-US"/>
                  <w:rPrChange w:id="9172" w:author="Huanren Fu (傅煥仁)" w:date="2025-05-26T03:21: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484131D" w14:textId="77777777" w:rsidR="00D23F68" w:rsidRPr="00237709" w:rsidRDefault="00D23F68">
            <w:pPr>
              <w:overflowPunct/>
              <w:autoSpaceDE/>
              <w:adjustRightInd/>
              <w:spacing w:after="0" w:line="254" w:lineRule="auto"/>
              <w:contextualSpacing/>
              <w:jc w:val="right"/>
              <w:rPr>
                <w:ins w:id="9173" w:author="Huanren Fu (傅煥仁)" w:date="2025-05-24T06:15:00Z"/>
                <w:rFonts w:ascii="Arial" w:hAnsi="Arial" w:cs="Arial"/>
                <w:color w:val="000000"/>
                <w:sz w:val="18"/>
                <w:szCs w:val="18"/>
                <w:lang w:val="en-US"/>
                <w:rPrChange w:id="9174" w:author="Huanren Fu (傅煥仁)" w:date="2025-05-26T03:21:00Z">
                  <w:rPr>
                    <w:ins w:id="9175" w:author="Huanren Fu (傅煥仁)" w:date="2025-05-24T06:15:00Z"/>
                    <w:rFonts w:ascii="Calibri" w:hAnsi="Calibri" w:cs="Calibri"/>
                    <w:color w:val="000000"/>
                    <w:sz w:val="22"/>
                    <w:szCs w:val="22"/>
                    <w:lang w:val="en-US"/>
                  </w:rPr>
                </w:rPrChange>
              </w:rPr>
            </w:pPr>
            <w:ins w:id="9176" w:author="Huanren Fu (傅煥仁)" w:date="2025-05-24T06:15:00Z">
              <w:r w:rsidRPr="00237709">
                <w:rPr>
                  <w:rFonts w:ascii="Arial" w:hAnsi="Arial" w:cs="Arial"/>
                  <w:color w:val="000000"/>
                  <w:sz w:val="18"/>
                  <w:szCs w:val="18"/>
                  <w:lang w:val="en-US"/>
                  <w:rPrChange w:id="9177"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9DDF9D3" w14:textId="77777777" w:rsidR="00D23F68" w:rsidRPr="00237709" w:rsidRDefault="00D23F68">
            <w:pPr>
              <w:overflowPunct/>
              <w:autoSpaceDE/>
              <w:adjustRightInd/>
              <w:spacing w:after="0" w:line="254" w:lineRule="auto"/>
              <w:contextualSpacing/>
              <w:jc w:val="right"/>
              <w:rPr>
                <w:ins w:id="9178" w:author="Huanren Fu (傅煥仁)" w:date="2025-05-24T06:15:00Z"/>
                <w:rFonts w:ascii="Arial" w:hAnsi="Arial" w:cs="Arial"/>
                <w:color w:val="000000"/>
                <w:sz w:val="18"/>
                <w:szCs w:val="18"/>
                <w:lang w:val="en-US"/>
                <w:rPrChange w:id="9179" w:author="Huanren Fu (傅煥仁)" w:date="2025-05-26T03:21:00Z">
                  <w:rPr>
                    <w:ins w:id="9180" w:author="Huanren Fu (傅煥仁)" w:date="2025-05-24T06:15:00Z"/>
                    <w:rFonts w:ascii="Calibri" w:hAnsi="Calibri" w:cs="Calibri"/>
                    <w:color w:val="000000"/>
                    <w:sz w:val="22"/>
                    <w:szCs w:val="22"/>
                    <w:lang w:val="en-US"/>
                  </w:rPr>
                </w:rPrChange>
              </w:rPr>
            </w:pPr>
            <w:ins w:id="9181" w:author="Huanren Fu (傅煥仁)" w:date="2025-05-24T06:15:00Z">
              <w:r w:rsidRPr="00237709">
                <w:rPr>
                  <w:rFonts w:ascii="Arial" w:hAnsi="Arial" w:cs="Arial"/>
                  <w:color w:val="000000"/>
                  <w:sz w:val="18"/>
                  <w:szCs w:val="18"/>
                  <w:lang w:val="en-US"/>
                  <w:rPrChange w:id="9182" w:author="Huanren Fu (傅煥仁)" w:date="2025-05-26T03:21:00Z">
                    <w:rPr>
                      <w:rFonts w:ascii="Calibri" w:hAnsi="Calibri" w:cs="Calibri"/>
                      <w:color w:val="000000"/>
                      <w:sz w:val="22"/>
                      <w:szCs w:val="22"/>
                      <w:lang w:val="en-US"/>
                    </w:rPr>
                  </w:rPrChange>
                </w:rPr>
                <w:t>0.0</w:t>
              </w:r>
            </w:ins>
          </w:p>
        </w:tc>
      </w:tr>
      <w:tr w:rsidR="00D23F68" w:rsidRPr="00237709" w14:paraId="0C30B41D" w14:textId="77777777" w:rsidTr="00D23F68">
        <w:trPr>
          <w:trHeight w:val="288"/>
          <w:ins w:id="918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2C6355A" w14:textId="77777777" w:rsidR="00D23F68" w:rsidRPr="00237709" w:rsidRDefault="00D23F68">
            <w:pPr>
              <w:pStyle w:val="TAH"/>
              <w:spacing w:line="254" w:lineRule="auto"/>
              <w:contextualSpacing/>
              <w:rPr>
                <w:ins w:id="9184" w:author="Huanren Fu (傅煥仁)" w:date="2025-05-24T06:15:00Z"/>
                <w:rFonts w:cs="Arial"/>
                <w:color w:val="000000"/>
                <w:szCs w:val="18"/>
                <w:lang w:val="en-US"/>
                <w:rPrChange w:id="9185" w:author="Huanren Fu (傅煥仁)" w:date="2025-05-26T03:21:00Z">
                  <w:rPr>
                    <w:ins w:id="9186" w:author="Huanren Fu (傅煥仁)" w:date="2025-05-24T06:15:00Z"/>
                    <w:rFonts w:ascii="Calibri" w:hAnsi="Calibri" w:cs="Calibri"/>
                    <w:color w:val="000000"/>
                    <w:sz w:val="22"/>
                    <w:szCs w:val="22"/>
                    <w:lang w:val="en-US"/>
                  </w:rPr>
                </w:rPrChange>
              </w:rPr>
            </w:pPr>
            <w:ins w:id="9187" w:author="Huanren Fu (傅煥仁)" w:date="2025-05-24T06:15:00Z">
              <w:r w:rsidRPr="00237709">
                <w:rPr>
                  <w:rFonts w:cs="Arial"/>
                  <w:color w:val="000000"/>
                  <w:szCs w:val="18"/>
                  <w:lang w:val="en-US"/>
                  <w:rPrChange w:id="9188"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8F9B4FB" w14:textId="77777777" w:rsidR="00D23F68" w:rsidRPr="00237709" w:rsidRDefault="00D23F68">
            <w:pPr>
              <w:overflowPunct/>
              <w:autoSpaceDE/>
              <w:adjustRightInd/>
              <w:spacing w:after="0" w:line="254" w:lineRule="auto"/>
              <w:contextualSpacing/>
              <w:jc w:val="right"/>
              <w:rPr>
                <w:ins w:id="9189" w:author="Huanren Fu (傅煥仁)" w:date="2025-05-24T06:15:00Z"/>
                <w:rFonts w:ascii="Arial" w:hAnsi="Arial" w:cs="Arial"/>
                <w:color w:val="000000"/>
                <w:sz w:val="18"/>
                <w:szCs w:val="18"/>
                <w:lang w:val="en-US"/>
                <w:rPrChange w:id="9190" w:author="Huanren Fu (傅煥仁)" w:date="2025-05-26T03:21:00Z">
                  <w:rPr>
                    <w:ins w:id="9191" w:author="Huanren Fu (傅煥仁)" w:date="2025-05-24T06:15:00Z"/>
                    <w:rFonts w:ascii="Calibri" w:hAnsi="Calibri" w:cs="Calibri"/>
                    <w:color w:val="000000"/>
                    <w:sz w:val="22"/>
                    <w:szCs w:val="22"/>
                    <w:lang w:val="en-US"/>
                  </w:rPr>
                </w:rPrChange>
              </w:rPr>
            </w:pPr>
            <w:ins w:id="9192" w:author="Huanren Fu (傅煥仁)" w:date="2025-05-24T06:15:00Z">
              <w:r w:rsidRPr="00237709">
                <w:rPr>
                  <w:rFonts w:ascii="Arial" w:hAnsi="Arial" w:cs="Arial"/>
                  <w:color w:val="000000"/>
                  <w:sz w:val="18"/>
                  <w:szCs w:val="18"/>
                  <w:lang w:val="en-US"/>
                  <w:rPrChange w:id="9193"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EA0E19D" w14:textId="77777777" w:rsidR="00D23F68" w:rsidRPr="00237709" w:rsidRDefault="00D23F68">
            <w:pPr>
              <w:overflowPunct/>
              <w:autoSpaceDE/>
              <w:adjustRightInd/>
              <w:spacing w:after="0" w:line="254" w:lineRule="auto"/>
              <w:contextualSpacing/>
              <w:jc w:val="right"/>
              <w:rPr>
                <w:ins w:id="9194" w:author="Huanren Fu (傅煥仁)" w:date="2025-05-24T06:15:00Z"/>
                <w:rFonts w:ascii="Arial" w:hAnsi="Arial" w:cs="Arial"/>
                <w:color w:val="000000"/>
                <w:sz w:val="18"/>
                <w:szCs w:val="18"/>
                <w:lang w:val="en-US"/>
                <w:rPrChange w:id="9195" w:author="Huanren Fu (傅煥仁)" w:date="2025-05-26T03:21:00Z">
                  <w:rPr>
                    <w:ins w:id="9196" w:author="Huanren Fu (傅煥仁)" w:date="2025-05-24T06:15:00Z"/>
                    <w:rFonts w:ascii="Calibri" w:hAnsi="Calibri" w:cs="Calibri"/>
                    <w:color w:val="000000"/>
                    <w:sz w:val="22"/>
                    <w:szCs w:val="22"/>
                    <w:lang w:val="en-US"/>
                  </w:rPr>
                </w:rPrChange>
              </w:rPr>
            </w:pPr>
            <w:ins w:id="9197" w:author="Huanren Fu (傅煥仁)" w:date="2025-05-24T06:15:00Z">
              <w:r w:rsidRPr="00237709">
                <w:rPr>
                  <w:rFonts w:ascii="Arial" w:hAnsi="Arial" w:cs="Arial"/>
                  <w:color w:val="000000"/>
                  <w:sz w:val="18"/>
                  <w:szCs w:val="18"/>
                  <w:lang w:val="en-US"/>
                  <w:rPrChange w:id="9198"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CFC3B78" w14:textId="77777777" w:rsidR="00D23F68" w:rsidRPr="00237709" w:rsidRDefault="00D23F68">
            <w:pPr>
              <w:overflowPunct/>
              <w:autoSpaceDE/>
              <w:adjustRightInd/>
              <w:spacing w:after="0" w:line="254" w:lineRule="auto"/>
              <w:contextualSpacing/>
              <w:jc w:val="right"/>
              <w:rPr>
                <w:ins w:id="9199" w:author="Huanren Fu (傅煥仁)" w:date="2025-05-24T06:15:00Z"/>
                <w:rFonts w:ascii="Arial" w:hAnsi="Arial" w:cs="Arial"/>
                <w:color w:val="000000"/>
                <w:sz w:val="18"/>
                <w:szCs w:val="18"/>
                <w:lang w:val="en-US"/>
                <w:rPrChange w:id="9200" w:author="Huanren Fu (傅煥仁)" w:date="2025-05-26T03:21:00Z">
                  <w:rPr>
                    <w:ins w:id="9201" w:author="Huanren Fu (傅煥仁)" w:date="2025-05-24T06:15:00Z"/>
                    <w:rFonts w:ascii="Calibri" w:hAnsi="Calibri" w:cs="Calibri"/>
                    <w:color w:val="000000"/>
                    <w:sz w:val="22"/>
                    <w:szCs w:val="22"/>
                    <w:lang w:val="en-US"/>
                  </w:rPr>
                </w:rPrChange>
              </w:rPr>
            </w:pPr>
            <w:ins w:id="9202" w:author="Huanren Fu (傅煥仁)" w:date="2025-05-24T06:15:00Z">
              <w:r w:rsidRPr="00237709">
                <w:rPr>
                  <w:rFonts w:ascii="Arial" w:hAnsi="Arial" w:cs="Arial"/>
                  <w:color w:val="000000"/>
                  <w:sz w:val="18"/>
                  <w:szCs w:val="18"/>
                  <w:lang w:val="en-US"/>
                  <w:rPrChange w:id="9203"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38258F6" w14:textId="77777777" w:rsidR="00D23F68" w:rsidRPr="00237709" w:rsidRDefault="00D23F68">
            <w:pPr>
              <w:overflowPunct/>
              <w:autoSpaceDE/>
              <w:adjustRightInd/>
              <w:spacing w:after="0" w:line="254" w:lineRule="auto"/>
              <w:contextualSpacing/>
              <w:jc w:val="right"/>
              <w:rPr>
                <w:ins w:id="9204" w:author="Huanren Fu (傅煥仁)" w:date="2025-05-24T06:15:00Z"/>
                <w:rFonts w:ascii="Arial" w:hAnsi="Arial" w:cs="Arial"/>
                <w:color w:val="000000"/>
                <w:sz w:val="18"/>
                <w:szCs w:val="18"/>
                <w:lang w:val="en-US"/>
                <w:rPrChange w:id="9205" w:author="Huanren Fu (傅煥仁)" w:date="2025-05-26T03:21:00Z">
                  <w:rPr>
                    <w:ins w:id="9206" w:author="Huanren Fu (傅煥仁)" w:date="2025-05-24T06:15:00Z"/>
                    <w:rFonts w:ascii="Calibri" w:hAnsi="Calibri" w:cs="Calibri"/>
                    <w:color w:val="000000"/>
                    <w:sz w:val="22"/>
                    <w:szCs w:val="22"/>
                    <w:lang w:val="en-US"/>
                  </w:rPr>
                </w:rPrChange>
              </w:rPr>
            </w:pPr>
            <w:ins w:id="9207" w:author="Huanren Fu (傅煥仁)" w:date="2025-05-24T06:15:00Z">
              <w:r w:rsidRPr="00237709">
                <w:rPr>
                  <w:rFonts w:ascii="Arial" w:hAnsi="Arial" w:cs="Arial"/>
                  <w:color w:val="000000"/>
                  <w:sz w:val="18"/>
                  <w:szCs w:val="18"/>
                  <w:lang w:val="en-US"/>
                  <w:rPrChange w:id="9208"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A9BC48F" w14:textId="77777777" w:rsidR="00D23F68" w:rsidRPr="00237709" w:rsidRDefault="00D23F68">
            <w:pPr>
              <w:overflowPunct/>
              <w:autoSpaceDE/>
              <w:adjustRightInd/>
              <w:spacing w:after="0" w:line="254" w:lineRule="auto"/>
              <w:contextualSpacing/>
              <w:jc w:val="right"/>
              <w:rPr>
                <w:ins w:id="9209" w:author="Huanren Fu (傅煥仁)" w:date="2025-05-24T06:15:00Z"/>
                <w:rFonts w:ascii="Arial" w:hAnsi="Arial" w:cs="Arial"/>
                <w:color w:val="000000"/>
                <w:sz w:val="18"/>
                <w:szCs w:val="18"/>
                <w:lang w:val="en-US"/>
                <w:rPrChange w:id="9210" w:author="Huanren Fu (傅煥仁)" w:date="2025-05-26T03:21:00Z">
                  <w:rPr>
                    <w:ins w:id="9211" w:author="Huanren Fu (傅煥仁)" w:date="2025-05-24T06:15:00Z"/>
                    <w:rFonts w:ascii="Calibri" w:hAnsi="Calibri" w:cs="Calibri"/>
                    <w:color w:val="000000"/>
                    <w:sz w:val="22"/>
                    <w:szCs w:val="22"/>
                    <w:lang w:val="en-US"/>
                  </w:rPr>
                </w:rPrChange>
              </w:rPr>
            </w:pPr>
            <w:ins w:id="9212" w:author="Huanren Fu (傅煥仁)" w:date="2025-05-24T06:15:00Z">
              <w:r w:rsidRPr="00237709">
                <w:rPr>
                  <w:rFonts w:ascii="Arial" w:hAnsi="Arial" w:cs="Arial"/>
                  <w:color w:val="000000"/>
                  <w:sz w:val="18"/>
                  <w:szCs w:val="18"/>
                  <w:lang w:val="en-US"/>
                  <w:rPrChange w:id="9213"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4D09111" w14:textId="77777777" w:rsidR="00D23F68" w:rsidRPr="00237709" w:rsidRDefault="00D23F68">
            <w:pPr>
              <w:overflowPunct/>
              <w:autoSpaceDE/>
              <w:adjustRightInd/>
              <w:spacing w:after="0" w:line="254" w:lineRule="auto"/>
              <w:contextualSpacing/>
              <w:jc w:val="right"/>
              <w:rPr>
                <w:ins w:id="9214" w:author="Huanren Fu (傅煥仁)" w:date="2025-05-24T06:15:00Z"/>
                <w:rFonts w:ascii="Arial" w:hAnsi="Arial" w:cs="Arial"/>
                <w:color w:val="000000"/>
                <w:sz w:val="18"/>
                <w:szCs w:val="18"/>
                <w:lang w:val="en-US"/>
                <w:rPrChange w:id="9215" w:author="Huanren Fu (傅煥仁)" w:date="2025-05-26T03:21:00Z">
                  <w:rPr>
                    <w:ins w:id="9216" w:author="Huanren Fu (傅煥仁)" w:date="2025-05-24T06:15:00Z"/>
                    <w:rFonts w:ascii="Calibri" w:hAnsi="Calibri" w:cs="Calibri"/>
                    <w:color w:val="000000"/>
                    <w:sz w:val="22"/>
                    <w:szCs w:val="22"/>
                    <w:lang w:val="en-US"/>
                  </w:rPr>
                </w:rPrChange>
              </w:rPr>
            </w:pPr>
            <w:ins w:id="9217" w:author="Huanren Fu (傅煥仁)" w:date="2025-05-24T06:15:00Z">
              <w:r w:rsidRPr="00237709">
                <w:rPr>
                  <w:rFonts w:ascii="Arial" w:hAnsi="Arial" w:cs="Arial"/>
                  <w:color w:val="000000"/>
                  <w:sz w:val="18"/>
                  <w:szCs w:val="18"/>
                  <w:lang w:val="en-US"/>
                  <w:rPrChange w:id="9218"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05A2153" w14:textId="77777777" w:rsidR="00D23F68" w:rsidRPr="00237709" w:rsidRDefault="00D23F68">
            <w:pPr>
              <w:overflowPunct/>
              <w:autoSpaceDE/>
              <w:adjustRightInd/>
              <w:spacing w:after="0" w:line="254" w:lineRule="auto"/>
              <w:contextualSpacing/>
              <w:jc w:val="right"/>
              <w:rPr>
                <w:ins w:id="9219" w:author="Huanren Fu (傅煥仁)" w:date="2025-05-24T06:15:00Z"/>
                <w:rFonts w:ascii="Arial" w:hAnsi="Arial" w:cs="Arial"/>
                <w:color w:val="000000"/>
                <w:sz w:val="18"/>
                <w:szCs w:val="18"/>
                <w:lang w:val="en-US"/>
                <w:rPrChange w:id="9220" w:author="Huanren Fu (傅煥仁)" w:date="2025-05-26T03:21:00Z">
                  <w:rPr>
                    <w:ins w:id="9221" w:author="Huanren Fu (傅煥仁)" w:date="2025-05-24T06:15:00Z"/>
                    <w:rFonts w:ascii="Calibri" w:hAnsi="Calibri" w:cs="Calibri"/>
                    <w:color w:val="000000"/>
                    <w:sz w:val="22"/>
                    <w:szCs w:val="22"/>
                    <w:lang w:val="en-US"/>
                  </w:rPr>
                </w:rPrChange>
              </w:rPr>
            </w:pPr>
            <w:ins w:id="9222" w:author="Huanren Fu (傅煥仁)" w:date="2025-05-24T06:15:00Z">
              <w:r w:rsidRPr="00237709">
                <w:rPr>
                  <w:rFonts w:ascii="Arial" w:hAnsi="Arial" w:cs="Arial"/>
                  <w:color w:val="000000"/>
                  <w:sz w:val="18"/>
                  <w:szCs w:val="18"/>
                  <w:lang w:val="en-US"/>
                  <w:rPrChange w:id="9223"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CBD596C" w14:textId="77777777" w:rsidR="00D23F68" w:rsidRPr="00237709" w:rsidRDefault="00D23F68">
            <w:pPr>
              <w:overflowPunct/>
              <w:autoSpaceDE/>
              <w:adjustRightInd/>
              <w:spacing w:after="0" w:line="254" w:lineRule="auto"/>
              <w:contextualSpacing/>
              <w:jc w:val="right"/>
              <w:rPr>
                <w:ins w:id="9224" w:author="Huanren Fu (傅煥仁)" w:date="2025-05-24T06:15:00Z"/>
                <w:rFonts w:ascii="Arial" w:hAnsi="Arial" w:cs="Arial"/>
                <w:color w:val="000000"/>
                <w:sz w:val="18"/>
                <w:szCs w:val="18"/>
                <w:lang w:val="en-US"/>
                <w:rPrChange w:id="9225" w:author="Huanren Fu (傅煥仁)" w:date="2025-05-26T03:21:00Z">
                  <w:rPr>
                    <w:ins w:id="9226" w:author="Huanren Fu (傅煥仁)" w:date="2025-05-24T06:15:00Z"/>
                    <w:rFonts w:ascii="Calibri" w:hAnsi="Calibri" w:cs="Calibri"/>
                    <w:color w:val="000000"/>
                    <w:sz w:val="22"/>
                    <w:szCs w:val="22"/>
                    <w:lang w:val="en-US"/>
                  </w:rPr>
                </w:rPrChange>
              </w:rPr>
            </w:pPr>
            <w:ins w:id="9227" w:author="Huanren Fu (傅煥仁)" w:date="2025-05-24T06:15:00Z">
              <w:r w:rsidRPr="00237709">
                <w:rPr>
                  <w:rFonts w:ascii="Arial" w:hAnsi="Arial" w:cs="Arial"/>
                  <w:color w:val="000000"/>
                  <w:sz w:val="18"/>
                  <w:szCs w:val="18"/>
                  <w:lang w:val="en-US"/>
                  <w:rPrChange w:id="9228" w:author="Huanren Fu (傅煥仁)" w:date="2025-05-26T03:21:00Z">
                    <w:rPr>
                      <w:rFonts w:ascii="Calibri" w:hAnsi="Calibri" w:cs="Calibri"/>
                      <w:color w:val="000000"/>
                      <w:sz w:val="22"/>
                      <w:szCs w:val="22"/>
                      <w:lang w:val="en-US"/>
                    </w:rPr>
                  </w:rPrChange>
                </w:rPr>
                <w:t>-85.3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71C7023" w14:textId="77777777" w:rsidR="00D23F68" w:rsidRPr="00237709" w:rsidRDefault="00D23F68">
            <w:pPr>
              <w:overflowPunct/>
              <w:autoSpaceDE/>
              <w:adjustRightInd/>
              <w:spacing w:after="0" w:line="254" w:lineRule="auto"/>
              <w:contextualSpacing/>
              <w:jc w:val="right"/>
              <w:rPr>
                <w:ins w:id="9229" w:author="Huanren Fu (傅煥仁)" w:date="2025-05-24T06:15:00Z"/>
                <w:rFonts w:ascii="Arial" w:hAnsi="Arial" w:cs="Arial"/>
                <w:color w:val="000000"/>
                <w:sz w:val="18"/>
                <w:szCs w:val="18"/>
                <w:lang w:val="en-US"/>
                <w:rPrChange w:id="9230" w:author="Huanren Fu (傅煥仁)" w:date="2025-05-26T03:21:00Z">
                  <w:rPr>
                    <w:ins w:id="9231" w:author="Huanren Fu (傅煥仁)" w:date="2025-05-24T06:15:00Z"/>
                    <w:rFonts w:ascii="Calibri" w:hAnsi="Calibri" w:cs="Calibri"/>
                    <w:color w:val="000000"/>
                    <w:sz w:val="22"/>
                    <w:szCs w:val="22"/>
                    <w:lang w:val="en-US"/>
                  </w:rPr>
                </w:rPrChange>
              </w:rPr>
            </w:pPr>
            <w:ins w:id="9232" w:author="Huanren Fu (傅煥仁)" w:date="2025-05-24T06:15:00Z">
              <w:r w:rsidRPr="00237709">
                <w:rPr>
                  <w:rFonts w:ascii="Arial" w:hAnsi="Arial" w:cs="Arial"/>
                  <w:color w:val="000000"/>
                  <w:sz w:val="18"/>
                  <w:szCs w:val="18"/>
                  <w:lang w:val="en-US"/>
                  <w:rPrChange w:id="9233" w:author="Huanren Fu (傅煥仁)" w:date="2025-05-26T03:21:00Z">
                    <w:rPr>
                      <w:rFonts w:ascii="Calibri" w:hAnsi="Calibri" w:cs="Calibri"/>
                      <w:color w:val="000000"/>
                      <w:sz w:val="22"/>
                      <w:szCs w:val="22"/>
                      <w:lang w:val="en-US"/>
                    </w:rPr>
                  </w:rPrChange>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9069168" w14:textId="77777777" w:rsidR="00D23F68" w:rsidRPr="00237709" w:rsidRDefault="00D23F68">
            <w:pPr>
              <w:overflowPunct/>
              <w:autoSpaceDE/>
              <w:adjustRightInd/>
              <w:spacing w:after="0" w:line="254" w:lineRule="auto"/>
              <w:contextualSpacing/>
              <w:jc w:val="right"/>
              <w:rPr>
                <w:ins w:id="9234" w:author="Huanren Fu (傅煥仁)" w:date="2025-05-24T06:15:00Z"/>
                <w:rFonts w:ascii="Arial" w:hAnsi="Arial" w:cs="Arial"/>
                <w:color w:val="000000"/>
                <w:sz w:val="18"/>
                <w:szCs w:val="18"/>
                <w:lang w:val="en-US"/>
                <w:rPrChange w:id="9235" w:author="Huanren Fu (傅煥仁)" w:date="2025-05-26T03:21:00Z">
                  <w:rPr>
                    <w:ins w:id="9236" w:author="Huanren Fu (傅煥仁)" w:date="2025-05-24T06:15:00Z"/>
                    <w:rFonts w:ascii="Calibri" w:hAnsi="Calibri" w:cs="Calibri"/>
                    <w:color w:val="000000"/>
                    <w:sz w:val="22"/>
                    <w:szCs w:val="22"/>
                    <w:lang w:val="en-US"/>
                  </w:rPr>
                </w:rPrChange>
              </w:rPr>
            </w:pPr>
            <w:ins w:id="9237" w:author="Huanren Fu (傅煥仁)" w:date="2025-05-24T06:15:00Z">
              <w:r w:rsidRPr="00237709">
                <w:rPr>
                  <w:rFonts w:ascii="Arial" w:hAnsi="Arial" w:cs="Arial"/>
                  <w:color w:val="000000"/>
                  <w:sz w:val="18"/>
                  <w:szCs w:val="18"/>
                  <w:lang w:val="en-US"/>
                  <w:rPrChange w:id="9238"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C052071" w14:textId="77777777" w:rsidR="00D23F68" w:rsidRPr="00237709" w:rsidRDefault="00D23F68">
            <w:pPr>
              <w:overflowPunct/>
              <w:autoSpaceDE/>
              <w:adjustRightInd/>
              <w:spacing w:after="0" w:line="254" w:lineRule="auto"/>
              <w:contextualSpacing/>
              <w:jc w:val="right"/>
              <w:rPr>
                <w:ins w:id="9239" w:author="Huanren Fu (傅煥仁)" w:date="2025-05-24T06:15:00Z"/>
                <w:rFonts w:ascii="Arial" w:hAnsi="Arial" w:cs="Arial"/>
                <w:color w:val="000000"/>
                <w:sz w:val="18"/>
                <w:szCs w:val="18"/>
                <w:lang w:val="en-US"/>
                <w:rPrChange w:id="9240" w:author="Huanren Fu (傅煥仁)" w:date="2025-05-26T03:21:00Z">
                  <w:rPr>
                    <w:ins w:id="9241" w:author="Huanren Fu (傅煥仁)" w:date="2025-05-24T06:15:00Z"/>
                    <w:rFonts w:ascii="Calibri" w:hAnsi="Calibri" w:cs="Calibri"/>
                    <w:color w:val="000000"/>
                    <w:sz w:val="22"/>
                    <w:szCs w:val="22"/>
                    <w:lang w:val="en-US"/>
                  </w:rPr>
                </w:rPrChange>
              </w:rPr>
            </w:pPr>
            <w:ins w:id="9242" w:author="Huanren Fu (傅煥仁)" w:date="2025-05-24T06:15:00Z">
              <w:r w:rsidRPr="00237709">
                <w:rPr>
                  <w:rFonts w:ascii="Arial" w:hAnsi="Arial" w:cs="Arial"/>
                  <w:color w:val="000000"/>
                  <w:sz w:val="18"/>
                  <w:szCs w:val="18"/>
                  <w:lang w:val="en-US"/>
                  <w:rPrChange w:id="9243"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BBA6AD7" w14:textId="77777777" w:rsidR="00D23F68" w:rsidRPr="00237709" w:rsidRDefault="00D23F68">
            <w:pPr>
              <w:overflowPunct/>
              <w:autoSpaceDE/>
              <w:adjustRightInd/>
              <w:spacing w:after="0" w:line="254" w:lineRule="auto"/>
              <w:contextualSpacing/>
              <w:rPr>
                <w:ins w:id="9244" w:author="Huanren Fu (傅煥仁)" w:date="2025-05-24T06:15:00Z"/>
                <w:rFonts w:ascii="Arial" w:hAnsi="Arial" w:cs="Arial"/>
                <w:color w:val="000000"/>
                <w:sz w:val="18"/>
                <w:szCs w:val="18"/>
                <w:lang w:val="en-US"/>
                <w:rPrChange w:id="9245" w:author="Huanren Fu (傅煥仁)" w:date="2025-05-26T03:21:00Z">
                  <w:rPr>
                    <w:ins w:id="9246" w:author="Huanren Fu (傅煥仁)" w:date="2025-05-24T06:15:00Z"/>
                    <w:rFonts w:ascii="Calibri" w:hAnsi="Calibri" w:cs="Calibri"/>
                    <w:color w:val="000000"/>
                    <w:sz w:val="22"/>
                    <w:szCs w:val="22"/>
                    <w:lang w:val="en-US"/>
                  </w:rPr>
                </w:rPrChange>
              </w:rPr>
            </w:pPr>
            <w:ins w:id="9247" w:author="Huanren Fu (傅煥仁)" w:date="2025-05-24T06:15:00Z">
              <w:r w:rsidRPr="00237709">
                <w:rPr>
                  <w:rFonts w:ascii="Arial" w:hAnsi="Arial" w:cs="Arial"/>
                  <w:color w:val="000000"/>
                  <w:sz w:val="18"/>
                  <w:szCs w:val="18"/>
                  <w:lang w:val="en-US"/>
                  <w:rPrChange w:id="9248"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9A18124" w14:textId="77777777" w:rsidR="00D23F68" w:rsidRPr="00237709" w:rsidRDefault="00D23F68">
            <w:pPr>
              <w:overflowPunct/>
              <w:autoSpaceDE/>
              <w:adjustRightInd/>
              <w:spacing w:after="0" w:line="254" w:lineRule="auto"/>
              <w:contextualSpacing/>
              <w:jc w:val="right"/>
              <w:rPr>
                <w:ins w:id="9249" w:author="Huanren Fu (傅煥仁)" w:date="2025-05-24T06:15:00Z"/>
                <w:rFonts w:ascii="Arial" w:hAnsi="Arial" w:cs="Arial"/>
                <w:color w:val="000000"/>
                <w:sz w:val="18"/>
                <w:szCs w:val="18"/>
                <w:lang w:val="en-US"/>
                <w:rPrChange w:id="9250" w:author="Huanren Fu (傅煥仁)" w:date="2025-05-26T03:21:00Z">
                  <w:rPr>
                    <w:ins w:id="9251" w:author="Huanren Fu (傅煥仁)" w:date="2025-05-24T06:15:00Z"/>
                    <w:rFonts w:ascii="Calibri" w:hAnsi="Calibri" w:cs="Calibri"/>
                    <w:color w:val="000000"/>
                    <w:sz w:val="22"/>
                    <w:szCs w:val="22"/>
                    <w:lang w:val="en-US"/>
                  </w:rPr>
                </w:rPrChange>
              </w:rPr>
            </w:pPr>
            <w:ins w:id="9252" w:author="Huanren Fu (傅煥仁)" w:date="2025-05-24T06:15:00Z">
              <w:r w:rsidRPr="00237709">
                <w:rPr>
                  <w:rFonts w:ascii="Arial" w:hAnsi="Arial" w:cs="Arial"/>
                  <w:color w:val="000000"/>
                  <w:sz w:val="18"/>
                  <w:szCs w:val="18"/>
                  <w:lang w:val="en-US"/>
                  <w:rPrChange w:id="9253" w:author="Huanren Fu (傅煥仁)" w:date="2025-05-26T03:21:00Z">
                    <w:rPr>
                      <w:rFonts w:ascii="Calibri" w:hAnsi="Calibri" w:cs="Calibri"/>
                      <w:color w:val="000000"/>
                      <w:sz w:val="22"/>
                      <w:szCs w:val="22"/>
                      <w:lang w:val="en-US"/>
                    </w:rPr>
                  </w:rPrChange>
                </w:rPr>
                <w:t>-84.5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3E3FD0C" w14:textId="77777777" w:rsidR="00D23F68" w:rsidRPr="00237709" w:rsidRDefault="00D23F68">
            <w:pPr>
              <w:overflowPunct/>
              <w:autoSpaceDE/>
              <w:adjustRightInd/>
              <w:spacing w:after="0" w:line="254" w:lineRule="auto"/>
              <w:contextualSpacing/>
              <w:jc w:val="right"/>
              <w:rPr>
                <w:ins w:id="9254" w:author="Huanren Fu (傅煥仁)" w:date="2025-05-24T06:15:00Z"/>
                <w:rFonts w:ascii="Arial" w:hAnsi="Arial" w:cs="Arial"/>
                <w:color w:val="000000"/>
                <w:sz w:val="18"/>
                <w:szCs w:val="18"/>
                <w:lang w:val="en-US"/>
                <w:rPrChange w:id="9255" w:author="Huanren Fu (傅煥仁)" w:date="2025-05-26T03:21:00Z">
                  <w:rPr>
                    <w:ins w:id="9256" w:author="Huanren Fu (傅煥仁)" w:date="2025-05-24T06:15:00Z"/>
                    <w:rFonts w:ascii="Calibri" w:hAnsi="Calibri" w:cs="Calibri"/>
                    <w:color w:val="000000"/>
                    <w:sz w:val="22"/>
                    <w:szCs w:val="22"/>
                    <w:lang w:val="en-US"/>
                  </w:rPr>
                </w:rPrChange>
              </w:rPr>
            </w:pPr>
            <w:ins w:id="9257" w:author="Huanren Fu (傅煥仁)" w:date="2025-05-24T06:15:00Z">
              <w:r w:rsidRPr="00237709">
                <w:rPr>
                  <w:rFonts w:ascii="Arial" w:hAnsi="Arial" w:cs="Arial"/>
                  <w:color w:val="000000"/>
                  <w:sz w:val="18"/>
                  <w:szCs w:val="18"/>
                  <w:lang w:val="en-US"/>
                  <w:rPrChange w:id="9258" w:author="Huanren Fu (傅煥仁)" w:date="2025-05-26T03:21:00Z">
                    <w:rPr>
                      <w:rFonts w:ascii="Calibri" w:hAnsi="Calibri" w:cs="Calibri"/>
                      <w:color w:val="000000"/>
                      <w:sz w:val="22"/>
                      <w:szCs w:val="22"/>
                      <w:lang w:val="en-US"/>
                    </w:rPr>
                  </w:rPrChange>
                </w:rPr>
                <w:t>-132.6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C6F8D53" w14:textId="77777777" w:rsidR="00D23F68" w:rsidRPr="00237709" w:rsidRDefault="00D23F68">
            <w:pPr>
              <w:overflowPunct/>
              <w:autoSpaceDE/>
              <w:adjustRightInd/>
              <w:spacing w:after="0" w:line="254" w:lineRule="auto"/>
              <w:contextualSpacing/>
              <w:jc w:val="right"/>
              <w:rPr>
                <w:ins w:id="9259" w:author="Huanren Fu (傅煥仁)" w:date="2025-05-24T06:15:00Z"/>
                <w:rFonts w:ascii="Arial" w:hAnsi="Arial" w:cs="Arial"/>
                <w:color w:val="000000"/>
                <w:sz w:val="18"/>
                <w:szCs w:val="18"/>
                <w:lang w:val="en-US"/>
                <w:rPrChange w:id="9260" w:author="Huanren Fu (傅煥仁)" w:date="2025-05-26T03:21:00Z">
                  <w:rPr>
                    <w:ins w:id="9261" w:author="Huanren Fu (傅煥仁)" w:date="2025-05-24T06:15:00Z"/>
                    <w:rFonts w:ascii="Calibri" w:hAnsi="Calibri" w:cs="Calibri"/>
                    <w:color w:val="000000"/>
                    <w:sz w:val="22"/>
                    <w:szCs w:val="22"/>
                    <w:lang w:val="en-US"/>
                  </w:rPr>
                </w:rPrChange>
              </w:rPr>
            </w:pPr>
            <w:ins w:id="9262" w:author="Huanren Fu (傅煥仁)" w:date="2025-05-24T06:15:00Z">
              <w:r w:rsidRPr="00237709">
                <w:rPr>
                  <w:rFonts w:ascii="Arial" w:hAnsi="Arial" w:cs="Arial"/>
                  <w:color w:val="000000"/>
                  <w:sz w:val="18"/>
                  <w:szCs w:val="18"/>
                  <w:lang w:val="en-US"/>
                  <w:rPrChange w:id="9263"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E8D8C6E" w14:textId="77777777" w:rsidR="00D23F68" w:rsidRPr="00237709" w:rsidRDefault="00D23F68">
            <w:pPr>
              <w:overflowPunct/>
              <w:autoSpaceDE/>
              <w:adjustRightInd/>
              <w:spacing w:after="0" w:line="254" w:lineRule="auto"/>
              <w:contextualSpacing/>
              <w:jc w:val="right"/>
              <w:rPr>
                <w:ins w:id="9264" w:author="Huanren Fu (傅煥仁)" w:date="2025-05-24T06:15:00Z"/>
                <w:rFonts w:ascii="Arial" w:hAnsi="Arial" w:cs="Arial"/>
                <w:color w:val="000000"/>
                <w:sz w:val="18"/>
                <w:szCs w:val="18"/>
                <w:lang w:val="en-US"/>
                <w:rPrChange w:id="9265" w:author="Huanren Fu (傅煥仁)" w:date="2025-05-26T03:21:00Z">
                  <w:rPr>
                    <w:ins w:id="9266" w:author="Huanren Fu (傅煥仁)" w:date="2025-05-24T06:15:00Z"/>
                    <w:rFonts w:ascii="Calibri" w:hAnsi="Calibri" w:cs="Calibri"/>
                    <w:color w:val="000000"/>
                    <w:sz w:val="22"/>
                    <w:szCs w:val="22"/>
                    <w:lang w:val="en-US"/>
                  </w:rPr>
                </w:rPrChange>
              </w:rPr>
            </w:pPr>
            <w:ins w:id="9267" w:author="Huanren Fu (傅煥仁)" w:date="2025-05-24T06:15:00Z">
              <w:r w:rsidRPr="00237709">
                <w:rPr>
                  <w:rFonts w:ascii="Arial" w:hAnsi="Arial" w:cs="Arial"/>
                  <w:color w:val="000000"/>
                  <w:sz w:val="18"/>
                  <w:szCs w:val="18"/>
                  <w:lang w:val="en-US"/>
                  <w:rPrChange w:id="9268" w:author="Huanren Fu (傅煥仁)" w:date="2025-05-26T03:21:00Z">
                    <w:rPr>
                      <w:rFonts w:ascii="Calibri" w:hAnsi="Calibri" w:cs="Calibri"/>
                      <w:color w:val="000000"/>
                      <w:sz w:val="22"/>
                      <w:szCs w:val="22"/>
                      <w:lang w:val="en-US"/>
                    </w:rPr>
                  </w:rPrChange>
                </w:rPr>
                <w:t>-4.1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7514BA6" w14:textId="77777777" w:rsidR="00D23F68" w:rsidRPr="00237709" w:rsidRDefault="00D23F68">
            <w:pPr>
              <w:overflowPunct/>
              <w:autoSpaceDE/>
              <w:adjustRightInd/>
              <w:spacing w:after="0" w:line="254" w:lineRule="auto"/>
              <w:contextualSpacing/>
              <w:jc w:val="right"/>
              <w:rPr>
                <w:ins w:id="9269" w:author="Huanren Fu (傅煥仁)" w:date="2025-05-24T06:15:00Z"/>
                <w:rFonts w:ascii="Arial" w:hAnsi="Arial" w:cs="Arial"/>
                <w:color w:val="000000"/>
                <w:sz w:val="18"/>
                <w:szCs w:val="18"/>
                <w:lang w:val="en-US"/>
                <w:rPrChange w:id="9270" w:author="Huanren Fu (傅煥仁)" w:date="2025-05-26T03:21:00Z">
                  <w:rPr>
                    <w:ins w:id="9271" w:author="Huanren Fu (傅煥仁)" w:date="2025-05-24T06:15:00Z"/>
                    <w:rFonts w:ascii="Calibri" w:hAnsi="Calibri" w:cs="Calibri"/>
                    <w:color w:val="000000"/>
                    <w:sz w:val="22"/>
                    <w:szCs w:val="22"/>
                    <w:lang w:val="en-US"/>
                  </w:rPr>
                </w:rPrChange>
              </w:rPr>
            </w:pPr>
            <w:ins w:id="9272" w:author="Huanren Fu (傅煥仁)" w:date="2025-05-24T06:15:00Z">
              <w:r w:rsidRPr="00237709">
                <w:rPr>
                  <w:rFonts w:ascii="Arial" w:hAnsi="Arial" w:cs="Arial"/>
                  <w:color w:val="000000"/>
                  <w:sz w:val="18"/>
                  <w:szCs w:val="18"/>
                  <w:lang w:val="en-US"/>
                  <w:rPrChange w:id="9273"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4D00A88" w14:textId="77777777" w:rsidR="00D23F68" w:rsidRPr="00237709" w:rsidRDefault="00D23F68">
            <w:pPr>
              <w:overflowPunct/>
              <w:autoSpaceDE/>
              <w:adjustRightInd/>
              <w:spacing w:after="0" w:line="254" w:lineRule="auto"/>
              <w:contextualSpacing/>
              <w:jc w:val="right"/>
              <w:rPr>
                <w:ins w:id="9274" w:author="Huanren Fu (傅煥仁)" w:date="2025-05-24T06:15:00Z"/>
                <w:rFonts w:ascii="Arial" w:hAnsi="Arial" w:cs="Arial"/>
                <w:color w:val="FF0000"/>
                <w:sz w:val="18"/>
                <w:szCs w:val="18"/>
                <w:lang w:val="en-US"/>
                <w:rPrChange w:id="9275" w:author="Huanren Fu (傅煥仁)" w:date="2025-05-26T03:21:00Z">
                  <w:rPr>
                    <w:ins w:id="9276" w:author="Huanren Fu (傅煥仁)" w:date="2025-05-24T06:15:00Z"/>
                    <w:rFonts w:ascii="Calibri" w:hAnsi="Calibri" w:cs="Calibri"/>
                    <w:color w:val="FF0000"/>
                    <w:sz w:val="22"/>
                    <w:szCs w:val="22"/>
                    <w:lang w:val="en-US"/>
                  </w:rPr>
                </w:rPrChange>
              </w:rPr>
            </w:pPr>
            <w:ins w:id="9277" w:author="Huanren Fu (傅煥仁)" w:date="2025-05-24T06:15:00Z">
              <w:r w:rsidRPr="00237709">
                <w:rPr>
                  <w:rFonts w:ascii="Arial" w:hAnsi="Arial" w:cs="Arial"/>
                  <w:color w:val="FF0000"/>
                  <w:sz w:val="18"/>
                  <w:szCs w:val="18"/>
                  <w:lang w:val="en-US"/>
                  <w:rPrChange w:id="9278" w:author="Huanren Fu (傅煥仁)" w:date="2025-05-26T03:21:00Z">
                    <w:rPr>
                      <w:rFonts w:ascii="Calibri" w:hAnsi="Calibri" w:cs="Calibri"/>
                      <w:color w:val="FF0000"/>
                      <w:sz w:val="22"/>
                      <w:szCs w:val="22"/>
                      <w:lang w:val="en-US"/>
                    </w:rPr>
                  </w:rPrChange>
                </w:rPr>
                <w:t>3.1</w:t>
              </w:r>
            </w:ins>
          </w:p>
        </w:tc>
      </w:tr>
      <w:tr w:rsidR="00D23F68" w:rsidRPr="00237709" w14:paraId="19189CD8" w14:textId="77777777" w:rsidTr="00D23F68">
        <w:trPr>
          <w:trHeight w:val="288"/>
          <w:ins w:id="927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37A728F" w14:textId="77777777" w:rsidR="00D23F68" w:rsidRPr="00237709" w:rsidRDefault="00D23F68">
            <w:pPr>
              <w:pStyle w:val="TAH"/>
              <w:spacing w:line="254" w:lineRule="auto"/>
              <w:contextualSpacing/>
              <w:rPr>
                <w:ins w:id="9280" w:author="Huanren Fu (傅煥仁)" w:date="2025-05-24T06:15:00Z"/>
                <w:rFonts w:cs="Arial"/>
                <w:color w:val="000000"/>
                <w:szCs w:val="18"/>
                <w:lang w:val="en-US"/>
                <w:rPrChange w:id="9281" w:author="Huanren Fu (傅煥仁)" w:date="2025-05-26T03:21:00Z">
                  <w:rPr>
                    <w:ins w:id="9282" w:author="Huanren Fu (傅煥仁)" w:date="2025-05-24T06:15:00Z"/>
                    <w:rFonts w:ascii="Calibri" w:hAnsi="Calibri" w:cs="Calibri"/>
                    <w:color w:val="000000"/>
                    <w:sz w:val="22"/>
                    <w:szCs w:val="22"/>
                    <w:lang w:val="en-US"/>
                  </w:rPr>
                </w:rPrChange>
              </w:rPr>
            </w:pPr>
            <w:ins w:id="9283" w:author="Huanren Fu (傅煥仁)" w:date="2025-05-24T06:15:00Z">
              <w:r w:rsidRPr="00237709">
                <w:rPr>
                  <w:rFonts w:cs="Arial"/>
                  <w:color w:val="000000"/>
                  <w:szCs w:val="18"/>
                  <w:lang w:val="en-US"/>
                  <w:rPrChange w:id="9284"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B89B05D" w14:textId="77777777" w:rsidR="00D23F68" w:rsidRPr="00237709" w:rsidRDefault="00D23F68">
            <w:pPr>
              <w:overflowPunct/>
              <w:autoSpaceDE/>
              <w:adjustRightInd/>
              <w:spacing w:after="0" w:line="254" w:lineRule="auto"/>
              <w:contextualSpacing/>
              <w:jc w:val="right"/>
              <w:rPr>
                <w:ins w:id="9285" w:author="Huanren Fu (傅煥仁)" w:date="2025-05-24T06:15:00Z"/>
                <w:rFonts w:ascii="Arial" w:hAnsi="Arial" w:cs="Arial"/>
                <w:color w:val="000000"/>
                <w:sz w:val="18"/>
                <w:szCs w:val="18"/>
                <w:lang w:val="en-US"/>
                <w:rPrChange w:id="9286" w:author="Huanren Fu (傅煥仁)" w:date="2025-05-26T03:21:00Z">
                  <w:rPr>
                    <w:ins w:id="9287" w:author="Huanren Fu (傅煥仁)" w:date="2025-05-24T06:15:00Z"/>
                    <w:rFonts w:ascii="Calibri" w:hAnsi="Calibri" w:cs="Calibri"/>
                    <w:color w:val="000000"/>
                    <w:sz w:val="22"/>
                    <w:szCs w:val="22"/>
                    <w:lang w:val="en-US"/>
                  </w:rPr>
                </w:rPrChange>
              </w:rPr>
            </w:pPr>
            <w:ins w:id="9288" w:author="Huanren Fu (傅煥仁)" w:date="2025-05-24T06:15:00Z">
              <w:r w:rsidRPr="00237709">
                <w:rPr>
                  <w:rFonts w:ascii="Arial" w:hAnsi="Arial" w:cs="Arial"/>
                  <w:color w:val="000000"/>
                  <w:sz w:val="18"/>
                  <w:szCs w:val="18"/>
                  <w:lang w:val="en-US"/>
                  <w:rPrChange w:id="9289"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C3FC682" w14:textId="77777777" w:rsidR="00D23F68" w:rsidRPr="00237709" w:rsidRDefault="00D23F68">
            <w:pPr>
              <w:overflowPunct/>
              <w:autoSpaceDE/>
              <w:adjustRightInd/>
              <w:spacing w:after="0" w:line="254" w:lineRule="auto"/>
              <w:contextualSpacing/>
              <w:jc w:val="right"/>
              <w:rPr>
                <w:ins w:id="9290" w:author="Huanren Fu (傅煥仁)" w:date="2025-05-24T06:15:00Z"/>
                <w:rFonts w:ascii="Arial" w:hAnsi="Arial" w:cs="Arial"/>
                <w:color w:val="000000"/>
                <w:sz w:val="18"/>
                <w:szCs w:val="18"/>
                <w:lang w:val="en-US"/>
                <w:rPrChange w:id="9291" w:author="Huanren Fu (傅煥仁)" w:date="2025-05-26T03:21:00Z">
                  <w:rPr>
                    <w:ins w:id="9292" w:author="Huanren Fu (傅煥仁)" w:date="2025-05-24T06:15:00Z"/>
                    <w:rFonts w:ascii="Calibri" w:hAnsi="Calibri" w:cs="Calibri"/>
                    <w:color w:val="000000"/>
                    <w:sz w:val="22"/>
                    <w:szCs w:val="22"/>
                    <w:lang w:val="en-US"/>
                  </w:rPr>
                </w:rPrChange>
              </w:rPr>
            </w:pPr>
            <w:ins w:id="9293" w:author="Huanren Fu (傅煥仁)" w:date="2025-05-24T06:15:00Z">
              <w:r w:rsidRPr="00237709">
                <w:rPr>
                  <w:rFonts w:ascii="Arial" w:hAnsi="Arial" w:cs="Arial"/>
                  <w:color w:val="000000"/>
                  <w:sz w:val="18"/>
                  <w:szCs w:val="18"/>
                  <w:lang w:val="en-US"/>
                  <w:rPrChange w:id="9294"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5AF6A8E" w14:textId="77777777" w:rsidR="00D23F68" w:rsidRPr="00237709" w:rsidRDefault="00D23F68">
            <w:pPr>
              <w:overflowPunct/>
              <w:autoSpaceDE/>
              <w:adjustRightInd/>
              <w:spacing w:after="0" w:line="254" w:lineRule="auto"/>
              <w:contextualSpacing/>
              <w:jc w:val="right"/>
              <w:rPr>
                <w:ins w:id="9295" w:author="Huanren Fu (傅煥仁)" w:date="2025-05-24T06:15:00Z"/>
                <w:rFonts w:ascii="Arial" w:hAnsi="Arial" w:cs="Arial"/>
                <w:color w:val="000000"/>
                <w:sz w:val="18"/>
                <w:szCs w:val="18"/>
                <w:lang w:val="en-US"/>
                <w:rPrChange w:id="9296" w:author="Huanren Fu (傅煥仁)" w:date="2025-05-26T03:21:00Z">
                  <w:rPr>
                    <w:ins w:id="9297" w:author="Huanren Fu (傅煥仁)" w:date="2025-05-24T06:15:00Z"/>
                    <w:rFonts w:ascii="Calibri" w:hAnsi="Calibri" w:cs="Calibri"/>
                    <w:color w:val="000000"/>
                    <w:sz w:val="22"/>
                    <w:szCs w:val="22"/>
                    <w:lang w:val="en-US"/>
                  </w:rPr>
                </w:rPrChange>
              </w:rPr>
            </w:pPr>
            <w:ins w:id="9298" w:author="Huanren Fu (傅煥仁)" w:date="2025-05-24T06:15:00Z">
              <w:r w:rsidRPr="00237709">
                <w:rPr>
                  <w:rFonts w:ascii="Arial" w:hAnsi="Arial" w:cs="Arial"/>
                  <w:color w:val="000000"/>
                  <w:sz w:val="18"/>
                  <w:szCs w:val="18"/>
                  <w:lang w:val="en-US"/>
                  <w:rPrChange w:id="9299"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59790D8" w14:textId="77777777" w:rsidR="00D23F68" w:rsidRPr="00237709" w:rsidRDefault="00D23F68">
            <w:pPr>
              <w:overflowPunct/>
              <w:autoSpaceDE/>
              <w:adjustRightInd/>
              <w:spacing w:after="0" w:line="254" w:lineRule="auto"/>
              <w:contextualSpacing/>
              <w:jc w:val="right"/>
              <w:rPr>
                <w:ins w:id="9300" w:author="Huanren Fu (傅煥仁)" w:date="2025-05-24T06:15:00Z"/>
                <w:rFonts w:ascii="Arial" w:hAnsi="Arial" w:cs="Arial"/>
                <w:color w:val="000000"/>
                <w:sz w:val="18"/>
                <w:szCs w:val="18"/>
                <w:lang w:val="en-US"/>
                <w:rPrChange w:id="9301" w:author="Huanren Fu (傅煥仁)" w:date="2025-05-26T03:21:00Z">
                  <w:rPr>
                    <w:ins w:id="9302" w:author="Huanren Fu (傅煥仁)" w:date="2025-05-24T06:15:00Z"/>
                    <w:rFonts w:ascii="Calibri" w:hAnsi="Calibri" w:cs="Calibri"/>
                    <w:color w:val="000000"/>
                    <w:sz w:val="22"/>
                    <w:szCs w:val="22"/>
                    <w:lang w:val="en-US"/>
                  </w:rPr>
                </w:rPrChange>
              </w:rPr>
            </w:pPr>
            <w:ins w:id="9303" w:author="Huanren Fu (傅煥仁)" w:date="2025-05-24T06:15:00Z">
              <w:r w:rsidRPr="00237709">
                <w:rPr>
                  <w:rFonts w:ascii="Arial" w:hAnsi="Arial" w:cs="Arial"/>
                  <w:color w:val="000000"/>
                  <w:sz w:val="18"/>
                  <w:szCs w:val="18"/>
                  <w:lang w:val="en-US"/>
                  <w:rPrChange w:id="9304"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29C7E58" w14:textId="77777777" w:rsidR="00D23F68" w:rsidRPr="00237709" w:rsidRDefault="00D23F68">
            <w:pPr>
              <w:overflowPunct/>
              <w:autoSpaceDE/>
              <w:adjustRightInd/>
              <w:spacing w:after="0" w:line="254" w:lineRule="auto"/>
              <w:contextualSpacing/>
              <w:jc w:val="right"/>
              <w:rPr>
                <w:ins w:id="9305" w:author="Huanren Fu (傅煥仁)" w:date="2025-05-24T06:15:00Z"/>
                <w:rFonts w:ascii="Arial" w:hAnsi="Arial" w:cs="Arial"/>
                <w:color w:val="000000"/>
                <w:sz w:val="18"/>
                <w:szCs w:val="18"/>
                <w:lang w:val="en-US"/>
                <w:rPrChange w:id="9306" w:author="Huanren Fu (傅煥仁)" w:date="2025-05-26T03:21:00Z">
                  <w:rPr>
                    <w:ins w:id="9307" w:author="Huanren Fu (傅煥仁)" w:date="2025-05-24T06:15:00Z"/>
                    <w:rFonts w:ascii="Calibri" w:hAnsi="Calibri" w:cs="Calibri"/>
                    <w:color w:val="000000"/>
                    <w:sz w:val="22"/>
                    <w:szCs w:val="22"/>
                    <w:lang w:val="en-US"/>
                  </w:rPr>
                </w:rPrChange>
              </w:rPr>
            </w:pPr>
            <w:ins w:id="9308" w:author="Huanren Fu (傅煥仁)" w:date="2025-05-24T06:15:00Z">
              <w:r w:rsidRPr="00237709">
                <w:rPr>
                  <w:rFonts w:ascii="Arial" w:hAnsi="Arial" w:cs="Arial"/>
                  <w:color w:val="000000"/>
                  <w:sz w:val="18"/>
                  <w:szCs w:val="18"/>
                  <w:lang w:val="en-US"/>
                  <w:rPrChange w:id="9309"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8A7C193" w14:textId="77777777" w:rsidR="00D23F68" w:rsidRPr="00237709" w:rsidRDefault="00D23F68">
            <w:pPr>
              <w:overflowPunct/>
              <w:autoSpaceDE/>
              <w:adjustRightInd/>
              <w:spacing w:after="0" w:line="254" w:lineRule="auto"/>
              <w:contextualSpacing/>
              <w:jc w:val="right"/>
              <w:rPr>
                <w:ins w:id="9310" w:author="Huanren Fu (傅煥仁)" w:date="2025-05-24T06:15:00Z"/>
                <w:rFonts w:ascii="Arial" w:hAnsi="Arial" w:cs="Arial"/>
                <w:color w:val="000000"/>
                <w:sz w:val="18"/>
                <w:szCs w:val="18"/>
                <w:lang w:val="en-US"/>
                <w:rPrChange w:id="9311" w:author="Huanren Fu (傅煥仁)" w:date="2025-05-26T03:21:00Z">
                  <w:rPr>
                    <w:ins w:id="9312" w:author="Huanren Fu (傅煥仁)" w:date="2025-05-24T06:15:00Z"/>
                    <w:rFonts w:ascii="Calibri" w:hAnsi="Calibri" w:cs="Calibri"/>
                    <w:color w:val="000000"/>
                    <w:sz w:val="22"/>
                    <w:szCs w:val="22"/>
                    <w:lang w:val="en-US"/>
                  </w:rPr>
                </w:rPrChange>
              </w:rPr>
            </w:pPr>
            <w:ins w:id="9313" w:author="Huanren Fu (傅煥仁)" w:date="2025-05-24T06:15:00Z">
              <w:r w:rsidRPr="00237709">
                <w:rPr>
                  <w:rFonts w:ascii="Arial" w:hAnsi="Arial" w:cs="Arial"/>
                  <w:color w:val="000000"/>
                  <w:sz w:val="18"/>
                  <w:szCs w:val="18"/>
                  <w:lang w:val="en-US"/>
                  <w:rPrChange w:id="9314"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6B9E272" w14:textId="77777777" w:rsidR="00D23F68" w:rsidRPr="00237709" w:rsidRDefault="00D23F68">
            <w:pPr>
              <w:overflowPunct/>
              <w:autoSpaceDE/>
              <w:adjustRightInd/>
              <w:spacing w:after="0" w:line="254" w:lineRule="auto"/>
              <w:contextualSpacing/>
              <w:jc w:val="right"/>
              <w:rPr>
                <w:ins w:id="9315" w:author="Huanren Fu (傅煥仁)" w:date="2025-05-24T06:15:00Z"/>
                <w:rFonts w:ascii="Arial" w:hAnsi="Arial" w:cs="Arial"/>
                <w:color w:val="000000"/>
                <w:sz w:val="18"/>
                <w:szCs w:val="18"/>
                <w:lang w:val="en-US"/>
                <w:rPrChange w:id="9316" w:author="Huanren Fu (傅煥仁)" w:date="2025-05-26T03:21:00Z">
                  <w:rPr>
                    <w:ins w:id="9317" w:author="Huanren Fu (傅煥仁)" w:date="2025-05-24T06:15:00Z"/>
                    <w:rFonts w:ascii="Calibri" w:hAnsi="Calibri" w:cs="Calibri"/>
                    <w:color w:val="000000"/>
                    <w:sz w:val="22"/>
                    <w:szCs w:val="22"/>
                    <w:lang w:val="en-US"/>
                  </w:rPr>
                </w:rPrChange>
              </w:rPr>
            </w:pPr>
            <w:ins w:id="9318" w:author="Huanren Fu (傅煥仁)" w:date="2025-05-24T06:15:00Z">
              <w:r w:rsidRPr="00237709">
                <w:rPr>
                  <w:rFonts w:ascii="Arial" w:hAnsi="Arial" w:cs="Arial"/>
                  <w:color w:val="000000"/>
                  <w:sz w:val="18"/>
                  <w:szCs w:val="18"/>
                  <w:lang w:val="en-US"/>
                  <w:rPrChange w:id="9319"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430F22D" w14:textId="77777777" w:rsidR="00D23F68" w:rsidRPr="00237709" w:rsidRDefault="00D23F68">
            <w:pPr>
              <w:overflowPunct/>
              <w:autoSpaceDE/>
              <w:adjustRightInd/>
              <w:spacing w:after="0" w:line="254" w:lineRule="auto"/>
              <w:contextualSpacing/>
              <w:jc w:val="right"/>
              <w:rPr>
                <w:ins w:id="9320" w:author="Huanren Fu (傅煥仁)" w:date="2025-05-24T06:15:00Z"/>
                <w:rFonts w:ascii="Arial" w:hAnsi="Arial" w:cs="Arial"/>
                <w:color w:val="000000"/>
                <w:sz w:val="18"/>
                <w:szCs w:val="18"/>
                <w:lang w:val="en-US"/>
                <w:rPrChange w:id="9321" w:author="Huanren Fu (傅煥仁)" w:date="2025-05-26T03:21:00Z">
                  <w:rPr>
                    <w:ins w:id="9322" w:author="Huanren Fu (傅煥仁)" w:date="2025-05-24T06:15:00Z"/>
                    <w:rFonts w:ascii="Calibri" w:hAnsi="Calibri" w:cs="Calibri"/>
                    <w:color w:val="000000"/>
                    <w:sz w:val="22"/>
                    <w:szCs w:val="22"/>
                    <w:lang w:val="en-US"/>
                  </w:rPr>
                </w:rPrChange>
              </w:rPr>
            </w:pPr>
            <w:ins w:id="9323" w:author="Huanren Fu (傅煥仁)" w:date="2025-05-24T06:15:00Z">
              <w:r w:rsidRPr="00237709">
                <w:rPr>
                  <w:rFonts w:ascii="Arial" w:hAnsi="Arial" w:cs="Arial"/>
                  <w:color w:val="000000"/>
                  <w:sz w:val="18"/>
                  <w:szCs w:val="18"/>
                  <w:lang w:val="en-US"/>
                  <w:rPrChange w:id="9324" w:author="Huanren Fu (傅煥仁)" w:date="2025-05-26T03:21:00Z">
                    <w:rPr>
                      <w:rFonts w:ascii="Calibri" w:hAnsi="Calibri" w:cs="Calibri"/>
                      <w:color w:val="000000"/>
                      <w:sz w:val="22"/>
                      <w:szCs w:val="22"/>
                      <w:lang w:val="en-US"/>
                    </w:rPr>
                  </w:rPrChange>
                </w:rPr>
                <w:t>-58.0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4C77C1F" w14:textId="77777777" w:rsidR="00D23F68" w:rsidRPr="00237709" w:rsidRDefault="00D23F68">
            <w:pPr>
              <w:overflowPunct/>
              <w:autoSpaceDE/>
              <w:adjustRightInd/>
              <w:spacing w:after="0" w:line="254" w:lineRule="auto"/>
              <w:contextualSpacing/>
              <w:jc w:val="right"/>
              <w:rPr>
                <w:ins w:id="9325" w:author="Huanren Fu (傅煥仁)" w:date="2025-05-24T06:15:00Z"/>
                <w:rFonts w:ascii="Arial" w:hAnsi="Arial" w:cs="Arial"/>
                <w:color w:val="000000"/>
                <w:sz w:val="18"/>
                <w:szCs w:val="18"/>
                <w:lang w:val="en-US"/>
                <w:rPrChange w:id="9326" w:author="Huanren Fu (傅煥仁)" w:date="2025-05-26T03:21:00Z">
                  <w:rPr>
                    <w:ins w:id="9327" w:author="Huanren Fu (傅煥仁)" w:date="2025-05-24T06:15:00Z"/>
                    <w:rFonts w:ascii="Calibri" w:hAnsi="Calibri" w:cs="Calibri"/>
                    <w:color w:val="000000"/>
                    <w:sz w:val="22"/>
                    <w:szCs w:val="22"/>
                    <w:lang w:val="en-US"/>
                  </w:rPr>
                </w:rPrChange>
              </w:rPr>
            </w:pPr>
            <w:ins w:id="9328" w:author="Huanren Fu (傅煥仁)" w:date="2025-05-24T06:15:00Z">
              <w:r w:rsidRPr="00237709">
                <w:rPr>
                  <w:rFonts w:ascii="Arial" w:hAnsi="Arial" w:cs="Arial"/>
                  <w:color w:val="000000"/>
                  <w:sz w:val="18"/>
                  <w:szCs w:val="18"/>
                  <w:lang w:val="en-US"/>
                  <w:rPrChange w:id="9329" w:author="Huanren Fu (傅煥仁)" w:date="2025-05-26T03:21:00Z">
                    <w:rPr>
                      <w:rFonts w:ascii="Calibri" w:hAnsi="Calibri" w:cs="Calibri"/>
                      <w:color w:val="000000"/>
                      <w:sz w:val="22"/>
                      <w:szCs w:val="22"/>
                      <w:lang w:val="en-US"/>
                    </w:rPr>
                  </w:rPrChange>
                </w:rPr>
                <w:t>-61.2</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3F16796" w14:textId="77777777" w:rsidR="00D23F68" w:rsidRPr="00237709" w:rsidRDefault="00D23F68">
            <w:pPr>
              <w:overflowPunct/>
              <w:autoSpaceDE/>
              <w:adjustRightInd/>
              <w:spacing w:after="0" w:line="254" w:lineRule="auto"/>
              <w:contextualSpacing/>
              <w:jc w:val="right"/>
              <w:rPr>
                <w:ins w:id="9330" w:author="Huanren Fu (傅煥仁)" w:date="2025-05-24T06:15:00Z"/>
                <w:rFonts w:ascii="Arial" w:hAnsi="Arial" w:cs="Arial"/>
                <w:color w:val="000000"/>
                <w:sz w:val="18"/>
                <w:szCs w:val="18"/>
                <w:lang w:val="en-US"/>
                <w:rPrChange w:id="9331" w:author="Huanren Fu (傅煥仁)" w:date="2025-05-26T03:21:00Z">
                  <w:rPr>
                    <w:ins w:id="9332" w:author="Huanren Fu (傅煥仁)" w:date="2025-05-24T06:15:00Z"/>
                    <w:rFonts w:ascii="Calibri" w:hAnsi="Calibri" w:cs="Calibri"/>
                    <w:color w:val="000000"/>
                    <w:sz w:val="22"/>
                    <w:szCs w:val="22"/>
                    <w:lang w:val="en-US"/>
                  </w:rPr>
                </w:rPrChange>
              </w:rPr>
            </w:pPr>
            <w:ins w:id="9333" w:author="Huanren Fu (傅煥仁)" w:date="2025-05-24T06:15:00Z">
              <w:r w:rsidRPr="00237709">
                <w:rPr>
                  <w:rFonts w:ascii="Arial" w:hAnsi="Arial" w:cs="Arial"/>
                  <w:color w:val="000000"/>
                  <w:sz w:val="18"/>
                  <w:szCs w:val="18"/>
                  <w:lang w:val="en-US"/>
                  <w:rPrChange w:id="9334"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F1FB36B" w14:textId="77777777" w:rsidR="00D23F68" w:rsidRPr="00237709" w:rsidRDefault="00D23F68">
            <w:pPr>
              <w:overflowPunct/>
              <w:autoSpaceDE/>
              <w:adjustRightInd/>
              <w:spacing w:after="0" w:line="254" w:lineRule="auto"/>
              <w:contextualSpacing/>
              <w:jc w:val="right"/>
              <w:rPr>
                <w:ins w:id="9335" w:author="Huanren Fu (傅煥仁)" w:date="2025-05-24T06:15:00Z"/>
                <w:rFonts w:ascii="Arial" w:hAnsi="Arial" w:cs="Arial"/>
                <w:color w:val="000000"/>
                <w:sz w:val="18"/>
                <w:szCs w:val="18"/>
                <w:lang w:val="en-US"/>
                <w:rPrChange w:id="9336" w:author="Huanren Fu (傅煥仁)" w:date="2025-05-26T03:21:00Z">
                  <w:rPr>
                    <w:ins w:id="9337" w:author="Huanren Fu (傅煥仁)" w:date="2025-05-24T06:15:00Z"/>
                    <w:rFonts w:ascii="Calibri" w:hAnsi="Calibri" w:cs="Calibri"/>
                    <w:color w:val="000000"/>
                    <w:sz w:val="22"/>
                    <w:szCs w:val="22"/>
                    <w:lang w:val="en-US"/>
                  </w:rPr>
                </w:rPrChange>
              </w:rPr>
            </w:pPr>
            <w:ins w:id="9338" w:author="Huanren Fu (傅煥仁)" w:date="2025-05-24T06:15:00Z">
              <w:r w:rsidRPr="00237709">
                <w:rPr>
                  <w:rFonts w:ascii="Arial" w:hAnsi="Arial" w:cs="Arial"/>
                  <w:color w:val="000000"/>
                  <w:sz w:val="18"/>
                  <w:szCs w:val="18"/>
                  <w:lang w:val="en-US"/>
                  <w:rPrChange w:id="9339" w:author="Huanren Fu (傅煥仁)" w:date="2025-05-26T03:21: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E32E61C" w14:textId="77777777" w:rsidR="00D23F68" w:rsidRPr="00237709" w:rsidRDefault="00D23F68">
            <w:pPr>
              <w:overflowPunct/>
              <w:autoSpaceDE/>
              <w:adjustRightInd/>
              <w:spacing w:after="0" w:line="254" w:lineRule="auto"/>
              <w:contextualSpacing/>
              <w:rPr>
                <w:ins w:id="9340" w:author="Huanren Fu (傅煥仁)" w:date="2025-05-24T06:15:00Z"/>
                <w:rFonts w:ascii="Arial" w:hAnsi="Arial" w:cs="Arial"/>
                <w:color w:val="000000"/>
                <w:sz w:val="18"/>
                <w:szCs w:val="18"/>
                <w:lang w:val="en-US"/>
                <w:rPrChange w:id="9341" w:author="Huanren Fu (傅煥仁)" w:date="2025-05-26T03:21:00Z">
                  <w:rPr>
                    <w:ins w:id="9342" w:author="Huanren Fu (傅煥仁)" w:date="2025-05-24T06:15:00Z"/>
                    <w:rFonts w:ascii="Calibri" w:hAnsi="Calibri" w:cs="Calibri"/>
                    <w:color w:val="000000"/>
                    <w:sz w:val="22"/>
                    <w:szCs w:val="22"/>
                    <w:lang w:val="en-US"/>
                  </w:rPr>
                </w:rPrChange>
              </w:rPr>
            </w:pPr>
            <w:ins w:id="9343" w:author="Huanren Fu (傅煥仁)" w:date="2025-05-24T06:15:00Z">
              <w:r w:rsidRPr="00237709">
                <w:rPr>
                  <w:rFonts w:ascii="Arial" w:hAnsi="Arial" w:cs="Arial"/>
                  <w:color w:val="000000"/>
                  <w:sz w:val="18"/>
                  <w:szCs w:val="18"/>
                  <w:lang w:val="en-US"/>
                  <w:rPrChange w:id="9344"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1B2C2FF" w14:textId="77777777" w:rsidR="00D23F68" w:rsidRPr="00237709" w:rsidRDefault="00D23F68">
            <w:pPr>
              <w:overflowPunct/>
              <w:autoSpaceDE/>
              <w:adjustRightInd/>
              <w:spacing w:after="0" w:line="254" w:lineRule="auto"/>
              <w:contextualSpacing/>
              <w:jc w:val="right"/>
              <w:rPr>
                <w:ins w:id="9345" w:author="Huanren Fu (傅煥仁)" w:date="2025-05-24T06:15:00Z"/>
                <w:rFonts w:ascii="Arial" w:hAnsi="Arial" w:cs="Arial"/>
                <w:color w:val="000000"/>
                <w:sz w:val="18"/>
                <w:szCs w:val="18"/>
                <w:lang w:val="en-US"/>
                <w:rPrChange w:id="9346" w:author="Huanren Fu (傅煥仁)" w:date="2025-05-26T03:21:00Z">
                  <w:rPr>
                    <w:ins w:id="9347" w:author="Huanren Fu (傅煥仁)" w:date="2025-05-24T06:15:00Z"/>
                    <w:rFonts w:ascii="Calibri" w:hAnsi="Calibri" w:cs="Calibri"/>
                    <w:color w:val="000000"/>
                    <w:sz w:val="22"/>
                    <w:szCs w:val="22"/>
                    <w:lang w:val="en-US"/>
                  </w:rPr>
                </w:rPrChange>
              </w:rPr>
            </w:pPr>
            <w:ins w:id="9348" w:author="Huanren Fu (傅煥仁)" w:date="2025-05-24T06:15:00Z">
              <w:r w:rsidRPr="00237709">
                <w:rPr>
                  <w:rFonts w:ascii="Arial" w:hAnsi="Arial" w:cs="Arial"/>
                  <w:color w:val="000000"/>
                  <w:sz w:val="18"/>
                  <w:szCs w:val="18"/>
                  <w:lang w:val="en-US"/>
                  <w:rPrChange w:id="9349" w:author="Huanren Fu (傅煥仁)" w:date="2025-05-26T03:21:00Z">
                    <w:rPr>
                      <w:rFonts w:ascii="Calibri" w:hAnsi="Calibri" w:cs="Calibri"/>
                      <w:color w:val="000000"/>
                      <w:sz w:val="22"/>
                      <w:szCs w:val="22"/>
                      <w:lang w:val="en-US"/>
                    </w:rPr>
                  </w:rPrChange>
                </w:rPr>
                <w:t>-57.0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1EF902C" w14:textId="77777777" w:rsidR="00D23F68" w:rsidRPr="00237709" w:rsidRDefault="00D23F68">
            <w:pPr>
              <w:overflowPunct/>
              <w:autoSpaceDE/>
              <w:adjustRightInd/>
              <w:spacing w:after="0" w:line="254" w:lineRule="auto"/>
              <w:contextualSpacing/>
              <w:jc w:val="right"/>
              <w:rPr>
                <w:ins w:id="9350" w:author="Huanren Fu (傅煥仁)" w:date="2025-05-24T06:15:00Z"/>
                <w:rFonts w:ascii="Arial" w:hAnsi="Arial" w:cs="Arial"/>
                <w:color w:val="000000"/>
                <w:sz w:val="18"/>
                <w:szCs w:val="18"/>
                <w:lang w:val="en-US"/>
                <w:rPrChange w:id="9351" w:author="Huanren Fu (傅煥仁)" w:date="2025-05-26T03:21:00Z">
                  <w:rPr>
                    <w:ins w:id="9352" w:author="Huanren Fu (傅煥仁)" w:date="2025-05-24T06:15:00Z"/>
                    <w:rFonts w:ascii="Calibri" w:hAnsi="Calibri" w:cs="Calibri"/>
                    <w:color w:val="000000"/>
                    <w:sz w:val="22"/>
                    <w:szCs w:val="22"/>
                    <w:lang w:val="en-US"/>
                  </w:rPr>
                </w:rPrChange>
              </w:rPr>
            </w:pPr>
            <w:ins w:id="9353" w:author="Huanren Fu (傅煥仁)" w:date="2025-05-24T06:15:00Z">
              <w:r w:rsidRPr="00237709">
                <w:rPr>
                  <w:rFonts w:ascii="Arial" w:hAnsi="Arial" w:cs="Arial"/>
                  <w:color w:val="000000"/>
                  <w:sz w:val="18"/>
                  <w:szCs w:val="18"/>
                  <w:lang w:val="en-US"/>
                  <w:rPrChange w:id="9354" w:author="Huanren Fu (傅煥仁)" w:date="2025-05-26T03:21: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E7AB22A" w14:textId="77777777" w:rsidR="00D23F68" w:rsidRPr="00237709" w:rsidRDefault="00D23F68">
            <w:pPr>
              <w:overflowPunct/>
              <w:autoSpaceDE/>
              <w:adjustRightInd/>
              <w:spacing w:after="0" w:line="254" w:lineRule="auto"/>
              <w:contextualSpacing/>
              <w:jc w:val="right"/>
              <w:rPr>
                <w:ins w:id="9355" w:author="Huanren Fu (傅煥仁)" w:date="2025-05-24T06:15:00Z"/>
                <w:rFonts w:ascii="Arial" w:hAnsi="Arial" w:cs="Arial"/>
                <w:color w:val="000000"/>
                <w:sz w:val="18"/>
                <w:szCs w:val="18"/>
                <w:lang w:val="en-US"/>
                <w:rPrChange w:id="9356" w:author="Huanren Fu (傅煥仁)" w:date="2025-05-26T03:21:00Z">
                  <w:rPr>
                    <w:ins w:id="9357" w:author="Huanren Fu (傅煥仁)" w:date="2025-05-24T06:15:00Z"/>
                    <w:rFonts w:ascii="Calibri" w:hAnsi="Calibri" w:cs="Calibri"/>
                    <w:color w:val="000000"/>
                    <w:sz w:val="22"/>
                    <w:szCs w:val="22"/>
                    <w:lang w:val="en-US"/>
                  </w:rPr>
                </w:rPrChange>
              </w:rPr>
            </w:pPr>
            <w:ins w:id="9358" w:author="Huanren Fu (傅煥仁)" w:date="2025-05-24T06:15:00Z">
              <w:r w:rsidRPr="00237709">
                <w:rPr>
                  <w:rFonts w:ascii="Arial" w:hAnsi="Arial" w:cs="Arial"/>
                  <w:color w:val="000000"/>
                  <w:sz w:val="18"/>
                  <w:szCs w:val="18"/>
                  <w:lang w:val="en-US"/>
                  <w:rPrChange w:id="9359"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411C85A" w14:textId="77777777" w:rsidR="00D23F68" w:rsidRPr="00237709" w:rsidRDefault="00D23F68">
            <w:pPr>
              <w:overflowPunct/>
              <w:autoSpaceDE/>
              <w:adjustRightInd/>
              <w:spacing w:after="0" w:line="254" w:lineRule="auto"/>
              <w:contextualSpacing/>
              <w:jc w:val="right"/>
              <w:rPr>
                <w:ins w:id="9360" w:author="Huanren Fu (傅煥仁)" w:date="2025-05-24T06:15:00Z"/>
                <w:rFonts w:ascii="Arial" w:hAnsi="Arial" w:cs="Arial"/>
                <w:color w:val="000000"/>
                <w:sz w:val="18"/>
                <w:szCs w:val="18"/>
                <w:lang w:val="en-US"/>
                <w:rPrChange w:id="9361" w:author="Huanren Fu (傅煥仁)" w:date="2025-05-26T03:21:00Z">
                  <w:rPr>
                    <w:ins w:id="9362" w:author="Huanren Fu (傅煥仁)" w:date="2025-05-24T06:15:00Z"/>
                    <w:rFonts w:ascii="Calibri" w:hAnsi="Calibri" w:cs="Calibri"/>
                    <w:color w:val="000000"/>
                    <w:sz w:val="22"/>
                    <w:szCs w:val="22"/>
                    <w:lang w:val="en-US"/>
                  </w:rPr>
                </w:rPrChange>
              </w:rPr>
            </w:pPr>
            <w:ins w:id="9363" w:author="Huanren Fu (傅煥仁)" w:date="2025-05-24T06:15:00Z">
              <w:r w:rsidRPr="00237709">
                <w:rPr>
                  <w:rFonts w:ascii="Arial" w:hAnsi="Arial" w:cs="Arial"/>
                  <w:color w:val="000000"/>
                  <w:sz w:val="18"/>
                  <w:szCs w:val="18"/>
                  <w:lang w:val="en-US"/>
                  <w:rPrChange w:id="9364" w:author="Huanren Fu (傅煥仁)" w:date="2025-05-26T03:21:00Z">
                    <w:rPr>
                      <w:rFonts w:ascii="Calibri" w:hAnsi="Calibri" w:cs="Calibri"/>
                      <w:color w:val="000000"/>
                      <w:sz w:val="22"/>
                      <w:szCs w:val="22"/>
                      <w:lang w:val="en-US"/>
                    </w:rPr>
                  </w:rPrChange>
                </w:rPr>
                <w:t>-4.2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9400F65" w14:textId="77777777" w:rsidR="00D23F68" w:rsidRPr="00237709" w:rsidRDefault="00D23F68">
            <w:pPr>
              <w:overflowPunct/>
              <w:autoSpaceDE/>
              <w:adjustRightInd/>
              <w:spacing w:after="0" w:line="254" w:lineRule="auto"/>
              <w:contextualSpacing/>
              <w:jc w:val="right"/>
              <w:rPr>
                <w:ins w:id="9365" w:author="Huanren Fu (傅煥仁)" w:date="2025-05-24T06:15:00Z"/>
                <w:rFonts w:ascii="Arial" w:hAnsi="Arial" w:cs="Arial"/>
                <w:color w:val="000000"/>
                <w:sz w:val="18"/>
                <w:szCs w:val="18"/>
                <w:lang w:val="en-US"/>
                <w:rPrChange w:id="9366" w:author="Huanren Fu (傅煥仁)" w:date="2025-05-26T03:21:00Z">
                  <w:rPr>
                    <w:ins w:id="9367" w:author="Huanren Fu (傅煥仁)" w:date="2025-05-24T06:15:00Z"/>
                    <w:rFonts w:ascii="Calibri" w:hAnsi="Calibri" w:cs="Calibri"/>
                    <w:color w:val="000000"/>
                    <w:sz w:val="22"/>
                    <w:szCs w:val="22"/>
                    <w:lang w:val="en-US"/>
                  </w:rPr>
                </w:rPrChange>
              </w:rPr>
            </w:pPr>
            <w:ins w:id="9368" w:author="Huanren Fu (傅煥仁)" w:date="2025-05-24T06:15:00Z">
              <w:r w:rsidRPr="00237709">
                <w:rPr>
                  <w:rFonts w:ascii="Arial" w:hAnsi="Arial" w:cs="Arial"/>
                  <w:color w:val="000000"/>
                  <w:sz w:val="18"/>
                  <w:szCs w:val="18"/>
                  <w:lang w:val="en-US"/>
                  <w:rPrChange w:id="9369"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99B6258" w14:textId="77777777" w:rsidR="00D23F68" w:rsidRPr="00237709" w:rsidRDefault="00D23F68">
            <w:pPr>
              <w:overflowPunct/>
              <w:autoSpaceDE/>
              <w:adjustRightInd/>
              <w:spacing w:after="0" w:line="254" w:lineRule="auto"/>
              <w:contextualSpacing/>
              <w:jc w:val="right"/>
              <w:rPr>
                <w:ins w:id="9370" w:author="Huanren Fu (傅煥仁)" w:date="2025-05-24T06:15:00Z"/>
                <w:rFonts w:ascii="Arial" w:hAnsi="Arial" w:cs="Arial"/>
                <w:color w:val="FF0000"/>
                <w:sz w:val="18"/>
                <w:szCs w:val="18"/>
                <w:lang w:val="en-US"/>
                <w:rPrChange w:id="9371" w:author="Huanren Fu (傅煥仁)" w:date="2025-05-26T03:21:00Z">
                  <w:rPr>
                    <w:ins w:id="9372" w:author="Huanren Fu (傅煥仁)" w:date="2025-05-24T06:15:00Z"/>
                    <w:rFonts w:ascii="Calibri" w:hAnsi="Calibri" w:cs="Calibri"/>
                    <w:color w:val="FF0000"/>
                    <w:sz w:val="22"/>
                    <w:szCs w:val="22"/>
                    <w:lang w:val="en-US"/>
                  </w:rPr>
                </w:rPrChange>
              </w:rPr>
            </w:pPr>
            <w:ins w:id="9373" w:author="Huanren Fu (傅煥仁)" w:date="2025-05-24T06:15:00Z">
              <w:r w:rsidRPr="00237709">
                <w:rPr>
                  <w:rFonts w:ascii="Arial" w:hAnsi="Arial" w:cs="Arial"/>
                  <w:color w:val="FF0000"/>
                  <w:sz w:val="18"/>
                  <w:szCs w:val="18"/>
                  <w:lang w:val="en-US"/>
                  <w:rPrChange w:id="9374" w:author="Huanren Fu (傅煥仁)" w:date="2025-05-26T03:21:00Z">
                    <w:rPr>
                      <w:rFonts w:ascii="Calibri" w:hAnsi="Calibri" w:cs="Calibri"/>
                      <w:color w:val="FF0000"/>
                      <w:sz w:val="22"/>
                      <w:szCs w:val="22"/>
                      <w:lang w:val="en-US"/>
                    </w:rPr>
                  </w:rPrChange>
                </w:rPr>
                <w:t>3.2</w:t>
              </w:r>
            </w:ins>
          </w:p>
        </w:tc>
      </w:tr>
      <w:tr w:rsidR="00D23F68" w:rsidRPr="00237709" w14:paraId="41CA02DD" w14:textId="77777777" w:rsidTr="00D23F68">
        <w:trPr>
          <w:trHeight w:val="288"/>
          <w:ins w:id="937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045B9E6" w14:textId="77777777" w:rsidR="00D23F68" w:rsidRPr="00237709" w:rsidRDefault="00D23F68">
            <w:pPr>
              <w:pStyle w:val="TAH"/>
              <w:spacing w:line="254" w:lineRule="auto"/>
              <w:contextualSpacing/>
              <w:rPr>
                <w:ins w:id="9376" w:author="Huanren Fu (傅煥仁)" w:date="2025-05-24T06:15:00Z"/>
                <w:rFonts w:cs="Arial"/>
                <w:color w:val="000000"/>
                <w:szCs w:val="18"/>
                <w:lang w:val="en-US"/>
                <w:rPrChange w:id="9377" w:author="Huanren Fu (傅煥仁)" w:date="2025-05-26T03:21:00Z">
                  <w:rPr>
                    <w:ins w:id="9378" w:author="Huanren Fu (傅煥仁)" w:date="2025-05-24T06:15:00Z"/>
                    <w:rFonts w:ascii="Calibri" w:hAnsi="Calibri" w:cs="Calibri"/>
                    <w:color w:val="000000"/>
                    <w:sz w:val="22"/>
                    <w:szCs w:val="22"/>
                    <w:lang w:val="en-US"/>
                  </w:rPr>
                </w:rPrChange>
              </w:rPr>
            </w:pPr>
            <w:ins w:id="9379" w:author="Huanren Fu (傅煥仁)" w:date="2025-05-24T06:15:00Z">
              <w:r w:rsidRPr="00237709">
                <w:rPr>
                  <w:rFonts w:cs="Arial"/>
                  <w:color w:val="000000"/>
                  <w:szCs w:val="18"/>
                  <w:lang w:val="en-US"/>
                  <w:rPrChange w:id="9380"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DF98591" w14:textId="77777777" w:rsidR="00D23F68" w:rsidRPr="00237709" w:rsidRDefault="00D23F68">
            <w:pPr>
              <w:overflowPunct/>
              <w:autoSpaceDE/>
              <w:adjustRightInd/>
              <w:spacing w:after="0" w:line="254" w:lineRule="auto"/>
              <w:contextualSpacing/>
              <w:jc w:val="right"/>
              <w:rPr>
                <w:ins w:id="9381" w:author="Huanren Fu (傅煥仁)" w:date="2025-05-24T06:15:00Z"/>
                <w:rFonts w:ascii="Arial" w:hAnsi="Arial" w:cs="Arial"/>
                <w:color w:val="000000"/>
                <w:sz w:val="18"/>
                <w:szCs w:val="18"/>
                <w:lang w:val="en-US"/>
                <w:rPrChange w:id="9382" w:author="Huanren Fu (傅煥仁)" w:date="2025-05-26T03:21:00Z">
                  <w:rPr>
                    <w:ins w:id="9383" w:author="Huanren Fu (傅煥仁)" w:date="2025-05-24T06:15:00Z"/>
                    <w:rFonts w:ascii="Calibri" w:hAnsi="Calibri" w:cs="Calibri"/>
                    <w:color w:val="000000"/>
                    <w:sz w:val="22"/>
                    <w:szCs w:val="22"/>
                    <w:lang w:val="en-US"/>
                  </w:rPr>
                </w:rPrChange>
              </w:rPr>
            </w:pPr>
            <w:ins w:id="9384" w:author="Huanren Fu (傅煥仁)" w:date="2025-05-24T06:15:00Z">
              <w:r w:rsidRPr="00237709">
                <w:rPr>
                  <w:rFonts w:ascii="Arial" w:hAnsi="Arial" w:cs="Arial"/>
                  <w:color w:val="000000"/>
                  <w:sz w:val="18"/>
                  <w:szCs w:val="18"/>
                  <w:lang w:val="en-US"/>
                  <w:rPrChange w:id="9385"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88603CA" w14:textId="77777777" w:rsidR="00D23F68" w:rsidRPr="00237709" w:rsidRDefault="00D23F68">
            <w:pPr>
              <w:overflowPunct/>
              <w:autoSpaceDE/>
              <w:adjustRightInd/>
              <w:spacing w:after="0" w:line="254" w:lineRule="auto"/>
              <w:contextualSpacing/>
              <w:jc w:val="right"/>
              <w:rPr>
                <w:ins w:id="9386" w:author="Huanren Fu (傅煥仁)" w:date="2025-05-24T06:15:00Z"/>
                <w:rFonts w:ascii="Arial" w:hAnsi="Arial" w:cs="Arial"/>
                <w:color w:val="000000"/>
                <w:sz w:val="18"/>
                <w:szCs w:val="18"/>
                <w:lang w:val="en-US"/>
                <w:rPrChange w:id="9387" w:author="Huanren Fu (傅煥仁)" w:date="2025-05-26T03:21:00Z">
                  <w:rPr>
                    <w:ins w:id="9388" w:author="Huanren Fu (傅煥仁)" w:date="2025-05-24T06:15:00Z"/>
                    <w:rFonts w:ascii="Calibri" w:hAnsi="Calibri" w:cs="Calibri"/>
                    <w:color w:val="000000"/>
                    <w:sz w:val="22"/>
                    <w:szCs w:val="22"/>
                    <w:lang w:val="en-US"/>
                  </w:rPr>
                </w:rPrChange>
              </w:rPr>
            </w:pPr>
            <w:ins w:id="9389" w:author="Huanren Fu (傅煥仁)" w:date="2025-05-24T06:15:00Z">
              <w:r w:rsidRPr="00237709">
                <w:rPr>
                  <w:rFonts w:ascii="Arial" w:hAnsi="Arial" w:cs="Arial"/>
                  <w:color w:val="000000"/>
                  <w:sz w:val="18"/>
                  <w:szCs w:val="18"/>
                  <w:lang w:val="en-US"/>
                  <w:rPrChange w:id="9390"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84C1673" w14:textId="77777777" w:rsidR="00D23F68" w:rsidRPr="00237709" w:rsidRDefault="00D23F68">
            <w:pPr>
              <w:overflowPunct/>
              <w:autoSpaceDE/>
              <w:adjustRightInd/>
              <w:spacing w:after="0" w:line="254" w:lineRule="auto"/>
              <w:contextualSpacing/>
              <w:jc w:val="right"/>
              <w:rPr>
                <w:ins w:id="9391" w:author="Huanren Fu (傅煥仁)" w:date="2025-05-24T06:15:00Z"/>
                <w:rFonts w:ascii="Arial" w:hAnsi="Arial" w:cs="Arial"/>
                <w:color w:val="000000"/>
                <w:sz w:val="18"/>
                <w:szCs w:val="18"/>
                <w:lang w:val="en-US"/>
                <w:rPrChange w:id="9392" w:author="Huanren Fu (傅煥仁)" w:date="2025-05-26T03:21:00Z">
                  <w:rPr>
                    <w:ins w:id="9393" w:author="Huanren Fu (傅煥仁)" w:date="2025-05-24T06:15:00Z"/>
                    <w:rFonts w:ascii="Calibri" w:hAnsi="Calibri" w:cs="Calibri"/>
                    <w:color w:val="000000"/>
                    <w:sz w:val="22"/>
                    <w:szCs w:val="22"/>
                    <w:lang w:val="en-US"/>
                  </w:rPr>
                </w:rPrChange>
              </w:rPr>
            </w:pPr>
            <w:ins w:id="9394" w:author="Huanren Fu (傅煥仁)" w:date="2025-05-24T06:15:00Z">
              <w:r w:rsidRPr="00237709">
                <w:rPr>
                  <w:rFonts w:ascii="Arial" w:hAnsi="Arial" w:cs="Arial"/>
                  <w:color w:val="000000"/>
                  <w:sz w:val="18"/>
                  <w:szCs w:val="18"/>
                  <w:lang w:val="en-US"/>
                  <w:rPrChange w:id="9395"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A063136" w14:textId="77777777" w:rsidR="00D23F68" w:rsidRPr="00237709" w:rsidRDefault="00D23F68">
            <w:pPr>
              <w:overflowPunct/>
              <w:autoSpaceDE/>
              <w:adjustRightInd/>
              <w:spacing w:after="0" w:line="254" w:lineRule="auto"/>
              <w:contextualSpacing/>
              <w:jc w:val="right"/>
              <w:rPr>
                <w:ins w:id="9396" w:author="Huanren Fu (傅煥仁)" w:date="2025-05-24T06:15:00Z"/>
                <w:rFonts w:ascii="Arial" w:hAnsi="Arial" w:cs="Arial"/>
                <w:color w:val="000000"/>
                <w:sz w:val="18"/>
                <w:szCs w:val="18"/>
                <w:lang w:val="en-US"/>
                <w:rPrChange w:id="9397" w:author="Huanren Fu (傅煥仁)" w:date="2025-05-26T03:21:00Z">
                  <w:rPr>
                    <w:ins w:id="9398" w:author="Huanren Fu (傅煥仁)" w:date="2025-05-24T06:15:00Z"/>
                    <w:rFonts w:ascii="Calibri" w:hAnsi="Calibri" w:cs="Calibri"/>
                    <w:color w:val="000000"/>
                    <w:sz w:val="22"/>
                    <w:szCs w:val="22"/>
                    <w:lang w:val="en-US"/>
                  </w:rPr>
                </w:rPrChange>
              </w:rPr>
            </w:pPr>
            <w:ins w:id="9399" w:author="Huanren Fu (傅煥仁)" w:date="2025-05-24T06:15:00Z">
              <w:r w:rsidRPr="00237709">
                <w:rPr>
                  <w:rFonts w:ascii="Arial" w:hAnsi="Arial" w:cs="Arial"/>
                  <w:color w:val="000000"/>
                  <w:sz w:val="18"/>
                  <w:szCs w:val="18"/>
                  <w:lang w:val="en-US"/>
                  <w:rPrChange w:id="9400"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A9AD2FC" w14:textId="77777777" w:rsidR="00D23F68" w:rsidRPr="00237709" w:rsidRDefault="00D23F68">
            <w:pPr>
              <w:overflowPunct/>
              <w:autoSpaceDE/>
              <w:adjustRightInd/>
              <w:spacing w:after="0" w:line="254" w:lineRule="auto"/>
              <w:contextualSpacing/>
              <w:jc w:val="right"/>
              <w:rPr>
                <w:ins w:id="9401" w:author="Huanren Fu (傅煥仁)" w:date="2025-05-24T06:15:00Z"/>
                <w:rFonts w:ascii="Arial" w:hAnsi="Arial" w:cs="Arial"/>
                <w:color w:val="000000"/>
                <w:sz w:val="18"/>
                <w:szCs w:val="18"/>
                <w:lang w:val="en-US"/>
                <w:rPrChange w:id="9402" w:author="Huanren Fu (傅煥仁)" w:date="2025-05-26T03:21:00Z">
                  <w:rPr>
                    <w:ins w:id="9403" w:author="Huanren Fu (傅煥仁)" w:date="2025-05-24T06:15:00Z"/>
                    <w:rFonts w:ascii="Calibri" w:hAnsi="Calibri" w:cs="Calibri"/>
                    <w:color w:val="000000"/>
                    <w:sz w:val="22"/>
                    <w:szCs w:val="22"/>
                    <w:lang w:val="en-US"/>
                  </w:rPr>
                </w:rPrChange>
              </w:rPr>
            </w:pPr>
            <w:ins w:id="9404" w:author="Huanren Fu (傅煥仁)" w:date="2025-05-24T06:15:00Z">
              <w:r w:rsidRPr="00237709">
                <w:rPr>
                  <w:rFonts w:ascii="Arial" w:hAnsi="Arial" w:cs="Arial"/>
                  <w:color w:val="000000"/>
                  <w:sz w:val="18"/>
                  <w:szCs w:val="18"/>
                  <w:lang w:val="en-US"/>
                  <w:rPrChange w:id="9405"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09CFCBD" w14:textId="77777777" w:rsidR="00D23F68" w:rsidRPr="00237709" w:rsidRDefault="00D23F68">
            <w:pPr>
              <w:overflowPunct/>
              <w:autoSpaceDE/>
              <w:adjustRightInd/>
              <w:spacing w:after="0" w:line="254" w:lineRule="auto"/>
              <w:contextualSpacing/>
              <w:jc w:val="right"/>
              <w:rPr>
                <w:ins w:id="9406" w:author="Huanren Fu (傅煥仁)" w:date="2025-05-24T06:15:00Z"/>
                <w:rFonts w:ascii="Arial" w:hAnsi="Arial" w:cs="Arial"/>
                <w:color w:val="000000"/>
                <w:sz w:val="18"/>
                <w:szCs w:val="18"/>
                <w:lang w:val="en-US"/>
                <w:rPrChange w:id="9407" w:author="Huanren Fu (傅煥仁)" w:date="2025-05-26T03:21:00Z">
                  <w:rPr>
                    <w:ins w:id="9408" w:author="Huanren Fu (傅煥仁)" w:date="2025-05-24T06:15:00Z"/>
                    <w:rFonts w:ascii="Calibri" w:hAnsi="Calibri" w:cs="Calibri"/>
                    <w:color w:val="000000"/>
                    <w:sz w:val="22"/>
                    <w:szCs w:val="22"/>
                    <w:lang w:val="en-US"/>
                  </w:rPr>
                </w:rPrChange>
              </w:rPr>
            </w:pPr>
            <w:ins w:id="9409" w:author="Huanren Fu (傅煥仁)" w:date="2025-05-24T06:15:00Z">
              <w:r w:rsidRPr="00237709">
                <w:rPr>
                  <w:rFonts w:ascii="Arial" w:hAnsi="Arial" w:cs="Arial"/>
                  <w:color w:val="000000"/>
                  <w:sz w:val="18"/>
                  <w:szCs w:val="18"/>
                  <w:lang w:val="en-US"/>
                  <w:rPrChange w:id="9410"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198CDC8" w14:textId="77777777" w:rsidR="00D23F68" w:rsidRPr="00237709" w:rsidRDefault="00D23F68">
            <w:pPr>
              <w:overflowPunct/>
              <w:autoSpaceDE/>
              <w:adjustRightInd/>
              <w:spacing w:after="0" w:line="254" w:lineRule="auto"/>
              <w:contextualSpacing/>
              <w:jc w:val="right"/>
              <w:rPr>
                <w:ins w:id="9411" w:author="Huanren Fu (傅煥仁)" w:date="2025-05-24T06:15:00Z"/>
                <w:rFonts w:ascii="Arial" w:hAnsi="Arial" w:cs="Arial"/>
                <w:color w:val="000000"/>
                <w:sz w:val="18"/>
                <w:szCs w:val="18"/>
                <w:lang w:val="en-US"/>
                <w:rPrChange w:id="9412" w:author="Huanren Fu (傅煥仁)" w:date="2025-05-26T03:21:00Z">
                  <w:rPr>
                    <w:ins w:id="9413" w:author="Huanren Fu (傅煥仁)" w:date="2025-05-24T06:15:00Z"/>
                    <w:rFonts w:ascii="Calibri" w:hAnsi="Calibri" w:cs="Calibri"/>
                    <w:color w:val="000000"/>
                    <w:sz w:val="22"/>
                    <w:szCs w:val="22"/>
                    <w:lang w:val="en-US"/>
                  </w:rPr>
                </w:rPrChange>
              </w:rPr>
            </w:pPr>
            <w:ins w:id="9414" w:author="Huanren Fu (傅煥仁)" w:date="2025-05-24T06:15:00Z">
              <w:r w:rsidRPr="00237709">
                <w:rPr>
                  <w:rFonts w:ascii="Arial" w:hAnsi="Arial" w:cs="Arial"/>
                  <w:color w:val="000000"/>
                  <w:sz w:val="18"/>
                  <w:szCs w:val="18"/>
                  <w:lang w:val="en-US"/>
                  <w:rPrChange w:id="9415"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E1B3371" w14:textId="77777777" w:rsidR="00D23F68" w:rsidRPr="00237709" w:rsidRDefault="00D23F68">
            <w:pPr>
              <w:overflowPunct/>
              <w:autoSpaceDE/>
              <w:adjustRightInd/>
              <w:spacing w:after="0" w:line="254" w:lineRule="auto"/>
              <w:contextualSpacing/>
              <w:jc w:val="right"/>
              <w:rPr>
                <w:ins w:id="9416" w:author="Huanren Fu (傅煥仁)" w:date="2025-05-24T06:15:00Z"/>
                <w:rFonts w:ascii="Arial" w:hAnsi="Arial" w:cs="Arial"/>
                <w:color w:val="000000"/>
                <w:sz w:val="18"/>
                <w:szCs w:val="18"/>
                <w:lang w:val="en-US"/>
                <w:rPrChange w:id="9417" w:author="Huanren Fu (傅煥仁)" w:date="2025-05-26T03:21:00Z">
                  <w:rPr>
                    <w:ins w:id="9418" w:author="Huanren Fu (傅煥仁)" w:date="2025-05-24T06:15:00Z"/>
                    <w:rFonts w:ascii="Calibri" w:hAnsi="Calibri" w:cs="Calibri"/>
                    <w:color w:val="000000"/>
                    <w:sz w:val="22"/>
                    <w:szCs w:val="22"/>
                    <w:lang w:val="en-US"/>
                  </w:rPr>
                </w:rPrChange>
              </w:rPr>
            </w:pPr>
            <w:ins w:id="9419" w:author="Huanren Fu (傅煥仁)" w:date="2025-05-24T06:15:00Z">
              <w:r w:rsidRPr="00237709">
                <w:rPr>
                  <w:rFonts w:ascii="Arial" w:hAnsi="Arial" w:cs="Arial"/>
                  <w:color w:val="000000"/>
                  <w:sz w:val="18"/>
                  <w:szCs w:val="18"/>
                  <w:lang w:val="en-US"/>
                  <w:rPrChange w:id="9420"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4916253" w14:textId="77777777" w:rsidR="00D23F68" w:rsidRPr="00237709" w:rsidRDefault="00D23F68">
            <w:pPr>
              <w:overflowPunct/>
              <w:autoSpaceDE/>
              <w:adjustRightInd/>
              <w:spacing w:after="0" w:line="254" w:lineRule="auto"/>
              <w:contextualSpacing/>
              <w:jc w:val="right"/>
              <w:rPr>
                <w:ins w:id="9421" w:author="Huanren Fu (傅煥仁)" w:date="2025-05-24T06:15:00Z"/>
                <w:rFonts w:ascii="Arial" w:hAnsi="Arial" w:cs="Arial"/>
                <w:color w:val="000000"/>
                <w:sz w:val="18"/>
                <w:szCs w:val="18"/>
                <w:lang w:val="en-US"/>
                <w:rPrChange w:id="9422" w:author="Huanren Fu (傅煥仁)" w:date="2025-05-26T03:21:00Z">
                  <w:rPr>
                    <w:ins w:id="9423" w:author="Huanren Fu (傅煥仁)" w:date="2025-05-24T06:15:00Z"/>
                    <w:rFonts w:ascii="Calibri" w:hAnsi="Calibri" w:cs="Calibri"/>
                    <w:color w:val="000000"/>
                    <w:sz w:val="22"/>
                    <w:szCs w:val="22"/>
                    <w:lang w:val="en-US"/>
                  </w:rPr>
                </w:rPrChange>
              </w:rPr>
            </w:pPr>
            <w:ins w:id="9424" w:author="Huanren Fu (傅煥仁)" w:date="2025-05-24T06:15:00Z">
              <w:r w:rsidRPr="00237709">
                <w:rPr>
                  <w:rFonts w:ascii="Arial" w:hAnsi="Arial" w:cs="Arial"/>
                  <w:color w:val="000000"/>
                  <w:sz w:val="18"/>
                  <w:szCs w:val="18"/>
                  <w:lang w:val="en-US"/>
                  <w:rPrChange w:id="9425"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875CFAF" w14:textId="77777777" w:rsidR="00D23F68" w:rsidRPr="00237709" w:rsidRDefault="00D23F68">
            <w:pPr>
              <w:overflowPunct/>
              <w:autoSpaceDE/>
              <w:adjustRightInd/>
              <w:spacing w:after="0" w:line="254" w:lineRule="auto"/>
              <w:contextualSpacing/>
              <w:jc w:val="right"/>
              <w:rPr>
                <w:ins w:id="9426" w:author="Huanren Fu (傅煥仁)" w:date="2025-05-24T06:15:00Z"/>
                <w:rFonts w:ascii="Arial" w:hAnsi="Arial" w:cs="Arial"/>
                <w:color w:val="000000"/>
                <w:sz w:val="18"/>
                <w:szCs w:val="18"/>
                <w:lang w:val="en-US"/>
                <w:rPrChange w:id="9427" w:author="Huanren Fu (傅煥仁)" w:date="2025-05-26T03:21:00Z">
                  <w:rPr>
                    <w:ins w:id="9428" w:author="Huanren Fu (傅煥仁)" w:date="2025-05-24T06:15:00Z"/>
                    <w:rFonts w:ascii="Calibri" w:hAnsi="Calibri" w:cs="Calibri"/>
                    <w:color w:val="000000"/>
                    <w:sz w:val="22"/>
                    <w:szCs w:val="22"/>
                    <w:lang w:val="en-US"/>
                  </w:rPr>
                </w:rPrChange>
              </w:rPr>
            </w:pPr>
            <w:ins w:id="9429" w:author="Huanren Fu (傅煥仁)" w:date="2025-05-24T06:15:00Z">
              <w:r w:rsidRPr="00237709">
                <w:rPr>
                  <w:rFonts w:ascii="Arial" w:hAnsi="Arial" w:cs="Arial"/>
                  <w:color w:val="000000"/>
                  <w:sz w:val="18"/>
                  <w:szCs w:val="18"/>
                  <w:lang w:val="en-US"/>
                  <w:rPrChange w:id="9430"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AAD5BFE" w14:textId="77777777" w:rsidR="00D23F68" w:rsidRPr="00237709" w:rsidRDefault="00D23F68">
            <w:pPr>
              <w:overflowPunct/>
              <w:autoSpaceDE/>
              <w:adjustRightInd/>
              <w:spacing w:after="0" w:line="254" w:lineRule="auto"/>
              <w:contextualSpacing/>
              <w:jc w:val="right"/>
              <w:rPr>
                <w:ins w:id="9431" w:author="Huanren Fu (傅煥仁)" w:date="2025-05-24T06:15:00Z"/>
                <w:rFonts w:ascii="Arial" w:hAnsi="Arial" w:cs="Arial"/>
                <w:color w:val="000000"/>
                <w:sz w:val="18"/>
                <w:szCs w:val="18"/>
                <w:lang w:val="en-US"/>
                <w:rPrChange w:id="9432" w:author="Huanren Fu (傅煥仁)" w:date="2025-05-26T03:21:00Z">
                  <w:rPr>
                    <w:ins w:id="9433" w:author="Huanren Fu (傅煥仁)" w:date="2025-05-24T06:15:00Z"/>
                    <w:rFonts w:ascii="Calibri" w:hAnsi="Calibri" w:cs="Calibri"/>
                    <w:color w:val="000000"/>
                    <w:sz w:val="22"/>
                    <w:szCs w:val="22"/>
                    <w:lang w:val="en-US"/>
                  </w:rPr>
                </w:rPrChange>
              </w:rPr>
            </w:pPr>
            <w:ins w:id="9434" w:author="Huanren Fu (傅煥仁)" w:date="2025-05-24T06:15:00Z">
              <w:r w:rsidRPr="00237709">
                <w:rPr>
                  <w:rFonts w:ascii="Arial" w:hAnsi="Arial" w:cs="Arial"/>
                  <w:color w:val="000000"/>
                  <w:sz w:val="18"/>
                  <w:szCs w:val="18"/>
                  <w:lang w:val="en-US"/>
                  <w:rPrChange w:id="9435"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7AEFCF0" w14:textId="77777777" w:rsidR="00D23F68" w:rsidRPr="00237709" w:rsidRDefault="00D23F68">
            <w:pPr>
              <w:overflowPunct/>
              <w:autoSpaceDE/>
              <w:adjustRightInd/>
              <w:spacing w:after="0" w:line="254" w:lineRule="auto"/>
              <w:contextualSpacing/>
              <w:rPr>
                <w:ins w:id="9436" w:author="Huanren Fu (傅煥仁)" w:date="2025-05-24T06:15:00Z"/>
                <w:rFonts w:ascii="Arial" w:hAnsi="Arial" w:cs="Arial"/>
                <w:color w:val="000000"/>
                <w:sz w:val="18"/>
                <w:szCs w:val="18"/>
                <w:lang w:val="en-US"/>
                <w:rPrChange w:id="9437" w:author="Huanren Fu (傅煥仁)" w:date="2025-05-26T03:21:00Z">
                  <w:rPr>
                    <w:ins w:id="9438" w:author="Huanren Fu (傅煥仁)" w:date="2025-05-24T06:15:00Z"/>
                    <w:rFonts w:ascii="Calibri" w:hAnsi="Calibri" w:cs="Calibri"/>
                    <w:color w:val="000000"/>
                    <w:sz w:val="22"/>
                    <w:szCs w:val="22"/>
                    <w:lang w:val="en-US"/>
                  </w:rPr>
                </w:rPrChange>
              </w:rPr>
            </w:pPr>
            <w:ins w:id="9439" w:author="Huanren Fu (傅煥仁)" w:date="2025-05-24T06:15:00Z">
              <w:r w:rsidRPr="00237709">
                <w:rPr>
                  <w:rFonts w:ascii="Arial" w:hAnsi="Arial" w:cs="Arial"/>
                  <w:color w:val="000000"/>
                  <w:sz w:val="18"/>
                  <w:szCs w:val="18"/>
                  <w:lang w:val="en-US"/>
                  <w:rPrChange w:id="9440"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2A389C" w14:textId="77777777" w:rsidR="00D23F68" w:rsidRPr="00237709" w:rsidRDefault="00D23F68">
            <w:pPr>
              <w:overflowPunct/>
              <w:autoSpaceDE/>
              <w:adjustRightInd/>
              <w:spacing w:after="0" w:line="254" w:lineRule="auto"/>
              <w:contextualSpacing/>
              <w:jc w:val="right"/>
              <w:rPr>
                <w:ins w:id="9441" w:author="Huanren Fu (傅煥仁)" w:date="2025-05-24T06:15:00Z"/>
                <w:rFonts w:ascii="Arial" w:hAnsi="Arial" w:cs="Arial"/>
                <w:color w:val="000000"/>
                <w:sz w:val="18"/>
                <w:szCs w:val="18"/>
                <w:lang w:val="en-US"/>
                <w:rPrChange w:id="9442" w:author="Huanren Fu (傅煥仁)" w:date="2025-05-26T03:21:00Z">
                  <w:rPr>
                    <w:ins w:id="9443" w:author="Huanren Fu (傅煥仁)" w:date="2025-05-24T06:15:00Z"/>
                    <w:rFonts w:ascii="Calibri" w:hAnsi="Calibri" w:cs="Calibri"/>
                    <w:color w:val="000000"/>
                    <w:sz w:val="22"/>
                    <w:szCs w:val="22"/>
                    <w:lang w:val="en-US"/>
                  </w:rPr>
                </w:rPrChange>
              </w:rPr>
            </w:pPr>
            <w:ins w:id="9444" w:author="Huanren Fu (傅煥仁)" w:date="2025-05-24T06:15:00Z">
              <w:r w:rsidRPr="00237709">
                <w:rPr>
                  <w:rFonts w:ascii="Arial" w:hAnsi="Arial" w:cs="Arial"/>
                  <w:color w:val="000000"/>
                  <w:sz w:val="18"/>
                  <w:szCs w:val="18"/>
                  <w:lang w:val="en-US"/>
                  <w:rPrChange w:id="9445"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1CAA612" w14:textId="77777777" w:rsidR="00D23F68" w:rsidRPr="00237709" w:rsidRDefault="00D23F68">
            <w:pPr>
              <w:overflowPunct/>
              <w:autoSpaceDE/>
              <w:adjustRightInd/>
              <w:spacing w:after="0" w:line="254" w:lineRule="auto"/>
              <w:contextualSpacing/>
              <w:jc w:val="right"/>
              <w:rPr>
                <w:ins w:id="9446" w:author="Huanren Fu (傅煥仁)" w:date="2025-05-24T06:15:00Z"/>
                <w:rFonts w:ascii="Arial" w:hAnsi="Arial" w:cs="Arial"/>
                <w:color w:val="000000"/>
                <w:sz w:val="18"/>
                <w:szCs w:val="18"/>
                <w:lang w:val="en-US"/>
                <w:rPrChange w:id="9447" w:author="Huanren Fu (傅煥仁)" w:date="2025-05-26T03:21:00Z">
                  <w:rPr>
                    <w:ins w:id="9448" w:author="Huanren Fu (傅煥仁)" w:date="2025-05-24T06:15:00Z"/>
                    <w:rFonts w:ascii="Calibri" w:hAnsi="Calibri" w:cs="Calibri"/>
                    <w:color w:val="000000"/>
                    <w:sz w:val="22"/>
                    <w:szCs w:val="22"/>
                    <w:lang w:val="en-US"/>
                  </w:rPr>
                </w:rPrChange>
              </w:rPr>
            </w:pPr>
            <w:ins w:id="9449" w:author="Huanren Fu (傅煥仁)" w:date="2025-05-24T06:15:00Z">
              <w:r w:rsidRPr="00237709">
                <w:rPr>
                  <w:rFonts w:ascii="Arial" w:hAnsi="Arial" w:cs="Arial"/>
                  <w:color w:val="000000"/>
                  <w:sz w:val="18"/>
                  <w:szCs w:val="18"/>
                  <w:lang w:val="en-US"/>
                  <w:rPrChange w:id="9450" w:author="Huanren Fu (傅煥仁)" w:date="2025-05-26T03:21:00Z">
                    <w:rPr>
                      <w:rFonts w:ascii="Calibri" w:hAnsi="Calibri" w:cs="Calibri"/>
                      <w:color w:val="000000"/>
                      <w:sz w:val="22"/>
                      <w:szCs w:val="22"/>
                      <w:lang w:val="en-US"/>
                    </w:rPr>
                  </w:rPrChange>
                </w:rPr>
                <w:t>-127.5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651BB82" w14:textId="77777777" w:rsidR="00D23F68" w:rsidRPr="00237709" w:rsidRDefault="00D23F68">
            <w:pPr>
              <w:overflowPunct/>
              <w:autoSpaceDE/>
              <w:adjustRightInd/>
              <w:spacing w:after="0" w:line="254" w:lineRule="auto"/>
              <w:contextualSpacing/>
              <w:jc w:val="right"/>
              <w:rPr>
                <w:ins w:id="9451" w:author="Huanren Fu (傅煥仁)" w:date="2025-05-24T06:15:00Z"/>
                <w:rFonts w:ascii="Arial" w:hAnsi="Arial" w:cs="Arial"/>
                <w:color w:val="000000"/>
                <w:sz w:val="18"/>
                <w:szCs w:val="18"/>
                <w:lang w:val="en-US"/>
                <w:rPrChange w:id="9452" w:author="Huanren Fu (傅煥仁)" w:date="2025-05-26T03:21:00Z">
                  <w:rPr>
                    <w:ins w:id="9453" w:author="Huanren Fu (傅煥仁)" w:date="2025-05-24T06:15:00Z"/>
                    <w:rFonts w:ascii="Calibri" w:hAnsi="Calibri" w:cs="Calibri"/>
                    <w:color w:val="000000"/>
                    <w:sz w:val="22"/>
                    <w:szCs w:val="22"/>
                    <w:lang w:val="en-US"/>
                  </w:rPr>
                </w:rPrChange>
              </w:rPr>
            </w:pPr>
            <w:ins w:id="9454" w:author="Huanren Fu (傅煥仁)" w:date="2025-05-24T06:15:00Z">
              <w:r w:rsidRPr="00237709">
                <w:rPr>
                  <w:rFonts w:ascii="Arial" w:hAnsi="Arial" w:cs="Arial"/>
                  <w:color w:val="000000"/>
                  <w:sz w:val="18"/>
                  <w:szCs w:val="18"/>
                  <w:lang w:val="en-US"/>
                  <w:rPrChange w:id="9455"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8934232" w14:textId="77777777" w:rsidR="00D23F68" w:rsidRPr="00237709" w:rsidRDefault="00D23F68">
            <w:pPr>
              <w:overflowPunct/>
              <w:autoSpaceDE/>
              <w:adjustRightInd/>
              <w:spacing w:after="0" w:line="254" w:lineRule="auto"/>
              <w:contextualSpacing/>
              <w:jc w:val="right"/>
              <w:rPr>
                <w:ins w:id="9456" w:author="Huanren Fu (傅煥仁)" w:date="2025-05-24T06:15:00Z"/>
                <w:rFonts w:ascii="Arial" w:hAnsi="Arial" w:cs="Arial"/>
                <w:color w:val="000000"/>
                <w:sz w:val="18"/>
                <w:szCs w:val="18"/>
                <w:lang w:val="en-US"/>
                <w:rPrChange w:id="9457" w:author="Huanren Fu (傅煥仁)" w:date="2025-05-26T03:21:00Z">
                  <w:rPr>
                    <w:ins w:id="9458" w:author="Huanren Fu (傅煥仁)" w:date="2025-05-24T06:15:00Z"/>
                    <w:rFonts w:ascii="Calibri" w:hAnsi="Calibri" w:cs="Calibri"/>
                    <w:color w:val="000000"/>
                    <w:sz w:val="22"/>
                    <w:szCs w:val="22"/>
                    <w:lang w:val="en-US"/>
                  </w:rPr>
                </w:rPrChange>
              </w:rPr>
            </w:pPr>
            <w:ins w:id="9459" w:author="Huanren Fu (傅煥仁)" w:date="2025-05-24T06:15:00Z">
              <w:r w:rsidRPr="00237709">
                <w:rPr>
                  <w:rFonts w:ascii="Arial" w:hAnsi="Arial" w:cs="Arial"/>
                  <w:color w:val="000000"/>
                  <w:sz w:val="18"/>
                  <w:szCs w:val="18"/>
                  <w:lang w:val="en-US"/>
                  <w:rPrChange w:id="9460"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45F3515" w14:textId="77777777" w:rsidR="00D23F68" w:rsidRPr="00237709" w:rsidRDefault="00D23F68">
            <w:pPr>
              <w:overflowPunct/>
              <w:autoSpaceDE/>
              <w:adjustRightInd/>
              <w:spacing w:after="0" w:line="254" w:lineRule="auto"/>
              <w:contextualSpacing/>
              <w:jc w:val="right"/>
              <w:rPr>
                <w:ins w:id="9461" w:author="Huanren Fu (傅煥仁)" w:date="2025-05-24T06:15:00Z"/>
                <w:rFonts w:ascii="Arial" w:hAnsi="Arial" w:cs="Arial"/>
                <w:color w:val="000000"/>
                <w:sz w:val="18"/>
                <w:szCs w:val="18"/>
                <w:lang w:val="en-US"/>
                <w:rPrChange w:id="9462" w:author="Huanren Fu (傅煥仁)" w:date="2025-05-26T03:21:00Z">
                  <w:rPr>
                    <w:ins w:id="9463" w:author="Huanren Fu (傅煥仁)" w:date="2025-05-24T06:15:00Z"/>
                    <w:rFonts w:ascii="Calibri" w:hAnsi="Calibri" w:cs="Calibri"/>
                    <w:color w:val="000000"/>
                    <w:sz w:val="22"/>
                    <w:szCs w:val="22"/>
                    <w:lang w:val="en-US"/>
                  </w:rPr>
                </w:rPrChange>
              </w:rPr>
            </w:pPr>
            <w:ins w:id="9464" w:author="Huanren Fu (傅煥仁)" w:date="2025-05-24T06:15:00Z">
              <w:r w:rsidRPr="00237709">
                <w:rPr>
                  <w:rFonts w:ascii="Arial" w:hAnsi="Arial" w:cs="Arial"/>
                  <w:color w:val="000000"/>
                  <w:sz w:val="18"/>
                  <w:szCs w:val="18"/>
                  <w:lang w:val="en-US"/>
                  <w:rPrChange w:id="9465"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38433F4" w14:textId="77777777" w:rsidR="00D23F68" w:rsidRPr="00237709" w:rsidRDefault="00D23F68">
            <w:pPr>
              <w:overflowPunct/>
              <w:autoSpaceDE/>
              <w:adjustRightInd/>
              <w:spacing w:after="0" w:line="254" w:lineRule="auto"/>
              <w:contextualSpacing/>
              <w:jc w:val="right"/>
              <w:rPr>
                <w:ins w:id="9466" w:author="Huanren Fu (傅煥仁)" w:date="2025-05-24T06:15:00Z"/>
                <w:rFonts w:ascii="Arial" w:hAnsi="Arial" w:cs="Arial"/>
                <w:color w:val="FF0000"/>
                <w:sz w:val="18"/>
                <w:szCs w:val="18"/>
                <w:lang w:val="en-US"/>
                <w:rPrChange w:id="9467" w:author="Huanren Fu (傅煥仁)" w:date="2025-05-26T03:21:00Z">
                  <w:rPr>
                    <w:ins w:id="9468" w:author="Huanren Fu (傅煥仁)" w:date="2025-05-24T06:15:00Z"/>
                    <w:rFonts w:ascii="Calibri" w:hAnsi="Calibri" w:cs="Calibri"/>
                    <w:color w:val="FF0000"/>
                    <w:sz w:val="22"/>
                    <w:szCs w:val="22"/>
                    <w:lang w:val="en-US"/>
                  </w:rPr>
                </w:rPrChange>
              </w:rPr>
            </w:pPr>
            <w:ins w:id="9469" w:author="Huanren Fu (傅煥仁)" w:date="2025-05-24T06:15:00Z">
              <w:r w:rsidRPr="00237709">
                <w:rPr>
                  <w:rFonts w:ascii="Arial" w:hAnsi="Arial" w:cs="Arial"/>
                  <w:color w:val="FF0000"/>
                  <w:sz w:val="18"/>
                  <w:szCs w:val="18"/>
                  <w:lang w:val="en-US"/>
                  <w:rPrChange w:id="9470" w:author="Huanren Fu (傅煥仁)" w:date="2025-05-26T03:21:00Z">
                    <w:rPr>
                      <w:rFonts w:ascii="Calibri" w:hAnsi="Calibri" w:cs="Calibri"/>
                      <w:color w:val="FF0000"/>
                      <w:sz w:val="22"/>
                      <w:szCs w:val="22"/>
                      <w:lang w:val="en-US"/>
                    </w:rPr>
                  </w:rPrChange>
                </w:rPr>
                <w:t>2.6</w:t>
              </w:r>
            </w:ins>
          </w:p>
        </w:tc>
      </w:tr>
      <w:tr w:rsidR="00D23F68" w:rsidRPr="00237709" w14:paraId="7C45C62A" w14:textId="77777777" w:rsidTr="00D23F68">
        <w:trPr>
          <w:trHeight w:val="288"/>
          <w:ins w:id="947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DDCAF59" w14:textId="77777777" w:rsidR="00D23F68" w:rsidRPr="00237709" w:rsidRDefault="00D23F68">
            <w:pPr>
              <w:pStyle w:val="TAH"/>
              <w:spacing w:line="254" w:lineRule="auto"/>
              <w:contextualSpacing/>
              <w:rPr>
                <w:ins w:id="9472" w:author="Huanren Fu (傅煥仁)" w:date="2025-05-24T06:15:00Z"/>
                <w:rFonts w:cs="Arial"/>
                <w:color w:val="000000"/>
                <w:szCs w:val="18"/>
                <w:lang w:val="en-US"/>
                <w:rPrChange w:id="9473" w:author="Huanren Fu (傅煥仁)" w:date="2025-05-26T03:21:00Z">
                  <w:rPr>
                    <w:ins w:id="9474" w:author="Huanren Fu (傅煥仁)" w:date="2025-05-24T06:15:00Z"/>
                    <w:rFonts w:ascii="Calibri" w:hAnsi="Calibri" w:cs="Calibri"/>
                    <w:color w:val="000000"/>
                    <w:sz w:val="22"/>
                    <w:szCs w:val="22"/>
                    <w:lang w:val="en-US"/>
                  </w:rPr>
                </w:rPrChange>
              </w:rPr>
            </w:pPr>
            <w:ins w:id="9475" w:author="Huanren Fu (傅煥仁)" w:date="2025-05-24T06:15:00Z">
              <w:r w:rsidRPr="00237709">
                <w:rPr>
                  <w:rFonts w:cs="Arial"/>
                  <w:color w:val="000000"/>
                  <w:szCs w:val="18"/>
                  <w:lang w:val="en-US"/>
                  <w:rPrChange w:id="9476" w:author="Huanren Fu (傅煥仁)" w:date="2025-05-26T03:21:00Z">
                    <w:rPr>
                      <w:rFonts w:ascii="Calibri" w:hAnsi="Calibri" w:cs="Calibri"/>
                      <w:b w:val="0"/>
                      <w:color w:val="000000"/>
                      <w:sz w:val="22"/>
                      <w:szCs w:val="22"/>
                      <w:lang w:val="en-US"/>
                    </w:rPr>
                  </w:rPrChange>
                </w:rPr>
                <w:lastRenderedPageBreak/>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63FEC16" w14:textId="77777777" w:rsidR="00D23F68" w:rsidRPr="00237709" w:rsidRDefault="00D23F68">
            <w:pPr>
              <w:overflowPunct/>
              <w:autoSpaceDE/>
              <w:adjustRightInd/>
              <w:spacing w:after="0" w:line="254" w:lineRule="auto"/>
              <w:contextualSpacing/>
              <w:jc w:val="right"/>
              <w:rPr>
                <w:ins w:id="9477" w:author="Huanren Fu (傅煥仁)" w:date="2025-05-24T06:15:00Z"/>
                <w:rFonts w:ascii="Arial" w:hAnsi="Arial" w:cs="Arial"/>
                <w:color w:val="000000"/>
                <w:sz w:val="18"/>
                <w:szCs w:val="18"/>
                <w:lang w:val="en-US"/>
                <w:rPrChange w:id="9478" w:author="Huanren Fu (傅煥仁)" w:date="2025-05-26T03:21:00Z">
                  <w:rPr>
                    <w:ins w:id="9479" w:author="Huanren Fu (傅煥仁)" w:date="2025-05-24T06:15:00Z"/>
                    <w:rFonts w:ascii="Calibri" w:hAnsi="Calibri" w:cs="Calibri"/>
                    <w:color w:val="000000"/>
                    <w:sz w:val="22"/>
                    <w:szCs w:val="22"/>
                    <w:lang w:val="en-US"/>
                  </w:rPr>
                </w:rPrChange>
              </w:rPr>
            </w:pPr>
            <w:ins w:id="9480" w:author="Huanren Fu (傅煥仁)" w:date="2025-05-24T06:15:00Z">
              <w:r w:rsidRPr="00237709">
                <w:rPr>
                  <w:rFonts w:ascii="Arial" w:hAnsi="Arial" w:cs="Arial"/>
                  <w:color w:val="000000"/>
                  <w:sz w:val="18"/>
                  <w:szCs w:val="18"/>
                  <w:lang w:val="en-US"/>
                  <w:rPrChange w:id="9481"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D50BA1F" w14:textId="77777777" w:rsidR="00D23F68" w:rsidRPr="00237709" w:rsidRDefault="00D23F68">
            <w:pPr>
              <w:overflowPunct/>
              <w:autoSpaceDE/>
              <w:adjustRightInd/>
              <w:spacing w:after="0" w:line="254" w:lineRule="auto"/>
              <w:contextualSpacing/>
              <w:jc w:val="right"/>
              <w:rPr>
                <w:ins w:id="9482" w:author="Huanren Fu (傅煥仁)" w:date="2025-05-24T06:15:00Z"/>
                <w:rFonts w:ascii="Arial" w:hAnsi="Arial" w:cs="Arial"/>
                <w:color w:val="000000"/>
                <w:sz w:val="18"/>
                <w:szCs w:val="18"/>
                <w:lang w:val="en-US"/>
                <w:rPrChange w:id="9483" w:author="Huanren Fu (傅煥仁)" w:date="2025-05-26T03:21:00Z">
                  <w:rPr>
                    <w:ins w:id="9484" w:author="Huanren Fu (傅煥仁)" w:date="2025-05-24T06:15:00Z"/>
                    <w:rFonts w:ascii="Calibri" w:hAnsi="Calibri" w:cs="Calibri"/>
                    <w:color w:val="000000"/>
                    <w:sz w:val="22"/>
                    <w:szCs w:val="22"/>
                    <w:lang w:val="en-US"/>
                  </w:rPr>
                </w:rPrChange>
              </w:rPr>
            </w:pPr>
            <w:ins w:id="9485" w:author="Huanren Fu (傅煥仁)" w:date="2025-05-24T06:15:00Z">
              <w:r w:rsidRPr="00237709">
                <w:rPr>
                  <w:rFonts w:ascii="Arial" w:hAnsi="Arial" w:cs="Arial"/>
                  <w:color w:val="000000"/>
                  <w:sz w:val="18"/>
                  <w:szCs w:val="18"/>
                  <w:lang w:val="en-US"/>
                  <w:rPrChange w:id="9486"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D00FE99" w14:textId="77777777" w:rsidR="00D23F68" w:rsidRPr="00237709" w:rsidRDefault="00D23F68">
            <w:pPr>
              <w:overflowPunct/>
              <w:autoSpaceDE/>
              <w:adjustRightInd/>
              <w:spacing w:after="0" w:line="254" w:lineRule="auto"/>
              <w:contextualSpacing/>
              <w:jc w:val="right"/>
              <w:rPr>
                <w:ins w:id="9487" w:author="Huanren Fu (傅煥仁)" w:date="2025-05-24T06:15:00Z"/>
                <w:rFonts w:ascii="Arial" w:hAnsi="Arial" w:cs="Arial"/>
                <w:color w:val="000000"/>
                <w:sz w:val="18"/>
                <w:szCs w:val="18"/>
                <w:lang w:val="en-US"/>
                <w:rPrChange w:id="9488" w:author="Huanren Fu (傅煥仁)" w:date="2025-05-26T03:21:00Z">
                  <w:rPr>
                    <w:ins w:id="9489" w:author="Huanren Fu (傅煥仁)" w:date="2025-05-24T06:15:00Z"/>
                    <w:rFonts w:ascii="Calibri" w:hAnsi="Calibri" w:cs="Calibri"/>
                    <w:color w:val="000000"/>
                    <w:sz w:val="22"/>
                    <w:szCs w:val="22"/>
                    <w:lang w:val="en-US"/>
                  </w:rPr>
                </w:rPrChange>
              </w:rPr>
            </w:pPr>
            <w:ins w:id="9490" w:author="Huanren Fu (傅煥仁)" w:date="2025-05-24T06:15:00Z">
              <w:r w:rsidRPr="00237709">
                <w:rPr>
                  <w:rFonts w:ascii="Arial" w:hAnsi="Arial" w:cs="Arial"/>
                  <w:color w:val="000000"/>
                  <w:sz w:val="18"/>
                  <w:szCs w:val="18"/>
                  <w:lang w:val="en-US"/>
                  <w:rPrChange w:id="9491"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A33E40F" w14:textId="77777777" w:rsidR="00D23F68" w:rsidRPr="00237709" w:rsidRDefault="00D23F68">
            <w:pPr>
              <w:overflowPunct/>
              <w:autoSpaceDE/>
              <w:adjustRightInd/>
              <w:spacing w:after="0" w:line="254" w:lineRule="auto"/>
              <w:contextualSpacing/>
              <w:jc w:val="right"/>
              <w:rPr>
                <w:ins w:id="9492" w:author="Huanren Fu (傅煥仁)" w:date="2025-05-24T06:15:00Z"/>
                <w:rFonts w:ascii="Arial" w:hAnsi="Arial" w:cs="Arial"/>
                <w:color w:val="000000"/>
                <w:sz w:val="18"/>
                <w:szCs w:val="18"/>
                <w:lang w:val="en-US"/>
                <w:rPrChange w:id="9493" w:author="Huanren Fu (傅煥仁)" w:date="2025-05-26T03:21:00Z">
                  <w:rPr>
                    <w:ins w:id="9494" w:author="Huanren Fu (傅煥仁)" w:date="2025-05-24T06:15:00Z"/>
                    <w:rFonts w:ascii="Calibri" w:hAnsi="Calibri" w:cs="Calibri"/>
                    <w:color w:val="000000"/>
                    <w:sz w:val="22"/>
                    <w:szCs w:val="22"/>
                    <w:lang w:val="en-US"/>
                  </w:rPr>
                </w:rPrChange>
              </w:rPr>
            </w:pPr>
            <w:ins w:id="9495" w:author="Huanren Fu (傅煥仁)" w:date="2025-05-24T06:15:00Z">
              <w:r w:rsidRPr="00237709">
                <w:rPr>
                  <w:rFonts w:ascii="Arial" w:hAnsi="Arial" w:cs="Arial"/>
                  <w:color w:val="000000"/>
                  <w:sz w:val="18"/>
                  <w:szCs w:val="18"/>
                  <w:lang w:val="en-US"/>
                  <w:rPrChange w:id="9496"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3C1014C" w14:textId="77777777" w:rsidR="00D23F68" w:rsidRPr="00237709" w:rsidRDefault="00D23F68">
            <w:pPr>
              <w:overflowPunct/>
              <w:autoSpaceDE/>
              <w:adjustRightInd/>
              <w:spacing w:after="0" w:line="254" w:lineRule="auto"/>
              <w:contextualSpacing/>
              <w:jc w:val="right"/>
              <w:rPr>
                <w:ins w:id="9497" w:author="Huanren Fu (傅煥仁)" w:date="2025-05-24T06:15:00Z"/>
                <w:rFonts w:ascii="Arial" w:hAnsi="Arial" w:cs="Arial"/>
                <w:color w:val="000000"/>
                <w:sz w:val="18"/>
                <w:szCs w:val="18"/>
                <w:lang w:val="en-US"/>
                <w:rPrChange w:id="9498" w:author="Huanren Fu (傅煥仁)" w:date="2025-05-26T03:21:00Z">
                  <w:rPr>
                    <w:ins w:id="9499" w:author="Huanren Fu (傅煥仁)" w:date="2025-05-24T06:15:00Z"/>
                    <w:rFonts w:ascii="Calibri" w:hAnsi="Calibri" w:cs="Calibri"/>
                    <w:color w:val="000000"/>
                    <w:sz w:val="22"/>
                    <w:szCs w:val="22"/>
                    <w:lang w:val="en-US"/>
                  </w:rPr>
                </w:rPrChange>
              </w:rPr>
            </w:pPr>
            <w:ins w:id="9500" w:author="Huanren Fu (傅煥仁)" w:date="2025-05-24T06:15:00Z">
              <w:r w:rsidRPr="00237709">
                <w:rPr>
                  <w:rFonts w:ascii="Arial" w:hAnsi="Arial" w:cs="Arial"/>
                  <w:color w:val="000000"/>
                  <w:sz w:val="18"/>
                  <w:szCs w:val="18"/>
                  <w:lang w:val="en-US"/>
                  <w:rPrChange w:id="9501"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E5B7F2E" w14:textId="77777777" w:rsidR="00D23F68" w:rsidRPr="00237709" w:rsidRDefault="00D23F68">
            <w:pPr>
              <w:overflowPunct/>
              <w:autoSpaceDE/>
              <w:adjustRightInd/>
              <w:spacing w:after="0" w:line="254" w:lineRule="auto"/>
              <w:contextualSpacing/>
              <w:jc w:val="right"/>
              <w:rPr>
                <w:ins w:id="9502" w:author="Huanren Fu (傅煥仁)" w:date="2025-05-24T06:15:00Z"/>
                <w:rFonts w:ascii="Arial" w:hAnsi="Arial" w:cs="Arial"/>
                <w:color w:val="000000"/>
                <w:sz w:val="18"/>
                <w:szCs w:val="18"/>
                <w:lang w:val="en-US"/>
                <w:rPrChange w:id="9503" w:author="Huanren Fu (傅煥仁)" w:date="2025-05-26T03:21:00Z">
                  <w:rPr>
                    <w:ins w:id="9504" w:author="Huanren Fu (傅煥仁)" w:date="2025-05-24T06:15:00Z"/>
                    <w:rFonts w:ascii="Calibri" w:hAnsi="Calibri" w:cs="Calibri"/>
                    <w:color w:val="000000"/>
                    <w:sz w:val="22"/>
                    <w:szCs w:val="22"/>
                    <w:lang w:val="en-US"/>
                  </w:rPr>
                </w:rPrChange>
              </w:rPr>
            </w:pPr>
            <w:ins w:id="9505" w:author="Huanren Fu (傅煥仁)" w:date="2025-05-24T06:15:00Z">
              <w:r w:rsidRPr="00237709">
                <w:rPr>
                  <w:rFonts w:ascii="Arial" w:hAnsi="Arial" w:cs="Arial"/>
                  <w:color w:val="000000"/>
                  <w:sz w:val="18"/>
                  <w:szCs w:val="18"/>
                  <w:lang w:val="en-US"/>
                  <w:rPrChange w:id="9506"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72AAE86" w14:textId="77777777" w:rsidR="00D23F68" w:rsidRPr="00237709" w:rsidRDefault="00D23F68">
            <w:pPr>
              <w:overflowPunct/>
              <w:autoSpaceDE/>
              <w:adjustRightInd/>
              <w:spacing w:after="0" w:line="254" w:lineRule="auto"/>
              <w:contextualSpacing/>
              <w:jc w:val="right"/>
              <w:rPr>
                <w:ins w:id="9507" w:author="Huanren Fu (傅煥仁)" w:date="2025-05-24T06:15:00Z"/>
                <w:rFonts w:ascii="Arial" w:hAnsi="Arial" w:cs="Arial"/>
                <w:color w:val="000000"/>
                <w:sz w:val="18"/>
                <w:szCs w:val="18"/>
                <w:lang w:val="en-US"/>
                <w:rPrChange w:id="9508" w:author="Huanren Fu (傅煥仁)" w:date="2025-05-26T03:21:00Z">
                  <w:rPr>
                    <w:ins w:id="9509" w:author="Huanren Fu (傅煥仁)" w:date="2025-05-24T06:15:00Z"/>
                    <w:rFonts w:ascii="Calibri" w:hAnsi="Calibri" w:cs="Calibri"/>
                    <w:color w:val="000000"/>
                    <w:sz w:val="22"/>
                    <w:szCs w:val="22"/>
                    <w:lang w:val="en-US"/>
                  </w:rPr>
                </w:rPrChange>
              </w:rPr>
            </w:pPr>
            <w:ins w:id="9510" w:author="Huanren Fu (傅煥仁)" w:date="2025-05-24T06:15:00Z">
              <w:r w:rsidRPr="00237709">
                <w:rPr>
                  <w:rFonts w:ascii="Arial" w:hAnsi="Arial" w:cs="Arial"/>
                  <w:color w:val="000000"/>
                  <w:sz w:val="18"/>
                  <w:szCs w:val="18"/>
                  <w:lang w:val="en-US"/>
                  <w:rPrChange w:id="9511"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B7627F7" w14:textId="77777777" w:rsidR="00D23F68" w:rsidRPr="00237709" w:rsidRDefault="00D23F68">
            <w:pPr>
              <w:overflowPunct/>
              <w:autoSpaceDE/>
              <w:adjustRightInd/>
              <w:spacing w:after="0" w:line="254" w:lineRule="auto"/>
              <w:contextualSpacing/>
              <w:jc w:val="right"/>
              <w:rPr>
                <w:ins w:id="9512" w:author="Huanren Fu (傅煥仁)" w:date="2025-05-24T06:15:00Z"/>
                <w:rFonts w:ascii="Arial" w:hAnsi="Arial" w:cs="Arial"/>
                <w:color w:val="000000"/>
                <w:sz w:val="18"/>
                <w:szCs w:val="18"/>
                <w:lang w:val="en-US"/>
                <w:rPrChange w:id="9513" w:author="Huanren Fu (傅煥仁)" w:date="2025-05-26T03:21:00Z">
                  <w:rPr>
                    <w:ins w:id="9514" w:author="Huanren Fu (傅煥仁)" w:date="2025-05-24T06:15:00Z"/>
                    <w:rFonts w:ascii="Calibri" w:hAnsi="Calibri" w:cs="Calibri"/>
                    <w:color w:val="000000"/>
                    <w:sz w:val="22"/>
                    <w:szCs w:val="22"/>
                    <w:lang w:val="en-US"/>
                  </w:rPr>
                </w:rPrChange>
              </w:rPr>
            </w:pPr>
            <w:ins w:id="9515" w:author="Huanren Fu (傅煥仁)" w:date="2025-05-24T06:15:00Z">
              <w:r w:rsidRPr="00237709">
                <w:rPr>
                  <w:rFonts w:ascii="Arial" w:hAnsi="Arial" w:cs="Arial"/>
                  <w:color w:val="000000"/>
                  <w:sz w:val="18"/>
                  <w:szCs w:val="18"/>
                  <w:lang w:val="en-US"/>
                  <w:rPrChange w:id="9516"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EE80E0A" w14:textId="77777777" w:rsidR="00D23F68" w:rsidRPr="00237709" w:rsidRDefault="00D23F68">
            <w:pPr>
              <w:overflowPunct/>
              <w:autoSpaceDE/>
              <w:adjustRightInd/>
              <w:spacing w:after="0" w:line="254" w:lineRule="auto"/>
              <w:contextualSpacing/>
              <w:jc w:val="right"/>
              <w:rPr>
                <w:ins w:id="9517" w:author="Huanren Fu (傅煥仁)" w:date="2025-05-24T06:15:00Z"/>
                <w:rFonts w:ascii="Arial" w:hAnsi="Arial" w:cs="Arial"/>
                <w:color w:val="000000"/>
                <w:sz w:val="18"/>
                <w:szCs w:val="18"/>
                <w:lang w:val="en-US"/>
                <w:rPrChange w:id="9518" w:author="Huanren Fu (傅煥仁)" w:date="2025-05-26T03:21:00Z">
                  <w:rPr>
                    <w:ins w:id="9519" w:author="Huanren Fu (傅煥仁)" w:date="2025-05-24T06:15:00Z"/>
                    <w:rFonts w:ascii="Calibri" w:hAnsi="Calibri" w:cs="Calibri"/>
                    <w:color w:val="000000"/>
                    <w:sz w:val="22"/>
                    <w:szCs w:val="22"/>
                    <w:lang w:val="en-US"/>
                  </w:rPr>
                </w:rPrChange>
              </w:rPr>
            </w:pPr>
            <w:ins w:id="9520" w:author="Huanren Fu (傅煥仁)" w:date="2025-05-24T06:15:00Z">
              <w:r w:rsidRPr="00237709">
                <w:rPr>
                  <w:rFonts w:ascii="Arial" w:hAnsi="Arial" w:cs="Arial"/>
                  <w:color w:val="000000"/>
                  <w:sz w:val="18"/>
                  <w:szCs w:val="18"/>
                  <w:lang w:val="en-US"/>
                  <w:rPrChange w:id="9521"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76F7146" w14:textId="77777777" w:rsidR="00D23F68" w:rsidRPr="00237709" w:rsidRDefault="00D23F68">
            <w:pPr>
              <w:overflowPunct/>
              <w:autoSpaceDE/>
              <w:adjustRightInd/>
              <w:spacing w:after="0" w:line="254" w:lineRule="auto"/>
              <w:contextualSpacing/>
              <w:jc w:val="right"/>
              <w:rPr>
                <w:ins w:id="9522" w:author="Huanren Fu (傅煥仁)" w:date="2025-05-24T06:15:00Z"/>
                <w:rFonts w:ascii="Arial" w:hAnsi="Arial" w:cs="Arial"/>
                <w:color w:val="000000"/>
                <w:sz w:val="18"/>
                <w:szCs w:val="18"/>
                <w:lang w:val="en-US"/>
                <w:rPrChange w:id="9523" w:author="Huanren Fu (傅煥仁)" w:date="2025-05-26T03:21:00Z">
                  <w:rPr>
                    <w:ins w:id="9524" w:author="Huanren Fu (傅煥仁)" w:date="2025-05-24T06:15:00Z"/>
                    <w:rFonts w:ascii="Calibri" w:hAnsi="Calibri" w:cs="Calibri"/>
                    <w:color w:val="000000"/>
                    <w:sz w:val="22"/>
                    <w:szCs w:val="22"/>
                    <w:lang w:val="en-US"/>
                  </w:rPr>
                </w:rPrChange>
              </w:rPr>
            </w:pPr>
            <w:ins w:id="9525" w:author="Huanren Fu (傅煥仁)" w:date="2025-05-24T06:15:00Z">
              <w:r w:rsidRPr="00237709">
                <w:rPr>
                  <w:rFonts w:ascii="Arial" w:hAnsi="Arial" w:cs="Arial"/>
                  <w:color w:val="000000"/>
                  <w:sz w:val="18"/>
                  <w:szCs w:val="18"/>
                  <w:lang w:val="en-US"/>
                  <w:rPrChange w:id="9526"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9594387" w14:textId="77777777" w:rsidR="00D23F68" w:rsidRPr="00237709" w:rsidRDefault="00D23F68">
            <w:pPr>
              <w:overflowPunct/>
              <w:autoSpaceDE/>
              <w:adjustRightInd/>
              <w:spacing w:after="0" w:line="254" w:lineRule="auto"/>
              <w:contextualSpacing/>
              <w:jc w:val="right"/>
              <w:rPr>
                <w:ins w:id="9527" w:author="Huanren Fu (傅煥仁)" w:date="2025-05-24T06:15:00Z"/>
                <w:rFonts w:ascii="Arial" w:hAnsi="Arial" w:cs="Arial"/>
                <w:color w:val="000000"/>
                <w:sz w:val="18"/>
                <w:szCs w:val="18"/>
                <w:lang w:val="en-US"/>
                <w:rPrChange w:id="9528" w:author="Huanren Fu (傅煥仁)" w:date="2025-05-26T03:21:00Z">
                  <w:rPr>
                    <w:ins w:id="9529" w:author="Huanren Fu (傅煥仁)" w:date="2025-05-24T06:15:00Z"/>
                    <w:rFonts w:ascii="Calibri" w:hAnsi="Calibri" w:cs="Calibri"/>
                    <w:color w:val="000000"/>
                    <w:sz w:val="22"/>
                    <w:szCs w:val="22"/>
                    <w:lang w:val="en-US"/>
                  </w:rPr>
                </w:rPrChange>
              </w:rPr>
            </w:pPr>
            <w:ins w:id="9530" w:author="Huanren Fu (傅煥仁)" w:date="2025-05-24T06:15:00Z">
              <w:r w:rsidRPr="00237709">
                <w:rPr>
                  <w:rFonts w:ascii="Arial" w:hAnsi="Arial" w:cs="Arial"/>
                  <w:color w:val="000000"/>
                  <w:sz w:val="18"/>
                  <w:szCs w:val="18"/>
                  <w:lang w:val="en-US"/>
                  <w:rPrChange w:id="9531"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0805541" w14:textId="77777777" w:rsidR="00D23F68" w:rsidRPr="00237709" w:rsidRDefault="00D23F68">
            <w:pPr>
              <w:overflowPunct/>
              <w:autoSpaceDE/>
              <w:adjustRightInd/>
              <w:spacing w:after="0" w:line="254" w:lineRule="auto"/>
              <w:contextualSpacing/>
              <w:rPr>
                <w:ins w:id="9532" w:author="Huanren Fu (傅煥仁)" w:date="2025-05-24T06:15:00Z"/>
                <w:rFonts w:ascii="Arial" w:hAnsi="Arial" w:cs="Arial"/>
                <w:color w:val="000000"/>
                <w:sz w:val="18"/>
                <w:szCs w:val="18"/>
                <w:lang w:val="en-US"/>
                <w:rPrChange w:id="9533" w:author="Huanren Fu (傅煥仁)" w:date="2025-05-26T03:21:00Z">
                  <w:rPr>
                    <w:ins w:id="9534" w:author="Huanren Fu (傅煥仁)" w:date="2025-05-24T06:15:00Z"/>
                    <w:rFonts w:ascii="Calibri" w:hAnsi="Calibri" w:cs="Calibri"/>
                    <w:color w:val="000000"/>
                    <w:sz w:val="22"/>
                    <w:szCs w:val="22"/>
                    <w:lang w:val="en-US"/>
                  </w:rPr>
                </w:rPrChange>
              </w:rPr>
            </w:pPr>
            <w:ins w:id="9535" w:author="Huanren Fu (傅煥仁)" w:date="2025-05-24T06:15:00Z">
              <w:r w:rsidRPr="00237709">
                <w:rPr>
                  <w:rFonts w:ascii="Arial" w:hAnsi="Arial" w:cs="Arial"/>
                  <w:color w:val="000000"/>
                  <w:sz w:val="18"/>
                  <w:szCs w:val="18"/>
                  <w:lang w:val="en-US"/>
                  <w:rPrChange w:id="9536"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65375D5" w14:textId="77777777" w:rsidR="00D23F68" w:rsidRPr="00237709" w:rsidRDefault="00D23F68">
            <w:pPr>
              <w:overflowPunct/>
              <w:autoSpaceDE/>
              <w:adjustRightInd/>
              <w:spacing w:after="0" w:line="254" w:lineRule="auto"/>
              <w:contextualSpacing/>
              <w:jc w:val="right"/>
              <w:rPr>
                <w:ins w:id="9537" w:author="Huanren Fu (傅煥仁)" w:date="2025-05-24T06:15:00Z"/>
                <w:rFonts w:ascii="Arial" w:hAnsi="Arial" w:cs="Arial"/>
                <w:color w:val="000000"/>
                <w:sz w:val="18"/>
                <w:szCs w:val="18"/>
                <w:lang w:val="en-US"/>
                <w:rPrChange w:id="9538" w:author="Huanren Fu (傅煥仁)" w:date="2025-05-26T03:21:00Z">
                  <w:rPr>
                    <w:ins w:id="9539" w:author="Huanren Fu (傅煥仁)" w:date="2025-05-24T06:15:00Z"/>
                    <w:rFonts w:ascii="Calibri" w:hAnsi="Calibri" w:cs="Calibri"/>
                    <w:color w:val="000000"/>
                    <w:sz w:val="22"/>
                    <w:szCs w:val="22"/>
                    <w:lang w:val="en-US"/>
                  </w:rPr>
                </w:rPrChange>
              </w:rPr>
            </w:pPr>
            <w:ins w:id="9540" w:author="Huanren Fu (傅煥仁)" w:date="2025-05-24T06:15:00Z">
              <w:r w:rsidRPr="00237709">
                <w:rPr>
                  <w:rFonts w:ascii="Arial" w:hAnsi="Arial" w:cs="Arial"/>
                  <w:color w:val="000000"/>
                  <w:sz w:val="18"/>
                  <w:szCs w:val="18"/>
                  <w:lang w:val="en-US"/>
                  <w:rPrChange w:id="9541"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ADC3057" w14:textId="77777777" w:rsidR="00D23F68" w:rsidRPr="00237709" w:rsidRDefault="00D23F68">
            <w:pPr>
              <w:overflowPunct/>
              <w:autoSpaceDE/>
              <w:adjustRightInd/>
              <w:spacing w:after="0" w:line="254" w:lineRule="auto"/>
              <w:contextualSpacing/>
              <w:jc w:val="right"/>
              <w:rPr>
                <w:ins w:id="9542" w:author="Huanren Fu (傅煥仁)" w:date="2025-05-24T06:15:00Z"/>
                <w:rFonts w:ascii="Arial" w:hAnsi="Arial" w:cs="Arial"/>
                <w:color w:val="000000"/>
                <w:sz w:val="18"/>
                <w:szCs w:val="18"/>
                <w:lang w:val="en-US"/>
                <w:rPrChange w:id="9543" w:author="Huanren Fu (傅煥仁)" w:date="2025-05-26T03:21:00Z">
                  <w:rPr>
                    <w:ins w:id="9544" w:author="Huanren Fu (傅煥仁)" w:date="2025-05-24T06:15:00Z"/>
                    <w:rFonts w:ascii="Calibri" w:hAnsi="Calibri" w:cs="Calibri"/>
                    <w:color w:val="000000"/>
                    <w:sz w:val="22"/>
                    <w:szCs w:val="22"/>
                    <w:lang w:val="en-US"/>
                  </w:rPr>
                </w:rPrChange>
              </w:rPr>
            </w:pPr>
            <w:ins w:id="9545" w:author="Huanren Fu (傅煥仁)" w:date="2025-05-24T06:15:00Z">
              <w:r w:rsidRPr="00237709">
                <w:rPr>
                  <w:rFonts w:ascii="Arial" w:hAnsi="Arial" w:cs="Arial"/>
                  <w:color w:val="000000"/>
                  <w:sz w:val="18"/>
                  <w:szCs w:val="18"/>
                  <w:lang w:val="en-US"/>
                  <w:rPrChange w:id="9546" w:author="Huanren Fu (傅煥仁)" w:date="2025-05-26T03:21:00Z">
                    <w:rPr>
                      <w:rFonts w:ascii="Calibri" w:hAnsi="Calibri" w:cs="Calibri"/>
                      <w:color w:val="000000"/>
                      <w:sz w:val="22"/>
                      <w:szCs w:val="22"/>
                      <w:lang w:val="en-US"/>
                    </w:rPr>
                  </w:rPrChange>
                </w:rPr>
                <w:t>-116.5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C3749C8" w14:textId="77777777" w:rsidR="00D23F68" w:rsidRPr="00237709" w:rsidRDefault="00D23F68">
            <w:pPr>
              <w:overflowPunct/>
              <w:autoSpaceDE/>
              <w:adjustRightInd/>
              <w:spacing w:after="0" w:line="254" w:lineRule="auto"/>
              <w:contextualSpacing/>
              <w:jc w:val="right"/>
              <w:rPr>
                <w:ins w:id="9547" w:author="Huanren Fu (傅煥仁)" w:date="2025-05-24T06:15:00Z"/>
                <w:rFonts w:ascii="Arial" w:hAnsi="Arial" w:cs="Arial"/>
                <w:color w:val="000000"/>
                <w:sz w:val="18"/>
                <w:szCs w:val="18"/>
                <w:lang w:val="en-US"/>
                <w:rPrChange w:id="9548" w:author="Huanren Fu (傅煥仁)" w:date="2025-05-26T03:21:00Z">
                  <w:rPr>
                    <w:ins w:id="9549" w:author="Huanren Fu (傅煥仁)" w:date="2025-05-24T06:15:00Z"/>
                    <w:rFonts w:ascii="Calibri" w:hAnsi="Calibri" w:cs="Calibri"/>
                    <w:color w:val="000000"/>
                    <w:sz w:val="22"/>
                    <w:szCs w:val="22"/>
                    <w:lang w:val="en-US"/>
                  </w:rPr>
                </w:rPrChange>
              </w:rPr>
            </w:pPr>
            <w:ins w:id="9550" w:author="Huanren Fu (傅煥仁)" w:date="2025-05-24T06:15:00Z">
              <w:r w:rsidRPr="00237709">
                <w:rPr>
                  <w:rFonts w:ascii="Arial" w:hAnsi="Arial" w:cs="Arial"/>
                  <w:color w:val="000000"/>
                  <w:sz w:val="18"/>
                  <w:szCs w:val="18"/>
                  <w:lang w:val="en-US"/>
                  <w:rPrChange w:id="9551"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0163EC4" w14:textId="77777777" w:rsidR="00D23F68" w:rsidRPr="00237709" w:rsidRDefault="00D23F68">
            <w:pPr>
              <w:overflowPunct/>
              <w:autoSpaceDE/>
              <w:adjustRightInd/>
              <w:spacing w:after="0" w:line="254" w:lineRule="auto"/>
              <w:contextualSpacing/>
              <w:jc w:val="right"/>
              <w:rPr>
                <w:ins w:id="9552" w:author="Huanren Fu (傅煥仁)" w:date="2025-05-24T06:15:00Z"/>
                <w:rFonts w:ascii="Arial" w:hAnsi="Arial" w:cs="Arial"/>
                <w:color w:val="000000"/>
                <w:sz w:val="18"/>
                <w:szCs w:val="18"/>
                <w:lang w:val="en-US"/>
                <w:rPrChange w:id="9553" w:author="Huanren Fu (傅煥仁)" w:date="2025-05-26T03:21:00Z">
                  <w:rPr>
                    <w:ins w:id="9554" w:author="Huanren Fu (傅煥仁)" w:date="2025-05-24T06:15:00Z"/>
                    <w:rFonts w:ascii="Calibri" w:hAnsi="Calibri" w:cs="Calibri"/>
                    <w:color w:val="000000"/>
                    <w:sz w:val="22"/>
                    <w:szCs w:val="22"/>
                    <w:lang w:val="en-US"/>
                  </w:rPr>
                </w:rPrChange>
              </w:rPr>
            </w:pPr>
            <w:ins w:id="9555" w:author="Huanren Fu (傅煥仁)" w:date="2025-05-24T06:15:00Z">
              <w:r w:rsidRPr="00237709">
                <w:rPr>
                  <w:rFonts w:ascii="Arial" w:hAnsi="Arial" w:cs="Arial"/>
                  <w:color w:val="000000"/>
                  <w:sz w:val="18"/>
                  <w:szCs w:val="18"/>
                  <w:lang w:val="en-US"/>
                  <w:rPrChange w:id="9556"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072DF7C" w14:textId="77777777" w:rsidR="00D23F68" w:rsidRPr="00237709" w:rsidRDefault="00D23F68">
            <w:pPr>
              <w:overflowPunct/>
              <w:autoSpaceDE/>
              <w:adjustRightInd/>
              <w:spacing w:after="0" w:line="254" w:lineRule="auto"/>
              <w:contextualSpacing/>
              <w:jc w:val="right"/>
              <w:rPr>
                <w:ins w:id="9557" w:author="Huanren Fu (傅煥仁)" w:date="2025-05-24T06:15:00Z"/>
                <w:rFonts w:ascii="Arial" w:hAnsi="Arial" w:cs="Arial"/>
                <w:color w:val="000000"/>
                <w:sz w:val="18"/>
                <w:szCs w:val="18"/>
                <w:lang w:val="en-US"/>
                <w:rPrChange w:id="9558" w:author="Huanren Fu (傅煥仁)" w:date="2025-05-26T03:21:00Z">
                  <w:rPr>
                    <w:ins w:id="9559" w:author="Huanren Fu (傅煥仁)" w:date="2025-05-24T06:15:00Z"/>
                    <w:rFonts w:ascii="Calibri" w:hAnsi="Calibri" w:cs="Calibri"/>
                    <w:color w:val="000000"/>
                    <w:sz w:val="22"/>
                    <w:szCs w:val="22"/>
                    <w:lang w:val="en-US"/>
                  </w:rPr>
                </w:rPrChange>
              </w:rPr>
            </w:pPr>
            <w:ins w:id="9560" w:author="Huanren Fu (傅煥仁)" w:date="2025-05-24T06:15:00Z">
              <w:r w:rsidRPr="00237709">
                <w:rPr>
                  <w:rFonts w:ascii="Arial" w:hAnsi="Arial" w:cs="Arial"/>
                  <w:color w:val="000000"/>
                  <w:sz w:val="18"/>
                  <w:szCs w:val="18"/>
                  <w:lang w:val="en-US"/>
                  <w:rPrChange w:id="9561"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1F482AB" w14:textId="77777777" w:rsidR="00D23F68" w:rsidRPr="00237709" w:rsidRDefault="00D23F68">
            <w:pPr>
              <w:overflowPunct/>
              <w:autoSpaceDE/>
              <w:adjustRightInd/>
              <w:spacing w:after="0" w:line="254" w:lineRule="auto"/>
              <w:contextualSpacing/>
              <w:jc w:val="right"/>
              <w:rPr>
                <w:ins w:id="9562" w:author="Huanren Fu (傅煥仁)" w:date="2025-05-24T06:15:00Z"/>
                <w:rFonts w:ascii="Arial" w:hAnsi="Arial" w:cs="Arial"/>
                <w:color w:val="FF0000"/>
                <w:sz w:val="18"/>
                <w:szCs w:val="18"/>
                <w:lang w:val="en-US"/>
                <w:rPrChange w:id="9563" w:author="Huanren Fu (傅煥仁)" w:date="2025-05-26T03:21:00Z">
                  <w:rPr>
                    <w:ins w:id="9564" w:author="Huanren Fu (傅煥仁)" w:date="2025-05-24T06:15:00Z"/>
                    <w:rFonts w:ascii="Calibri" w:hAnsi="Calibri" w:cs="Calibri"/>
                    <w:color w:val="FF0000"/>
                    <w:sz w:val="22"/>
                    <w:szCs w:val="22"/>
                    <w:lang w:val="en-US"/>
                  </w:rPr>
                </w:rPrChange>
              </w:rPr>
            </w:pPr>
            <w:ins w:id="9565" w:author="Huanren Fu (傅煥仁)" w:date="2025-05-24T06:15:00Z">
              <w:r w:rsidRPr="00237709">
                <w:rPr>
                  <w:rFonts w:ascii="Arial" w:hAnsi="Arial" w:cs="Arial"/>
                  <w:color w:val="FF0000"/>
                  <w:sz w:val="18"/>
                  <w:szCs w:val="18"/>
                  <w:lang w:val="en-US"/>
                  <w:rPrChange w:id="9566" w:author="Huanren Fu (傅煥仁)" w:date="2025-05-26T03:21:00Z">
                    <w:rPr>
                      <w:rFonts w:ascii="Calibri" w:hAnsi="Calibri" w:cs="Calibri"/>
                      <w:color w:val="FF0000"/>
                      <w:sz w:val="22"/>
                      <w:szCs w:val="22"/>
                      <w:lang w:val="en-US"/>
                    </w:rPr>
                  </w:rPrChange>
                </w:rPr>
                <w:t>2.6</w:t>
              </w:r>
            </w:ins>
          </w:p>
        </w:tc>
      </w:tr>
      <w:tr w:rsidR="00D23F68" w:rsidRPr="00237709" w14:paraId="09C5E1FB" w14:textId="77777777" w:rsidTr="00D23F68">
        <w:trPr>
          <w:trHeight w:val="288"/>
          <w:ins w:id="956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BD0369E" w14:textId="77777777" w:rsidR="00D23F68" w:rsidRPr="00237709" w:rsidRDefault="00D23F68">
            <w:pPr>
              <w:pStyle w:val="TAH"/>
              <w:spacing w:line="254" w:lineRule="auto"/>
              <w:contextualSpacing/>
              <w:rPr>
                <w:ins w:id="9568" w:author="Huanren Fu (傅煥仁)" w:date="2025-05-24T06:15:00Z"/>
                <w:rFonts w:cs="Arial"/>
                <w:color w:val="000000"/>
                <w:szCs w:val="18"/>
                <w:lang w:val="en-US"/>
                <w:rPrChange w:id="9569" w:author="Huanren Fu (傅煥仁)" w:date="2025-05-26T03:21:00Z">
                  <w:rPr>
                    <w:ins w:id="9570" w:author="Huanren Fu (傅煥仁)" w:date="2025-05-24T06:15:00Z"/>
                    <w:rFonts w:ascii="Calibri" w:hAnsi="Calibri" w:cs="Calibri"/>
                    <w:color w:val="000000"/>
                    <w:sz w:val="22"/>
                    <w:szCs w:val="22"/>
                    <w:lang w:val="en-US"/>
                  </w:rPr>
                </w:rPrChange>
              </w:rPr>
            </w:pPr>
            <w:ins w:id="9571" w:author="Huanren Fu (傅煥仁)" w:date="2025-05-24T06:15:00Z">
              <w:r w:rsidRPr="00237709">
                <w:rPr>
                  <w:rFonts w:cs="Arial"/>
                  <w:color w:val="000000"/>
                  <w:szCs w:val="18"/>
                  <w:lang w:val="en-US"/>
                  <w:rPrChange w:id="9572"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DCBFA88" w14:textId="77777777" w:rsidR="00D23F68" w:rsidRPr="00237709" w:rsidRDefault="00D23F68">
            <w:pPr>
              <w:overflowPunct/>
              <w:autoSpaceDE/>
              <w:adjustRightInd/>
              <w:spacing w:after="0" w:line="254" w:lineRule="auto"/>
              <w:contextualSpacing/>
              <w:jc w:val="right"/>
              <w:rPr>
                <w:ins w:id="9573" w:author="Huanren Fu (傅煥仁)" w:date="2025-05-24T06:15:00Z"/>
                <w:rFonts w:ascii="Arial" w:hAnsi="Arial" w:cs="Arial"/>
                <w:color w:val="000000"/>
                <w:sz w:val="18"/>
                <w:szCs w:val="18"/>
                <w:lang w:val="en-US"/>
                <w:rPrChange w:id="9574" w:author="Huanren Fu (傅煥仁)" w:date="2025-05-26T03:21:00Z">
                  <w:rPr>
                    <w:ins w:id="9575" w:author="Huanren Fu (傅煥仁)" w:date="2025-05-24T06:15:00Z"/>
                    <w:rFonts w:ascii="Calibri" w:hAnsi="Calibri" w:cs="Calibri"/>
                    <w:color w:val="000000"/>
                    <w:sz w:val="22"/>
                    <w:szCs w:val="22"/>
                    <w:lang w:val="en-US"/>
                  </w:rPr>
                </w:rPrChange>
              </w:rPr>
            </w:pPr>
            <w:ins w:id="9576" w:author="Huanren Fu (傅煥仁)" w:date="2025-05-24T06:15:00Z">
              <w:r w:rsidRPr="00237709">
                <w:rPr>
                  <w:rFonts w:ascii="Arial" w:hAnsi="Arial" w:cs="Arial"/>
                  <w:color w:val="000000"/>
                  <w:sz w:val="18"/>
                  <w:szCs w:val="18"/>
                  <w:lang w:val="en-US"/>
                  <w:rPrChange w:id="9577"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556F08C" w14:textId="77777777" w:rsidR="00D23F68" w:rsidRPr="00237709" w:rsidRDefault="00D23F68">
            <w:pPr>
              <w:overflowPunct/>
              <w:autoSpaceDE/>
              <w:adjustRightInd/>
              <w:spacing w:after="0" w:line="254" w:lineRule="auto"/>
              <w:contextualSpacing/>
              <w:jc w:val="right"/>
              <w:rPr>
                <w:ins w:id="9578" w:author="Huanren Fu (傅煥仁)" w:date="2025-05-24T06:15:00Z"/>
                <w:rFonts w:ascii="Arial" w:hAnsi="Arial" w:cs="Arial"/>
                <w:color w:val="000000"/>
                <w:sz w:val="18"/>
                <w:szCs w:val="18"/>
                <w:lang w:val="en-US"/>
                <w:rPrChange w:id="9579" w:author="Huanren Fu (傅煥仁)" w:date="2025-05-26T03:21:00Z">
                  <w:rPr>
                    <w:ins w:id="9580" w:author="Huanren Fu (傅煥仁)" w:date="2025-05-24T06:15:00Z"/>
                    <w:rFonts w:ascii="Calibri" w:hAnsi="Calibri" w:cs="Calibri"/>
                    <w:color w:val="000000"/>
                    <w:sz w:val="22"/>
                    <w:szCs w:val="22"/>
                    <w:lang w:val="en-US"/>
                  </w:rPr>
                </w:rPrChange>
              </w:rPr>
            </w:pPr>
            <w:ins w:id="9581" w:author="Huanren Fu (傅煥仁)" w:date="2025-05-24T06:15:00Z">
              <w:r w:rsidRPr="00237709">
                <w:rPr>
                  <w:rFonts w:ascii="Arial" w:hAnsi="Arial" w:cs="Arial"/>
                  <w:color w:val="000000"/>
                  <w:sz w:val="18"/>
                  <w:szCs w:val="18"/>
                  <w:lang w:val="en-US"/>
                  <w:rPrChange w:id="9582"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3570D17" w14:textId="77777777" w:rsidR="00D23F68" w:rsidRPr="00237709" w:rsidRDefault="00D23F68">
            <w:pPr>
              <w:overflowPunct/>
              <w:autoSpaceDE/>
              <w:adjustRightInd/>
              <w:spacing w:after="0" w:line="254" w:lineRule="auto"/>
              <w:contextualSpacing/>
              <w:jc w:val="right"/>
              <w:rPr>
                <w:ins w:id="9583" w:author="Huanren Fu (傅煥仁)" w:date="2025-05-24T06:15:00Z"/>
                <w:rFonts w:ascii="Arial" w:hAnsi="Arial" w:cs="Arial"/>
                <w:color w:val="000000"/>
                <w:sz w:val="18"/>
                <w:szCs w:val="18"/>
                <w:lang w:val="en-US"/>
                <w:rPrChange w:id="9584" w:author="Huanren Fu (傅煥仁)" w:date="2025-05-26T03:21:00Z">
                  <w:rPr>
                    <w:ins w:id="9585" w:author="Huanren Fu (傅煥仁)" w:date="2025-05-24T06:15:00Z"/>
                    <w:rFonts w:ascii="Calibri" w:hAnsi="Calibri" w:cs="Calibri"/>
                    <w:color w:val="000000"/>
                    <w:sz w:val="22"/>
                    <w:szCs w:val="22"/>
                    <w:lang w:val="en-US"/>
                  </w:rPr>
                </w:rPrChange>
              </w:rPr>
            </w:pPr>
            <w:ins w:id="9586" w:author="Huanren Fu (傅煥仁)" w:date="2025-05-24T06:15:00Z">
              <w:r w:rsidRPr="00237709">
                <w:rPr>
                  <w:rFonts w:ascii="Arial" w:hAnsi="Arial" w:cs="Arial"/>
                  <w:color w:val="000000"/>
                  <w:sz w:val="18"/>
                  <w:szCs w:val="18"/>
                  <w:lang w:val="en-US"/>
                  <w:rPrChange w:id="9587"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D9E0A38" w14:textId="77777777" w:rsidR="00D23F68" w:rsidRPr="00237709" w:rsidRDefault="00D23F68">
            <w:pPr>
              <w:overflowPunct/>
              <w:autoSpaceDE/>
              <w:adjustRightInd/>
              <w:spacing w:after="0" w:line="254" w:lineRule="auto"/>
              <w:contextualSpacing/>
              <w:jc w:val="right"/>
              <w:rPr>
                <w:ins w:id="9588" w:author="Huanren Fu (傅煥仁)" w:date="2025-05-24T06:15:00Z"/>
                <w:rFonts w:ascii="Arial" w:hAnsi="Arial" w:cs="Arial"/>
                <w:color w:val="000000"/>
                <w:sz w:val="18"/>
                <w:szCs w:val="18"/>
                <w:lang w:val="en-US"/>
                <w:rPrChange w:id="9589" w:author="Huanren Fu (傅煥仁)" w:date="2025-05-26T03:21:00Z">
                  <w:rPr>
                    <w:ins w:id="9590" w:author="Huanren Fu (傅煥仁)" w:date="2025-05-24T06:15:00Z"/>
                    <w:rFonts w:ascii="Calibri" w:hAnsi="Calibri" w:cs="Calibri"/>
                    <w:color w:val="000000"/>
                    <w:sz w:val="22"/>
                    <w:szCs w:val="22"/>
                    <w:lang w:val="en-US"/>
                  </w:rPr>
                </w:rPrChange>
              </w:rPr>
            </w:pPr>
            <w:ins w:id="9591" w:author="Huanren Fu (傅煥仁)" w:date="2025-05-24T06:15:00Z">
              <w:r w:rsidRPr="00237709">
                <w:rPr>
                  <w:rFonts w:ascii="Arial" w:hAnsi="Arial" w:cs="Arial"/>
                  <w:color w:val="000000"/>
                  <w:sz w:val="18"/>
                  <w:szCs w:val="18"/>
                  <w:lang w:val="en-US"/>
                  <w:rPrChange w:id="9592"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2FAB82C" w14:textId="77777777" w:rsidR="00D23F68" w:rsidRPr="00237709" w:rsidRDefault="00D23F68">
            <w:pPr>
              <w:overflowPunct/>
              <w:autoSpaceDE/>
              <w:adjustRightInd/>
              <w:spacing w:after="0" w:line="254" w:lineRule="auto"/>
              <w:contextualSpacing/>
              <w:jc w:val="right"/>
              <w:rPr>
                <w:ins w:id="9593" w:author="Huanren Fu (傅煥仁)" w:date="2025-05-24T06:15:00Z"/>
                <w:rFonts w:ascii="Arial" w:hAnsi="Arial" w:cs="Arial"/>
                <w:color w:val="000000"/>
                <w:sz w:val="18"/>
                <w:szCs w:val="18"/>
                <w:lang w:val="en-US"/>
                <w:rPrChange w:id="9594" w:author="Huanren Fu (傅煥仁)" w:date="2025-05-26T03:21:00Z">
                  <w:rPr>
                    <w:ins w:id="9595" w:author="Huanren Fu (傅煥仁)" w:date="2025-05-24T06:15:00Z"/>
                    <w:rFonts w:ascii="Calibri" w:hAnsi="Calibri" w:cs="Calibri"/>
                    <w:color w:val="000000"/>
                    <w:sz w:val="22"/>
                    <w:szCs w:val="22"/>
                    <w:lang w:val="en-US"/>
                  </w:rPr>
                </w:rPrChange>
              </w:rPr>
            </w:pPr>
            <w:ins w:id="9596" w:author="Huanren Fu (傅煥仁)" w:date="2025-05-24T06:15:00Z">
              <w:r w:rsidRPr="00237709">
                <w:rPr>
                  <w:rFonts w:ascii="Arial" w:hAnsi="Arial" w:cs="Arial"/>
                  <w:color w:val="000000"/>
                  <w:sz w:val="18"/>
                  <w:szCs w:val="18"/>
                  <w:lang w:val="en-US"/>
                  <w:rPrChange w:id="9597"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77841CE" w14:textId="77777777" w:rsidR="00D23F68" w:rsidRPr="00237709" w:rsidRDefault="00D23F68">
            <w:pPr>
              <w:overflowPunct/>
              <w:autoSpaceDE/>
              <w:adjustRightInd/>
              <w:spacing w:after="0" w:line="254" w:lineRule="auto"/>
              <w:contextualSpacing/>
              <w:jc w:val="right"/>
              <w:rPr>
                <w:ins w:id="9598" w:author="Huanren Fu (傅煥仁)" w:date="2025-05-24T06:15:00Z"/>
                <w:rFonts w:ascii="Arial" w:hAnsi="Arial" w:cs="Arial"/>
                <w:color w:val="000000"/>
                <w:sz w:val="18"/>
                <w:szCs w:val="18"/>
                <w:lang w:val="en-US"/>
                <w:rPrChange w:id="9599" w:author="Huanren Fu (傅煥仁)" w:date="2025-05-26T03:21:00Z">
                  <w:rPr>
                    <w:ins w:id="9600" w:author="Huanren Fu (傅煥仁)" w:date="2025-05-24T06:15:00Z"/>
                    <w:rFonts w:ascii="Calibri" w:hAnsi="Calibri" w:cs="Calibri"/>
                    <w:color w:val="000000"/>
                    <w:sz w:val="22"/>
                    <w:szCs w:val="22"/>
                    <w:lang w:val="en-US"/>
                  </w:rPr>
                </w:rPrChange>
              </w:rPr>
            </w:pPr>
            <w:ins w:id="9601" w:author="Huanren Fu (傅煥仁)" w:date="2025-05-24T06:15:00Z">
              <w:r w:rsidRPr="00237709">
                <w:rPr>
                  <w:rFonts w:ascii="Arial" w:hAnsi="Arial" w:cs="Arial"/>
                  <w:color w:val="000000"/>
                  <w:sz w:val="18"/>
                  <w:szCs w:val="18"/>
                  <w:lang w:val="en-US"/>
                  <w:rPrChange w:id="9602"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816329" w14:textId="77777777" w:rsidR="00D23F68" w:rsidRPr="00237709" w:rsidRDefault="00D23F68">
            <w:pPr>
              <w:overflowPunct/>
              <w:autoSpaceDE/>
              <w:adjustRightInd/>
              <w:spacing w:after="0" w:line="254" w:lineRule="auto"/>
              <w:contextualSpacing/>
              <w:jc w:val="right"/>
              <w:rPr>
                <w:ins w:id="9603" w:author="Huanren Fu (傅煥仁)" w:date="2025-05-24T06:15:00Z"/>
                <w:rFonts w:ascii="Arial" w:hAnsi="Arial" w:cs="Arial"/>
                <w:color w:val="000000"/>
                <w:sz w:val="18"/>
                <w:szCs w:val="18"/>
                <w:lang w:val="en-US"/>
                <w:rPrChange w:id="9604" w:author="Huanren Fu (傅煥仁)" w:date="2025-05-26T03:21:00Z">
                  <w:rPr>
                    <w:ins w:id="9605" w:author="Huanren Fu (傅煥仁)" w:date="2025-05-24T06:15:00Z"/>
                    <w:rFonts w:ascii="Calibri" w:hAnsi="Calibri" w:cs="Calibri"/>
                    <w:color w:val="000000"/>
                    <w:sz w:val="22"/>
                    <w:szCs w:val="22"/>
                    <w:lang w:val="en-US"/>
                  </w:rPr>
                </w:rPrChange>
              </w:rPr>
            </w:pPr>
            <w:ins w:id="9606" w:author="Huanren Fu (傅煥仁)" w:date="2025-05-24T06:15:00Z">
              <w:r w:rsidRPr="00237709">
                <w:rPr>
                  <w:rFonts w:ascii="Arial" w:hAnsi="Arial" w:cs="Arial"/>
                  <w:color w:val="000000"/>
                  <w:sz w:val="18"/>
                  <w:szCs w:val="18"/>
                  <w:lang w:val="en-US"/>
                  <w:rPrChange w:id="9607"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DC60852" w14:textId="77777777" w:rsidR="00D23F68" w:rsidRPr="00237709" w:rsidRDefault="00D23F68">
            <w:pPr>
              <w:overflowPunct/>
              <w:autoSpaceDE/>
              <w:adjustRightInd/>
              <w:spacing w:after="0" w:line="254" w:lineRule="auto"/>
              <w:contextualSpacing/>
              <w:jc w:val="right"/>
              <w:rPr>
                <w:ins w:id="9608" w:author="Huanren Fu (傅煥仁)" w:date="2025-05-24T06:15:00Z"/>
                <w:rFonts w:ascii="Arial" w:hAnsi="Arial" w:cs="Arial"/>
                <w:color w:val="000000"/>
                <w:sz w:val="18"/>
                <w:szCs w:val="18"/>
                <w:lang w:val="en-US"/>
                <w:rPrChange w:id="9609" w:author="Huanren Fu (傅煥仁)" w:date="2025-05-26T03:21:00Z">
                  <w:rPr>
                    <w:ins w:id="9610" w:author="Huanren Fu (傅煥仁)" w:date="2025-05-24T06:15:00Z"/>
                    <w:rFonts w:ascii="Calibri" w:hAnsi="Calibri" w:cs="Calibri"/>
                    <w:color w:val="000000"/>
                    <w:sz w:val="22"/>
                    <w:szCs w:val="22"/>
                    <w:lang w:val="en-US"/>
                  </w:rPr>
                </w:rPrChange>
              </w:rPr>
            </w:pPr>
            <w:ins w:id="9611" w:author="Huanren Fu (傅煥仁)" w:date="2025-05-24T06:15:00Z">
              <w:r w:rsidRPr="00237709">
                <w:rPr>
                  <w:rFonts w:ascii="Arial" w:hAnsi="Arial" w:cs="Arial"/>
                  <w:color w:val="000000"/>
                  <w:sz w:val="18"/>
                  <w:szCs w:val="18"/>
                  <w:lang w:val="en-US"/>
                  <w:rPrChange w:id="9612" w:author="Huanren Fu (傅煥仁)" w:date="2025-05-26T03:21:00Z">
                    <w:rPr>
                      <w:rFonts w:ascii="Calibri" w:hAnsi="Calibri" w:cs="Calibri"/>
                      <w:color w:val="000000"/>
                      <w:sz w:val="22"/>
                      <w:szCs w:val="22"/>
                      <w:lang w:val="en-US"/>
                    </w:rPr>
                  </w:rPrChange>
                </w:rPr>
                <w:t>-99.3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139DEE6" w14:textId="77777777" w:rsidR="00D23F68" w:rsidRPr="00237709" w:rsidRDefault="00D23F68">
            <w:pPr>
              <w:overflowPunct/>
              <w:autoSpaceDE/>
              <w:adjustRightInd/>
              <w:spacing w:after="0" w:line="254" w:lineRule="auto"/>
              <w:contextualSpacing/>
              <w:jc w:val="right"/>
              <w:rPr>
                <w:ins w:id="9613" w:author="Huanren Fu (傅煥仁)" w:date="2025-05-24T06:15:00Z"/>
                <w:rFonts w:ascii="Arial" w:hAnsi="Arial" w:cs="Arial"/>
                <w:color w:val="000000"/>
                <w:sz w:val="18"/>
                <w:szCs w:val="18"/>
                <w:lang w:val="en-US"/>
                <w:rPrChange w:id="9614" w:author="Huanren Fu (傅煥仁)" w:date="2025-05-26T03:21:00Z">
                  <w:rPr>
                    <w:ins w:id="9615" w:author="Huanren Fu (傅煥仁)" w:date="2025-05-24T06:15:00Z"/>
                    <w:rFonts w:ascii="Calibri" w:hAnsi="Calibri" w:cs="Calibri"/>
                    <w:color w:val="000000"/>
                    <w:sz w:val="22"/>
                    <w:szCs w:val="22"/>
                    <w:lang w:val="en-US"/>
                  </w:rPr>
                </w:rPrChange>
              </w:rPr>
            </w:pPr>
            <w:ins w:id="9616" w:author="Huanren Fu (傅煥仁)" w:date="2025-05-24T06:15:00Z">
              <w:r w:rsidRPr="00237709">
                <w:rPr>
                  <w:rFonts w:ascii="Arial" w:hAnsi="Arial" w:cs="Arial"/>
                  <w:color w:val="000000"/>
                  <w:sz w:val="18"/>
                  <w:szCs w:val="18"/>
                  <w:lang w:val="en-US"/>
                  <w:rPrChange w:id="9617" w:author="Huanren Fu (傅煥仁)" w:date="2025-05-26T03:21:00Z">
                    <w:rPr>
                      <w:rFonts w:ascii="Calibri" w:hAnsi="Calibri" w:cs="Calibri"/>
                      <w:color w:val="000000"/>
                      <w:sz w:val="22"/>
                      <w:szCs w:val="22"/>
                      <w:lang w:val="en-US"/>
                    </w:rPr>
                  </w:rPrChange>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428DE5F" w14:textId="77777777" w:rsidR="00D23F68" w:rsidRPr="00237709" w:rsidRDefault="00D23F68">
            <w:pPr>
              <w:overflowPunct/>
              <w:autoSpaceDE/>
              <w:adjustRightInd/>
              <w:spacing w:after="0" w:line="254" w:lineRule="auto"/>
              <w:contextualSpacing/>
              <w:jc w:val="right"/>
              <w:rPr>
                <w:ins w:id="9618" w:author="Huanren Fu (傅煥仁)" w:date="2025-05-24T06:15:00Z"/>
                <w:rFonts w:ascii="Arial" w:hAnsi="Arial" w:cs="Arial"/>
                <w:color w:val="000000"/>
                <w:sz w:val="18"/>
                <w:szCs w:val="18"/>
                <w:lang w:val="en-US"/>
                <w:rPrChange w:id="9619" w:author="Huanren Fu (傅煥仁)" w:date="2025-05-26T03:21:00Z">
                  <w:rPr>
                    <w:ins w:id="9620" w:author="Huanren Fu (傅煥仁)" w:date="2025-05-24T06:15:00Z"/>
                    <w:rFonts w:ascii="Calibri" w:hAnsi="Calibri" w:cs="Calibri"/>
                    <w:color w:val="000000"/>
                    <w:sz w:val="22"/>
                    <w:szCs w:val="22"/>
                    <w:lang w:val="en-US"/>
                  </w:rPr>
                </w:rPrChange>
              </w:rPr>
            </w:pPr>
            <w:ins w:id="9621" w:author="Huanren Fu (傅煥仁)" w:date="2025-05-24T06:15:00Z">
              <w:r w:rsidRPr="00237709">
                <w:rPr>
                  <w:rFonts w:ascii="Arial" w:hAnsi="Arial" w:cs="Arial"/>
                  <w:color w:val="000000"/>
                  <w:sz w:val="18"/>
                  <w:szCs w:val="18"/>
                  <w:lang w:val="en-US"/>
                  <w:rPrChange w:id="9622"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EE79A8F" w14:textId="77777777" w:rsidR="00D23F68" w:rsidRPr="00237709" w:rsidRDefault="00D23F68">
            <w:pPr>
              <w:overflowPunct/>
              <w:autoSpaceDE/>
              <w:adjustRightInd/>
              <w:spacing w:after="0" w:line="254" w:lineRule="auto"/>
              <w:contextualSpacing/>
              <w:jc w:val="right"/>
              <w:rPr>
                <w:ins w:id="9623" w:author="Huanren Fu (傅煥仁)" w:date="2025-05-24T06:15:00Z"/>
                <w:rFonts w:ascii="Arial" w:hAnsi="Arial" w:cs="Arial"/>
                <w:color w:val="000000"/>
                <w:sz w:val="18"/>
                <w:szCs w:val="18"/>
                <w:lang w:val="en-US"/>
                <w:rPrChange w:id="9624" w:author="Huanren Fu (傅煥仁)" w:date="2025-05-26T03:21:00Z">
                  <w:rPr>
                    <w:ins w:id="9625" w:author="Huanren Fu (傅煥仁)" w:date="2025-05-24T06:15:00Z"/>
                    <w:rFonts w:ascii="Calibri" w:hAnsi="Calibri" w:cs="Calibri"/>
                    <w:color w:val="000000"/>
                    <w:sz w:val="22"/>
                    <w:szCs w:val="22"/>
                    <w:lang w:val="en-US"/>
                  </w:rPr>
                </w:rPrChange>
              </w:rPr>
            </w:pPr>
            <w:ins w:id="9626" w:author="Huanren Fu (傅煥仁)" w:date="2025-05-24T06:15:00Z">
              <w:r w:rsidRPr="00237709">
                <w:rPr>
                  <w:rFonts w:ascii="Arial" w:hAnsi="Arial" w:cs="Arial"/>
                  <w:color w:val="000000"/>
                  <w:sz w:val="18"/>
                  <w:szCs w:val="18"/>
                  <w:lang w:val="en-US"/>
                  <w:rPrChange w:id="9627"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6214032" w14:textId="77777777" w:rsidR="00D23F68" w:rsidRPr="00237709" w:rsidRDefault="00D23F68">
            <w:pPr>
              <w:overflowPunct/>
              <w:autoSpaceDE/>
              <w:adjustRightInd/>
              <w:spacing w:after="0" w:line="254" w:lineRule="auto"/>
              <w:contextualSpacing/>
              <w:rPr>
                <w:ins w:id="9628" w:author="Huanren Fu (傅煥仁)" w:date="2025-05-24T06:15:00Z"/>
                <w:rFonts w:ascii="Arial" w:hAnsi="Arial" w:cs="Arial"/>
                <w:color w:val="000000"/>
                <w:sz w:val="18"/>
                <w:szCs w:val="18"/>
                <w:lang w:val="en-US"/>
                <w:rPrChange w:id="9629" w:author="Huanren Fu (傅煥仁)" w:date="2025-05-26T03:21:00Z">
                  <w:rPr>
                    <w:ins w:id="9630" w:author="Huanren Fu (傅煥仁)" w:date="2025-05-24T06:15:00Z"/>
                    <w:rFonts w:ascii="Calibri" w:hAnsi="Calibri" w:cs="Calibri"/>
                    <w:color w:val="000000"/>
                    <w:sz w:val="22"/>
                    <w:szCs w:val="22"/>
                    <w:lang w:val="en-US"/>
                  </w:rPr>
                </w:rPrChange>
              </w:rPr>
            </w:pPr>
            <w:ins w:id="9631" w:author="Huanren Fu (傅煥仁)" w:date="2025-05-24T06:15:00Z">
              <w:r w:rsidRPr="00237709">
                <w:rPr>
                  <w:rFonts w:ascii="Arial" w:hAnsi="Arial" w:cs="Arial"/>
                  <w:color w:val="000000"/>
                  <w:sz w:val="18"/>
                  <w:szCs w:val="18"/>
                  <w:lang w:val="en-US"/>
                  <w:rPrChange w:id="9632"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4A89108" w14:textId="77777777" w:rsidR="00D23F68" w:rsidRPr="00237709" w:rsidRDefault="00D23F68">
            <w:pPr>
              <w:overflowPunct/>
              <w:autoSpaceDE/>
              <w:adjustRightInd/>
              <w:spacing w:after="0" w:line="254" w:lineRule="auto"/>
              <w:contextualSpacing/>
              <w:rPr>
                <w:ins w:id="9633" w:author="Huanren Fu (傅煥仁)" w:date="2025-05-24T06:15:00Z"/>
                <w:rFonts w:ascii="Arial" w:hAnsi="Arial" w:cs="Arial"/>
                <w:color w:val="000000"/>
                <w:sz w:val="18"/>
                <w:szCs w:val="18"/>
                <w:lang w:val="en-US"/>
                <w:rPrChange w:id="9634" w:author="Huanren Fu (傅煥仁)" w:date="2025-05-26T03:21:00Z">
                  <w:rPr>
                    <w:ins w:id="9635" w:author="Huanren Fu (傅煥仁)" w:date="2025-05-24T06:15:00Z"/>
                    <w:rFonts w:ascii="Calibri" w:hAnsi="Calibri" w:cs="Calibri"/>
                    <w:color w:val="000000"/>
                    <w:sz w:val="22"/>
                    <w:szCs w:val="22"/>
                    <w:lang w:val="en-US"/>
                  </w:rPr>
                </w:rPrChange>
              </w:rPr>
            </w:pPr>
            <w:ins w:id="9636" w:author="Huanren Fu (傅煥仁)" w:date="2025-05-24T06:15:00Z">
              <w:r w:rsidRPr="00237709">
                <w:rPr>
                  <w:rFonts w:ascii="Arial" w:hAnsi="Arial" w:cs="Arial"/>
                  <w:color w:val="000000"/>
                  <w:sz w:val="18"/>
                  <w:szCs w:val="18"/>
                  <w:lang w:val="en-US"/>
                  <w:rPrChange w:id="9637" w:author="Huanren Fu (傅煥仁)" w:date="2025-05-26T03:21: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1D0DC10" w14:textId="77777777" w:rsidR="00D23F68" w:rsidRPr="00237709" w:rsidRDefault="00D23F68">
            <w:pPr>
              <w:overflowPunct/>
              <w:autoSpaceDE/>
              <w:adjustRightInd/>
              <w:spacing w:after="0" w:line="254" w:lineRule="auto"/>
              <w:contextualSpacing/>
              <w:jc w:val="right"/>
              <w:rPr>
                <w:ins w:id="9638" w:author="Huanren Fu (傅煥仁)" w:date="2025-05-24T06:15:00Z"/>
                <w:rFonts w:ascii="Arial" w:hAnsi="Arial" w:cs="Arial"/>
                <w:color w:val="000000"/>
                <w:sz w:val="18"/>
                <w:szCs w:val="18"/>
                <w:lang w:val="en-US"/>
                <w:rPrChange w:id="9639" w:author="Huanren Fu (傅煥仁)" w:date="2025-05-26T03:21:00Z">
                  <w:rPr>
                    <w:ins w:id="9640" w:author="Huanren Fu (傅煥仁)" w:date="2025-05-24T06:15:00Z"/>
                    <w:rFonts w:ascii="Calibri" w:hAnsi="Calibri" w:cs="Calibri"/>
                    <w:color w:val="000000"/>
                    <w:sz w:val="22"/>
                    <w:szCs w:val="22"/>
                    <w:lang w:val="en-US"/>
                  </w:rPr>
                </w:rPrChange>
              </w:rPr>
            </w:pPr>
            <w:ins w:id="9641" w:author="Huanren Fu (傅煥仁)" w:date="2025-05-24T06:15:00Z">
              <w:r w:rsidRPr="00237709">
                <w:rPr>
                  <w:rFonts w:ascii="Arial" w:hAnsi="Arial" w:cs="Arial"/>
                  <w:color w:val="000000"/>
                  <w:sz w:val="18"/>
                  <w:szCs w:val="18"/>
                  <w:lang w:val="en-US"/>
                  <w:rPrChange w:id="9642" w:author="Huanren Fu (傅煥仁)" w:date="2025-05-26T03:21:00Z">
                    <w:rPr>
                      <w:rFonts w:ascii="Calibri" w:hAnsi="Calibri" w:cs="Calibri"/>
                      <w:color w:val="000000"/>
                      <w:sz w:val="22"/>
                      <w:szCs w:val="22"/>
                      <w:lang w:val="en-US"/>
                    </w:rPr>
                  </w:rPrChange>
                </w:rPr>
                <w:t>-147.2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4972AD4" w14:textId="77777777" w:rsidR="00D23F68" w:rsidRPr="00237709" w:rsidRDefault="00D23F68">
            <w:pPr>
              <w:overflowPunct/>
              <w:autoSpaceDE/>
              <w:adjustRightInd/>
              <w:spacing w:after="0" w:line="254" w:lineRule="auto"/>
              <w:contextualSpacing/>
              <w:jc w:val="right"/>
              <w:rPr>
                <w:ins w:id="9643" w:author="Huanren Fu (傅煥仁)" w:date="2025-05-24T06:15:00Z"/>
                <w:rFonts w:ascii="Arial" w:hAnsi="Arial" w:cs="Arial"/>
                <w:color w:val="000000"/>
                <w:sz w:val="18"/>
                <w:szCs w:val="18"/>
                <w:lang w:val="en-US"/>
                <w:rPrChange w:id="9644" w:author="Huanren Fu (傅煥仁)" w:date="2025-05-26T03:21:00Z">
                  <w:rPr>
                    <w:ins w:id="9645" w:author="Huanren Fu (傅煥仁)" w:date="2025-05-24T06:15:00Z"/>
                    <w:rFonts w:ascii="Calibri" w:hAnsi="Calibri" w:cs="Calibri"/>
                    <w:color w:val="000000"/>
                    <w:sz w:val="22"/>
                    <w:szCs w:val="22"/>
                    <w:lang w:val="en-US"/>
                  </w:rPr>
                </w:rPrChange>
              </w:rPr>
            </w:pPr>
            <w:ins w:id="9646" w:author="Huanren Fu (傅煥仁)" w:date="2025-05-24T06:15:00Z">
              <w:r w:rsidRPr="00237709">
                <w:rPr>
                  <w:rFonts w:ascii="Arial" w:hAnsi="Arial" w:cs="Arial"/>
                  <w:color w:val="000000"/>
                  <w:sz w:val="18"/>
                  <w:szCs w:val="18"/>
                  <w:lang w:val="en-US"/>
                  <w:rPrChange w:id="9647"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652D8C4" w14:textId="77777777" w:rsidR="00D23F68" w:rsidRPr="00237709" w:rsidRDefault="00D23F68">
            <w:pPr>
              <w:overflowPunct/>
              <w:autoSpaceDE/>
              <w:adjustRightInd/>
              <w:spacing w:after="0" w:line="254" w:lineRule="auto"/>
              <w:contextualSpacing/>
              <w:jc w:val="right"/>
              <w:rPr>
                <w:ins w:id="9648" w:author="Huanren Fu (傅煥仁)" w:date="2025-05-24T06:15:00Z"/>
                <w:rFonts w:ascii="Arial" w:hAnsi="Arial" w:cs="Arial"/>
                <w:color w:val="000000"/>
                <w:sz w:val="18"/>
                <w:szCs w:val="18"/>
                <w:lang w:val="en-US"/>
                <w:rPrChange w:id="9649" w:author="Huanren Fu (傅煥仁)" w:date="2025-05-26T03:21:00Z">
                  <w:rPr>
                    <w:ins w:id="9650" w:author="Huanren Fu (傅煥仁)" w:date="2025-05-24T06:15:00Z"/>
                    <w:rFonts w:ascii="Calibri" w:hAnsi="Calibri" w:cs="Calibri"/>
                    <w:color w:val="000000"/>
                    <w:sz w:val="22"/>
                    <w:szCs w:val="22"/>
                    <w:lang w:val="en-US"/>
                  </w:rPr>
                </w:rPrChange>
              </w:rPr>
            </w:pPr>
            <w:ins w:id="9651" w:author="Huanren Fu (傅煥仁)" w:date="2025-05-24T06:15:00Z">
              <w:r w:rsidRPr="00237709">
                <w:rPr>
                  <w:rFonts w:ascii="Arial" w:hAnsi="Arial" w:cs="Arial"/>
                  <w:color w:val="000000"/>
                  <w:sz w:val="18"/>
                  <w:szCs w:val="18"/>
                  <w:lang w:val="en-US"/>
                  <w:rPrChange w:id="9652" w:author="Huanren Fu (傅煥仁)" w:date="2025-05-26T03:21: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3529132" w14:textId="77777777" w:rsidR="00D23F68" w:rsidRPr="00237709" w:rsidRDefault="00D23F68">
            <w:pPr>
              <w:overflowPunct/>
              <w:autoSpaceDE/>
              <w:adjustRightInd/>
              <w:spacing w:after="0" w:line="254" w:lineRule="auto"/>
              <w:contextualSpacing/>
              <w:jc w:val="right"/>
              <w:rPr>
                <w:ins w:id="9653" w:author="Huanren Fu (傅煥仁)" w:date="2025-05-24T06:15:00Z"/>
                <w:rFonts w:ascii="Arial" w:hAnsi="Arial" w:cs="Arial"/>
                <w:color w:val="000000"/>
                <w:sz w:val="18"/>
                <w:szCs w:val="18"/>
                <w:lang w:val="en-US"/>
                <w:rPrChange w:id="9654" w:author="Huanren Fu (傅煥仁)" w:date="2025-05-26T03:21:00Z">
                  <w:rPr>
                    <w:ins w:id="9655" w:author="Huanren Fu (傅煥仁)" w:date="2025-05-24T06:15:00Z"/>
                    <w:rFonts w:ascii="Calibri" w:hAnsi="Calibri" w:cs="Calibri"/>
                    <w:color w:val="000000"/>
                    <w:sz w:val="22"/>
                    <w:szCs w:val="22"/>
                    <w:lang w:val="en-US"/>
                  </w:rPr>
                </w:rPrChange>
              </w:rPr>
            </w:pPr>
            <w:ins w:id="9656" w:author="Huanren Fu (傅煥仁)" w:date="2025-05-24T06:15:00Z">
              <w:r w:rsidRPr="00237709">
                <w:rPr>
                  <w:rFonts w:ascii="Arial" w:hAnsi="Arial" w:cs="Arial"/>
                  <w:color w:val="000000"/>
                  <w:sz w:val="18"/>
                  <w:szCs w:val="18"/>
                  <w:lang w:val="en-US"/>
                  <w:rPrChange w:id="9657"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1991BA2" w14:textId="77777777" w:rsidR="00D23F68" w:rsidRPr="00237709" w:rsidRDefault="00D23F68">
            <w:pPr>
              <w:overflowPunct/>
              <w:autoSpaceDE/>
              <w:adjustRightInd/>
              <w:spacing w:after="0" w:line="254" w:lineRule="auto"/>
              <w:contextualSpacing/>
              <w:jc w:val="right"/>
              <w:rPr>
                <w:ins w:id="9658" w:author="Huanren Fu (傅煥仁)" w:date="2025-05-24T06:15:00Z"/>
                <w:rFonts w:ascii="Arial" w:hAnsi="Arial" w:cs="Arial"/>
                <w:color w:val="000000"/>
                <w:sz w:val="18"/>
                <w:szCs w:val="18"/>
                <w:lang w:val="en-US"/>
                <w:rPrChange w:id="9659" w:author="Huanren Fu (傅煥仁)" w:date="2025-05-26T03:21:00Z">
                  <w:rPr>
                    <w:ins w:id="9660" w:author="Huanren Fu (傅煥仁)" w:date="2025-05-24T06:15:00Z"/>
                    <w:rFonts w:ascii="Calibri" w:hAnsi="Calibri" w:cs="Calibri"/>
                    <w:color w:val="000000"/>
                    <w:sz w:val="22"/>
                    <w:szCs w:val="22"/>
                    <w:lang w:val="en-US"/>
                  </w:rPr>
                </w:rPrChange>
              </w:rPr>
            </w:pPr>
            <w:ins w:id="9661" w:author="Huanren Fu (傅煥仁)" w:date="2025-05-24T06:15:00Z">
              <w:r w:rsidRPr="00237709">
                <w:rPr>
                  <w:rFonts w:ascii="Arial" w:hAnsi="Arial" w:cs="Arial"/>
                  <w:color w:val="000000"/>
                  <w:sz w:val="18"/>
                  <w:szCs w:val="18"/>
                  <w:lang w:val="en-US"/>
                  <w:rPrChange w:id="9662" w:author="Huanren Fu (傅煥仁)" w:date="2025-05-26T03:21:00Z">
                    <w:rPr>
                      <w:rFonts w:ascii="Calibri" w:hAnsi="Calibri" w:cs="Calibri"/>
                      <w:color w:val="000000"/>
                      <w:sz w:val="22"/>
                      <w:szCs w:val="22"/>
                      <w:lang w:val="en-US"/>
                    </w:rPr>
                  </w:rPrChange>
                </w:rPr>
                <w:t>0.0</w:t>
              </w:r>
            </w:ins>
          </w:p>
        </w:tc>
      </w:tr>
      <w:tr w:rsidR="00D23F68" w:rsidRPr="00237709" w14:paraId="58387463" w14:textId="77777777" w:rsidTr="00D23F68">
        <w:trPr>
          <w:trHeight w:val="288"/>
          <w:ins w:id="966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077B22A5" w14:textId="77777777" w:rsidR="00D23F68" w:rsidRPr="00237709" w:rsidRDefault="00D23F68">
            <w:pPr>
              <w:pStyle w:val="TAH"/>
              <w:spacing w:line="254" w:lineRule="auto"/>
              <w:contextualSpacing/>
              <w:rPr>
                <w:ins w:id="9664" w:author="Huanren Fu (傅煥仁)" w:date="2025-05-24T06:15:00Z"/>
                <w:rFonts w:cs="Arial"/>
                <w:color w:val="000000"/>
                <w:szCs w:val="18"/>
                <w:lang w:val="en-US"/>
                <w:rPrChange w:id="9665" w:author="Huanren Fu (傅煥仁)" w:date="2025-05-26T03:21:00Z">
                  <w:rPr>
                    <w:ins w:id="9666" w:author="Huanren Fu (傅煥仁)" w:date="2025-05-24T06:15:00Z"/>
                    <w:rFonts w:ascii="Calibri" w:hAnsi="Calibri" w:cs="Calibri"/>
                    <w:color w:val="000000"/>
                    <w:sz w:val="22"/>
                    <w:szCs w:val="22"/>
                    <w:lang w:val="en-US"/>
                  </w:rPr>
                </w:rPrChange>
              </w:rPr>
            </w:pPr>
            <w:ins w:id="9667" w:author="Huanren Fu (傅煥仁)" w:date="2025-05-24T06:15:00Z">
              <w:r w:rsidRPr="00237709">
                <w:rPr>
                  <w:rFonts w:cs="Arial"/>
                  <w:color w:val="000000"/>
                  <w:szCs w:val="18"/>
                  <w:lang w:val="en-US"/>
                  <w:rPrChange w:id="9668"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9ECB9DC" w14:textId="77777777" w:rsidR="00D23F68" w:rsidRPr="00237709" w:rsidRDefault="00D23F68">
            <w:pPr>
              <w:overflowPunct/>
              <w:autoSpaceDE/>
              <w:adjustRightInd/>
              <w:spacing w:after="0" w:line="254" w:lineRule="auto"/>
              <w:contextualSpacing/>
              <w:jc w:val="right"/>
              <w:rPr>
                <w:ins w:id="9669" w:author="Huanren Fu (傅煥仁)" w:date="2025-05-24T06:15:00Z"/>
                <w:rFonts w:ascii="Arial" w:hAnsi="Arial" w:cs="Arial"/>
                <w:color w:val="000000"/>
                <w:sz w:val="18"/>
                <w:szCs w:val="18"/>
                <w:lang w:val="en-US"/>
                <w:rPrChange w:id="9670" w:author="Huanren Fu (傅煥仁)" w:date="2025-05-26T03:21:00Z">
                  <w:rPr>
                    <w:ins w:id="9671" w:author="Huanren Fu (傅煥仁)" w:date="2025-05-24T06:15:00Z"/>
                    <w:rFonts w:ascii="Calibri" w:hAnsi="Calibri" w:cs="Calibri"/>
                    <w:color w:val="000000"/>
                    <w:sz w:val="22"/>
                    <w:szCs w:val="22"/>
                    <w:lang w:val="en-US"/>
                  </w:rPr>
                </w:rPrChange>
              </w:rPr>
            </w:pPr>
            <w:ins w:id="9672" w:author="Huanren Fu (傅煥仁)" w:date="2025-05-24T06:15:00Z">
              <w:r w:rsidRPr="00237709">
                <w:rPr>
                  <w:rFonts w:ascii="Arial" w:hAnsi="Arial" w:cs="Arial"/>
                  <w:color w:val="000000"/>
                  <w:sz w:val="18"/>
                  <w:szCs w:val="18"/>
                  <w:lang w:val="en-US"/>
                  <w:rPrChange w:id="9673"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9A2DCF4" w14:textId="77777777" w:rsidR="00D23F68" w:rsidRPr="00237709" w:rsidRDefault="00D23F68">
            <w:pPr>
              <w:overflowPunct/>
              <w:autoSpaceDE/>
              <w:adjustRightInd/>
              <w:spacing w:after="0" w:line="254" w:lineRule="auto"/>
              <w:contextualSpacing/>
              <w:jc w:val="right"/>
              <w:rPr>
                <w:ins w:id="9674" w:author="Huanren Fu (傅煥仁)" w:date="2025-05-24T06:15:00Z"/>
                <w:rFonts w:ascii="Arial" w:hAnsi="Arial" w:cs="Arial"/>
                <w:color w:val="000000"/>
                <w:sz w:val="18"/>
                <w:szCs w:val="18"/>
                <w:lang w:val="en-US"/>
                <w:rPrChange w:id="9675" w:author="Huanren Fu (傅煥仁)" w:date="2025-05-26T03:21:00Z">
                  <w:rPr>
                    <w:ins w:id="9676" w:author="Huanren Fu (傅煥仁)" w:date="2025-05-24T06:15:00Z"/>
                    <w:rFonts w:ascii="Calibri" w:hAnsi="Calibri" w:cs="Calibri"/>
                    <w:color w:val="000000"/>
                    <w:sz w:val="22"/>
                    <w:szCs w:val="22"/>
                    <w:lang w:val="en-US"/>
                  </w:rPr>
                </w:rPrChange>
              </w:rPr>
            </w:pPr>
            <w:ins w:id="9677" w:author="Huanren Fu (傅煥仁)" w:date="2025-05-24T06:15:00Z">
              <w:r w:rsidRPr="00237709">
                <w:rPr>
                  <w:rFonts w:ascii="Arial" w:hAnsi="Arial" w:cs="Arial"/>
                  <w:color w:val="000000"/>
                  <w:sz w:val="18"/>
                  <w:szCs w:val="18"/>
                  <w:lang w:val="en-US"/>
                  <w:rPrChange w:id="9678"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80340AC" w14:textId="77777777" w:rsidR="00D23F68" w:rsidRPr="00237709" w:rsidRDefault="00D23F68">
            <w:pPr>
              <w:overflowPunct/>
              <w:autoSpaceDE/>
              <w:adjustRightInd/>
              <w:spacing w:after="0" w:line="254" w:lineRule="auto"/>
              <w:contextualSpacing/>
              <w:jc w:val="right"/>
              <w:rPr>
                <w:ins w:id="9679" w:author="Huanren Fu (傅煥仁)" w:date="2025-05-24T06:15:00Z"/>
                <w:rFonts w:ascii="Arial" w:hAnsi="Arial" w:cs="Arial"/>
                <w:color w:val="000000"/>
                <w:sz w:val="18"/>
                <w:szCs w:val="18"/>
                <w:lang w:val="en-US"/>
                <w:rPrChange w:id="9680" w:author="Huanren Fu (傅煥仁)" w:date="2025-05-26T03:21:00Z">
                  <w:rPr>
                    <w:ins w:id="9681" w:author="Huanren Fu (傅煥仁)" w:date="2025-05-24T06:15:00Z"/>
                    <w:rFonts w:ascii="Calibri" w:hAnsi="Calibri" w:cs="Calibri"/>
                    <w:color w:val="000000"/>
                    <w:sz w:val="22"/>
                    <w:szCs w:val="22"/>
                    <w:lang w:val="en-US"/>
                  </w:rPr>
                </w:rPrChange>
              </w:rPr>
            </w:pPr>
            <w:ins w:id="9682" w:author="Huanren Fu (傅煥仁)" w:date="2025-05-24T06:15:00Z">
              <w:r w:rsidRPr="00237709">
                <w:rPr>
                  <w:rFonts w:ascii="Arial" w:hAnsi="Arial" w:cs="Arial"/>
                  <w:color w:val="000000"/>
                  <w:sz w:val="18"/>
                  <w:szCs w:val="18"/>
                  <w:lang w:val="en-US"/>
                  <w:rPrChange w:id="9683"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FD503FD" w14:textId="77777777" w:rsidR="00D23F68" w:rsidRPr="00237709" w:rsidRDefault="00D23F68">
            <w:pPr>
              <w:overflowPunct/>
              <w:autoSpaceDE/>
              <w:adjustRightInd/>
              <w:spacing w:after="0" w:line="254" w:lineRule="auto"/>
              <w:contextualSpacing/>
              <w:jc w:val="right"/>
              <w:rPr>
                <w:ins w:id="9684" w:author="Huanren Fu (傅煥仁)" w:date="2025-05-24T06:15:00Z"/>
                <w:rFonts w:ascii="Arial" w:hAnsi="Arial" w:cs="Arial"/>
                <w:color w:val="000000"/>
                <w:sz w:val="18"/>
                <w:szCs w:val="18"/>
                <w:lang w:val="en-US"/>
                <w:rPrChange w:id="9685" w:author="Huanren Fu (傅煥仁)" w:date="2025-05-26T03:21:00Z">
                  <w:rPr>
                    <w:ins w:id="9686" w:author="Huanren Fu (傅煥仁)" w:date="2025-05-24T06:15:00Z"/>
                    <w:rFonts w:ascii="Calibri" w:hAnsi="Calibri" w:cs="Calibri"/>
                    <w:color w:val="000000"/>
                    <w:sz w:val="22"/>
                    <w:szCs w:val="22"/>
                    <w:lang w:val="en-US"/>
                  </w:rPr>
                </w:rPrChange>
              </w:rPr>
            </w:pPr>
            <w:ins w:id="9687" w:author="Huanren Fu (傅煥仁)" w:date="2025-05-24T06:15:00Z">
              <w:r w:rsidRPr="00237709">
                <w:rPr>
                  <w:rFonts w:ascii="Arial" w:hAnsi="Arial" w:cs="Arial"/>
                  <w:color w:val="000000"/>
                  <w:sz w:val="18"/>
                  <w:szCs w:val="18"/>
                  <w:lang w:val="en-US"/>
                  <w:rPrChange w:id="9688"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A06E445" w14:textId="77777777" w:rsidR="00D23F68" w:rsidRPr="00237709" w:rsidRDefault="00D23F68">
            <w:pPr>
              <w:overflowPunct/>
              <w:autoSpaceDE/>
              <w:adjustRightInd/>
              <w:spacing w:after="0" w:line="254" w:lineRule="auto"/>
              <w:contextualSpacing/>
              <w:jc w:val="right"/>
              <w:rPr>
                <w:ins w:id="9689" w:author="Huanren Fu (傅煥仁)" w:date="2025-05-24T06:15:00Z"/>
                <w:rFonts w:ascii="Arial" w:hAnsi="Arial" w:cs="Arial"/>
                <w:color w:val="000000"/>
                <w:sz w:val="18"/>
                <w:szCs w:val="18"/>
                <w:lang w:val="en-US"/>
                <w:rPrChange w:id="9690" w:author="Huanren Fu (傅煥仁)" w:date="2025-05-26T03:21:00Z">
                  <w:rPr>
                    <w:ins w:id="9691" w:author="Huanren Fu (傅煥仁)" w:date="2025-05-24T06:15:00Z"/>
                    <w:rFonts w:ascii="Calibri" w:hAnsi="Calibri" w:cs="Calibri"/>
                    <w:color w:val="000000"/>
                    <w:sz w:val="22"/>
                    <w:szCs w:val="22"/>
                    <w:lang w:val="en-US"/>
                  </w:rPr>
                </w:rPrChange>
              </w:rPr>
            </w:pPr>
            <w:ins w:id="9692" w:author="Huanren Fu (傅煥仁)" w:date="2025-05-24T06:15:00Z">
              <w:r w:rsidRPr="00237709">
                <w:rPr>
                  <w:rFonts w:ascii="Arial" w:hAnsi="Arial" w:cs="Arial"/>
                  <w:color w:val="000000"/>
                  <w:sz w:val="18"/>
                  <w:szCs w:val="18"/>
                  <w:lang w:val="en-US"/>
                  <w:rPrChange w:id="9693"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56FD8FF" w14:textId="77777777" w:rsidR="00D23F68" w:rsidRPr="00237709" w:rsidRDefault="00D23F68">
            <w:pPr>
              <w:overflowPunct/>
              <w:autoSpaceDE/>
              <w:adjustRightInd/>
              <w:spacing w:after="0" w:line="254" w:lineRule="auto"/>
              <w:contextualSpacing/>
              <w:jc w:val="right"/>
              <w:rPr>
                <w:ins w:id="9694" w:author="Huanren Fu (傅煥仁)" w:date="2025-05-24T06:15:00Z"/>
                <w:rFonts w:ascii="Arial" w:hAnsi="Arial" w:cs="Arial"/>
                <w:color w:val="000000"/>
                <w:sz w:val="18"/>
                <w:szCs w:val="18"/>
                <w:lang w:val="en-US"/>
                <w:rPrChange w:id="9695" w:author="Huanren Fu (傅煥仁)" w:date="2025-05-26T03:21:00Z">
                  <w:rPr>
                    <w:ins w:id="9696" w:author="Huanren Fu (傅煥仁)" w:date="2025-05-24T06:15:00Z"/>
                    <w:rFonts w:ascii="Calibri" w:hAnsi="Calibri" w:cs="Calibri"/>
                    <w:color w:val="000000"/>
                    <w:sz w:val="22"/>
                    <w:szCs w:val="22"/>
                    <w:lang w:val="en-US"/>
                  </w:rPr>
                </w:rPrChange>
              </w:rPr>
            </w:pPr>
            <w:ins w:id="9697" w:author="Huanren Fu (傅煥仁)" w:date="2025-05-24T06:15:00Z">
              <w:r w:rsidRPr="00237709">
                <w:rPr>
                  <w:rFonts w:ascii="Arial" w:hAnsi="Arial" w:cs="Arial"/>
                  <w:color w:val="000000"/>
                  <w:sz w:val="18"/>
                  <w:szCs w:val="18"/>
                  <w:lang w:val="en-US"/>
                  <w:rPrChange w:id="9698"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EE495BC" w14:textId="77777777" w:rsidR="00D23F68" w:rsidRPr="00237709" w:rsidRDefault="00D23F68">
            <w:pPr>
              <w:overflowPunct/>
              <w:autoSpaceDE/>
              <w:adjustRightInd/>
              <w:spacing w:after="0" w:line="254" w:lineRule="auto"/>
              <w:contextualSpacing/>
              <w:jc w:val="right"/>
              <w:rPr>
                <w:ins w:id="9699" w:author="Huanren Fu (傅煥仁)" w:date="2025-05-24T06:15:00Z"/>
                <w:rFonts w:ascii="Arial" w:hAnsi="Arial" w:cs="Arial"/>
                <w:color w:val="000000"/>
                <w:sz w:val="18"/>
                <w:szCs w:val="18"/>
                <w:lang w:val="en-US"/>
                <w:rPrChange w:id="9700" w:author="Huanren Fu (傅煥仁)" w:date="2025-05-26T03:21:00Z">
                  <w:rPr>
                    <w:ins w:id="9701" w:author="Huanren Fu (傅煥仁)" w:date="2025-05-24T06:15:00Z"/>
                    <w:rFonts w:ascii="Calibri" w:hAnsi="Calibri" w:cs="Calibri"/>
                    <w:color w:val="000000"/>
                    <w:sz w:val="22"/>
                    <w:szCs w:val="22"/>
                    <w:lang w:val="en-US"/>
                  </w:rPr>
                </w:rPrChange>
              </w:rPr>
            </w:pPr>
            <w:ins w:id="9702" w:author="Huanren Fu (傅煥仁)" w:date="2025-05-24T06:15:00Z">
              <w:r w:rsidRPr="00237709">
                <w:rPr>
                  <w:rFonts w:ascii="Arial" w:hAnsi="Arial" w:cs="Arial"/>
                  <w:color w:val="000000"/>
                  <w:sz w:val="18"/>
                  <w:szCs w:val="18"/>
                  <w:lang w:val="en-US"/>
                  <w:rPrChange w:id="9703"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2514B1A" w14:textId="77777777" w:rsidR="00D23F68" w:rsidRPr="00237709" w:rsidRDefault="00D23F68">
            <w:pPr>
              <w:overflowPunct/>
              <w:autoSpaceDE/>
              <w:adjustRightInd/>
              <w:spacing w:after="0" w:line="254" w:lineRule="auto"/>
              <w:contextualSpacing/>
              <w:jc w:val="right"/>
              <w:rPr>
                <w:ins w:id="9704" w:author="Huanren Fu (傅煥仁)" w:date="2025-05-24T06:15:00Z"/>
                <w:rFonts w:ascii="Arial" w:hAnsi="Arial" w:cs="Arial"/>
                <w:color w:val="000000"/>
                <w:sz w:val="18"/>
                <w:szCs w:val="18"/>
                <w:lang w:val="en-US"/>
                <w:rPrChange w:id="9705" w:author="Huanren Fu (傅煥仁)" w:date="2025-05-26T03:21:00Z">
                  <w:rPr>
                    <w:ins w:id="9706" w:author="Huanren Fu (傅煥仁)" w:date="2025-05-24T06:15:00Z"/>
                    <w:rFonts w:ascii="Calibri" w:hAnsi="Calibri" w:cs="Calibri"/>
                    <w:color w:val="000000"/>
                    <w:sz w:val="22"/>
                    <w:szCs w:val="22"/>
                    <w:lang w:val="en-US"/>
                  </w:rPr>
                </w:rPrChange>
              </w:rPr>
            </w:pPr>
            <w:ins w:id="9707" w:author="Huanren Fu (傅煥仁)" w:date="2025-05-24T06:15:00Z">
              <w:r w:rsidRPr="00237709">
                <w:rPr>
                  <w:rFonts w:ascii="Arial" w:hAnsi="Arial" w:cs="Arial"/>
                  <w:color w:val="000000"/>
                  <w:sz w:val="18"/>
                  <w:szCs w:val="18"/>
                  <w:lang w:val="en-US"/>
                  <w:rPrChange w:id="9708" w:author="Huanren Fu (傅煥仁)" w:date="2025-05-26T03:21:00Z">
                    <w:rPr>
                      <w:rFonts w:ascii="Calibri" w:hAnsi="Calibri" w:cs="Calibri"/>
                      <w:color w:val="000000"/>
                      <w:sz w:val="22"/>
                      <w:szCs w:val="22"/>
                      <w:lang w:val="en-US"/>
                    </w:rPr>
                  </w:rPrChange>
                </w:rPr>
                <w:t>-85.3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3BAFD63" w14:textId="77777777" w:rsidR="00D23F68" w:rsidRPr="00237709" w:rsidRDefault="00D23F68">
            <w:pPr>
              <w:overflowPunct/>
              <w:autoSpaceDE/>
              <w:adjustRightInd/>
              <w:spacing w:after="0" w:line="254" w:lineRule="auto"/>
              <w:contextualSpacing/>
              <w:jc w:val="right"/>
              <w:rPr>
                <w:ins w:id="9709" w:author="Huanren Fu (傅煥仁)" w:date="2025-05-24T06:15:00Z"/>
                <w:rFonts w:ascii="Arial" w:hAnsi="Arial" w:cs="Arial"/>
                <w:color w:val="000000"/>
                <w:sz w:val="18"/>
                <w:szCs w:val="18"/>
                <w:lang w:val="en-US"/>
                <w:rPrChange w:id="9710" w:author="Huanren Fu (傅煥仁)" w:date="2025-05-26T03:21:00Z">
                  <w:rPr>
                    <w:ins w:id="9711" w:author="Huanren Fu (傅煥仁)" w:date="2025-05-24T06:15:00Z"/>
                    <w:rFonts w:ascii="Calibri" w:hAnsi="Calibri" w:cs="Calibri"/>
                    <w:color w:val="000000"/>
                    <w:sz w:val="22"/>
                    <w:szCs w:val="22"/>
                    <w:lang w:val="en-US"/>
                  </w:rPr>
                </w:rPrChange>
              </w:rPr>
            </w:pPr>
            <w:ins w:id="9712" w:author="Huanren Fu (傅煥仁)" w:date="2025-05-24T06:15:00Z">
              <w:r w:rsidRPr="00237709">
                <w:rPr>
                  <w:rFonts w:ascii="Arial" w:hAnsi="Arial" w:cs="Arial"/>
                  <w:color w:val="000000"/>
                  <w:sz w:val="18"/>
                  <w:szCs w:val="18"/>
                  <w:lang w:val="en-US"/>
                  <w:rPrChange w:id="9713" w:author="Huanren Fu (傅煥仁)" w:date="2025-05-26T03:21:00Z">
                    <w:rPr>
                      <w:rFonts w:ascii="Calibri" w:hAnsi="Calibri" w:cs="Calibri"/>
                      <w:color w:val="000000"/>
                      <w:sz w:val="22"/>
                      <w:szCs w:val="22"/>
                      <w:lang w:val="en-US"/>
                    </w:rPr>
                  </w:rPrChange>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79789BF" w14:textId="77777777" w:rsidR="00D23F68" w:rsidRPr="00237709" w:rsidRDefault="00D23F68">
            <w:pPr>
              <w:overflowPunct/>
              <w:autoSpaceDE/>
              <w:adjustRightInd/>
              <w:spacing w:after="0" w:line="254" w:lineRule="auto"/>
              <w:contextualSpacing/>
              <w:jc w:val="right"/>
              <w:rPr>
                <w:ins w:id="9714" w:author="Huanren Fu (傅煥仁)" w:date="2025-05-24T06:15:00Z"/>
                <w:rFonts w:ascii="Arial" w:hAnsi="Arial" w:cs="Arial"/>
                <w:color w:val="000000"/>
                <w:sz w:val="18"/>
                <w:szCs w:val="18"/>
                <w:lang w:val="en-US"/>
                <w:rPrChange w:id="9715" w:author="Huanren Fu (傅煥仁)" w:date="2025-05-26T03:21:00Z">
                  <w:rPr>
                    <w:ins w:id="9716" w:author="Huanren Fu (傅煥仁)" w:date="2025-05-24T06:15:00Z"/>
                    <w:rFonts w:ascii="Calibri" w:hAnsi="Calibri" w:cs="Calibri"/>
                    <w:color w:val="000000"/>
                    <w:sz w:val="22"/>
                    <w:szCs w:val="22"/>
                    <w:lang w:val="en-US"/>
                  </w:rPr>
                </w:rPrChange>
              </w:rPr>
            </w:pPr>
            <w:ins w:id="9717" w:author="Huanren Fu (傅煥仁)" w:date="2025-05-24T06:15:00Z">
              <w:r w:rsidRPr="00237709">
                <w:rPr>
                  <w:rFonts w:ascii="Arial" w:hAnsi="Arial" w:cs="Arial"/>
                  <w:color w:val="000000"/>
                  <w:sz w:val="18"/>
                  <w:szCs w:val="18"/>
                  <w:lang w:val="en-US"/>
                  <w:rPrChange w:id="9718"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8C2280" w14:textId="77777777" w:rsidR="00D23F68" w:rsidRPr="00237709" w:rsidRDefault="00D23F68">
            <w:pPr>
              <w:overflowPunct/>
              <w:autoSpaceDE/>
              <w:adjustRightInd/>
              <w:spacing w:after="0" w:line="254" w:lineRule="auto"/>
              <w:contextualSpacing/>
              <w:jc w:val="right"/>
              <w:rPr>
                <w:ins w:id="9719" w:author="Huanren Fu (傅煥仁)" w:date="2025-05-24T06:15:00Z"/>
                <w:rFonts w:ascii="Arial" w:hAnsi="Arial" w:cs="Arial"/>
                <w:color w:val="000000"/>
                <w:sz w:val="18"/>
                <w:szCs w:val="18"/>
                <w:lang w:val="en-US"/>
                <w:rPrChange w:id="9720" w:author="Huanren Fu (傅煥仁)" w:date="2025-05-26T03:21:00Z">
                  <w:rPr>
                    <w:ins w:id="9721" w:author="Huanren Fu (傅煥仁)" w:date="2025-05-24T06:15:00Z"/>
                    <w:rFonts w:ascii="Calibri" w:hAnsi="Calibri" w:cs="Calibri"/>
                    <w:color w:val="000000"/>
                    <w:sz w:val="22"/>
                    <w:szCs w:val="22"/>
                    <w:lang w:val="en-US"/>
                  </w:rPr>
                </w:rPrChange>
              </w:rPr>
            </w:pPr>
            <w:ins w:id="9722" w:author="Huanren Fu (傅煥仁)" w:date="2025-05-24T06:15:00Z">
              <w:r w:rsidRPr="00237709">
                <w:rPr>
                  <w:rFonts w:ascii="Arial" w:hAnsi="Arial" w:cs="Arial"/>
                  <w:color w:val="000000"/>
                  <w:sz w:val="18"/>
                  <w:szCs w:val="18"/>
                  <w:lang w:val="en-US"/>
                  <w:rPrChange w:id="9723"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A147898" w14:textId="77777777" w:rsidR="00D23F68" w:rsidRPr="00237709" w:rsidRDefault="00D23F68">
            <w:pPr>
              <w:overflowPunct/>
              <w:autoSpaceDE/>
              <w:adjustRightInd/>
              <w:spacing w:after="0" w:line="254" w:lineRule="auto"/>
              <w:contextualSpacing/>
              <w:rPr>
                <w:ins w:id="9724" w:author="Huanren Fu (傅煥仁)" w:date="2025-05-24T06:15:00Z"/>
                <w:rFonts w:ascii="Arial" w:hAnsi="Arial" w:cs="Arial"/>
                <w:color w:val="000000"/>
                <w:sz w:val="18"/>
                <w:szCs w:val="18"/>
                <w:lang w:val="en-US"/>
                <w:rPrChange w:id="9725" w:author="Huanren Fu (傅煥仁)" w:date="2025-05-26T03:21:00Z">
                  <w:rPr>
                    <w:ins w:id="9726" w:author="Huanren Fu (傅煥仁)" w:date="2025-05-24T06:15:00Z"/>
                    <w:rFonts w:ascii="Calibri" w:hAnsi="Calibri" w:cs="Calibri"/>
                    <w:color w:val="000000"/>
                    <w:sz w:val="22"/>
                    <w:szCs w:val="22"/>
                    <w:lang w:val="en-US"/>
                  </w:rPr>
                </w:rPrChange>
              </w:rPr>
            </w:pPr>
            <w:ins w:id="9727" w:author="Huanren Fu (傅煥仁)" w:date="2025-05-24T06:15:00Z">
              <w:r w:rsidRPr="00237709">
                <w:rPr>
                  <w:rFonts w:ascii="Arial" w:hAnsi="Arial" w:cs="Arial"/>
                  <w:color w:val="000000"/>
                  <w:sz w:val="18"/>
                  <w:szCs w:val="18"/>
                  <w:lang w:val="en-US"/>
                  <w:rPrChange w:id="9728"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E632EDD" w14:textId="77777777" w:rsidR="00D23F68" w:rsidRPr="00237709" w:rsidRDefault="00D23F68">
            <w:pPr>
              <w:overflowPunct/>
              <w:autoSpaceDE/>
              <w:adjustRightInd/>
              <w:spacing w:after="0" w:line="254" w:lineRule="auto"/>
              <w:contextualSpacing/>
              <w:jc w:val="right"/>
              <w:rPr>
                <w:ins w:id="9729" w:author="Huanren Fu (傅煥仁)" w:date="2025-05-24T06:15:00Z"/>
                <w:rFonts w:ascii="Arial" w:hAnsi="Arial" w:cs="Arial"/>
                <w:color w:val="000000"/>
                <w:sz w:val="18"/>
                <w:szCs w:val="18"/>
                <w:lang w:val="en-US"/>
                <w:rPrChange w:id="9730" w:author="Huanren Fu (傅煥仁)" w:date="2025-05-26T03:21:00Z">
                  <w:rPr>
                    <w:ins w:id="9731" w:author="Huanren Fu (傅煥仁)" w:date="2025-05-24T06:15:00Z"/>
                    <w:rFonts w:ascii="Calibri" w:hAnsi="Calibri" w:cs="Calibri"/>
                    <w:color w:val="000000"/>
                    <w:sz w:val="22"/>
                    <w:szCs w:val="22"/>
                    <w:lang w:val="en-US"/>
                  </w:rPr>
                </w:rPrChange>
              </w:rPr>
            </w:pPr>
            <w:ins w:id="9732" w:author="Huanren Fu (傅煥仁)" w:date="2025-05-24T06:15:00Z">
              <w:r w:rsidRPr="00237709">
                <w:rPr>
                  <w:rFonts w:ascii="Arial" w:hAnsi="Arial" w:cs="Arial"/>
                  <w:color w:val="000000"/>
                  <w:sz w:val="18"/>
                  <w:szCs w:val="18"/>
                  <w:lang w:val="en-US"/>
                  <w:rPrChange w:id="9733" w:author="Huanren Fu (傅煥仁)" w:date="2025-05-26T03:21:00Z">
                    <w:rPr>
                      <w:rFonts w:ascii="Calibri" w:hAnsi="Calibri" w:cs="Calibri"/>
                      <w:color w:val="000000"/>
                      <w:sz w:val="22"/>
                      <w:szCs w:val="22"/>
                      <w:lang w:val="en-US"/>
                    </w:rPr>
                  </w:rPrChange>
                </w:rPr>
                <w:t>-84.5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E09D7B5" w14:textId="77777777" w:rsidR="00D23F68" w:rsidRPr="00237709" w:rsidRDefault="00D23F68">
            <w:pPr>
              <w:overflowPunct/>
              <w:autoSpaceDE/>
              <w:adjustRightInd/>
              <w:spacing w:after="0" w:line="254" w:lineRule="auto"/>
              <w:contextualSpacing/>
              <w:jc w:val="right"/>
              <w:rPr>
                <w:ins w:id="9734" w:author="Huanren Fu (傅煥仁)" w:date="2025-05-24T06:15:00Z"/>
                <w:rFonts w:ascii="Arial" w:hAnsi="Arial" w:cs="Arial"/>
                <w:color w:val="000000"/>
                <w:sz w:val="18"/>
                <w:szCs w:val="18"/>
                <w:lang w:val="en-US"/>
                <w:rPrChange w:id="9735" w:author="Huanren Fu (傅煥仁)" w:date="2025-05-26T03:21:00Z">
                  <w:rPr>
                    <w:ins w:id="9736" w:author="Huanren Fu (傅煥仁)" w:date="2025-05-24T06:15:00Z"/>
                    <w:rFonts w:ascii="Calibri" w:hAnsi="Calibri" w:cs="Calibri"/>
                    <w:color w:val="000000"/>
                    <w:sz w:val="22"/>
                    <w:szCs w:val="22"/>
                    <w:lang w:val="en-US"/>
                  </w:rPr>
                </w:rPrChange>
              </w:rPr>
            </w:pPr>
            <w:ins w:id="9737" w:author="Huanren Fu (傅煥仁)" w:date="2025-05-24T06:15:00Z">
              <w:r w:rsidRPr="00237709">
                <w:rPr>
                  <w:rFonts w:ascii="Arial" w:hAnsi="Arial" w:cs="Arial"/>
                  <w:color w:val="000000"/>
                  <w:sz w:val="18"/>
                  <w:szCs w:val="18"/>
                  <w:lang w:val="en-US"/>
                  <w:rPrChange w:id="9738" w:author="Huanren Fu (傅煥仁)" w:date="2025-05-26T03:21:00Z">
                    <w:rPr>
                      <w:rFonts w:ascii="Calibri" w:hAnsi="Calibri" w:cs="Calibri"/>
                      <w:color w:val="000000"/>
                      <w:sz w:val="22"/>
                      <w:szCs w:val="22"/>
                      <w:lang w:val="en-US"/>
                    </w:rPr>
                  </w:rPrChange>
                </w:rPr>
                <w:t>-136.7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AA52BAD" w14:textId="77777777" w:rsidR="00D23F68" w:rsidRPr="00237709" w:rsidRDefault="00D23F68">
            <w:pPr>
              <w:overflowPunct/>
              <w:autoSpaceDE/>
              <w:adjustRightInd/>
              <w:spacing w:after="0" w:line="254" w:lineRule="auto"/>
              <w:contextualSpacing/>
              <w:jc w:val="right"/>
              <w:rPr>
                <w:ins w:id="9739" w:author="Huanren Fu (傅煥仁)" w:date="2025-05-24T06:15:00Z"/>
                <w:rFonts w:ascii="Arial" w:hAnsi="Arial" w:cs="Arial"/>
                <w:color w:val="000000"/>
                <w:sz w:val="18"/>
                <w:szCs w:val="18"/>
                <w:lang w:val="en-US"/>
                <w:rPrChange w:id="9740" w:author="Huanren Fu (傅煥仁)" w:date="2025-05-26T03:21:00Z">
                  <w:rPr>
                    <w:ins w:id="9741" w:author="Huanren Fu (傅煥仁)" w:date="2025-05-24T06:15:00Z"/>
                    <w:rFonts w:ascii="Calibri" w:hAnsi="Calibri" w:cs="Calibri"/>
                    <w:color w:val="000000"/>
                    <w:sz w:val="22"/>
                    <w:szCs w:val="22"/>
                    <w:lang w:val="en-US"/>
                  </w:rPr>
                </w:rPrChange>
              </w:rPr>
            </w:pPr>
            <w:ins w:id="9742" w:author="Huanren Fu (傅煥仁)" w:date="2025-05-24T06:15:00Z">
              <w:r w:rsidRPr="00237709">
                <w:rPr>
                  <w:rFonts w:ascii="Arial" w:hAnsi="Arial" w:cs="Arial"/>
                  <w:color w:val="000000"/>
                  <w:sz w:val="18"/>
                  <w:szCs w:val="18"/>
                  <w:lang w:val="en-US"/>
                  <w:rPrChange w:id="9743"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D893521" w14:textId="77777777" w:rsidR="00D23F68" w:rsidRPr="00237709" w:rsidRDefault="00D23F68">
            <w:pPr>
              <w:overflowPunct/>
              <w:autoSpaceDE/>
              <w:adjustRightInd/>
              <w:spacing w:after="0" w:line="254" w:lineRule="auto"/>
              <w:contextualSpacing/>
              <w:jc w:val="right"/>
              <w:rPr>
                <w:ins w:id="9744" w:author="Huanren Fu (傅煥仁)" w:date="2025-05-24T06:15:00Z"/>
                <w:rFonts w:ascii="Arial" w:hAnsi="Arial" w:cs="Arial"/>
                <w:color w:val="000000"/>
                <w:sz w:val="18"/>
                <w:szCs w:val="18"/>
                <w:lang w:val="en-US"/>
                <w:rPrChange w:id="9745" w:author="Huanren Fu (傅煥仁)" w:date="2025-05-26T03:21:00Z">
                  <w:rPr>
                    <w:ins w:id="9746" w:author="Huanren Fu (傅煥仁)" w:date="2025-05-24T06:15:00Z"/>
                    <w:rFonts w:ascii="Calibri" w:hAnsi="Calibri" w:cs="Calibri"/>
                    <w:color w:val="000000"/>
                    <w:sz w:val="22"/>
                    <w:szCs w:val="22"/>
                    <w:lang w:val="en-US"/>
                  </w:rPr>
                </w:rPrChange>
              </w:rPr>
            </w:pPr>
            <w:ins w:id="9747" w:author="Huanren Fu (傅煥仁)" w:date="2025-05-24T06:15:00Z">
              <w:r w:rsidRPr="00237709">
                <w:rPr>
                  <w:rFonts w:ascii="Arial" w:hAnsi="Arial" w:cs="Arial"/>
                  <w:color w:val="000000"/>
                  <w:sz w:val="18"/>
                  <w:szCs w:val="18"/>
                  <w:lang w:val="en-US"/>
                  <w:rPrChange w:id="9748" w:author="Huanren Fu (傅煥仁)" w:date="2025-05-26T03:21:00Z">
                    <w:rPr>
                      <w:rFonts w:ascii="Calibri" w:hAnsi="Calibri" w:cs="Calibri"/>
                      <w:color w:val="000000"/>
                      <w:sz w:val="22"/>
                      <w:szCs w:val="22"/>
                      <w:lang w:val="en-US"/>
                    </w:rPr>
                  </w:rPrChange>
                </w:rPr>
                <w:t>-4.1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3C8366A" w14:textId="77777777" w:rsidR="00D23F68" w:rsidRPr="00237709" w:rsidRDefault="00D23F68">
            <w:pPr>
              <w:overflowPunct/>
              <w:autoSpaceDE/>
              <w:adjustRightInd/>
              <w:spacing w:after="0" w:line="254" w:lineRule="auto"/>
              <w:contextualSpacing/>
              <w:jc w:val="right"/>
              <w:rPr>
                <w:ins w:id="9749" w:author="Huanren Fu (傅煥仁)" w:date="2025-05-24T06:15:00Z"/>
                <w:rFonts w:ascii="Arial" w:hAnsi="Arial" w:cs="Arial"/>
                <w:color w:val="000000"/>
                <w:sz w:val="18"/>
                <w:szCs w:val="18"/>
                <w:lang w:val="en-US"/>
                <w:rPrChange w:id="9750" w:author="Huanren Fu (傅煥仁)" w:date="2025-05-26T03:21:00Z">
                  <w:rPr>
                    <w:ins w:id="9751" w:author="Huanren Fu (傅煥仁)" w:date="2025-05-24T06:15:00Z"/>
                    <w:rFonts w:ascii="Calibri" w:hAnsi="Calibri" w:cs="Calibri"/>
                    <w:color w:val="000000"/>
                    <w:sz w:val="22"/>
                    <w:szCs w:val="22"/>
                    <w:lang w:val="en-US"/>
                  </w:rPr>
                </w:rPrChange>
              </w:rPr>
            </w:pPr>
            <w:ins w:id="9752" w:author="Huanren Fu (傅煥仁)" w:date="2025-05-24T06:15:00Z">
              <w:r w:rsidRPr="00237709">
                <w:rPr>
                  <w:rFonts w:ascii="Arial" w:hAnsi="Arial" w:cs="Arial"/>
                  <w:color w:val="000000"/>
                  <w:sz w:val="18"/>
                  <w:szCs w:val="18"/>
                  <w:lang w:val="en-US"/>
                  <w:rPrChange w:id="9753"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2DC4B11" w14:textId="77777777" w:rsidR="00D23F68" w:rsidRPr="00237709" w:rsidRDefault="00D23F68">
            <w:pPr>
              <w:overflowPunct/>
              <w:autoSpaceDE/>
              <w:adjustRightInd/>
              <w:spacing w:after="0" w:line="254" w:lineRule="auto"/>
              <w:contextualSpacing/>
              <w:jc w:val="right"/>
              <w:rPr>
                <w:ins w:id="9754" w:author="Huanren Fu (傅煥仁)" w:date="2025-05-24T06:15:00Z"/>
                <w:rFonts w:ascii="Arial" w:hAnsi="Arial" w:cs="Arial"/>
                <w:color w:val="FF0000"/>
                <w:sz w:val="18"/>
                <w:szCs w:val="18"/>
                <w:lang w:val="en-US"/>
                <w:rPrChange w:id="9755" w:author="Huanren Fu (傅煥仁)" w:date="2025-05-26T03:21:00Z">
                  <w:rPr>
                    <w:ins w:id="9756" w:author="Huanren Fu (傅煥仁)" w:date="2025-05-24T06:15:00Z"/>
                    <w:rFonts w:ascii="Calibri" w:hAnsi="Calibri" w:cs="Calibri"/>
                    <w:color w:val="FF0000"/>
                    <w:sz w:val="22"/>
                    <w:szCs w:val="22"/>
                    <w:lang w:val="en-US"/>
                  </w:rPr>
                </w:rPrChange>
              </w:rPr>
            </w:pPr>
            <w:ins w:id="9757" w:author="Huanren Fu (傅煥仁)" w:date="2025-05-24T06:15:00Z">
              <w:r w:rsidRPr="00237709">
                <w:rPr>
                  <w:rFonts w:ascii="Arial" w:hAnsi="Arial" w:cs="Arial"/>
                  <w:color w:val="FF0000"/>
                  <w:sz w:val="18"/>
                  <w:szCs w:val="18"/>
                  <w:lang w:val="en-US"/>
                  <w:rPrChange w:id="9758" w:author="Huanren Fu (傅煥仁)" w:date="2025-05-26T03:21:00Z">
                    <w:rPr>
                      <w:rFonts w:ascii="Calibri" w:hAnsi="Calibri" w:cs="Calibri"/>
                      <w:color w:val="FF0000"/>
                      <w:sz w:val="22"/>
                      <w:szCs w:val="22"/>
                      <w:lang w:val="en-US"/>
                    </w:rPr>
                  </w:rPrChange>
                </w:rPr>
                <w:t>3.1</w:t>
              </w:r>
            </w:ins>
          </w:p>
        </w:tc>
      </w:tr>
      <w:tr w:rsidR="00D23F68" w:rsidRPr="00237709" w14:paraId="0C55D4AE" w14:textId="77777777" w:rsidTr="00D23F68">
        <w:trPr>
          <w:trHeight w:val="288"/>
          <w:ins w:id="975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08D5D010" w14:textId="77777777" w:rsidR="00D23F68" w:rsidRPr="00237709" w:rsidRDefault="00D23F68">
            <w:pPr>
              <w:pStyle w:val="TAH"/>
              <w:spacing w:line="254" w:lineRule="auto"/>
              <w:contextualSpacing/>
              <w:rPr>
                <w:ins w:id="9760" w:author="Huanren Fu (傅煥仁)" w:date="2025-05-24T06:15:00Z"/>
                <w:rFonts w:cs="Arial"/>
                <w:color w:val="000000"/>
                <w:szCs w:val="18"/>
                <w:lang w:val="en-US"/>
                <w:rPrChange w:id="9761" w:author="Huanren Fu (傅煥仁)" w:date="2025-05-26T03:21:00Z">
                  <w:rPr>
                    <w:ins w:id="9762" w:author="Huanren Fu (傅煥仁)" w:date="2025-05-24T06:15:00Z"/>
                    <w:rFonts w:ascii="Calibri" w:hAnsi="Calibri" w:cs="Calibri"/>
                    <w:color w:val="000000"/>
                    <w:sz w:val="22"/>
                    <w:szCs w:val="22"/>
                    <w:lang w:val="en-US"/>
                  </w:rPr>
                </w:rPrChange>
              </w:rPr>
            </w:pPr>
            <w:ins w:id="9763" w:author="Huanren Fu (傅煥仁)" w:date="2025-05-24T06:15:00Z">
              <w:r w:rsidRPr="00237709">
                <w:rPr>
                  <w:rFonts w:cs="Arial"/>
                  <w:color w:val="000000"/>
                  <w:szCs w:val="18"/>
                  <w:lang w:val="en-US"/>
                  <w:rPrChange w:id="9764"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D9BB4FB" w14:textId="77777777" w:rsidR="00D23F68" w:rsidRPr="00237709" w:rsidRDefault="00D23F68">
            <w:pPr>
              <w:overflowPunct/>
              <w:autoSpaceDE/>
              <w:adjustRightInd/>
              <w:spacing w:after="0" w:line="254" w:lineRule="auto"/>
              <w:contextualSpacing/>
              <w:jc w:val="right"/>
              <w:rPr>
                <w:ins w:id="9765" w:author="Huanren Fu (傅煥仁)" w:date="2025-05-24T06:15:00Z"/>
                <w:rFonts w:ascii="Arial" w:hAnsi="Arial" w:cs="Arial"/>
                <w:color w:val="000000"/>
                <w:sz w:val="18"/>
                <w:szCs w:val="18"/>
                <w:lang w:val="en-US"/>
                <w:rPrChange w:id="9766" w:author="Huanren Fu (傅煥仁)" w:date="2025-05-26T03:21:00Z">
                  <w:rPr>
                    <w:ins w:id="9767" w:author="Huanren Fu (傅煥仁)" w:date="2025-05-24T06:15:00Z"/>
                    <w:rFonts w:ascii="Calibri" w:hAnsi="Calibri" w:cs="Calibri"/>
                    <w:color w:val="000000"/>
                    <w:sz w:val="22"/>
                    <w:szCs w:val="22"/>
                    <w:lang w:val="en-US"/>
                  </w:rPr>
                </w:rPrChange>
              </w:rPr>
            </w:pPr>
            <w:ins w:id="9768" w:author="Huanren Fu (傅煥仁)" w:date="2025-05-24T06:15:00Z">
              <w:r w:rsidRPr="00237709">
                <w:rPr>
                  <w:rFonts w:ascii="Arial" w:hAnsi="Arial" w:cs="Arial"/>
                  <w:color w:val="000000"/>
                  <w:sz w:val="18"/>
                  <w:szCs w:val="18"/>
                  <w:lang w:val="en-US"/>
                  <w:rPrChange w:id="9769"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97AB962" w14:textId="77777777" w:rsidR="00D23F68" w:rsidRPr="00237709" w:rsidRDefault="00D23F68">
            <w:pPr>
              <w:overflowPunct/>
              <w:autoSpaceDE/>
              <w:adjustRightInd/>
              <w:spacing w:after="0" w:line="254" w:lineRule="auto"/>
              <w:contextualSpacing/>
              <w:jc w:val="right"/>
              <w:rPr>
                <w:ins w:id="9770" w:author="Huanren Fu (傅煥仁)" w:date="2025-05-24T06:15:00Z"/>
                <w:rFonts w:ascii="Arial" w:hAnsi="Arial" w:cs="Arial"/>
                <w:color w:val="000000"/>
                <w:sz w:val="18"/>
                <w:szCs w:val="18"/>
                <w:lang w:val="en-US"/>
                <w:rPrChange w:id="9771" w:author="Huanren Fu (傅煥仁)" w:date="2025-05-26T03:21:00Z">
                  <w:rPr>
                    <w:ins w:id="9772" w:author="Huanren Fu (傅煥仁)" w:date="2025-05-24T06:15:00Z"/>
                    <w:rFonts w:ascii="Calibri" w:hAnsi="Calibri" w:cs="Calibri"/>
                    <w:color w:val="000000"/>
                    <w:sz w:val="22"/>
                    <w:szCs w:val="22"/>
                    <w:lang w:val="en-US"/>
                  </w:rPr>
                </w:rPrChange>
              </w:rPr>
            </w:pPr>
            <w:ins w:id="9773" w:author="Huanren Fu (傅煥仁)" w:date="2025-05-24T06:15:00Z">
              <w:r w:rsidRPr="00237709">
                <w:rPr>
                  <w:rFonts w:ascii="Arial" w:hAnsi="Arial" w:cs="Arial"/>
                  <w:color w:val="000000"/>
                  <w:sz w:val="18"/>
                  <w:szCs w:val="18"/>
                  <w:lang w:val="en-US"/>
                  <w:rPrChange w:id="9774"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26A0EB" w14:textId="77777777" w:rsidR="00D23F68" w:rsidRPr="00237709" w:rsidRDefault="00D23F68">
            <w:pPr>
              <w:overflowPunct/>
              <w:autoSpaceDE/>
              <w:adjustRightInd/>
              <w:spacing w:after="0" w:line="254" w:lineRule="auto"/>
              <w:contextualSpacing/>
              <w:jc w:val="right"/>
              <w:rPr>
                <w:ins w:id="9775" w:author="Huanren Fu (傅煥仁)" w:date="2025-05-24T06:15:00Z"/>
                <w:rFonts w:ascii="Arial" w:hAnsi="Arial" w:cs="Arial"/>
                <w:color w:val="000000"/>
                <w:sz w:val="18"/>
                <w:szCs w:val="18"/>
                <w:lang w:val="en-US"/>
                <w:rPrChange w:id="9776" w:author="Huanren Fu (傅煥仁)" w:date="2025-05-26T03:21:00Z">
                  <w:rPr>
                    <w:ins w:id="9777" w:author="Huanren Fu (傅煥仁)" w:date="2025-05-24T06:15:00Z"/>
                    <w:rFonts w:ascii="Calibri" w:hAnsi="Calibri" w:cs="Calibri"/>
                    <w:color w:val="000000"/>
                    <w:sz w:val="22"/>
                    <w:szCs w:val="22"/>
                    <w:lang w:val="en-US"/>
                  </w:rPr>
                </w:rPrChange>
              </w:rPr>
            </w:pPr>
            <w:ins w:id="9778" w:author="Huanren Fu (傅煥仁)" w:date="2025-05-24T06:15:00Z">
              <w:r w:rsidRPr="00237709">
                <w:rPr>
                  <w:rFonts w:ascii="Arial" w:hAnsi="Arial" w:cs="Arial"/>
                  <w:color w:val="000000"/>
                  <w:sz w:val="18"/>
                  <w:szCs w:val="18"/>
                  <w:lang w:val="en-US"/>
                  <w:rPrChange w:id="9779"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8F839AE" w14:textId="77777777" w:rsidR="00D23F68" w:rsidRPr="00237709" w:rsidRDefault="00D23F68">
            <w:pPr>
              <w:overflowPunct/>
              <w:autoSpaceDE/>
              <w:adjustRightInd/>
              <w:spacing w:after="0" w:line="254" w:lineRule="auto"/>
              <w:contextualSpacing/>
              <w:jc w:val="right"/>
              <w:rPr>
                <w:ins w:id="9780" w:author="Huanren Fu (傅煥仁)" w:date="2025-05-24T06:15:00Z"/>
                <w:rFonts w:ascii="Arial" w:hAnsi="Arial" w:cs="Arial"/>
                <w:color w:val="000000"/>
                <w:sz w:val="18"/>
                <w:szCs w:val="18"/>
                <w:lang w:val="en-US"/>
                <w:rPrChange w:id="9781" w:author="Huanren Fu (傅煥仁)" w:date="2025-05-26T03:21:00Z">
                  <w:rPr>
                    <w:ins w:id="9782" w:author="Huanren Fu (傅煥仁)" w:date="2025-05-24T06:15:00Z"/>
                    <w:rFonts w:ascii="Calibri" w:hAnsi="Calibri" w:cs="Calibri"/>
                    <w:color w:val="000000"/>
                    <w:sz w:val="22"/>
                    <w:szCs w:val="22"/>
                    <w:lang w:val="en-US"/>
                  </w:rPr>
                </w:rPrChange>
              </w:rPr>
            </w:pPr>
            <w:ins w:id="9783" w:author="Huanren Fu (傅煥仁)" w:date="2025-05-24T06:15:00Z">
              <w:r w:rsidRPr="00237709">
                <w:rPr>
                  <w:rFonts w:ascii="Arial" w:hAnsi="Arial" w:cs="Arial"/>
                  <w:color w:val="000000"/>
                  <w:sz w:val="18"/>
                  <w:szCs w:val="18"/>
                  <w:lang w:val="en-US"/>
                  <w:rPrChange w:id="9784"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5C987AD" w14:textId="77777777" w:rsidR="00D23F68" w:rsidRPr="00237709" w:rsidRDefault="00D23F68">
            <w:pPr>
              <w:overflowPunct/>
              <w:autoSpaceDE/>
              <w:adjustRightInd/>
              <w:spacing w:after="0" w:line="254" w:lineRule="auto"/>
              <w:contextualSpacing/>
              <w:jc w:val="right"/>
              <w:rPr>
                <w:ins w:id="9785" w:author="Huanren Fu (傅煥仁)" w:date="2025-05-24T06:15:00Z"/>
                <w:rFonts w:ascii="Arial" w:hAnsi="Arial" w:cs="Arial"/>
                <w:color w:val="000000"/>
                <w:sz w:val="18"/>
                <w:szCs w:val="18"/>
                <w:lang w:val="en-US"/>
                <w:rPrChange w:id="9786" w:author="Huanren Fu (傅煥仁)" w:date="2025-05-26T03:21:00Z">
                  <w:rPr>
                    <w:ins w:id="9787" w:author="Huanren Fu (傅煥仁)" w:date="2025-05-24T06:15:00Z"/>
                    <w:rFonts w:ascii="Calibri" w:hAnsi="Calibri" w:cs="Calibri"/>
                    <w:color w:val="000000"/>
                    <w:sz w:val="22"/>
                    <w:szCs w:val="22"/>
                    <w:lang w:val="en-US"/>
                  </w:rPr>
                </w:rPrChange>
              </w:rPr>
            </w:pPr>
            <w:ins w:id="9788" w:author="Huanren Fu (傅煥仁)" w:date="2025-05-24T06:15:00Z">
              <w:r w:rsidRPr="00237709">
                <w:rPr>
                  <w:rFonts w:ascii="Arial" w:hAnsi="Arial" w:cs="Arial"/>
                  <w:color w:val="000000"/>
                  <w:sz w:val="18"/>
                  <w:szCs w:val="18"/>
                  <w:lang w:val="en-US"/>
                  <w:rPrChange w:id="9789"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F66CBEB" w14:textId="77777777" w:rsidR="00D23F68" w:rsidRPr="00237709" w:rsidRDefault="00D23F68">
            <w:pPr>
              <w:overflowPunct/>
              <w:autoSpaceDE/>
              <w:adjustRightInd/>
              <w:spacing w:after="0" w:line="254" w:lineRule="auto"/>
              <w:contextualSpacing/>
              <w:jc w:val="right"/>
              <w:rPr>
                <w:ins w:id="9790" w:author="Huanren Fu (傅煥仁)" w:date="2025-05-24T06:15:00Z"/>
                <w:rFonts w:ascii="Arial" w:hAnsi="Arial" w:cs="Arial"/>
                <w:color w:val="000000"/>
                <w:sz w:val="18"/>
                <w:szCs w:val="18"/>
                <w:lang w:val="en-US"/>
                <w:rPrChange w:id="9791" w:author="Huanren Fu (傅煥仁)" w:date="2025-05-26T03:21:00Z">
                  <w:rPr>
                    <w:ins w:id="9792" w:author="Huanren Fu (傅煥仁)" w:date="2025-05-24T06:15:00Z"/>
                    <w:rFonts w:ascii="Calibri" w:hAnsi="Calibri" w:cs="Calibri"/>
                    <w:color w:val="000000"/>
                    <w:sz w:val="22"/>
                    <w:szCs w:val="22"/>
                    <w:lang w:val="en-US"/>
                  </w:rPr>
                </w:rPrChange>
              </w:rPr>
            </w:pPr>
            <w:ins w:id="9793" w:author="Huanren Fu (傅煥仁)" w:date="2025-05-24T06:15:00Z">
              <w:r w:rsidRPr="00237709">
                <w:rPr>
                  <w:rFonts w:ascii="Arial" w:hAnsi="Arial" w:cs="Arial"/>
                  <w:color w:val="000000"/>
                  <w:sz w:val="18"/>
                  <w:szCs w:val="18"/>
                  <w:lang w:val="en-US"/>
                  <w:rPrChange w:id="9794"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5A9C891" w14:textId="77777777" w:rsidR="00D23F68" w:rsidRPr="00237709" w:rsidRDefault="00D23F68">
            <w:pPr>
              <w:overflowPunct/>
              <w:autoSpaceDE/>
              <w:adjustRightInd/>
              <w:spacing w:after="0" w:line="254" w:lineRule="auto"/>
              <w:contextualSpacing/>
              <w:jc w:val="right"/>
              <w:rPr>
                <w:ins w:id="9795" w:author="Huanren Fu (傅煥仁)" w:date="2025-05-24T06:15:00Z"/>
                <w:rFonts w:ascii="Arial" w:hAnsi="Arial" w:cs="Arial"/>
                <w:color w:val="000000"/>
                <w:sz w:val="18"/>
                <w:szCs w:val="18"/>
                <w:lang w:val="en-US"/>
                <w:rPrChange w:id="9796" w:author="Huanren Fu (傅煥仁)" w:date="2025-05-26T03:21:00Z">
                  <w:rPr>
                    <w:ins w:id="9797" w:author="Huanren Fu (傅煥仁)" w:date="2025-05-24T06:15:00Z"/>
                    <w:rFonts w:ascii="Calibri" w:hAnsi="Calibri" w:cs="Calibri"/>
                    <w:color w:val="000000"/>
                    <w:sz w:val="22"/>
                    <w:szCs w:val="22"/>
                    <w:lang w:val="en-US"/>
                  </w:rPr>
                </w:rPrChange>
              </w:rPr>
            </w:pPr>
            <w:ins w:id="9798" w:author="Huanren Fu (傅煥仁)" w:date="2025-05-24T06:15:00Z">
              <w:r w:rsidRPr="00237709">
                <w:rPr>
                  <w:rFonts w:ascii="Arial" w:hAnsi="Arial" w:cs="Arial"/>
                  <w:color w:val="000000"/>
                  <w:sz w:val="18"/>
                  <w:szCs w:val="18"/>
                  <w:lang w:val="en-US"/>
                  <w:rPrChange w:id="9799"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D80467B" w14:textId="77777777" w:rsidR="00D23F68" w:rsidRPr="00237709" w:rsidRDefault="00D23F68">
            <w:pPr>
              <w:overflowPunct/>
              <w:autoSpaceDE/>
              <w:adjustRightInd/>
              <w:spacing w:after="0" w:line="254" w:lineRule="auto"/>
              <w:contextualSpacing/>
              <w:jc w:val="right"/>
              <w:rPr>
                <w:ins w:id="9800" w:author="Huanren Fu (傅煥仁)" w:date="2025-05-24T06:15:00Z"/>
                <w:rFonts w:ascii="Arial" w:hAnsi="Arial" w:cs="Arial"/>
                <w:color w:val="000000"/>
                <w:sz w:val="18"/>
                <w:szCs w:val="18"/>
                <w:lang w:val="en-US"/>
                <w:rPrChange w:id="9801" w:author="Huanren Fu (傅煥仁)" w:date="2025-05-26T03:21:00Z">
                  <w:rPr>
                    <w:ins w:id="9802" w:author="Huanren Fu (傅煥仁)" w:date="2025-05-24T06:15:00Z"/>
                    <w:rFonts w:ascii="Calibri" w:hAnsi="Calibri" w:cs="Calibri"/>
                    <w:color w:val="000000"/>
                    <w:sz w:val="22"/>
                    <w:szCs w:val="22"/>
                    <w:lang w:val="en-US"/>
                  </w:rPr>
                </w:rPrChange>
              </w:rPr>
            </w:pPr>
            <w:ins w:id="9803" w:author="Huanren Fu (傅煥仁)" w:date="2025-05-24T06:15:00Z">
              <w:r w:rsidRPr="00237709">
                <w:rPr>
                  <w:rFonts w:ascii="Arial" w:hAnsi="Arial" w:cs="Arial"/>
                  <w:color w:val="000000"/>
                  <w:sz w:val="18"/>
                  <w:szCs w:val="18"/>
                  <w:lang w:val="en-US"/>
                  <w:rPrChange w:id="9804" w:author="Huanren Fu (傅煥仁)" w:date="2025-05-26T03:21:00Z">
                    <w:rPr>
                      <w:rFonts w:ascii="Calibri" w:hAnsi="Calibri" w:cs="Calibri"/>
                      <w:color w:val="000000"/>
                      <w:sz w:val="22"/>
                      <w:szCs w:val="22"/>
                      <w:lang w:val="en-US"/>
                    </w:rPr>
                  </w:rPrChange>
                </w:rPr>
                <w:t>-58.0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D1CB46C" w14:textId="77777777" w:rsidR="00D23F68" w:rsidRPr="00237709" w:rsidRDefault="00D23F68">
            <w:pPr>
              <w:overflowPunct/>
              <w:autoSpaceDE/>
              <w:adjustRightInd/>
              <w:spacing w:after="0" w:line="254" w:lineRule="auto"/>
              <w:contextualSpacing/>
              <w:jc w:val="right"/>
              <w:rPr>
                <w:ins w:id="9805" w:author="Huanren Fu (傅煥仁)" w:date="2025-05-24T06:15:00Z"/>
                <w:rFonts w:ascii="Arial" w:hAnsi="Arial" w:cs="Arial"/>
                <w:color w:val="000000"/>
                <w:sz w:val="18"/>
                <w:szCs w:val="18"/>
                <w:lang w:val="en-US"/>
                <w:rPrChange w:id="9806" w:author="Huanren Fu (傅煥仁)" w:date="2025-05-26T03:21:00Z">
                  <w:rPr>
                    <w:ins w:id="9807" w:author="Huanren Fu (傅煥仁)" w:date="2025-05-24T06:15:00Z"/>
                    <w:rFonts w:ascii="Calibri" w:hAnsi="Calibri" w:cs="Calibri"/>
                    <w:color w:val="000000"/>
                    <w:sz w:val="22"/>
                    <w:szCs w:val="22"/>
                    <w:lang w:val="en-US"/>
                  </w:rPr>
                </w:rPrChange>
              </w:rPr>
            </w:pPr>
            <w:ins w:id="9808" w:author="Huanren Fu (傅煥仁)" w:date="2025-05-24T06:15:00Z">
              <w:r w:rsidRPr="00237709">
                <w:rPr>
                  <w:rFonts w:ascii="Arial" w:hAnsi="Arial" w:cs="Arial"/>
                  <w:color w:val="000000"/>
                  <w:sz w:val="18"/>
                  <w:szCs w:val="18"/>
                  <w:lang w:val="en-US"/>
                  <w:rPrChange w:id="9809" w:author="Huanren Fu (傅煥仁)" w:date="2025-05-26T03:21:00Z">
                    <w:rPr>
                      <w:rFonts w:ascii="Calibri" w:hAnsi="Calibri" w:cs="Calibri"/>
                      <w:color w:val="000000"/>
                      <w:sz w:val="22"/>
                      <w:szCs w:val="22"/>
                      <w:lang w:val="en-US"/>
                    </w:rPr>
                  </w:rPrChange>
                </w:rPr>
                <w:t>-61.2</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14287F9" w14:textId="77777777" w:rsidR="00D23F68" w:rsidRPr="00237709" w:rsidRDefault="00D23F68">
            <w:pPr>
              <w:overflowPunct/>
              <w:autoSpaceDE/>
              <w:adjustRightInd/>
              <w:spacing w:after="0" w:line="254" w:lineRule="auto"/>
              <w:contextualSpacing/>
              <w:jc w:val="right"/>
              <w:rPr>
                <w:ins w:id="9810" w:author="Huanren Fu (傅煥仁)" w:date="2025-05-24T06:15:00Z"/>
                <w:rFonts w:ascii="Arial" w:hAnsi="Arial" w:cs="Arial"/>
                <w:color w:val="000000"/>
                <w:sz w:val="18"/>
                <w:szCs w:val="18"/>
                <w:lang w:val="en-US"/>
                <w:rPrChange w:id="9811" w:author="Huanren Fu (傅煥仁)" w:date="2025-05-26T03:21:00Z">
                  <w:rPr>
                    <w:ins w:id="9812" w:author="Huanren Fu (傅煥仁)" w:date="2025-05-24T06:15:00Z"/>
                    <w:rFonts w:ascii="Calibri" w:hAnsi="Calibri" w:cs="Calibri"/>
                    <w:color w:val="000000"/>
                    <w:sz w:val="22"/>
                    <w:szCs w:val="22"/>
                    <w:lang w:val="en-US"/>
                  </w:rPr>
                </w:rPrChange>
              </w:rPr>
            </w:pPr>
            <w:ins w:id="9813" w:author="Huanren Fu (傅煥仁)" w:date="2025-05-24T06:15:00Z">
              <w:r w:rsidRPr="00237709">
                <w:rPr>
                  <w:rFonts w:ascii="Arial" w:hAnsi="Arial" w:cs="Arial"/>
                  <w:color w:val="000000"/>
                  <w:sz w:val="18"/>
                  <w:szCs w:val="18"/>
                  <w:lang w:val="en-US"/>
                  <w:rPrChange w:id="9814"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067354D" w14:textId="77777777" w:rsidR="00D23F68" w:rsidRPr="00237709" w:rsidRDefault="00D23F68">
            <w:pPr>
              <w:overflowPunct/>
              <w:autoSpaceDE/>
              <w:adjustRightInd/>
              <w:spacing w:after="0" w:line="254" w:lineRule="auto"/>
              <w:contextualSpacing/>
              <w:jc w:val="right"/>
              <w:rPr>
                <w:ins w:id="9815" w:author="Huanren Fu (傅煥仁)" w:date="2025-05-24T06:15:00Z"/>
                <w:rFonts w:ascii="Arial" w:hAnsi="Arial" w:cs="Arial"/>
                <w:color w:val="000000"/>
                <w:sz w:val="18"/>
                <w:szCs w:val="18"/>
                <w:lang w:val="en-US"/>
                <w:rPrChange w:id="9816" w:author="Huanren Fu (傅煥仁)" w:date="2025-05-26T03:21:00Z">
                  <w:rPr>
                    <w:ins w:id="9817" w:author="Huanren Fu (傅煥仁)" w:date="2025-05-24T06:15:00Z"/>
                    <w:rFonts w:ascii="Calibri" w:hAnsi="Calibri" w:cs="Calibri"/>
                    <w:color w:val="000000"/>
                    <w:sz w:val="22"/>
                    <w:szCs w:val="22"/>
                    <w:lang w:val="en-US"/>
                  </w:rPr>
                </w:rPrChange>
              </w:rPr>
            </w:pPr>
            <w:ins w:id="9818" w:author="Huanren Fu (傅煥仁)" w:date="2025-05-24T06:15:00Z">
              <w:r w:rsidRPr="00237709">
                <w:rPr>
                  <w:rFonts w:ascii="Arial" w:hAnsi="Arial" w:cs="Arial"/>
                  <w:color w:val="000000"/>
                  <w:sz w:val="18"/>
                  <w:szCs w:val="18"/>
                  <w:lang w:val="en-US"/>
                  <w:rPrChange w:id="9819" w:author="Huanren Fu (傅煥仁)" w:date="2025-05-26T03:21: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2747649" w14:textId="77777777" w:rsidR="00D23F68" w:rsidRPr="00237709" w:rsidRDefault="00D23F68">
            <w:pPr>
              <w:overflowPunct/>
              <w:autoSpaceDE/>
              <w:adjustRightInd/>
              <w:spacing w:after="0" w:line="254" w:lineRule="auto"/>
              <w:contextualSpacing/>
              <w:rPr>
                <w:ins w:id="9820" w:author="Huanren Fu (傅煥仁)" w:date="2025-05-24T06:15:00Z"/>
                <w:rFonts w:ascii="Arial" w:hAnsi="Arial" w:cs="Arial"/>
                <w:color w:val="000000"/>
                <w:sz w:val="18"/>
                <w:szCs w:val="18"/>
                <w:lang w:val="en-US"/>
                <w:rPrChange w:id="9821" w:author="Huanren Fu (傅煥仁)" w:date="2025-05-26T03:21:00Z">
                  <w:rPr>
                    <w:ins w:id="9822" w:author="Huanren Fu (傅煥仁)" w:date="2025-05-24T06:15:00Z"/>
                    <w:rFonts w:ascii="Calibri" w:hAnsi="Calibri" w:cs="Calibri"/>
                    <w:color w:val="000000"/>
                    <w:sz w:val="22"/>
                    <w:szCs w:val="22"/>
                    <w:lang w:val="en-US"/>
                  </w:rPr>
                </w:rPrChange>
              </w:rPr>
            </w:pPr>
            <w:ins w:id="9823" w:author="Huanren Fu (傅煥仁)" w:date="2025-05-24T06:15:00Z">
              <w:r w:rsidRPr="00237709">
                <w:rPr>
                  <w:rFonts w:ascii="Arial" w:hAnsi="Arial" w:cs="Arial"/>
                  <w:color w:val="000000"/>
                  <w:sz w:val="18"/>
                  <w:szCs w:val="18"/>
                  <w:lang w:val="en-US"/>
                  <w:rPrChange w:id="9824"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8EA818D" w14:textId="77777777" w:rsidR="00D23F68" w:rsidRPr="00237709" w:rsidRDefault="00D23F68">
            <w:pPr>
              <w:overflowPunct/>
              <w:autoSpaceDE/>
              <w:adjustRightInd/>
              <w:spacing w:after="0" w:line="254" w:lineRule="auto"/>
              <w:contextualSpacing/>
              <w:jc w:val="right"/>
              <w:rPr>
                <w:ins w:id="9825" w:author="Huanren Fu (傅煥仁)" w:date="2025-05-24T06:15:00Z"/>
                <w:rFonts w:ascii="Arial" w:hAnsi="Arial" w:cs="Arial"/>
                <w:color w:val="000000"/>
                <w:sz w:val="18"/>
                <w:szCs w:val="18"/>
                <w:lang w:val="en-US"/>
                <w:rPrChange w:id="9826" w:author="Huanren Fu (傅煥仁)" w:date="2025-05-26T03:21:00Z">
                  <w:rPr>
                    <w:ins w:id="9827" w:author="Huanren Fu (傅煥仁)" w:date="2025-05-24T06:15:00Z"/>
                    <w:rFonts w:ascii="Calibri" w:hAnsi="Calibri" w:cs="Calibri"/>
                    <w:color w:val="000000"/>
                    <w:sz w:val="22"/>
                    <w:szCs w:val="22"/>
                    <w:lang w:val="en-US"/>
                  </w:rPr>
                </w:rPrChange>
              </w:rPr>
            </w:pPr>
            <w:ins w:id="9828" w:author="Huanren Fu (傅煥仁)" w:date="2025-05-24T06:15:00Z">
              <w:r w:rsidRPr="00237709">
                <w:rPr>
                  <w:rFonts w:ascii="Arial" w:hAnsi="Arial" w:cs="Arial"/>
                  <w:color w:val="000000"/>
                  <w:sz w:val="18"/>
                  <w:szCs w:val="18"/>
                  <w:lang w:val="en-US"/>
                  <w:rPrChange w:id="9829" w:author="Huanren Fu (傅煥仁)" w:date="2025-05-26T03:21:00Z">
                    <w:rPr>
                      <w:rFonts w:ascii="Calibri" w:hAnsi="Calibri" w:cs="Calibri"/>
                      <w:color w:val="000000"/>
                      <w:sz w:val="22"/>
                      <w:szCs w:val="22"/>
                      <w:lang w:val="en-US"/>
                    </w:rPr>
                  </w:rPrChange>
                </w:rPr>
                <w:t>-57.0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778B473" w14:textId="77777777" w:rsidR="00D23F68" w:rsidRPr="00237709" w:rsidRDefault="00D23F68">
            <w:pPr>
              <w:overflowPunct/>
              <w:autoSpaceDE/>
              <w:adjustRightInd/>
              <w:spacing w:after="0" w:line="254" w:lineRule="auto"/>
              <w:contextualSpacing/>
              <w:jc w:val="right"/>
              <w:rPr>
                <w:ins w:id="9830" w:author="Huanren Fu (傅煥仁)" w:date="2025-05-24T06:15:00Z"/>
                <w:rFonts w:ascii="Arial" w:hAnsi="Arial" w:cs="Arial"/>
                <w:color w:val="000000"/>
                <w:sz w:val="18"/>
                <w:szCs w:val="18"/>
                <w:lang w:val="en-US"/>
                <w:rPrChange w:id="9831" w:author="Huanren Fu (傅煥仁)" w:date="2025-05-26T03:21:00Z">
                  <w:rPr>
                    <w:ins w:id="9832" w:author="Huanren Fu (傅煥仁)" w:date="2025-05-24T06:15:00Z"/>
                    <w:rFonts w:ascii="Calibri" w:hAnsi="Calibri" w:cs="Calibri"/>
                    <w:color w:val="000000"/>
                    <w:sz w:val="22"/>
                    <w:szCs w:val="22"/>
                    <w:lang w:val="en-US"/>
                  </w:rPr>
                </w:rPrChange>
              </w:rPr>
            </w:pPr>
            <w:ins w:id="9833" w:author="Huanren Fu (傅煥仁)" w:date="2025-05-24T06:15:00Z">
              <w:r w:rsidRPr="00237709">
                <w:rPr>
                  <w:rFonts w:ascii="Arial" w:hAnsi="Arial" w:cs="Arial"/>
                  <w:color w:val="000000"/>
                  <w:sz w:val="18"/>
                  <w:szCs w:val="18"/>
                  <w:lang w:val="en-US"/>
                  <w:rPrChange w:id="9834" w:author="Huanren Fu (傅煥仁)" w:date="2025-05-26T03:21: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CAF94F2" w14:textId="77777777" w:rsidR="00D23F68" w:rsidRPr="00237709" w:rsidRDefault="00D23F68">
            <w:pPr>
              <w:overflowPunct/>
              <w:autoSpaceDE/>
              <w:adjustRightInd/>
              <w:spacing w:after="0" w:line="254" w:lineRule="auto"/>
              <w:contextualSpacing/>
              <w:jc w:val="right"/>
              <w:rPr>
                <w:ins w:id="9835" w:author="Huanren Fu (傅煥仁)" w:date="2025-05-24T06:15:00Z"/>
                <w:rFonts w:ascii="Arial" w:hAnsi="Arial" w:cs="Arial"/>
                <w:color w:val="000000"/>
                <w:sz w:val="18"/>
                <w:szCs w:val="18"/>
                <w:lang w:val="en-US"/>
                <w:rPrChange w:id="9836" w:author="Huanren Fu (傅煥仁)" w:date="2025-05-26T03:21:00Z">
                  <w:rPr>
                    <w:ins w:id="9837" w:author="Huanren Fu (傅煥仁)" w:date="2025-05-24T06:15:00Z"/>
                    <w:rFonts w:ascii="Calibri" w:hAnsi="Calibri" w:cs="Calibri"/>
                    <w:color w:val="000000"/>
                    <w:sz w:val="22"/>
                    <w:szCs w:val="22"/>
                    <w:lang w:val="en-US"/>
                  </w:rPr>
                </w:rPrChange>
              </w:rPr>
            </w:pPr>
            <w:ins w:id="9838" w:author="Huanren Fu (傅煥仁)" w:date="2025-05-24T06:15:00Z">
              <w:r w:rsidRPr="00237709">
                <w:rPr>
                  <w:rFonts w:ascii="Arial" w:hAnsi="Arial" w:cs="Arial"/>
                  <w:color w:val="000000"/>
                  <w:sz w:val="18"/>
                  <w:szCs w:val="18"/>
                  <w:lang w:val="en-US"/>
                  <w:rPrChange w:id="9839"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6F1ECFF" w14:textId="77777777" w:rsidR="00D23F68" w:rsidRPr="00237709" w:rsidRDefault="00D23F68">
            <w:pPr>
              <w:overflowPunct/>
              <w:autoSpaceDE/>
              <w:adjustRightInd/>
              <w:spacing w:after="0" w:line="254" w:lineRule="auto"/>
              <w:contextualSpacing/>
              <w:jc w:val="right"/>
              <w:rPr>
                <w:ins w:id="9840" w:author="Huanren Fu (傅煥仁)" w:date="2025-05-24T06:15:00Z"/>
                <w:rFonts w:ascii="Arial" w:hAnsi="Arial" w:cs="Arial"/>
                <w:color w:val="000000"/>
                <w:sz w:val="18"/>
                <w:szCs w:val="18"/>
                <w:lang w:val="en-US"/>
                <w:rPrChange w:id="9841" w:author="Huanren Fu (傅煥仁)" w:date="2025-05-26T03:21:00Z">
                  <w:rPr>
                    <w:ins w:id="9842" w:author="Huanren Fu (傅煥仁)" w:date="2025-05-24T06:15:00Z"/>
                    <w:rFonts w:ascii="Calibri" w:hAnsi="Calibri" w:cs="Calibri"/>
                    <w:color w:val="000000"/>
                    <w:sz w:val="22"/>
                    <w:szCs w:val="22"/>
                    <w:lang w:val="en-US"/>
                  </w:rPr>
                </w:rPrChange>
              </w:rPr>
            </w:pPr>
            <w:ins w:id="9843" w:author="Huanren Fu (傅煥仁)" w:date="2025-05-24T06:15:00Z">
              <w:r w:rsidRPr="00237709">
                <w:rPr>
                  <w:rFonts w:ascii="Arial" w:hAnsi="Arial" w:cs="Arial"/>
                  <w:color w:val="000000"/>
                  <w:sz w:val="18"/>
                  <w:szCs w:val="18"/>
                  <w:lang w:val="en-US"/>
                  <w:rPrChange w:id="9844" w:author="Huanren Fu (傅煥仁)" w:date="2025-05-26T03:21:00Z">
                    <w:rPr>
                      <w:rFonts w:ascii="Calibri" w:hAnsi="Calibri" w:cs="Calibri"/>
                      <w:color w:val="000000"/>
                      <w:sz w:val="22"/>
                      <w:szCs w:val="22"/>
                      <w:lang w:val="en-US"/>
                    </w:rPr>
                  </w:rPrChange>
                </w:rPr>
                <w:t>-4.2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A1DA776" w14:textId="77777777" w:rsidR="00D23F68" w:rsidRPr="00237709" w:rsidRDefault="00D23F68">
            <w:pPr>
              <w:overflowPunct/>
              <w:autoSpaceDE/>
              <w:adjustRightInd/>
              <w:spacing w:after="0" w:line="254" w:lineRule="auto"/>
              <w:contextualSpacing/>
              <w:jc w:val="right"/>
              <w:rPr>
                <w:ins w:id="9845" w:author="Huanren Fu (傅煥仁)" w:date="2025-05-24T06:15:00Z"/>
                <w:rFonts w:ascii="Arial" w:hAnsi="Arial" w:cs="Arial"/>
                <w:color w:val="000000"/>
                <w:sz w:val="18"/>
                <w:szCs w:val="18"/>
                <w:lang w:val="en-US"/>
                <w:rPrChange w:id="9846" w:author="Huanren Fu (傅煥仁)" w:date="2025-05-26T03:21:00Z">
                  <w:rPr>
                    <w:ins w:id="9847" w:author="Huanren Fu (傅煥仁)" w:date="2025-05-24T06:15:00Z"/>
                    <w:rFonts w:ascii="Calibri" w:hAnsi="Calibri" w:cs="Calibri"/>
                    <w:color w:val="000000"/>
                    <w:sz w:val="22"/>
                    <w:szCs w:val="22"/>
                    <w:lang w:val="en-US"/>
                  </w:rPr>
                </w:rPrChange>
              </w:rPr>
            </w:pPr>
            <w:ins w:id="9848" w:author="Huanren Fu (傅煥仁)" w:date="2025-05-24T06:15:00Z">
              <w:r w:rsidRPr="00237709">
                <w:rPr>
                  <w:rFonts w:ascii="Arial" w:hAnsi="Arial" w:cs="Arial"/>
                  <w:color w:val="000000"/>
                  <w:sz w:val="18"/>
                  <w:szCs w:val="18"/>
                  <w:lang w:val="en-US"/>
                  <w:rPrChange w:id="9849"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EAE35E1" w14:textId="77777777" w:rsidR="00D23F68" w:rsidRPr="00237709" w:rsidRDefault="00D23F68">
            <w:pPr>
              <w:overflowPunct/>
              <w:autoSpaceDE/>
              <w:adjustRightInd/>
              <w:spacing w:after="0" w:line="254" w:lineRule="auto"/>
              <w:contextualSpacing/>
              <w:jc w:val="right"/>
              <w:rPr>
                <w:ins w:id="9850" w:author="Huanren Fu (傅煥仁)" w:date="2025-05-24T06:15:00Z"/>
                <w:rFonts w:ascii="Arial" w:hAnsi="Arial" w:cs="Arial"/>
                <w:color w:val="FF0000"/>
                <w:sz w:val="18"/>
                <w:szCs w:val="18"/>
                <w:lang w:val="en-US"/>
                <w:rPrChange w:id="9851" w:author="Huanren Fu (傅煥仁)" w:date="2025-05-26T03:21:00Z">
                  <w:rPr>
                    <w:ins w:id="9852" w:author="Huanren Fu (傅煥仁)" w:date="2025-05-24T06:15:00Z"/>
                    <w:rFonts w:ascii="Calibri" w:hAnsi="Calibri" w:cs="Calibri"/>
                    <w:color w:val="FF0000"/>
                    <w:sz w:val="22"/>
                    <w:szCs w:val="22"/>
                    <w:lang w:val="en-US"/>
                  </w:rPr>
                </w:rPrChange>
              </w:rPr>
            </w:pPr>
            <w:ins w:id="9853" w:author="Huanren Fu (傅煥仁)" w:date="2025-05-24T06:15:00Z">
              <w:r w:rsidRPr="00237709">
                <w:rPr>
                  <w:rFonts w:ascii="Arial" w:hAnsi="Arial" w:cs="Arial"/>
                  <w:color w:val="FF0000"/>
                  <w:sz w:val="18"/>
                  <w:szCs w:val="18"/>
                  <w:lang w:val="en-US"/>
                  <w:rPrChange w:id="9854" w:author="Huanren Fu (傅煥仁)" w:date="2025-05-26T03:21:00Z">
                    <w:rPr>
                      <w:rFonts w:ascii="Calibri" w:hAnsi="Calibri" w:cs="Calibri"/>
                      <w:color w:val="FF0000"/>
                      <w:sz w:val="22"/>
                      <w:szCs w:val="22"/>
                      <w:lang w:val="en-US"/>
                    </w:rPr>
                  </w:rPrChange>
                </w:rPr>
                <w:t>3.2</w:t>
              </w:r>
            </w:ins>
          </w:p>
        </w:tc>
      </w:tr>
      <w:tr w:rsidR="00D23F68" w:rsidRPr="00237709" w14:paraId="7B59104C" w14:textId="77777777" w:rsidTr="00D23F68">
        <w:trPr>
          <w:trHeight w:val="288"/>
          <w:ins w:id="985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3CCC5D1" w14:textId="77777777" w:rsidR="00D23F68" w:rsidRPr="00237709" w:rsidRDefault="00D23F68">
            <w:pPr>
              <w:pStyle w:val="TAH"/>
              <w:spacing w:line="254" w:lineRule="auto"/>
              <w:contextualSpacing/>
              <w:rPr>
                <w:ins w:id="9856" w:author="Huanren Fu (傅煥仁)" w:date="2025-05-24T06:15:00Z"/>
                <w:rFonts w:cs="Arial"/>
                <w:color w:val="000000"/>
                <w:szCs w:val="18"/>
                <w:lang w:val="en-US"/>
                <w:rPrChange w:id="9857" w:author="Huanren Fu (傅煥仁)" w:date="2025-05-26T03:21:00Z">
                  <w:rPr>
                    <w:ins w:id="9858" w:author="Huanren Fu (傅煥仁)" w:date="2025-05-24T06:15:00Z"/>
                    <w:rFonts w:ascii="Calibri" w:hAnsi="Calibri" w:cs="Calibri"/>
                    <w:color w:val="000000"/>
                    <w:sz w:val="22"/>
                    <w:szCs w:val="22"/>
                    <w:lang w:val="en-US"/>
                  </w:rPr>
                </w:rPrChange>
              </w:rPr>
            </w:pPr>
            <w:ins w:id="9859" w:author="Huanren Fu (傅煥仁)" w:date="2025-05-24T06:15:00Z">
              <w:r w:rsidRPr="00237709">
                <w:rPr>
                  <w:rFonts w:cs="Arial"/>
                  <w:color w:val="000000"/>
                  <w:szCs w:val="18"/>
                  <w:lang w:val="en-US"/>
                  <w:rPrChange w:id="9860"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1CDBC03" w14:textId="77777777" w:rsidR="00D23F68" w:rsidRPr="00237709" w:rsidRDefault="00D23F68">
            <w:pPr>
              <w:overflowPunct/>
              <w:autoSpaceDE/>
              <w:adjustRightInd/>
              <w:spacing w:after="0" w:line="254" w:lineRule="auto"/>
              <w:contextualSpacing/>
              <w:jc w:val="right"/>
              <w:rPr>
                <w:ins w:id="9861" w:author="Huanren Fu (傅煥仁)" w:date="2025-05-24T06:15:00Z"/>
                <w:rFonts w:ascii="Arial" w:hAnsi="Arial" w:cs="Arial"/>
                <w:color w:val="000000"/>
                <w:sz w:val="18"/>
                <w:szCs w:val="18"/>
                <w:lang w:val="en-US"/>
                <w:rPrChange w:id="9862" w:author="Huanren Fu (傅煥仁)" w:date="2025-05-26T03:21:00Z">
                  <w:rPr>
                    <w:ins w:id="9863" w:author="Huanren Fu (傅煥仁)" w:date="2025-05-24T06:15:00Z"/>
                    <w:rFonts w:ascii="Calibri" w:hAnsi="Calibri" w:cs="Calibri"/>
                    <w:color w:val="000000"/>
                    <w:sz w:val="22"/>
                    <w:szCs w:val="22"/>
                    <w:lang w:val="en-US"/>
                  </w:rPr>
                </w:rPrChange>
              </w:rPr>
            </w:pPr>
            <w:ins w:id="9864" w:author="Huanren Fu (傅煥仁)" w:date="2025-05-24T06:15:00Z">
              <w:r w:rsidRPr="00237709">
                <w:rPr>
                  <w:rFonts w:ascii="Arial" w:hAnsi="Arial" w:cs="Arial"/>
                  <w:color w:val="000000"/>
                  <w:sz w:val="18"/>
                  <w:szCs w:val="18"/>
                  <w:lang w:val="en-US"/>
                  <w:rPrChange w:id="9865"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CB2BE2A" w14:textId="77777777" w:rsidR="00D23F68" w:rsidRPr="00237709" w:rsidRDefault="00D23F68">
            <w:pPr>
              <w:overflowPunct/>
              <w:autoSpaceDE/>
              <w:adjustRightInd/>
              <w:spacing w:after="0" w:line="254" w:lineRule="auto"/>
              <w:contextualSpacing/>
              <w:jc w:val="right"/>
              <w:rPr>
                <w:ins w:id="9866" w:author="Huanren Fu (傅煥仁)" w:date="2025-05-24T06:15:00Z"/>
                <w:rFonts w:ascii="Arial" w:hAnsi="Arial" w:cs="Arial"/>
                <w:color w:val="000000"/>
                <w:sz w:val="18"/>
                <w:szCs w:val="18"/>
                <w:lang w:val="en-US"/>
                <w:rPrChange w:id="9867" w:author="Huanren Fu (傅煥仁)" w:date="2025-05-26T03:21:00Z">
                  <w:rPr>
                    <w:ins w:id="9868" w:author="Huanren Fu (傅煥仁)" w:date="2025-05-24T06:15:00Z"/>
                    <w:rFonts w:ascii="Calibri" w:hAnsi="Calibri" w:cs="Calibri"/>
                    <w:color w:val="000000"/>
                    <w:sz w:val="22"/>
                    <w:szCs w:val="22"/>
                    <w:lang w:val="en-US"/>
                  </w:rPr>
                </w:rPrChange>
              </w:rPr>
            </w:pPr>
            <w:ins w:id="9869" w:author="Huanren Fu (傅煥仁)" w:date="2025-05-24T06:15:00Z">
              <w:r w:rsidRPr="00237709">
                <w:rPr>
                  <w:rFonts w:ascii="Arial" w:hAnsi="Arial" w:cs="Arial"/>
                  <w:color w:val="000000"/>
                  <w:sz w:val="18"/>
                  <w:szCs w:val="18"/>
                  <w:lang w:val="en-US"/>
                  <w:rPrChange w:id="9870"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03653DB" w14:textId="77777777" w:rsidR="00D23F68" w:rsidRPr="00237709" w:rsidRDefault="00D23F68">
            <w:pPr>
              <w:overflowPunct/>
              <w:autoSpaceDE/>
              <w:adjustRightInd/>
              <w:spacing w:after="0" w:line="254" w:lineRule="auto"/>
              <w:contextualSpacing/>
              <w:jc w:val="right"/>
              <w:rPr>
                <w:ins w:id="9871" w:author="Huanren Fu (傅煥仁)" w:date="2025-05-24T06:15:00Z"/>
                <w:rFonts w:ascii="Arial" w:hAnsi="Arial" w:cs="Arial"/>
                <w:color w:val="000000"/>
                <w:sz w:val="18"/>
                <w:szCs w:val="18"/>
                <w:lang w:val="en-US"/>
                <w:rPrChange w:id="9872" w:author="Huanren Fu (傅煥仁)" w:date="2025-05-26T03:21:00Z">
                  <w:rPr>
                    <w:ins w:id="9873" w:author="Huanren Fu (傅煥仁)" w:date="2025-05-24T06:15:00Z"/>
                    <w:rFonts w:ascii="Calibri" w:hAnsi="Calibri" w:cs="Calibri"/>
                    <w:color w:val="000000"/>
                    <w:sz w:val="22"/>
                    <w:szCs w:val="22"/>
                    <w:lang w:val="en-US"/>
                  </w:rPr>
                </w:rPrChange>
              </w:rPr>
            </w:pPr>
            <w:ins w:id="9874" w:author="Huanren Fu (傅煥仁)" w:date="2025-05-24T06:15:00Z">
              <w:r w:rsidRPr="00237709">
                <w:rPr>
                  <w:rFonts w:ascii="Arial" w:hAnsi="Arial" w:cs="Arial"/>
                  <w:color w:val="000000"/>
                  <w:sz w:val="18"/>
                  <w:szCs w:val="18"/>
                  <w:lang w:val="en-US"/>
                  <w:rPrChange w:id="9875"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F3BE979" w14:textId="77777777" w:rsidR="00D23F68" w:rsidRPr="00237709" w:rsidRDefault="00D23F68">
            <w:pPr>
              <w:overflowPunct/>
              <w:autoSpaceDE/>
              <w:adjustRightInd/>
              <w:spacing w:after="0" w:line="254" w:lineRule="auto"/>
              <w:contextualSpacing/>
              <w:jc w:val="right"/>
              <w:rPr>
                <w:ins w:id="9876" w:author="Huanren Fu (傅煥仁)" w:date="2025-05-24T06:15:00Z"/>
                <w:rFonts w:ascii="Arial" w:hAnsi="Arial" w:cs="Arial"/>
                <w:color w:val="000000"/>
                <w:sz w:val="18"/>
                <w:szCs w:val="18"/>
                <w:lang w:val="en-US"/>
                <w:rPrChange w:id="9877" w:author="Huanren Fu (傅煥仁)" w:date="2025-05-26T03:21:00Z">
                  <w:rPr>
                    <w:ins w:id="9878" w:author="Huanren Fu (傅煥仁)" w:date="2025-05-24T06:15:00Z"/>
                    <w:rFonts w:ascii="Calibri" w:hAnsi="Calibri" w:cs="Calibri"/>
                    <w:color w:val="000000"/>
                    <w:sz w:val="22"/>
                    <w:szCs w:val="22"/>
                    <w:lang w:val="en-US"/>
                  </w:rPr>
                </w:rPrChange>
              </w:rPr>
            </w:pPr>
            <w:ins w:id="9879" w:author="Huanren Fu (傅煥仁)" w:date="2025-05-24T06:15:00Z">
              <w:r w:rsidRPr="00237709">
                <w:rPr>
                  <w:rFonts w:ascii="Arial" w:hAnsi="Arial" w:cs="Arial"/>
                  <w:color w:val="000000"/>
                  <w:sz w:val="18"/>
                  <w:szCs w:val="18"/>
                  <w:lang w:val="en-US"/>
                  <w:rPrChange w:id="9880"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878BCF8" w14:textId="77777777" w:rsidR="00D23F68" w:rsidRPr="00237709" w:rsidRDefault="00D23F68">
            <w:pPr>
              <w:overflowPunct/>
              <w:autoSpaceDE/>
              <w:adjustRightInd/>
              <w:spacing w:after="0" w:line="254" w:lineRule="auto"/>
              <w:contextualSpacing/>
              <w:jc w:val="right"/>
              <w:rPr>
                <w:ins w:id="9881" w:author="Huanren Fu (傅煥仁)" w:date="2025-05-24T06:15:00Z"/>
                <w:rFonts w:ascii="Arial" w:hAnsi="Arial" w:cs="Arial"/>
                <w:color w:val="000000"/>
                <w:sz w:val="18"/>
                <w:szCs w:val="18"/>
                <w:lang w:val="en-US"/>
                <w:rPrChange w:id="9882" w:author="Huanren Fu (傅煥仁)" w:date="2025-05-26T03:21:00Z">
                  <w:rPr>
                    <w:ins w:id="9883" w:author="Huanren Fu (傅煥仁)" w:date="2025-05-24T06:15:00Z"/>
                    <w:rFonts w:ascii="Calibri" w:hAnsi="Calibri" w:cs="Calibri"/>
                    <w:color w:val="000000"/>
                    <w:sz w:val="22"/>
                    <w:szCs w:val="22"/>
                    <w:lang w:val="en-US"/>
                  </w:rPr>
                </w:rPrChange>
              </w:rPr>
            </w:pPr>
            <w:ins w:id="9884" w:author="Huanren Fu (傅煥仁)" w:date="2025-05-24T06:15:00Z">
              <w:r w:rsidRPr="00237709">
                <w:rPr>
                  <w:rFonts w:ascii="Arial" w:hAnsi="Arial" w:cs="Arial"/>
                  <w:color w:val="000000"/>
                  <w:sz w:val="18"/>
                  <w:szCs w:val="18"/>
                  <w:lang w:val="en-US"/>
                  <w:rPrChange w:id="9885"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AF6533A" w14:textId="77777777" w:rsidR="00D23F68" w:rsidRPr="00237709" w:rsidRDefault="00D23F68">
            <w:pPr>
              <w:overflowPunct/>
              <w:autoSpaceDE/>
              <w:adjustRightInd/>
              <w:spacing w:after="0" w:line="254" w:lineRule="auto"/>
              <w:contextualSpacing/>
              <w:jc w:val="right"/>
              <w:rPr>
                <w:ins w:id="9886" w:author="Huanren Fu (傅煥仁)" w:date="2025-05-24T06:15:00Z"/>
                <w:rFonts w:ascii="Arial" w:hAnsi="Arial" w:cs="Arial"/>
                <w:color w:val="000000"/>
                <w:sz w:val="18"/>
                <w:szCs w:val="18"/>
                <w:lang w:val="en-US"/>
                <w:rPrChange w:id="9887" w:author="Huanren Fu (傅煥仁)" w:date="2025-05-26T03:21:00Z">
                  <w:rPr>
                    <w:ins w:id="9888" w:author="Huanren Fu (傅煥仁)" w:date="2025-05-24T06:15:00Z"/>
                    <w:rFonts w:ascii="Calibri" w:hAnsi="Calibri" w:cs="Calibri"/>
                    <w:color w:val="000000"/>
                    <w:sz w:val="22"/>
                    <w:szCs w:val="22"/>
                    <w:lang w:val="en-US"/>
                  </w:rPr>
                </w:rPrChange>
              </w:rPr>
            </w:pPr>
            <w:ins w:id="9889" w:author="Huanren Fu (傅煥仁)" w:date="2025-05-24T06:15:00Z">
              <w:r w:rsidRPr="00237709">
                <w:rPr>
                  <w:rFonts w:ascii="Arial" w:hAnsi="Arial" w:cs="Arial"/>
                  <w:color w:val="000000"/>
                  <w:sz w:val="18"/>
                  <w:szCs w:val="18"/>
                  <w:lang w:val="en-US"/>
                  <w:rPrChange w:id="9890"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6E3CFCE" w14:textId="77777777" w:rsidR="00D23F68" w:rsidRPr="00237709" w:rsidRDefault="00D23F68">
            <w:pPr>
              <w:overflowPunct/>
              <w:autoSpaceDE/>
              <w:adjustRightInd/>
              <w:spacing w:after="0" w:line="254" w:lineRule="auto"/>
              <w:contextualSpacing/>
              <w:jc w:val="right"/>
              <w:rPr>
                <w:ins w:id="9891" w:author="Huanren Fu (傅煥仁)" w:date="2025-05-24T06:15:00Z"/>
                <w:rFonts w:ascii="Arial" w:hAnsi="Arial" w:cs="Arial"/>
                <w:color w:val="000000"/>
                <w:sz w:val="18"/>
                <w:szCs w:val="18"/>
                <w:lang w:val="en-US"/>
                <w:rPrChange w:id="9892" w:author="Huanren Fu (傅煥仁)" w:date="2025-05-26T03:21:00Z">
                  <w:rPr>
                    <w:ins w:id="9893" w:author="Huanren Fu (傅煥仁)" w:date="2025-05-24T06:15:00Z"/>
                    <w:rFonts w:ascii="Calibri" w:hAnsi="Calibri" w:cs="Calibri"/>
                    <w:color w:val="000000"/>
                    <w:sz w:val="22"/>
                    <w:szCs w:val="22"/>
                    <w:lang w:val="en-US"/>
                  </w:rPr>
                </w:rPrChange>
              </w:rPr>
            </w:pPr>
            <w:ins w:id="9894" w:author="Huanren Fu (傅煥仁)" w:date="2025-05-24T06:15:00Z">
              <w:r w:rsidRPr="00237709">
                <w:rPr>
                  <w:rFonts w:ascii="Arial" w:hAnsi="Arial" w:cs="Arial"/>
                  <w:color w:val="000000"/>
                  <w:sz w:val="18"/>
                  <w:szCs w:val="18"/>
                  <w:lang w:val="en-US"/>
                  <w:rPrChange w:id="9895"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CA7F5DD" w14:textId="77777777" w:rsidR="00D23F68" w:rsidRPr="00237709" w:rsidRDefault="00D23F68">
            <w:pPr>
              <w:overflowPunct/>
              <w:autoSpaceDE/>
              <w:adjustRightInd/>
              <w:spacing w:after="0" w:line="254" w:lineRule="auto"/>
              <w:contextualSpacing/>
              <w:jc w:val="right"/>
              <w:rPr>
                <w:ins w:id="9896" w:author="Huanren Fu (傅煥仁)" w:date="2025-05-24T06:15:00Z"/>
                <w:rFonts w:ascii="Arial" w:hAnsi="Arial" w:cs="Arial"/>
                <w:color w:val="000000"/>
                <w:sz w:val="18"/>
                <w:szCs w:val="18"/>
                <w:lang w:val="en-US"/>
                <w:rPrChange w:id="9897" w:author="Huanren Fu (傅煥仁)" w:date="2025-05-26T03:21:00Z">
                  <w:rPr>
                    <w:ins w:id="9898" w:author="Huanren Fu (傅煥仁)" w:date="2025-05-24T06:15:00Z"/>
                    <w:rFonts w:ascii="Calibri" w:hAnsi="Calibri" w:cs="Calibri"/>
                    <w:color w:val="000000"/>
                    <w:sz w:val="22"/>
                    <w:szCs w:val="22"/>
                    <w:lang w:val="en-US"/>
                  </w:rPr>
                </w:rPrChange>
              </w:rPr>
            </w:pPr>
            <w:ins w:id="9899" w:author="Huanren Fu (傅煥仁)" w:date="2025-05-24T06:15:00Z">
              <w:r w:rsidRPr="00237709">
                <w:rPr>
                  <w:rFonts w:ascii="Arial" w:hAnsi="Arial" w:cs="Arial"/>
                  <w:color w:val="000000"/>
                  <w:sz w:val="18"/>
                  <w:szCs w:val="18"/>
                  <w:lang w:val="en-US"/>
                  <w:rPrChange w:id="9900"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2900BEE" w14:textId="77777777" w:rsidR="00D23F68" w:rsidRPr="00237709" w:rsidRDefault="00D23F68">
            <w:pPr>
              <w:overflowPunct/>
              <w:autoSpaceDE/>
              <w:adjustRightInd/>
              <w:spacing w:after="0" w:line="254" w:lineRule="auto"/>
              <w:contextualSpacing/>
              <w:jc w:val="right"/>
              <w:rPr>
                <w:ins w:id="9901" w:author="Huanren Fu (傅煥仁)" w:date="2025-05-24T06:15:00Z"/>
                <w:rFonts w:ascii="Arial" w:hAnsi="Arial" w:cs="Arial"/>
                <w:color w:val="000000"/>
                <w:sz w:val="18"/>
                <w:szCs w:val="18"/>
                <w:lang w:val="en-US"/>
                <w:rPrChange w:id="9902" w:author="Huanren Fu (傅煥仁)" w:date="2025-05-26T03:21:00Z">
                  <w:rPr>
                    <w:ins w:id="9903" w:author="Huanren Fu (傅煥仁)" w:date="2025-05-24T06:15:00Z"/>
                    <w:rFonts w:ascii="Calibri" w:hAnsi="Calibri" w:cs="Calibri"/>
                    <w:color w:val="000000"/>
                    <w:sz w:val="22"/>
                    <w:szCs w:val="22"/>
                    <w:lang w:val="en-US"/>
                  </w:rPr>
                </w:rPrChange>
              </w:rPr>
            </w:pPr>
            <w:ins w:id="9904" w:author="Huanren Fu (傅煥仁)" w:date="2025-05-24T06:15:00Z">
              <w:r w:rsidRPr="00237709">
                <w:rPr>
                  <w:rFonts w:ascii="Arial" w:hAnsi="Arial" w:cs="Arial"/>
                  <w:color w:val="000000"/>
                  <w:sz w:val="18"/>
                  <w:szCs w:val="18"/>
                  <w:lang w:val="en-US"/>
                  <w:rPrChange w:id="9905"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B2691FC" w14:textId="77777777" w:rsidR="00D23F68" w:rsidRPr="00237709" w:rsidRDefault="00D23F68">
            <w:pPr>
              <w:overflowPunct/>
              <w:autoSpaceDE/>
              <w:adjustRightInd/>
              <w:spacing w:after="0" w:line="254" w:lineRule="auto"/>
              <w:contextualSpacing/>
              <w:jc w:val="right"/>
              <w:rPr>
                <w:ins w:id="9906" w:author="Huanren Fu (傅煥仁)" w:date="2025-05-24T06:15:00Z"/>
                <w:rFonts w:ascii="Arial" w:hAnsi="Arial" w:cs="Arial"/>
                <w:color w:val="000000"/>
                <w:sz w:val="18"/>
                <w:szCs w:val="18"/>
                <w:lang w:val="en-US"/>
                <w:rPrChange w:id="9907" w:author="Huanren Fu (傅煥仁)" w:date="2025-05-26T03:21:00Z">
                  <w:rPr>
                    <w:ins w:id="9908" w:author="Huanren Fu (傅煥仁)" w:date="2025-05-24T06:15:00Z"/>
                    <w:rFonts w:ascii="Calibri" w:hAnsi="Calibri" w:cs="Calibri"/>
                    <w:color w:val="000000"/>
                    <w:sz w:val="22"/>
                    <w:szCs w:val="22"/>
                    <w:lang w:val="en-US"/>
                  </w:rPr>
                </w:rPrChange>
              </w:rPr>
            </w:pPr>
            <w:ins w:id="9909" w:author="Huanren Fu (傅煥仁)" w:date="2025-05-24T06:15:00Z">
              <w:r w:rsidRPr="00237709">
                <w:rPr>
                  <w:rFonts w:ascii="Arial" w:hAnsi="Arial" w:cs="Arial"/>
                  <w:color w:val="000000"/>
                  <w:sz w:val="18"/>
                  <w:szCs w:val="18"/>
                  <w:lang w:val="en-US"/>
                  <w:rPrChange w:id="9910"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1BB594D" w14:textId="77777777" w:rsidR="00D23F68" w:rsidRPr="00237709" w:rsidRDefault="00D23F68">
            <w:pPr>
              <w:overflowPunct/>
              <w:autoSpaceDE/>
              <w:adjustRightInd/>
              <w:spacing w:after="0" w:line="254" w:lineRule="auto"/>
              <w:contextualSpacing/>
              <w:jc w:val="right"/>
              <w:rPr>
                <w:ins w:id="9911" w:author="Huanren Fu (傅煥仁)" w:date="2025-05-24T06:15:00Z"/>
                <w:rFonts w:ascii="Arial" w:hAnsi="Arial" w:cs="Arial"/>
                <w:color w:val="000000"/>
                <w:sz w:val="18"/>
                <w:szCs w:val="18"/>
                <w:lang w:val="en-US"/>
                <w:rPrChange w:id="9912" w:author="Huanren Fu (傅煥仁)" w:date="2025-05-26T03:21:00Z">
                  <w:rPr>
                    <w:ins w:id="9913" w:author="Huanren Fu (傅煥仁)" w:date="2025-05-24T06:15:00Z"/>
                    <w:rFonts w:ascii="Calibri" w:hAnsi="Calibri" w:cs="Calibri"/>
                    <w:color w:val="000000"/>
                    <w:sz w:val="22"/>
                    <w:szCs w:val="22"/>
                    <w:lang w:val="en-US"/>
                  </w:rPr>
                </w:rPrChange>
              </w:rPr>
            </w:pPr>
            <w:ins w:id="9914" w:author="Huanren Fu (傅煥仁)" w:date="2025-05-24T06:15:00Z">
              <w:r w:rsidRPr="00237709">
                <w:rPr>
                  <w:rFonts w:ascii="Arial" w:hAnsi="Arial" w:cs="Arial"/>
                  <w:color w:val="000000"/>
                  <w:sz w:val="18"/>
                  <w:szCs w:val="18"/>
                  <w:lang w:val="en-US"/>
                  <w:rPrChange w:id="9915"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B5D900D" w14:textId="77777777" w:rsidR="00D23F68" w:rsidRPr="00237709" w:rsidRDefault="00D23F68">
            <w:pPr>
              <w:overflowPunct/>
              <w:autoSpaceDE/>
              <w:adjustRightInd/>
              <w:spacing w:after="0" w:line="254" w:lineRule="auto"/>
              <w:contextualSpacing/>
              <w:rPr>
                <w:ins w:id="9916" w:author="Huanren Fu (傅煥仁)" w:date="2025-05-24T06:15:00Z"/>
                <w:rFonts w:ascii="Arial" w:hAnsi="Arial" w:cs="Arial"/>
                <w:color w:val="000000"/>
                <w:sz w:val="18"/>
                <w:szCs w:val="18"/>
                <w:lang w:val="en-US"/>
                <w:rPrChange w:id="9917" w:author="Huanren Fu (傅煥仁)" w:date="2025-05-26T03:21:00Z">
                  <w:rPr>
                    <w:ins w:id="9918" w:author="Huanren Fu (傅煥仁)" w:date="2025-05-24T06:15:00Z"/>
                    <w:rFonts w:ascii="Calibri" w:hAnsi="Calibri" w:cs="Calibri"/>
                    <w:color w:val="000000"/>
                    <w:sz w:val="22"/>
                    <w:szCs w:val="22"/>
                    <w:lang w:val="en-US"/>
                  </w:rPr>
                </w:rPrChange>
              </w:rPr>
            </w:pPr>
            <w:ins w:id="9919" w:author="Huanren Fu (傅煥仁)" w:date="2025-05-24T06:15:00Z">
              <w:r w:rsidRPr="00237709">
                <w:rPr>
                  <w:rFonts w:ascii="Arial" w:hAnsi="Arial" w:cs="Arial"/>
                  <w:color w:val="000000"/>
                  <w:sz w:val="18"/>
                  <w:szCs w:val="18"/>
                  <w:lang w:val="en-US"/>
                  <w:rPrChange w:id="9920"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F6C1B97" w14:textId="77777777" w:rsidR="00D23F68" w:rsidRPr="00237709" w:rsidRDefault="00D23F68">
            <w:pPr>
              <w:overflowPunct/>
              <w:autoSpaceDE/>
              <w:adjustRightInd/>
              <w:spacing w:after="0" w:line="254" w:lineRule="auto"/>
              <w:contextualSpacing/>
              <w:jc w:val="right"/>
              <w:rPr>
                <w:ins w:id="9921" w:author="Huanren Fu (傅煥仁)" w:date="2025-05-24T06:15:00Z"/>
                <w:rFonts w:ascii="Arial" w:hAnsi="Arial" w:cs="Arial"/>
                <w:color w:val="000000"/>
                <w:sz w:val="18"/>
                <w:szCs w:val="18"/>
                <w:lang w:val="en-US"/>
                <w:rPrChange w:id="9922" w:author="Huanren Fu (傅煥仁)" w:date="2025-05-26T03:21:00Z">
                  <w:rPr>
                    <w:ins w:id="9923" w:author="Huanren Fu (傅煥仁)" w:date="2025-05-24T06:15:00Z"/>
                    <w:rFonts w:ascii="Calibri" w:hAnsi="Calibri" w:cs="Calibri"/>
                    <w:color w:val="000000"/>
                    <w:sz w:val="22"/>
                    <w:szCs w:val="22"/>
                    <w:lang w:val="en-US"/>
                  </w:rPr>
                </w:rPrChange>
              </w:rPr>
            </w:pPr>
            <w:ins w:id="9924" w:author="Huanren Fu (傅煥仁)" w:date="2025-05-24T06:15:00Z">
              <w:r w:rsidRPr="00237709">
                <w:rPr>
                  <w:rFonts w:ascii="Arial" w:hAnsi="Arial" w:cs="Arial"/>
                  <w:color w:val="000000"/>
                  <w:sz w:val="18"/>
                  <w:szCs w:val="18"/>
                  <w:lang w:val="en-US"/>
                  <w:rPrChange w:id="9925"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16B33AA" w14:textId="77777777" w:rsidR="00D23F68" w:rsidRPr="00237709" w:rsidRDefault="00D23F68">
            <w:pPr>
              <w:overflowPunct/>
              <w:autoSpaceDE/>
              <w:adjustRightInd/>
              <w:spacing w:after="0" w:line="254" w:lineRule="auto"/>
              <w:contextualSpacing/>
              <w:jc w:val="right"/>
              <w:rPr>
                <w:ins w:id="9926" w:author="Huanren Fu (傅煥仁)" w:date="2025-05-24T06:15:00Z"/>
                <w:rFonts w:ascii="Arial" w:hAnsi="Arial" w:cs="Arial"/>
                <w:color w:val="000000"/>
                <w:sz w:val="18"/>
                <w:szCs w:val="18"/>
                <w:lang w:val="en-US"/>
                <w:rPrChange w:id="9927" w:author="Huanren Fu (傅煥仁)" w:date="2025-05-26T03:21:00Z">
                  <w:rPr>
                    <w:ins w:id="9928" w:author="Huanren Fu (傅煥仁)" w:date="2025-05-24T06:15:00Z"/>
                    <w:rFonts w:ascii="Calibri" w:hAnsi="Calibri" w:cs="Calibri"/>
                    <w:color w:val="000000"/>
                    <w:sz w:val="22"/>
                    <w:szCs w:val="22"/>
                    <w:lang w:val="en-US"/>
                  </w:rPr>
                </w:rPrChange>
              </w:rPr>
            </w:pPr>
            <w:ins w:id="9929" w:author="Huanren Fu (傅煥仁)" w:date="2025-05-24T06:15:00Z">
              <w:r w:rsidRPr="00237709">
                <w:rPr>
                  <w:rFonts w:ascii="Arial" w:hAnsi="Arial" w:cs="Arial"/>
                  <w:color w:val="000000"/>
                  <w:sz w:val="18"/>
                  <w:szCs w:val="18"/>
                  <w:lang w:val="en-US"/>
                  <w:rPrChange w:id="9930" w:author="Huanren Fu (傅煥仁)" w:date="2025-05-26T03:21:00Z">
                    <w:rPr>
                      <w:rFonts w:ascii="Calibri" w:hAnsi="Calibri" w:cs="Calibri"/>
                      <w:color w:val="000000"/>
                      <w:sz w:val="22"/>
                      <w:szCs w:val="22"/>
                      <w:lang w:val="en-US"/>
                    </w:rPr>
                  </w:rPrChange>
                </w:rPr>
                <w:t>-128.5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8A9E95B" w14:textId="77777777" w:rsidR="00D23F68" w:rsidRPr="00237709" w:rsidRDefault="00D23F68">
            <w:pPr>
              <w:overflowPunct/>
              <w:autoSpaceDE/>
              <w:adjustRightInd/>
              <w:spacing w:after="0" w:line="254" w:lineRule="auto"/>
              <w:contextualSpacing/>
              <w:jc w:val="right"/>
              <w:rPr>
                <w:ins w:id="9931" w:author="Huanren Fu (傅煥仁)" w:date="2025-05-24T06:15:00Z"/>
                <w:rFonts w:ascii="Arial" w:hAnsi="Arial" w:cs="Arial"/>
                <w:color w:val="000000"/>
                <w:sz w:val="18"/>
                <w:szCs w:val="18"/>
                <w:lang w:val="en-US"/>
                <w:rPrChange w:id="9932" w:author="Huanren Fu (傅煥仁)" w:date="2025-05-26T03:21:00Z">
                  <w:rPr>
                    <w:ins w:id="9933" w:author="Huanren Fu (傅煥仁)" w:date="2025-05-24T06:15:00Z"/>
                    <w:rFonts w:ascii="Calibri" w:hAnsi="Calibri" w:cs="Calibri"/>
                    <w:color w:val="000000"/>
                    <w:sz w:val="22"/>
                    <w:szCs w:val="22"/>
                    <w:lang w:val="en-US"/>
                  </w:rPr>
                </w:rPrChange>
              </w:rPr>
            </w:pPr>
            <w:ins w:id="9934" w:author="Huanren Fu (傅煥仁)" w:date="2025-05-24T06:15:00Z">
              <w:r w:rsidRPr="00237709">
                <w:rPr>
                  <w:rFonts w:ascii="Arial" w:hAnsi="Arial" w:cs="Arial"/>
                  <w:color w:val="000000"/>
                  <w:sz w:val="18"/>
                  <w:szCs w:val="18"/>
                  <w:lang w:val="en-US"/>
                  <w:rPrChange w:id="9935"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96A37C7" w14:textId="77777777" w:rsidR="00D23F68" w:rsidRPr="00237709" w:rsidRDefault="00D23F68">
            <w:pPr>
              <w:overflowPunct/>
              <w:autoSpaceDE/>
              <w:adjustRightInd/>
              <w:spacing w:after="0" w:line="254" w:lineRule="auto"/>
              <w:contextualSpacing/>
              <w:jc w:val="right"/>
              <w:rPr>
                <w:ins w:id="9936" w:author="Huanren Fu (傅煥仁)" w:date="2025-05-24T06:15:00Z"/>
                <w:rFonts w:ascii="Arial" w:hAnsi="Arial" w:cs="Arial"/>
                <w:color w:val="000000"/>
                <w:sz w:val="18"/>
                <w:szCs w:val="18"/>
                <w:lang w:val="en-US"/>
                <w:rPrChange w:id="9937" w:author="Huanren Fu (傅煥仁)" w:date="2025-05-26T03:21:00Z">
                  <w:rPr>
                    <w:ins w:id="9938" w:author="Huanren Fu (傅煥仁)" w:date="2025-05-24T06:15:00Z"/>
                    <w:rFonts w:ascii="Calibri" w:hAnsi="Calibri" w:cs="Calibri"/>
                    <w:color w:val="000000"/>
                    <w:sz w:val="22"/>
                    <w:szCs w:val="22"/>
                    <w:lang w:val="en-US"/>
                  </w:rPr>
                </w:rPrChange>
              </w:rPr>
            </w:pPr>
            <w:ins w:id="9939" w:author="Huanren Fu (傅煥仁)" w:date="2025-05-24T06:15:00Z">
              <w:r w:rsidRPr="00237709">
                <w:rPr>
                  <w:rFonts w:ascii="Arial" w:hAnsi="Arial" w:cs="Arial"/>
                  <w:color w:val="000000"/>
                  <w:sz w:val="18"/>
                  <w:szCs w:val="18"/>
                  <w:lang w:val="en-US"/>
                  <w:rPrChange w:id="9940"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AEAA076" w14:textId="77777777" w:rsidR="00D23F68" w:rsidRPr="00237709" w:rsidRDefault="00D23F68">
            <w:pPr>
              <w:overflowPunct/>
              <w:autoSpaceDE/>
              <w:adjustRightInd/>
              <w:spacing w:after="0" w:line="254" w:lineRule="auto"/>
              <w:contextualSpacing/>
              <w:jc w:val="right"/>
              <w:rPr>
                <w:ins w:id="9941" w:author="Huanren Fu (傅煥仁)" w:date="2025-05-24T06:15:00Z"/>
                <w:rFonts w:ascii="Arial" w:hAnsi="Arial" w:cs="Arial"/>
                <w:color w:val="000000"/>
                <w:sz w:val="18"/>
                <w:szCs w:val="18"/>
                <w:lang w:val="en-US"/>
                <w:rPrChange w:id="9942" w:author="Huanren Fu (傅煥仁)" w:date="2025-05-26T03:21:00Z">
                  <w:rPr>
                    <w:ins w:id="9943" w:author="Huanren Fu (傅煥仁)" w:date="2025-05-24T06:15:00Z"/>
                    <w:rFonts w:ascii="Calibri" w:hAnsi="Calibri" w:cs="Calibri"/>
                    <w:color w:val="000000"/>
                    <w:sz w:val="22"/>
                    <w:szCs w:val="22"/>
                    <w:lang w:val="en-US"/>
                  </w:rPr>
                </w:rPrChange>
              </w:rPr>
            </w:pPr>
            <w:ins w:id="9944" w:author="Huanren Fu (傅煥仁)" w:date="2025-05-24T06:15:00Z">
              <w:r w:rsidRPr="00237709">
                <w:rPr>
                  <w:rFonts w:ascii="Arial" w:hAnsi="Arial" w:cs="Arial"/>
                  <w:color w:val="000000"/>
                  <w:sz w:val="18"/>
                  <w:szCs w:val="18"/>
                  <w:lang w:val="en-US"/>
                  <w:rPrChange w:id="9945"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61AC088" w14:textId="77777777" w:rsidR="00D23F68" w:rsidRPr="00237709" w:rsidRDefault="00D23F68">
            <w:pPr>
              <w:overflowPunct/>
              <w:autoSpaceDE/>
              <w:adjustRightInd/>
              <w:spacing w:after="0" w:line="254" w:lineRule="auto"/>
              <w:contextualSpacing/>
              <w:jc w:val="right"/>
              <w:rPr>
                <w:ins w:id="9946" w:author="Huanren Fu (傅煥仁)" w:date="2025-05-24T06:15:00Z"/>
                <w:rFonts w:ascii="Arial" w:hAnsi="Arial" w:cs="Arial"/>
                <w:color w:val="FF0000"/>
                <w:sz w:val="18"/>
                <w:szCs w:val="18"/>
                <w:lang w:val="en-US"/>
                <w:rPrChange w:id="9947" w:author="Huanren Fu (傅煥仁)" w:date="2025-05-26T03:21:00Z">
                  <w:rPr>
                    <w:ins w:id="9948" w:author="Huanren Fu (傅煥仁)" w:date="2025-05-24T06:15:00Z"/>
                    <w:rFonts w:ascii="Calibri" w:hAnsi="Calibri" w:cs="Calibri"/>
                    <w:color w:val="FF0000"/>
                    <w:sz w:val="22"/>
                    <w:szCs w:val="22"/>
                    <w:lang w:val="en-US"/>
                  </w:rPr>
                </w:rPrChange>
              </w:rPr>
            </w:pPr>
            <w:ins w:id="9949" w:author="Huanren Fu (傅煥仁)" w:date="2025-05-24T06:15:00Z">
              <w:r w:rsidRPr="00237709">
                <w:rPr>
                  <w:rFonts w:ascii="Arial" w:hAnsi="Arial" w:cs="Arial"/>
                  <w:color w:val="FF0000"/>
                  <w:sz w:val="18"/>
                  <w:szCs w:val="18"/>
                  <w:lang w:val="en-US"/>
                  <w:rPrChange w:id="9950" w:author="Huanren Fu (傅煥仁)" w:date="2025-05-26T03:21:00Z">
                    <w:rPr>
                      <w:rFonts w:ascii="Calibri" w:hAnsi="Calibri" w:cs="Calibri"/>
                      <w:color w:val="FF0000"/>
                      <w:sz w:val="22"/>
                      <w:szCs w:val="22"/>
                      <w:lang w:val="en-US"/>
                    </w:rPr>
                  </w:rPrChange>
                </w:rPr>
                <w:t>2.6</w:t>
              </w:r>
            </w:ins>
          </w:p>
        </w:tc>
      </w:tr>
      <w:tr w:rsidR="00D23F68" w:rsidRPr="00237709" w14:paraId="7C5C1E02" w14:textId="77777777" w:rsidTr="00D23F68">
        <w:trPr>
          <w:trHeight w:val="288"/>
          <w:ins w:id="995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2D32D38" w14:textId="77777777" w:rsidR="00D23F68" w:rsidRPr="00237709" w:rsidRDefault="00D23F68">
            <w:pPr>
              <w:pStyle w:val="TAH"/>
              <w:spacing w:line="254" w:lineRule="auto"/>
              <w:contextualSpacing/>
              <w:rPr>
                <w:ins w:id="9952" w:author="Huanren Fu (傅煥仁)" w:date="2025-05-24T06:15:00Z"/>
                <w:rFonts w:cs="Arial"/>
                <w:color w:val="000000"/>
                <w:szCs w:val="18"/>
                <w:lang w:val="en-US"/>
                <w:rPrChange w:id="9953" w:author="Huanren Fu (傅煥仁)" w:date="2025-05-26T03:21:00Z">
                  <w:rPr>
                    <w:ins w:id="9954" w:author="Huanren Fu (傅煥仁)" w:date="2025-05-24T06:15:00Z"/>
                    <w:rFonts w:ascii="Calibri" w:hAnsi="Calibri" w:cs="Calibri"/>
                    <w:color w:val="000000"/>
                    <w:sz w:val="22"/>
                    <w:szCs w:val="22"/>
                    <w:lang w:val="en-US"/>
                  </w:rPr>
                </w:rPrChange>
              </w:rPr>
            </w:pPr>
            <w:ins w:id="9955" w:author="Huanren Fu (傅煥仁)" w:date="2025-05-24T06:15:00Z">
              <w:r w:rsidRPr="00237709">
                <w:rPr>
                  <w:rFonts w:cs="Arial"/>
                  <w:color w:val="000000"/>
                  <w:szCs w:val="18"/>
                  <w:lang w:val="en-US"/>
                  <w:rPrChange w:id="9956"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A7A8FB1" w14:textId="77777777" w:rsidR="00D23F68" w:rsidRPr="00237709" w:rsidRDefault="00D23F68">
            <w:pPr>
              <w:overflowPunct/>
              <w:autoSpaceDE/>
              <w:adjustRightInd/>
              <w:spacing w:after="0" w:line="254" w:lineRule="auto"/>
              <w:contextualSpacing/>
              <w:jc w:val="right"/>
              <w:rPr>
                <w:ins w:id="9957" w:author="Huanren Fu (傅煥仁)" w:date="2025-05-24T06:15:00Z"/>
                <w:rFonts w:ascii="Arial" w:hAnsi="Arial" w:cs="Arial"/>
                <w:color w:val="000000"/>
                <w:sz w:val="18"/>
                <w:szCs w:val="18"/>
                <w:lang w:val="en-US"/>
                <w:rPrChange w:id="9958" w:author="Huanren Fu (傅煥仁)" w:date="2025-05-26T03:21:00Z">
                  <w:rPr>
                    <w:ins w:id="9959" w:author="Huanren Fu (傅煥仁)" w:date="2025-05-24T06:15:00Z"/>
                    <w:rFonts w:ascii="Calibri" w:hAnsi="Calibri" w:cs="Calibri"/>
                    <w:color w:val="000000"/>
                    <w:sz w:val="22"/>
                    <w:szCs w:val="22"/>
                    <w:lang w:val="en-US"/>
                  </w:rPr>
                </w:rPrChange>
              </w:rPr>
            </w:pPr>
            <w:ins w:id="9960" w:author="Huanren Fu (傅煥仁)" w:date="2025-05-24T06:15:00Z">
              <w:r w:rsidRPr="00237709">
                <w:rPr>
                  <w:rFonts w:ascii="Arial" w:hAnsi="Arial" w:cs="Arial"/>
                  <w:color w:val="000000"/>
                  <w:sz w:val="18"/>
                  <w:szCs w:val="18"/>
                  <w:lang w:val="en-US"/>
                  <w:rPrChange w:id="9961"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AE744AD" w14:textId="77777777" w:rsidR="00D23F68" w:rsidRPr="00237709" w:rsidRDefault="00D23F68">
            <w:pPr>
              <w:overflowPunct/>
              <w:autoSpaceDE/>
              <w:adjustRightInd/>
              <w:spacing w:after="0" w:line="254" w:lineRule="auto"/>
              <w:contextualSpacing/>
              <w:jc w:val="right"/>
              <w:rPr>
                <w:ins w:id="9962" w:author="Huanren Fu (傅煥仁)" w:date="2025-05-24T06:15:00Z"/>
                <w:rFonts w:ascii="Arial" w:hAnsi="Arial" w:cs="Arial"/>
                <w:color w:val="000000"/>
                <w:sz w:val="18"/>
                <w:szCs w:val="18"/>
                <w:lang w:val="en-US"/>
                <w:rPrChange w:id="9963" w:author="Huanren Fu (傅煥仁)" w:date="2025-05-26T03:21:00Z">
                  <w:rPr>
                    <w:ins w:id="9964" w:author="Huanren Fu (傅煥仁)" w:date="2025-05-24T06:15:00Z"/>
                    <w:rFonts w:ascii="Calibri" w:hAnsi="Calibri" w:cs="Calibri"/>
                    <w:color w:val="000000"/>
                    <w:sz w:val="22"/>
                    <w:szCs w:val="22"/>
                    <w:lang w:val="en-US"/>
                  </w:rPr>
                </w:rPrChange>
              </w:rPr>
            </w:pPr>
            <w:ins w:id="9965" w:author="Huanren Fu (傅煥仁)" w:date="2025-05-24T06:15:00Z">
              <w:r w:rsidRPr="00237709">
                <w:rPr>
                  <w:rFonts w:ascii="Arial" w:hAnsi="Arial" w:cs="Arial"/>
                  <w:color w:val="000000"/>
                  <w:sz w:val="18"/>
                  <w:szCs w:val="18"/>
                  <w:lang w:val="en-US"/>
                  <w:rPrChange w:id="9966"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54296B6" w14:textId="77777777" w:rsidR="00D23F68" w:rsidRPr="00237709" w:rsidRDefault="00D23F68">
            <w:pPr>
              <w:overflowPunct/>
              <w:autoSpaceDE/>
              <w:adjustRightInd/>
              <w:spacing w:after="0" w:line="254" w:lineRule="auto"/>
              <w:contextualSpacing/>
              <w:jc w:val="right"/>
              <w:rPr>
                <w:ins w:id="9967" w:author="Huanren Fu (傅煥仁)" w:date="2025-05-24T06:15:00Z"/>
                <w:rFonts w:ascii="Arial" w:hAnsi="Arial" w:cs="Arial"/>
                <w:color w:val="000000"/>
                <w:sz w:val="18"/>
                <w:szCs w:val="18"/>
                <w:lang w:val="en-US"/>
                <w:rPrChange w:id="9968" w:author="Huanren Fu (傅煥仁)" w:date="2025-05-26T03:21:00Z">
                  <w:rPr>
                    <w:ins w:id="9969" w:author="Huanren Fu (傅煥仁)" w:date="2025-05-24T06:15:00Z"/>
                    <w:rFonts w:ascii="Calibri" w:hAnsi="Calibri" w:cs="Calibri"/>
                    <w:color w:val="000000"/>
                    <w:sz w:val="22"/>
                    <w:szCs w:val="22"/>
                    <w:lang w:val="en-US"/>
                  </w:rPr>
                </w:rPrChange>
              </w:rPr>
            </w:pPr>
            <w:ins w:id="9970" w:author="Huanren Fu (傅煥仁)" w:date="2025-05-24T06:15:00Z">
              <w:r w:rsidRPr="00237709">
                <w:rPr>
                  <w:rFonts w:ascii="Arial" w:hAnsi="Arial" w:cs="Arial"/>
                  <w:color w:val="000000"/>
                  <w:sz w:val="18"/>
                  <w:szCs w:val="18"/>
                  <w:lang w:val="en-US"/>
                  <w:rPrChange w:id="9971"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69C9351" w14:textId="77777777" w:rsidR="00D23F68" w:rsidRPr="00237709" w:rsidRDefault="00D23F68">
            <w:pPr>
              <w:overflowPunct/>
              <w:autoSpaceDE/>
              <w:adjustRightInd/>
              <w:spacing w:after="0" w:line="254" w:lineRule="auto"/>
              <w:contextualSpacing/>
              <w:jc w:val="right"/>
              <w:rPr>
                <w:ins w:id="9972" w:author="Huanren Fu (傅煥仁)" w:date="2025-05-24T06:15:00Z"/>
                <w:rFonts w:ascii="Arial" w:hAnsi="Arial" w:cs="Arial"/>
                <w:color w:val="000000"/>
                <w:sz w:val="18"/>
                <w:szCs w:val="18"/>
                <w:lang w:val="en-US"/>
                <w:rPrChange w:id="9973" w:author="Huanren Fu (傅煥仁)" w:date="2025-05-26T03:21:00Z">
                  <w:rPr>
                    <w:ins w:id="9974" w:author="Huanren Fu (傅煥仁)" w:date="2025-05-24T06:15:00Z"/>
                    <w:rFonts w:ascii="Calibri" w:hAnsi="Calibri" w:cs="Calibri"/>
                    <w:color w:val="000000"/>
                    <w:sz w:val="22"/>
                    <w:szCs w:val="22"/>
                    <w:lang w:val="en-US"/>
                  </w:rPr>
                </w:rPrChange>
              </w:rPr>
            </w:pPr>
            <w:ins w:id="9975" w:author="Huanren Fu (傅煥仁)" w:date="2025-05-24T06:15:00Z">
              <w:r w:rsidRPr="00237709">
                <w:rPr>
                  <w:rFonts w:ascii="Arial" w:hAnsi="Arial" w:cs="Arial"/>
                  <w:color w:val="000000"/>
                  <w:sz w:val="18"/>
                  <w:szCs w:val="18"/>
                  <w:lang w:val="en-US"/>
                  <w:rPrChange w:id="9976"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FCC640A" w14:textId="77777777" w:rsidR="00D23F68" w:rsidRPr="00237709" w:rsidRDefault="00D23F68">
            <w:pPr>
              <w:overflowPunct/>
              <w:autoSpaceDE/>
              <w:adjustRightInd/>
              <w:spacing w:after="0" w:line="254" w:lineRule="auto"/>
              <w:contextualSpacing/>
              <w:jc w:val="right"/>
              <w:rPr>
                <w:ins w:id="9977" w:author="Huanren Fu (傅煥仁)" w:date="2025-05-24T06:15:00Z"/>
                <w:rFonts w:ascii="Arial" w:hAnsi="Arial" w:cs="Arial"/>
                <w:color w:val="000000"/>
                <w:sz w:val="18"/>
                <w:szCs w:val="18"/>
                <w:lang w:val="en-US"/>
                <w:rPrChange w:id="9978" w:author="Huanren Fu (傅煥仁)" w:date="2025-05-26T03:21:00Z">
                  <w:rPr>
                    <w:ins w:id="9979" w:author="Huanren Fu (傅煥仁)" w:date="2025-05-24T06:15:00Z"/>
                    <w:rFonts w:ascii="Calibri" w:hAnsi="Calibri" w:cs="Calibri"/>
                    <w:color w:val="000000"/>
                    <w:sz w:val="22"/>
                    <w:szCs w:val="22"/>
                    <w:lang w:val="en-US"/>
                  </w:rPr>
                </w:rPrChange>
              </w:rPr>
            </w:pPr>
            <w:ins w:id="9980" w:author="Huanren Fu (傅煥仁)" w:date="2025-05-24T06:15:00Z">
              <w:r w:rsidRPr="00237709">
                <w:rPr>
                  <w:rFonts w:ascii="Arial" w:hAnsi="Arial" w:cs="Arial"/>
                  <w:color w:val="000000"/>
                  <w:sz w:val="18"/>
                  <w:szCs w:val="18"/>
                  <w:lang w:val="en-US"/>
                  <w:rPrChange w:id="9981"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F26B6C3" w14:textId="77777777" w:rsidR="00D23F68" w:rsidRPr="00237709" w:rsidRDefault="00D23F68">
            <w:pPr>
              <w:overflowPunct/>
              <w:autoSpaceDE/>
              <w:adjustRightInd/>
              <w:spacing w:after="0" w:line="254" w:lineRule="auto"/>
              <w:contextualSpacing/>
              <w:jc w:val="right"/>
              <w:rPr>
                <w:ins w:id="9982" w:author="Huanren Fu (傅煥仁)" w:date="2025-05-24T06:15:00Z"/>
                <w:rFonts w:ascii="Arial" w:hAnsi="Arial" w:cs="Arial"/>
                <w:color w:val="000000"/>
                <w:sz w:val="18"/>
                <w:szCs w:val="18"/>
                <w:lang w:val="en-US"/>
                <w:rPrChange w:id="9983" w:author="Huanren Fu (傅煥仁)" w:date="2025-05-26T03:21:00Z">
                  <w:rPr>
                    <w:ins w:id="9984" w:author="Huanren Fu (傅煥仁)" w:date="2025-05-24T06:15:00Z"/>
                    <w:rFonts w:ascii="Calibri" w:hAnsi="Calibri" w:cs="Calibri"/>
                    <w:color w:val="000000"/>
                    <w:sz w:val="22"/>
                    <w:szCs w:val="22"/>
                    <w:lang w:val="en-US"/>
                  </w:rPr>
                </w:rPrChange>
              </w:rPr>
            </w:pPr>
            <w:ins w:id="9985" w:author="Huanren Fu (傅煥仁)" w:date="2025-05-24T06:15:00Z">
              <w:r w:rsidRPr="00237709">
                <w:rPr>
                  <w:rFonts w:ascii="Arial" w:hAnsi="Arial" w:cs="Arial"/>
                  <w:color w:val="000000"/>
                  <w:sz w:val="18"/>
                  <w:szCs w:val="18"/>
                  <w:lang w:val="en-US"/>
                  <w:rPrChange w:id="9986"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3E3C98" w14:textId="77777777" w:rsidR="00D23F68" w:rsidRPr="00237709" w:rsidRDefault="00D23F68">
            <w:pPr>
              <w:overflowPunct/>
              <w:autoSpaceDE/>
              <w:adjustRightInd/>
              <w:spacing w:after="0" w:line="254" w:lineRule="auto"/>
              <w:contextualSpacing/>
              <w:jc w:val="right"/>
              <w:rPr>
                <w:ins w:id="9987" w:author="Huanren Fu (傅煥仁)" w:date="2025-05-24T06:15:00Z"/>
                <w:rFonts w:ascii="Arial" w:hAnsi="Arial" w:cs="Arial"/>
                <w:color w:val="000000"/>
                <w:sz w:val="18"/>
                <w:szCs w:val="18"/>
                <w:lang w:val="en-US"/>
                <w:rPrChange w:id="9988" w:author="Huanren Fu (傅煥仁)" w:date="2025-05-26T03:21:00Z">
                  <w:rPr>
                    <w:ins w:id="9989" w:author="Huanren Fu (傅煥仁)" w:date="2025-05-24T06:15:00Z"/>
                    <w:rFonts w:ascii="Calibri" w:hAnsi="Calibri" w:cs="Calibri"/>
                    <w:color w:val="000000"/>
                    <w:sz w:val="22"/>
                    <w:szCs w:val="22"/>
                    <w:lang w:val="en-US"/>
                  </w:rPr>
                </w:rPrChange>
              </w:rPr>
            </w:pPr>
            <w:ins w:id="9990" w:author="Huanren Fu (傅煥仁)" w:date="2025-05-24T06:15:00Z">
              <w:r w:rsidRPr="00237709">
                <w:rPr>
                  <w:rFonts w:ascii="Arial" w:hAnsi="Arial" w:cs="Arial"/>
                  <w:color w:val="000000"/>
                  <w:sz w:val="18"/>
                  <w:szCs w:val="18"/>
                  <w:lang w:val="en-US"/>
                  <w:rPrChange w:id="9991"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DA76052" w14:textId="77777777" w:rsidR="00D23F68" w:rsidRPr="00237709" w:rsidRDefault="00D23F68">
            <w:pPr>
              <w:overflowPunct/>
              <w:autoSpaceDE/>
              <w:adjustRightInd/>
              <w:spacing w:after="0" w:line="254" w:lineRule="auto"/>
              <w:contextualSpacing/>
              <w:jc w:val="right"/>
              <w:rPr>
                <w:ins w:id="9992" w:author="Huanren Fu (傅煥仁)" w:date="2025-05-24T06:15:00Z"/>
                <w:rFonts w:ascii="Arial" w:hAnsi="Arial" w:cs="Arial"/>
                <w:color w:val="000000"/>
                <w:sz w:val="18"/>
                <w:szCs w:val="18"/>
                <w:lang w:val="en-US"/>
                <w:rPrChange w:id="9993" w:author="Huanren Fu (傅煥仁)" w:date="2025-05-26T03:21:00Z">
                  <w:rPr>
                    <w:ins w:id="9994" w:author="Huanren Fu (傅煥仁)" w:date="2025-05-24T06:15:00Z"/>
                    <w:rFonts w:ascii="Calibri" w:hAnsi="Calibri" w:cs="Calibri"/>
                    <w:color w:val="000000"/>
                    <w:sz w:val="22"/>
                    <w:szCs w:val="22"/>
                    <w:lang w:val="en-US"/>
                  </w:rPr>
                </w:rPrChange>
              </w:rPr>
            </w:pPr>
            <w:ins w:id="9995" w:author="Huanren Fu (傅煥仁)" w:date="2025-05-24T06:15:00Z">
              <w:r w:rsidRPr="00237709">
                <w:rPr>
                  <w:rFonts w:ascii="Arial" w:hAnsi="Arial" w:cs="Arial"/>
                  <w:color w:val="000000"/>
                  <w:sz w:val="18"/>
                  <w:szCs w:val="18"/>
                  <w:lang w:val="en-US"/>
                  <w:rPrChange w:id="9996"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927001C" w14:textId="77777777" w:rsidR="00D23F68" w:rsidRPr="00237709" w:rsidRDefault="00D23F68">
            <w:pPr>
              <w:overflowPunct/>
              <w:autoSpaceDE/>
              <w:adjustRightInd/>
              <w:spacing w:after="0" w:line="254" w:lineRule="auto"/>
              <w:contextualSpacing/>
              <w:jc w:val="right"/>
              <w:rPr>
                <w:ins w:id="9997" w:author="Huanren Fu (傅煥仁)" w:date="2025-05-24T06:15:00Z"/>
                <w:rFonts w:ascii="Arial" w:hAnsi="Arial" w:cs="Arial"/>
                <w:color w:val="000000"/>
                <w:sz w:val="18"/>
                <w:szCs w:val="18"/>
                <w:lang w:val="en-US"/>
                <w:rPrChange w:id="9998" w:author="Huanren Fu (傅煥仁)" w:date="2025-05-26T03:21:00Z">
                  <w:rPr>
                    <w:ins w:id="9999" w:author="Huanren Fu (傅煥仁)" w:date="2025-05-24T06:15:00Z"/>
                    <w:rFonts w:ascii="Calibri" w:hAnsi="Calibri" w:cs="Calibri"/>
                    <w:color w:val="000000"/>
                    <w:sz w:val="22"/>
                    <w:szCs w:val="22"/>
                    <w:lang w:val="en-US"/>
                  </w:rPr>
                </w:rPrChange>
              </w:rPr>
            </w:pPr>
            <w:ins w:id="10000" w:author="Huanren Fu (傅煥仁)" w:date="2025-05-24T06:15:00Z">
              <w:r w:rsidRPr="00237709">
                <w:rPr>
                  <w:rFonts w:ascii="Arial" w:hAnsi="Arial" w:cs="Arial"/>
                  <w:color w:val="000000"/>
                  <w:sz w:val="18"/>
                  <w:szCs w:val="18"/>
                  <w:lang w:val="en-US"/>
                  <w:rPrChange w:id="10001"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83BEF3D" w14:textId="77777777" w:rsidR="00D23F68" w:rsidRPr="00237709" w:rsidRDefault="00D23F68">
            <w:pPr>
              <w:overflowPunct/>
              <w:autoSpaceDE/>
              <w:adjustRightInd/>
              <w:spacing w:after="0" w:line="254" w:lineRule="auto"/>
              <w:contextualSpacing/>
              <w:jc w:val="right"/>
              <w:rPr>
                <w:ins w:id="10002" w:author="Huanren Fu (傅煥仁)" w:date="2025-05-24T06:15:00Z"/>
                <w:rFonts w:ascii="Arial" w:hAnsi="Arial" w:cs="Arial"/>
                <w:color w:val="000000"/>
                <w:sz w:val="18"/>
                <w:szCs w:val="18"/>
                <w:lang w:val="en-US"/>
                <w:rPrChange w:id="10003" w:author="Huanren Fu (傅煥仁)" w:date="2025-05-26T03:21:00Z">
                  <w:rPr>
                    <w:ins w:id="10004" w:author="Huanren Fu (傅煥仁)" w:date="2025-05-24T06:15:00Z"/>
                    <w:rFonts w:ascii="Calibri" w:hAnsi="Calibri" w:cs="Calibri"/>
                    <w:color w:val="000000"/>
                    <w:sz w:val="22"/>
                    <w:szCs w:val="22"/>
                    <w:lang w:val="en-US"/>
                  </w:rPr>
                </w:rPrChange>
              </w:rPr>
            </w:pPr>
            <w:ins w:id="10005" w:author="Huanren Fu (傅煥仁)" w:date="2025-05-24T06:15:00Z">
              <w:r w:rsidRPr="00237709">
                <w:rPr>
                  <w:rFonts w:ascii="Arial" w:hAnsi="Arial" w:cs="Arial"/>
                  <w:color w:val="000000"/>
                  <w:sz w:val="18"/>
                  <w:szCs w:val="18"/>
                  <w:lang w:val="en-US"/>
                  <w:rPrChange w:id="10006"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E55D26C" w14:textId="77777777" w:rsidR="00D23F68" w:rsidRPr="00237709" w:rsidRDefault="00D23F68">
            <w:pPr>
              <w:overflowPunct/>
              <w:autoSpaceDE/>
              <w:adjustRightInd/>
              <w:spacing w:after="0" w:line="254" w:lineRule="auto"/>
              <w:contextualSpacing/>
              <w:jc w:val="right"/>
              <w:rPr>
                <w:ins w:id="10007" w:author="Huanren Fu (傅煥仁)" w:date="2025-05-24T06:15:00Z"/>
                <w:rFonts w:ascii="Arial" w:hAnsi="Arial" w:cs="Arial"/>
                <w:color w:val="000000"/>
                <w:sz w:val="18"/>
                <w:szCs w:val="18"/>
                <w:lang w:val="en-US"/>
                <w:rPrChange w:id="10008" w:author="Huanren Fu (傅煥仁)" w:date="2025-05-26T03:21:00Z">
                  <w:rPr>
                    <w:ins w:id="10009" w:author="Huanren Fu (傅煥仁)" w:date="2025-05-24T06:15:00Z"/>
                    <w:rFonts w:ascii="Calibri" w:hAnsi="Calibri" w:cs="Calibri"/>
                    <w:color w:val="000000"/>
                    <w:sz w:val="22"/>
                    <w:szCs w:val="22"/>
                    <w:lang w:val="en-US"/>
                  </w:rPr>
                </w:rPrChange>
              </w:rPr>
            </w:pPr>
            <w:ins w:id="10010" w:author="Huanren Fu (傅煥仁)" w:date="2025-05-24T06:15:00Z">
              <w:r w:rsidRPr="00237709">
                <w:rPr>
                  <w:rFonts w:ascii="Arial" w:hAnsi="Arial" w:cs="Arial"/>
                  <w:color w:val="000000"/>
                  <w:sz w:val="18"/>
                  <w:szCs w:val="18"/>
                  <w:lang w:val="en-US"/>
                  <w:rPrChange w:id="10011"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D765C36" w14:textId="77777777" w:rsidR="00D23F68" w:rsidRPr="00237709" w:rsidRDefault="00D23F68">
            <w:pPr>
              <w:overflowPunct/>
              <w:autoSpaceDE/>
              <w:adjustRightInd/>
              <w:spacing w:after="0" w:line="254" w:lineRule="auto"/>
              <w:contextualSpacing/>
              <w:rPr>
                <w:ins w:id="10012" w:author="Huanren Fu (傅煥仁)" w:date="2025-05-24T06:15:00Z"/>
                <w:rFonts w:ascii="Arial" w:hAnsi="Arial" w:cs="Arial"/>
                <w:color w:val="000000"/>
                <w:sz w:val="18"/>
                <w:szCs w:val="18"/>
                <w:lang w:val="en-US"/>
                <w:rPrChange w:id="10013" w:author="Huanren Fu (傅煥仁)" w:date="2025-05-26T03:21:00Z">
                  <w:rPr>
                    <w:ins w:id="10014" w:author="Huanren Fu (傅煥仁)" w:date="2025-05-24T06:15:00Z"/>
                    <w:rFonts w:ascii="Calibri" w:hAnsi="Calibri" w:cs="Calibri"/>
                    <w:color w:val="000000"/>
                    <w:sz w:val="22"/>
                    <w:szCs w:val="22"/>
                    <w:lang w:val="en-US"/>
                  </w:rPr>
                </w:rPrChange>
              </w:rPr>
            </w:pPr>
            <w:ins w:id="10015" w:author="Huanren Fu (傅煥仁)" w:date="2025-05-24T06:15:00Z">
              <w:r w:rsidRPr="00237709">
                <w:rPr>
                  <w:rFonts w:ascii="Arial" w:hAnsi="Arial" w:cs="Arial"/>
                  <w:color w:val="000000"/>
                  <w:sz w:val="18"/>
                  <w:szCs w:val="18"/>
                  <w:lang w:val="en-US"/>
                  <w:rPrChange w:id="10016"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0BC81DE" w14:textId="77777777" w:rsidR="00D23F68" w:rsidRPr="00237709" w:rsidRDefault="00D23F68">
            <w:pPr>
              <w:overflowPunct/>
              <w:autoSpaceDE/>
              <w:adjustRightInd/>
              <w:spacing w:after="0" w:line="254" w:lineRule="auto"/>
              <w:contextualSpacing/>
              <w:jc w:val="right"/>
              <w:rPr>
                <w:ins w:id="10017" w:author="Huanren Fu (傅煥仁)" w:date="2025-05-24T06:15:00Z"/>
                <w:rFonts w:ascii="Arial" w:hAnsi="Arial" w:cs="Arial"/>
                <w:color w:val="000000"/>
                <w:sz w:val="18"/>
                <w:szCs w:val="18"/>
                <w:lang w:val="en-US"/>
                <w:rPrChange w:id="10018" w:author="Huanren Fu (傅煥仁)" w:date="2025-05-26T03:21:00Z">
                  <w:rPr>
                    <w:ins w:id="10019" w:author="Huanren Fu (傅煥仁)" w:date="2025-05-24T06:15:00Z"/>
                    <w:rFonts w:ascii="Calibri" w:hAnsi="Calibri" w:cs="Calibri"/>
                    <w:color w:val="000000"/>
                    <w:sz w:val="22"/>
                    <w:szCs w:val="22"/>
                    <w:lang w:val="en-US"/>
                  </w:rPr>
                </w:rPrChange>
              </w:rPr>
            </w:pPr>
            <w:ins w:id="10020" w:author="Huanren Fu (傅煥仁)" w:date="2025-05-24T06:15:00Z">
              <w:r w:rsidRPr="00237709">
                <w:rPr>
                  <w:rFonts w:ascii="Arial" w:hAnsi="Arial" w:cs="Arial"/>
                  <w:color w:val="000000"/>
                  <w:sz w:val="18"/>
                  <w:szCs w:val="18"/>
                  <w:lang w:val="en-US"/>
                  <w:rPrChange w:id="10021"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ACF2467" w14:textId="77777777" w:rsidR="00D23F68" w:rsidRPr="00237709" w:rsidRDefault="00D23F68">
            <w:pPr>
              <w:overflowPunct/>
              <w:autoSpaceDE/>
              <w:adjustRightInd/>
              <w:spacing w:after="0" w:line="254" w:lineRule="auto"/>
              <w:contextualSpacing/>
              <w:jc w:val="right"/>
              <w:rPr>
                <w:ins w:id="10022" w:author="Huanren Fu (傅煥仁)" w:date="2025-05-24T06:15:00Z"/>
                <w:rFonts w:ascii="Arial" w:hAnsi="Arial" w:cs="Arial"/>
                <w:color w:val="000000"/>
                <w:sz w:val="18"/>
                <w:szCs w:val="18"/>
                <w:lang w:val="en-US"/>
                <w:rPrChange w:id="10023" w:author="Huanren Fu (傅煥仁)" w:date="2025-05-26T03:21:00Z">
                  <w:rPr>
                    <w:ins w:id="10024" w:author="Huanren Fu (傅煥仁)" w:date="2025-05-24T06:15:00Z"/>
                    <w:rFonts w:ascii="Calibri" w:hAnsi="Calibri" w:cs="Calibri"/>
                    <w:color w:val="000000"/>
                    <w:sz w:val="22"/>
                    <w:szCs w:val="22"/>
                    <w:lang w:val="en-US"/>
                  </w:rPr>
                </w:rPrChange>
              </w:rPr>
            </w:pPr>
            <w:ins w:id="10025" w:author="Huanren Fu (傅煥仁)" w:date="2025-05-24T06:15:00Z">
              <w:r w:rsidRPr="00237709">
                <w:rPr>
                  <w:rFonts w:ascii="Arial" w:hAnsi="Arial" w:cs="Arial"/>
                  <w:color w:val="000000"/>
                  <w:sz w:val="18"/>
                  <w:szCs w:val="18"/>
                  <w:lang w:val="en-US"/>
                  <w:rPrChange w:id="10026" w:author="Huanren Fu (傅煥仁)" w:date="2025-05-26T03:21:00Z">
                    <w:rPr>
                      <w:rFonts w:ascii="Calibri" w:hAnsi="Calibri" w:cs="Calibri"/>
                      <w:color w:val="000000"/>
                      <w:sz w:val="22"/>
                      <w:szCs w:val="22"/>
                      <w:lang w:val="en-US"/>
                    </w:rPr>
                  </w:rPrChange>
                </w:rPr>
                <w:t>-116.5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7B4358B" w14:textId="77777777" w:rsidR="00D23F68" w:rsidRPr="00237709" w:rsidRDefault="00D23F68">
            <w:pPr>
              <w:overflowPunct/>
              <w:autoSpaceDE/>
              <w:adjustRightInd/>
              <w:spacing w:after="0" w:line="254" w:lineRule="auto"/>
              <w:contextualSpacing/>
              <w:jc w:val="right"/>
              <w:rPr>
                <w:ins w:id="10027" w:author="Huanren Fu (傅煥仁)" w:date="2025-05-24T06:15:00Z"/>
                <w:rFonts w:ascii="Arial" w:hAnsi="Arial" w:cs="Arial"/>
                <w:color w:val="000000"/>
                <w:sz w:val="18"/>
                <w:szCs w:val="18"/>
                <w:lang w:val="en-US"/>
                <w:rPrChange w:id="10028" w:author="Huanren Fu (傅煥仁)" w:date="2025-05-26T03:21:00Z">
                  <w:rPr>
                    <w:ins w:id="10029" w:author="Huanren Fu (傅煥仁)" w:date="2025-05-24T06:15:00Z"/>
                    <w:rFonts w:ascii="Calibri" w:hAnsi="Calibri" w:cs="Calibri"/>
                    <w:color w:val="000000"/>
                    <w:sz w:val="22"/>
                    <w:szCs w:val="22"/>
                    <w:lang w:val="en-US"/>
                  </w:rPr>
                </w:rPrChange>
              </w:rPr>
            </w:pPr>
            <w:ins w:id="10030" w:author="Huanren Fu (傅煥仁)" w:date="2025-05-24T06:15:00Z">
              <w:r w:rsidRPr="00237709">
                <w:rPr>
                  <w:rFonts w:ascii="Arial" w:hAnsi="Arial" w:cs="Arial"/>
                  <w:color w:val="000000"/>
                  <w:sz w:val="18"/>
                  <w:szCs w:val="18"/>
                  <w:lang w:val="en-US"/>
                  <w:rPrChange w:id="10031"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7770330" w14:textId="77777777" w:rsidR="00D23F68" w:rsidRPr="00237709" w:rsidRDefault="00D23F68">
            <w:pPr>
              <w:overflowPunct/>
              <w:autoSpaceDE/>
              <w:adjustRightInd/>
              <w:spacing w:after="0" w:line="254" w:lineRule="auto"/>
              <w:contextualSpacing/>
              <w:jc w:val="right"/>
              <w:rPr>
                <w:ins w:id="10032" w:author="Huanren Fu (傅煥仁)" w:date="2025-05-24T06:15:00Z"/>
                <w:rFonts w:ascii="Arial" w:hAnsi="Arial" w:cs="Arial"/>
                <w:color w:val="000000"/>
                <w:sz w:val="18"/>
                <w:szCs w:val="18"/>
                <w:lang w:val="en-US"/>
                <w:rPrChange w:id="10033" w:author="Huanren Fu (傅煥仁)" w:date="2025-05-26T03:21:00Z">
                  <w:rPr>
                    <w:ins w:id="10034" w:author="Huanren Fu (傅煥仁)" w:date="2025-05-24T06:15:00Z"/>
                    <w:rFonts w:ascii="Calibri" w:hAnsi="Calibri" w:cs="Calibri"/>
                    <w:color w:val="000000"/>
                    <w:sz w:val="22"/>
                    <w:szCs w:val="22"/>
                    <w:lang w:val="en-US"/>
                  </w:rPr>
                </w:rPrChange>
              </w:rPr>
            </w:pPr>
            <w:ins w:id="10035" w:author="Huanren Fu (傅煥仁)" w:date="2025-05-24T06:15:00Z">
              <w:r w:rsidRPr="00237709">
                <w:rPr>
                  <w:rFonts w:ascii="Arial" w:hAnsi="Arial" w:cs="Arial"/>
                  <w:color w:val="000000"/>
                  <w:sz w:val="18"/>
                  <w:szCs w:val="18"/>
                  <w:lang w:val="en-US"/>
                  <w:rPrChange w:id="10036"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BC245A4" w14:textId="77777777" w:rsidR="00D23F68" w:rsidRPr="00237709" w:rsidRDefault="00D23F68">
            <w:pPr>
              <w:overflowPunct/>
              <w:autoSpaceDE/>
              <w:adjustRightInd/>
              <w:spacing w:after="0" w:line="254" w:lineRule="auto"/>
              <w:contextualSpacing/>
              <w:jc w:val="right"/>
              <w:rPr>
                <w:ins w:id="10037" w:author="Huanren Fu (傅煥仁)" w:date="2025-05-24T06:15:00Z"/>
                <w:rFonts w:ascii="Arial" w:hAnsi="Arial" w:cs="Arial"/>
                <w:color w:val="000000"/>
                <w:sz w:val="18"/>
                <w:szCs w:val="18"/>
                <w:lang w:val="en-US"/>
                <w:rPrChange w:id="10038" w:author="Huanren Fu (傅煥仁)" w:date="2025-05-26T03:21:00Z">
                  <w:rPr>
                    <w:ins w:id="10039" w:author="Huanren Fu (傅煥仁)" w:date="2025-05-24T06:15:00Z"/>
                    <w:rFonts w:ascii="Calibri" w:hAnsi="Calibri" w:cs="Calibri"/>
                    <w:color w:val="000000"/>
                    <w:sz w:val="22"/>
                    <w:szCs w:val="22"/>
                    <w:lang w:val="en-US"/>
                  </w:rPr>
                </w:rPrChange>
              </w:rPr>
            </w:pPr>
            <w:ins w:id="10040" w:author="Huanren Fu (傅煥仁)" w:date="2025-05-24T06:15:00Z">
              <w:r w:rsidRPr="00237709">
                <w:rPr>
                  <w:rFonts w:ascii="Arial" w:hAnsi="Arial" w:cs="Arial"/>
                  <w:color w:val="000000"/>
                  <w:sz w:val="18"/>
                  <w:szCs w:val="18"/>
                  <w:lang w:val="en-US"/>
                  <w:rPrChange w:id="10041"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6F6926C" w14:textId="77777777" w:rsidR="00D23F68" w:rsidRPr="00237709" w:rsidRDefault="00D23F68">
            <w:pPr>
              <w:overflowPunct/>
              <w:autoSpaceDE/>
              <w:adjustRightInd/>
              <w:spacing w:after="0" w:line="254" w:lineRule="auto"/>
              <w:contextualSpacing/>
              <w:jc w:val="right"/>
              <w:rPr>
                <w:ins w:id="10042" w:author="Huanren Fu (傅煥仁)" w:date="2025-05-24T06:15:00Z"/>
                <w:rFonts w:ascii="Arial" w:hAnsi="Arial" w:cs="Arial"/>
                <w:color w:val="FF0000"/>
                <w:sz w:val="18"/>
                <w:szCs w:val="18"/>
                <w:lang w:val="en-US"/>
                <w:rPrChange w:id="10043" w:author="Huanren Fu (傅煥仁)" w:date="2025-05-26T03:21:00Z">
                  <w:rPr>
                    <w:ins w:id="10044" w:author="Huanren Fu (傅煥仁)" w:date="2025-05-24T06:15:00Z"/>
                    <w:rFonts w:ascii="Calibri" w:hAnsi="Calibri" w:cs="Calibri"/>
                    <w:color w:val="FF0000"/>
                    <w:sz w:val="22"/>
                    <w:szCs w:val="22"/>
                    <w:lang w:val="en-US"/>
                  </w:rPr>
                </w:rPrChange>
              </w:rPr>
            </w:pPr>
            <w:ins w:id="10045" w:author="Huanren Fu (傅煥仁)" w:date="2025-05-24T06:15:00Z">
              <w:r w:rsidRPr="00237709">
                <w:rPr>
                  <w:rFonts w:ascii="Arial" w:hAnsi="Arial" w:cs="Arial"/>
                  <w:color w:val="FF0000"/>
                  <w:sz w:val="18"/>
                  <w:szCs w:val="18"/>
                  <w:lang w:val="en-US"/>
                  <w:rPrChange w:id="10046" w:author="Huanren Fu (傅煥仁)" w:date="2025-05-26T03:21:00Z">
                    <w:rPr>
                      <w:rFonts w:ascii="Calibri" w:hAnsi="Calibri" w:cs="Calibri"/>
                      <w:color w:val="FF0000"/>
                      <w:sz w:val="22"/>
                      <w:szCs w:val="22"/>
                      <w:lang w:val="en-US"/>
                    </w:rPr>
                  </w:rPrChange>
                </w:rPr>
                <w:t>2.6</w:t>
              </w:r>
            </w:ins>
          </w:p>
        </w:tc>
      </w:tr>
    </w:tbl>
    <w:p w14:paraId="74F83EB1" w14:textId="77777777" w:rsidR="00D23F68" w:rsidRDefault="00D23F68" w:rsidP="00D23F68">
      <w:pPr>
        <w:rPr>
          <w:ins w:id="10047" w:author="Huanren Fu (傅煥仁)" w:date="2025-05-24T06:15:00Z"/>
          <w:rFonts w:eastAsia="SimSun"/>
          <w:lang w:eastAsia="zh-CN"/>
        </w:rPr>
      </w:pPr>
    </w:p>
    <w:p w14:paraId="7289F1D3" w14:textId="76597059" w:rsidR="00D23F68" w:rsidRPr="00F02584" w:rsidRDefault="00D23F68">
      <w:pPr>
        <w:pStyle w:val="3"/>
        <w:rPr>
          <w:ins w:id="10048" w:author="Huanren Fu (傅煥仁)" w:date="2025-05-24T06:15:00Z"/>
          <w:rFonts w:eastAsiaTheme="minorEastAsia"/>
          <w:lang w:eastAsia="en-US"/>
          <w:rPrChange w:id="10049" w:author="Huanren Fu (傅煥仁)" w:date="2025-05-24T06:16:00Z">
            <w:rPr>
              <w:ins w:id="10050" w:author="Huanren Fu (傅煥仁)" w:date="2025-05-24T06:15:00Z"/>
              <w:lang w:eastAsia="zh-TW"/>
            </w:rPr>
          </w:rPrChange>
        </w:rPr>
        <w:pPrChange w:id="10051" w:author="Huanren Fu (傅煥仁)" w:date="2025-05-24T06:16:00Z">
          <w:pPr>
            <w:pStyle w:val="3"/>
            <w:tabs>
              <w:tab w:val="left" w:pos="480"/>
            </w:tabs>
            <w:spacing w:after="240"/>
            <w:ind w:left="935" w:firstLine="0"/>
          </w:pPr>
        </w:pPrChange>
      </w:pPr>
      <w:bookmarkStart w:id="10052" w:name="_Toc199176086"/>
      <w:ins w:id="10053" w:author="Huanren Fu (傅煥仁)" w:date="2025-05-24T06:15:00Z">
        <w:r w:rsidRPr="00F02584">
          <w:rPr>
            <w:rFonts w:eastAsiaTheme="minorEastAsia"/>
            <w:lang w:eastAsia="en-US"/>
            <w:rPrChange w:id="10054" w:author="Huanren Fu (傅煥仁)" w:date="2025-05-24T06:16:00Z">
              <w:rPr>
                <w:lang w:eastAsia="zh-TW"/>
              </w:rPr>
            </w:rPrChange>
          </w:rPr>
          <w:t>7.</w:t>
        </w:r>
      </w:ins>
      <w:ins w:id="10055" w:author="Huanren Fu (傅煥仁)" w:date="2025-05-24T06:17:00Z">
        <w:r w:rsidR="00F02584">
          <w:rPr>
            <w:rFonts w:eastAsiaTheme="minorEastAsia"/>
            <w:lang w:eastAsia="en-US"/>
          </w:rPr>
          <w:t>7</w:t>
        </w:r>
      </w:ins>
      <w:ins w:id="10056" w:author="Huanren Fu (傅煥仁)" w:date="2025-05-24T06:15:00Z">
        <w:r w:rsidRPr="00F02584">
          <w:rPr>
            <w:rFonts w:eastAsiaTheme="minorEastAsia"/>
            <w:lang w:eastAsia="en-US"/>
            <w:rPrChange w:id="10057" w:author="Huanren Fu (傅煥仁)" w:date="2025-05-24T06:16:00Z">
              <w:rPr>
                <w:lang w:eastAsia="zh-TW"/>
              </w:rPr>
            </w:rPrChange>
          </w:rPr>
          <w:t>.4</w:t>
        </w:r>
        <w:r w:rsidRPr="00F02584">
          <w:rPr>
            <w:rFonts w:eastAsiaTheme="minorEastAsia"/>
            <w:lang w:eastAsia="en-US"/>
            <w:rPrChange w:id="10058" w:author="Huanren Fu (傅煥仁)" w:date="2025-05-24T06:16:00Z">
              <w:rPr>
                <w:lang w:eastAsia="zh-TW"/>
              </w:rPr>
            </w:rPrChange>
          </w:rPr>
          <w:tab/>
          <w:t>Band n25</w:t>
        </w:r>
        <w:bookmarkEnd w:id="10052"/>
      </w:ins>
    </w:p>
    <w:p w14:paraId="310F30A7" w14:textId="14232A9E" w:rsidR="00D23F68" w:rsidRDefault="00D23F68" w:rsidP="00D23F68">
      <w:pPr>
        <w:rPr>
          <w:ins w:id="10059" w:author="Huanren Fu (傅煥仁)" w:date="2025-05-24T06:15:00Z"/>
          <w:lang w:eastAsia="zh-CN"/>
        </w:rPr>
      </w:pPr>
      <w:ins w:id="10060" w:author="Huanren Fu (傅煥仁)" w:date="2025-05-24T06:15:00Z">
        <w:r>
          <w:t>With the same link budget method, the performance on band n25 is evaluated and summarized in below Table 7.</w:t>
        </w:r>
      </w:ins>
      <w:ins w:id="10061" w:author="Huanren Fu (傅煥仁)" w:date="2025-05-26T03:19:00Z">
        <w:r w:rsidR="00F04A45">
          <w:t>7</w:t>
        </w:r>
      </w:ins>
      <w:ins w:id="10062" w:author="Huanren Fu (傅煥仁)" w:date="2025-05-24T06:15:00Z">
        <w:r>
          <w:t>.4-1.</w:t>
        </w:r>
      </w:ins>
    </w:p>
    <w:p w14:paraId="2ECA3A08" w14:textId="6F92A74F" w:rsidR="00D23F68" w:rsidRDefault="00D23F68" w:rsidP="00D23F68">
      <w:pPr>
        <w:pStyle w:val="TH"/>
        <w:rPr>
          <w:ins w:id="10063" w:author="Huanren Fu (傅煥仁)" w:date="2025-05-24T06:15:00Z"/>
        </w:rPr>
      </w:pPr>
      <w:ins w:id="10064" w:author="Huanren Fu (傅煥仁)" w:date="2025-05-24T06:15:00Z">
        <w:r>
          <w:t>Table 7.</w:t>
        </w:r>
      </w:ins>
      <w:ins w:id="10065" w:author="Huanren Fu (傅煥仁)" w:date="2025-05-26T03:19:00Z">
        <w:r w:rsidR="00F04A45">
          <w:t>7</w:t>
        </w:r>
      </w:ins>
      <w:ins w:id="10066" w:author="Huanren Fu (傅煥仁)" w:date="2025-05-24T06:15:00Z">
        <w:r>
          <w:t>.4-1 Estimated SNR on band n25</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5"/>
        <w:gridCol w:w="744"/>
        <w:gridCol w:w="744"/>
        <w:gridCol w:w="415"/>
        <w:gridCol w:w="769"/>
        <w:gridCol w:w="1285"/>
        <w:gridCol w:w="912"/>
        <w:gridCol w:w="884"/>
        <w:gridCol w:w="884"/>
        <w:gridCol w:w="545"/>
        <w:gridCol w:w="1798"/>
        <w:gridCol w:w="853"/>
        <w:gridCol w:w="853"/>
        <w:gridCol w:w="558"/>
        <w:gridCol w:w="558"/>
        <w:gridCol w:w="558"/>
        <w:gridCol w:w="566"/>
        <w:gridCol w:w="566"/>
      </w:tblGrid>
      <w:tr w:rsidR="00D23F68" w:rsidRPr="00A5443E" w14:paraId="52DC460A" w14:textId="77777777" w:rsidTr="00D23F68">
        <w:trPr>
          <w:trHeight w:val="288"/>
          <w:ins w:id="1006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F2103B3" w14:textId="77777777" w:rsidR="00D23F68" w:rsidRPr="00A5443E" w:rsidRDefault="00D23F68">
            <w:pPr>
              <w:rPr>
                <w:ins w:id="10068" w:author="Huanren Fu (傅煥仁)" w:date="2025-05-24T06:15:00Z"/>
                <w:rFonts w:ascii="Arial" w:hAnsi="Arial" w:cs="Arial"/>
                <w:sz w:val="18"/>
                <w:szCs w:val="18"/>
                <w:rPrChange w:id="10069" w:author="Huanren Fu (傅煥仁)" w:date="2025-05-26T03:22:00Z">
                  <w:rPr>
                    <w:ins w:id="10070" w:author="Huanren Fu (傅煥仁)" w:date="2025-05-24T06:15:00Z"/>
                  </w:rPr>
                </w:rPrChange>
              </w:rPr>
            </w:pPr>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097A5BF" w14:textId="77777777" w:rsidR="00D23F68" w:rsidRPr="00A5443E" w:rsidRDefault="00D23F68">
            <w:pPr>
              <w:overflowPunct/>
              <w:autoSpaceDE/>
              <w:adjustRightInd/>
              <w:spacing w:after="0"/>
              <w:rPr>
                <w:ins w:id="10071" w:author="Huanren Fu (傅煥仁)" w:date="2025-05-24T06:15:00Z"/>
                <w:rFonts w:ascii="Arial" w:hAnsi="Arial" w:cs="Arial"/>
                <w:color w:val="000000"/>
                <w:sz w:val="18"/>
                <w:szCs w:val="18"/>
                <w:lang w:val="en-US" w:eastAsia="zh-CN"/>
                <w:rPrChange w:id="10072" w:author="Huanren Fu (傅煥仁)" w:date="2025-05-26T03:22:00Z">
                  <w:rPr>
                    <w:ins w:id="10073" w:author="Huanren Fu (傅煥仁)" w:date="2025-05-24T06:15:00Z"/>
                    <w:rFonts w:ascii="Calibri" w:hAnsi="Calibri" w:cs="Calibri"/>
                    <w:i/>
                    <w:color w:val="000000"/>
                    <w:sz w:val="22"/>
                    <w:szCs w:val="22"/>
                    <w:lang w:val="en-US" w:eastAsia="zh-CN"/>
                  </w:rPr>
                </w:rPrChange>
              </w:rPr>
            </w:pPr>
            <w:ins w:id="10074" w:author="Huanren Fu (傅煥仁)" w:date="2025-05-24T06:15:00Z">
              <w:r w:rsidRPr="00A5443E">
                <w:rPr>
                  <w:rFonts w:ascii="Arial" w:hAnsi="Arial" w:cs="Arial"/>
                  <w:color w:val="000000"/>
                  <w:sz w:val="18"/>
                  <w:szCs w:val="18"/>
                  <w:lang w:val="en-US"/>
                  <w:rPrChange w:id="10075" w:author="Huanren Fu (傅煥仁)" w:date="2025-05-26T03:22:00Z">
                    <w:rPr>
                      <w:rFonts w:ascii="Calibri" w:hAnsi="Calibri" w:cs="Calibri"/>
                      <w:color w:val="000000"/>
                      <w:sz w:val="22"/>
                      <w:szCs w:val="22"/>
                      <w:lang w:val="en-US"/>
                    </w:rPr>
                  </w:rPrChange>
                </w:rPr>
                <w:t>band</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BE614F" w14:textId="77777777" w:rsidR="00D23F68" w:rsidRPr="00A5443E" w:rsidRDefault="00D23F68">
            <w:pPr>
              <w:overflowPunct/>
              <w:autoSpaceDE/>
              <w:adjustRightInd/>
              <w:spacing w:after="0"/>
              <w:rPr>
                <w:ins w:id="10076" w:author="Huanren Fu (傅煥仁)" w:date="2025-05-24T06:15:00Z"/>
                <w:rFonts w:ascii="Arial" w:hAnsi="Arial" w:cs="Arial"/>
                <w:color w:val="000000"/>
                <w:sz w:val="18"/>
                <w:szCs w:val="18"/>
                <w:lang w:val="en-US"/>
                <w:rPrChange w:id="10077" w:author="Huanren Fu (傅煥仁)" w:date="2025-05-26T03:22:00Z">
                  <w:rPr>
                    <w:ins w:id="10078" w:author="Huanren Fu (傅煥仁)" w:date="2025-05-24T06:15:00Z"/>
                    <w:rFonts w:ascii="Calibri" w:hAnsi="Calibri" w:cs="Calibri"/>
                    <w:i/>
                    <w:color w:val="000000"/>
                    <w:sz w:val="22"/>
                    <w:szCs w:val="22"/>
                    <w:lang w:val="en-US" w:eastAsia="zh-CN"/>
                  </w:rPr>
                </w:rPrChange>
              </w:rPr>
            </w:pPr>
            <w:ins w:id="10079" w:author="Huanren Fu (傅煥仁)" w:date="2025-05-24T06:15:00Z">
              <w:r w:rsidRPr="00A5443E">
                <w:rPr>
                  <w:rFonts w:ascii="Arial" w:hAnsi="Arial" w:cs="Arial"/>
                  <w:color w:val="000000"/>
                  <w:sz w:val="18"/>
                  <w:szCs w:val="18"/>
                  <w:lang w:val="en-US"/>
                  <w:rPrChange w:id="10080" w:author="Huanren Fu (傅煥仁)" w:date="2025-05-26T03:22:00Z">
                    <w:rPr>
                      <w:rFonts w:ascii="Calibri" w:hAnsi="Calibri" w:cs="Calibri"/>
                      <w:color w:val="000000"/>
                      <w:sz w:val="22"/>
                      <w:szCs w:val="22"/>
                      <w:lang w:val="en-US"/>
                    </w:rPr>
                  </w:rPrChange>
                </w:rPr>
                <w:t>PCC bandwidth</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6A7F421" w14:textId="77777777" w:rsidR="00D23F68" w:rsidRPr="00A5443E" w:rsidRDefault="00D23F68">
            <w:pPr>
              <w:overflowPunct/>
              <w:autoSpaceDE/>
              <w:adjustRightInd/>
              <w:spacing w:after="0"/>
              <w:rPr>
                <w:ins w:id="10081" w:author="Huanren Fu (傅煥仁)" w:date="2025-05-24T06:15:00Z"/>
                <w:rFonts w:ascii="Arial" w:hAnsi="Arial" w:cs="Arial"/>
                <w:color w:val="000000"/>
                <w:sz w:val="18"/>
                <w:szCs w:val="18"/>
                <w:lang w:val="en-US"/>
                <w:rPrChange w:id="10082" w:author="Huanren Fu (傅煥仁)" w:date="2025-05-26T03:22:00Z">
                  <w:rPr>
                    <w:ins w:id="10083" w:author="Huanren Fu (傅煥仁)" w:date="2025-05-24T06:15:00Z"/>
                    <w:rFonts w:ascii="Calibri" w:hAnsi="Calibri" w:cs="Calibri"/>
                    <w:i/>
                    <w:color w:val="000000"/>
                    <w:sz w:val="22"/>
                    <w:szCs w:val="22"/>
                    <w:lang w:val="en-US" w:eastAsia="zh-CN"/>
                  </w:rPr>
                </w:rPrChange>
              </w:rPr>
            </w:pPr>
            <w:ins w:id="10084" w:author="Huanren Fu (傅煥仁)" w:date="2025-05-24T06:15:00Z">
              <w:r w:rsidRPr="00A5443E">
                <w:rPr>
                  <w:rFonts w:ascii="Arial" w:hAnsi="Arial" w:cs="Arial"/>
                  <w:color w:val="000000"/>
                  <w:sz w:val="18"/>
                  <w:szCs w:val="18"/>
                  <w:lang w:val="en-US"/>
                  <w:rPrChange w:id="10085" w:author="Huanren Fu (傅煥仁)" w:date="2025-05-26T03:22:00Z">
                    <w:rPr>
                      <w:rFonts w:ascii="Calibri" w:hAnsi="Calibri" w:cs="Calibri"/>
                      <w:color w:val="000000"/>
                      <w:sz w:val="22"/>
                      <w:szCs w:val="22"/>
                      <w:lang w:val="en-US"/>
                    </w:rPr>
                  </w:rPrChange>
                </w:rPr>
                <w:t>SCC bandwidth</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44D8D6D" w14:textId="77777777" w:rsidR="00D23F68" w:rsidRPr="00A5443E" w:rsidRDefault="00D23F68">
            <w:pPr>
              <w:overflowPunct/>
              <w:autoSpaceDE/>
              <w:adjustRightInd/>
              <w:spacing w:after="0"/>
              <w:rPr>
                <w:ins w:id="10086" w:author="Huanren Fu (傅煥仁)" w:date="2025-05-24T06:15:00Z"/>
                <w:rFonts w:ascii="Arial" w:hAnsi="Arial" w:cs="Arial"/>
                <w:color w:val="000000"/>
                <w:sz w:val="18"/>
                <w:szCs w:val="18"/>
                <w:lang w:val="en-US"/>
                <w:rPrChange w:id="10087" w:author="Huanren Fu (傅煥仁)" w:date="2025-05-26T03:22:00Z">
                  <w:rPr>
                    <w:ins w:id="10088" w:author="Huanren Fu (傅煥仁)" w:date="2025-05-24T06:15:00Z"/>
                    <w:rFonts w:ascii="Calibri" w:hAnsi="Calibri" w:cs="Calibri"/>
                    <w:i/>
                    <w:color w:val="000000"/>
                    <w:sz w:val="22"/>
                    <w:szCs w:val="22"/>
                    <w:lang w:val="en-US" w:eastAsia="zh-CN"/>
                  </w:rPr>
                </w:rPrChange>
              </w:rPr>
            </w:pPr>
            <w:ins w:id="10089" w:author="Huanren Fu (傅煥仁)" w:date="2025-05-24T06:15:00Z">
              <w:r w:rsidRPr="00A5443E">
                <w:rPr>
                  <w:rFonts w:ascii="Arial" w:hAnsi="Arial" w:cs="Arial"/>
                  <w:color w:val="000000"/>
                  <w:sz w:val="18"/>
                  <w:szCs w:val="18"/>
                  <w:lang w:val="en-US"/>
                  <w:rPrChange w:id="10090" w:author="Huanren Fu (傅煥仁)" w:date="2025-05-26T03:22:00Z">
                    <w:rPr>
                      <w:rFonts w:ascii="Calibri" w:hAnsi="Calibri" w:cs="Calibri"/>
                      <w:color w:val="000000"/>
                      <w:sz w:val="22"/>
                      <w:szCs w:val="22"/>
                      <w:lang w:val="en-US"/>
                    </w:rPr>
                  </w:rPrChange>
                </w:rPr>
                <w:t>Wgap</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E3756C1" w14:textId="77777777" w:rsidR="00D23F68" w:rsidRPr="00A5443E" w:rsidRDefault="00D23F68">
            <w:pPr>
              <w:overflowPunct/>
              <w:autoSpaceDE/>
              <w:adjustRightInd/>
              <w:spacing w:after="0"/>
              <w:rPr>
                <w:ins w:id="10091" w:author="Huanren Fu (傅煥仁)" w:date="2025-05-24T06:15:00Z"/>
                <w:rFonts w:ascii="Arial" w:hAnsi="Arial" w:cs="Arial"/>
                <w:color w:val="000000"/>
                <w:sz w:val="18"/>
                <w:szCs w:val="18"/>
                <w:lang w:val="en-US"/>
                <w:rPrChange w:id="10092" w:author="Huanren Fu (傅煥仁)" w:date="2025-05-26T03:22:00Z">
                  <w:rPr>
                    <w:ins w:id="10093" w:author="Huanren Fu (傅煥仁)" w:date="2025-05-24T06:15:00Z"/>
                    <w:rFonts w:ascii="Calibri" w:hAnsi="Calibri" w:cs="Calibri"/>
                    <w:i/>
                    <w:color w:val="000000"/>
                    <w:sz w:val="22"/>
                    <w:szCs w:val="22"/>
                    <w:lang w:val="en-US" w:eastAsia="zh-CN"/>
                  </w:rPr>
                </w:rPrChange>
              </w:rPr>
            </w:pPr>
            <w:ins w:id="10094" w:author="Huanren Fu (傅煥仁)" w:date="2025-05-24T06:15:00Z">
              <w:r w:rsidRPr="00A5443E">
                <w:rPr>
                  <w:rFonts w:ascii="Arial" w:hAnsi="Arial" w:cs="Arial"/>
                  <w:color w:val="000000"/>
                  <w:sz w:val="18"/>
                  <w:szCs w:val="18"/>
                  <w:lang w:val="en-US"/>
                  <w:rPrChange w:id="10095" w:author="Huanren Fu (傅煥仁)" w:date="2025-05-26T03:22:00Z">
                    <w:rPr>
                      <w:rFonts w:ascii="Calibri" w:hAnsi="Calibri" w:cs="Calibri"/>
                      <w:color w:val="000000"/>
                      <w:sz w:val="22"/>
                      <w:szCs w:val="22"/>
                      <w:lang w:val="en-US"/>
                    </w:rPr>
                  </w:rPrChange>
                </w:rPr>
                <w:t>PCC SCC Swap</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C0800E1" w14:textId="77777777" w:rsidR="00D23F68" w:rsidRPr="00A5443E" w:rsidRDefault="00D23F68">
            <w:pPr>
              <w:overflowPunct/>
              <w:autoSpaceDE/>
              <w:adjustRightInd/>
              <w:spacing w:after="0"/>
              <w:rPr>
                <w:ins w:id="10096" w:author="Huanren Fu (傅煥仁)" w:date="2025-05-24T06:15:00Z"/>
                <w:rFonts w:ascii="Arial" w:hAnsi="Arial" w:cs="Arial"/>
                <w:color w:val="000000"/>
                <w:sz w:val="18"/>
                <w:szCs w:val="18"/>
                <w:lang w:val="en-US"/>
                <w:rPrChange w:id="10097" w:author="Huanren Fu (傅煥仁)" w:date="2025-05-26T03:22:00Z">
                  <w:rPr>
                    <w:ins w:id="10098" w:author="Huanren Fu (傅煥仁)" w:date="2025-05-24T06:15:00Z"/>
                    <w:rFonts w:ascii="Calibri" w:hAnsi="Calibri" w:cs="Calibri"/>
                    <w:i/>
                    <w:color w:val="000000"/>
                    <w:sz w:val="22"/>
                    <w:szCs w:val="22"/>
                    <w:lang w:val="en-US" w:eastAsia="zh-CN"/>
                  </w:rPr>
                </w:rPrChange>
              </w:rPr>
            </w:pPr>
            <w:ins w:id="10099" w:author="Huanren Fu (傅煥仁)" w:date="2025-05-24T06:15:00Z">
              <w:r w:rsidRPr="00A5443E">
                <w:rPr>
                  <w:rFonts w:ascii="Arial" w:hAnsi="Arial" w:cs="Arial"/>
                  <w:color w:val="000000"/>
                  <w:sz w:val="18"/>
                  <w:szCs w:val="18"/>
                  <w:lang w:val="en-US"/>
                  <w:rPrChange w:id="10100" w:author="Huanren Fu (傅煥仁)" w:date="2025-05-26T03:22:00Z">
                    <w:rPr>
                      <w:rFonts w:ascii="Calibri" w:hAnsi="Calibri" w:cs="Calibri"/>
                      <w:color w:val="000000"/>
                      <w:sz w:val="22"/>
                      <w:szCs w:val="22"/>
                      <w:lang w:val="en-US"/>
                    </w:rPr>
                  </w:rPrChange>
                </w:rPr>
                <w:t>LPF antennuation @Tx leakage</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A169E9E" w14:textId="77777777" w:rsidR="00D23F68" w:rsidRPr="00A5443E" w:rsidRDefault="00D23F68">
            <w:pPr>
              <w:overflowPunct/>
              <w:autoSpaceDE/>
              <w:adjustRightInd/>
              <w:spacing w:after="0"/>
              <w:rPr>
                <w:ins w:id="10101" w:author="Huanren Fu (傅煥仁)" w:date="2025-05-24T06:15:00Z"/>
                <w:rFonts w:ascii="Arial" w:hAnsi="Arial" w:cs="Arial"/>
                <w:color w:val="000000"/>
                <w:sz w:val="18"/>
                <w:szCs w:val="18"/>
                <w:lang w:val="en-US"/>
                <w:rPrChange w:id="10102" w:author="Huanren Fu (傅煥仁)" w:date="2025-05-26T03:22:00Z">
                  <w:rPr>
                    <w:ins w:id="10103" w:author="Huanren Fu (傅煥仁)" w:date="2025-05-24T06:15:00Z"/>
                    <w:rFonts w:ascii="Calibri" w:hAnsi="Calibri" w:cs="Calibri"/>
                    <w:i/>
                    <w:color w:val="000000"/>
                    <w:sz w:val="22"/>
                    <w:szCs w:val="22"/>
                    <w:lang w:val="en-US" w:eastAsia="zh-CN"/>
                  </w:rPr>
                </w:rPrChange>
              </w:rPr>
            </w:pPr>
            <w:ins w:id="10104" w:author="Huanren Fu (傅煥仁)" w:date="2025-05-24T06:15:00Z">
              <w:r w:rsidRPr="00A5443E">
                <w:rPr>
                  <w:rFonts w:ascii="Arial" w:hAnsi="Arial" w:cs="Arial"/>
                  <w:color w:val="000000"/>
                  <w:sz w:val="18"/>
                  <w:szCs w:val="18"/>
                  <w:lang w:val="en-US"/>
                  <w:rPrChange w:id="10105" w:author="Huanren Fu (傅煥仁)" w:date="2025-05-26T03:22:00Z">
                    <w:rPr>
                      <w:rFonts w:ascii="Calibri" w:hAnsi="Calibri" w:cs="Calibri"/>
                      <w:color w:val="000000"/>
                      <w:sz w:val="22"/>
                      <w:szCs w:val="22"/>
                      <w:lang w:val="en-US"/>
                    </w:rPr>
                  </w:rPrChange>
                </w:rPr>
                <w:t>Tx leakage post LPF</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0CFD5EF" w14:textId="77777777" w:rsidR="00D23F68" w:rsidRPr="00A5443E" w:rsidRDefault="00D23F68">
            <w:pPr>
              <w:overflowPunct/>
              <w:autoSpaceDE/>
              <w:adjustRightInd/>
              <w:spacing w:after="0"/>
              <w:rPr>
                <w:ins w:id="10106" w:author="Huanren Fu (傅煥仁)" w:date="2025-05-24T06:15:00Z"/>
                <w:rFonts w:ascii="Arial" w:hAnsi="Arial" w:cs="Arial"/>
                <w:color w:val="000000"/>
                <w:sz w:val="18"/>
                <w:szCs w:val="18"/>
                <w:lang w:val="en-US"/>
                <w:rPrChange w:id="10107" w:author="Huanren Fu (傅煥仁)" w:date="2025-05-26T03:22:00Z">
                  <w:rPr>
                    <w:ins w:id="10108" w:author="Huanren Fu (傅煥仁)" w:date="2025-05-24T06:15:00Z"/>
                    <w:rFonts w:ascii="Calibri" w:hAnsi="Calibri" w:cs="Calibri"/>
                    <w:i/>
                    <w:color w:val="000000"/>
                    <w:sz w:val="22"/>
                    <w:szCs w:val="22"/>
                    <w:lang w:val="en-US" w:eastAsia="zh-CN"/>
                  </w:rPr>
                </w:rPrChange>
              </w:rPr>
            </w:pPr>
            <w:ins w:id="10109" w:author="Huanren Fu (傅煥仁)" w:date="2025-05-24T06:15:00Z">
              <w:r w:rsidRPr="00A5443E">
                <w:rPr>
                  <w:rFonts w:ascii="Arial" w:hAnsi="Arial" w:cs="Arial"/>
                  <w:color w:val="000000"/>
                  <w:sz w:val="18"/>
                  <w:szCs w:val="18"/>
                  <w:lang w:val="en-US"/>
                  <w:rPrChange w:id="10110" w:author="Huanren Fu (傅煥仁)" w:date="2025-05-26T03:22:00Z">
                    <w:rPr>
                      <w:rFonts w:ascii="Calibri" w:hAnsi="Calibri" w:cs="Calibri"/>
                      <w:color w:val="000000"/>
                      <w:sz w:val="22"/>
                      <w:szCs w:val="22"/>
                      <w:lang w:val="en-US"/>
                    </w:rPr>
                  </w:rPrChange>
                </w:rPr>
                <w:t>PCC @ Rx antenna</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04F170D" w14:textId="77777777" w:rsidR="00D23F68" w:rsidRPr="00A5443E" w:rsidRDefault="00D23F68">
            <w:pPr>
              <w:overflowPunct/>
              <w:autoSpaceDE/>
              <w:adjustRightInd/>
              <w:spacing w:after="0"/>
              <w:rPr>
                <w:ins w:id="10111" w:author="Huanren Fu (傅煥仁)" w:date="2025-05-24T06:15:00Z"/>
                <w:rFonts w:ascii="Arial" w:hAnsi="Arial" w:cs="Arial"/>
                <w:color w:val="000000"/>
                <w:sz w:val="18"/>
                <w:szCs w:val="18"/>
                <w:lang w:val="en-US"/>
                <w:rPrChange w:id="10112" w:author="Huanren Fu (傅煥仁)" w:date="2025-05-26T03:22:00Z">
                  <w:rPr>
                    <w:ins w:id="10113" w:author="Huanren Fu (傅煥仁)" w:date="2025-05-24T06:15:00Z"/>
                    <w:rFonts w:ascii="Calibri" w:hAnsi="Calibri" w:cs="Calibri"/>
                    <w:i/>
                    <w:color w:val="000000"/>
                    <w:sz w:val="22"/>
                    <w:szCs w:val="22"/>
                    <w:lang w:val="en-US" w:eastAsia="zh-CN"/>
                  </w:rPr>
                </w:rPrChange>
              </w:rPr>
            </w:pPr>
            <w:ins w:id="10114" w:author="Huanren Fu (傅煥仁)" w:date="2025-05-24T06:15:00Z">
              <w:r w:rsidRPr="00A5443E">
                <w:rPr>
                  <w:rFonts w:ascii="Arial" w:hAnsi="Arial" w:cs="Arial"/>
                  <w:color w:val="000000"/>
                  <w:sz w:val="18"/>
                  <w:szCs w:val="18"/>
                  <w:lang w:val="en-US"/>
                  <w:rPrChange w:id="10115" w:author="Huanren Fu (傅煥仁)" w:date="2025-05-26T03:22:00Z">
                    <w:rPr>
                      <w:rFonts w:ascii="Calibri" w:hAnsi="Calibri" w:cs="Calibri"/>
                      <w:color w:val="000000"/>
                      <w:sz w:val="22"/>
                      <w:szCs w:val="22"/>
                      <w:lang w:val="en-US"/>
                    </w:rPr>
                  </w:rPrChange>
                </w:rPr>
                <w:t>SCC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53436D9" w14:textId="77777777" w:rsidR="00D23F68" w:rsidRPr="00A5443E" w:rsidRDefault="00D23F68">
            <w:pPr>
              <w:overflowPunct/>
              <w:autoSpaceDE/>
              <w:adjustRightInd/>
              <w:spacing w:after="0"/>
              <w:rPr>
                <w:ins w:id="10116" w:author="Huanren Fu (傅煥仁)" w:date="2025-05-24T06:15:00Z"/>
                <w:rFonts w:ascii="Arial" w:hAnsi="Arial" w:cs="Arial"/>
                <w:color w:val="000000"/>
                <w:sz w:val="18"/>
                <w:szCs w:val="18"/>
                <w:lang w:val="en-US"/>
                <w:rPrChange w:id="10117" w:author="Huanren Fu (傅煥仁)" w:date="2025-05-26T03:22:00Z">
                  <w:rPr>
                    <w:ins w:id="10118" w:author="Huanren Fu (傅煥仁)" w:date="2025-05-24T06:15:00Z"/>
                    <w:rFonts w:ascii="Calibri" w:hAnsi="Calibri" w:cs="Calibri"/>
                    <w:i/>
                    <w:color w:val="000000"/>
                    <w:sz w:val="22"/>
                    <w:szCs w:val="22"/>
                    <w:lang w:val="en-US" w:eastAsia="zh-CN"/>
                  </w:rPr>
                </w:rPrChange>
              </w:rPr>
            </w:pPr>
            <w:ins w:id="10119" w:author="Huanren Fu (傅煥仁)" w:date="2025-05-24T06:15:00Z">
              <w:r w:rsidRPr="00A5443E">
                <w:rPr>
                  <w:rFonts w:ascii="Arial" w:hAnsi="Arial" w:cs="Arial"/>
                  <w:color w:val="000000"/>
                  <w:sz w:val="18"/>
                  <w:szCs w:val="18"/>
                  <w:lang w:val="en-US"/>
                  <w:rPrChange w:id="10120" w:author="Huanren Fu (傅煥仁)" w:date="2025-05-26T03:22:00Z">
                    <w:rPr>
                      <w:rFonts w:ascii="Calibri" w:hAnsi="Calibri" w:cs="Calibri"/>
                      <w:color w:val="000000"/>
                      <w:sz w:val="22"/>
                      <w:szCs w:val="22"/>
                      <w:lang w:val="en-US"/>
                    </w:rPr>
                  </w:rPrChange>
                </w:rPr>
                <w:t>noisefloor</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F28F6AD" w14:textId="77777777" w:rsidR="00D23F68" w:rsidRPr="00A5443E" w:rsidRDefault="00D23F68">
            <w:pPr>
              <w:overflowPunct/>
              <w:autoSpaceDE/>
              <w:adjustRightInd/>
              <w:spacing w:after="0"/>
              <w:rPr>
                <w:ins w:id="10121" w:author="Huanren Fu (傅煥仁)" w:date="2025-05-24T06:15:00Z"/>
                <w:rFonts w:ascii="Arial" w:hAnsi="Arial" w:cs="Arial"/>
                <w:color w:val="000000"/>
                <w:sz w:val="18"/>
                <w:szCs w:val="18"/>
                <w:lang w:val="en-US"/>
                <w:rPrChange w:id="10122" w:author="Huanren Fu (傅煥仁)" w:date="2025-05-26T03:22:00Z">
                  <w:rPr>
                    <w:ins w:id="10123" w:author="Huanren Fu (傅煥仁)" w:date="2025-05-24T06:15:00Z"/>
                    <w:rFonts w:ascii="Calibri" w:hAnsi="Calibri" w:cs="Calibri"/>
                    <w:i/>
                    <w:color w:val="000000"/>
                    <w:sz w:val="22"/>
                    <w:szCs w:val="22"/>
                    <w:lang w:val="en-US" w:eastAsia="zh-CN"/>
                  </w:rPr>
                </w:rPrChange>
              </w:rPr>
            </w:pPr>
            <w:ins w:id="10124" w:author="Huanren Fu (傅煥仁)" w:date="2025-05-24T06:15:00Z">
              <w:r w:rsidRPr="00A5443E">
                <w:rPr>
                  <w:rFonts w:ascii="Arial" w:hAnsi="Arial" w:cs="Arial"/>
                  <w:color w:val="000000"/>
                  <w:sz w:val="18"/>
                  <w:szCs w:val="18"/>
                  <w:lang w:val="en-US"/>
                  <w:rPrChange w:id="10125" w:author="Huanren Fu (傅煥仁)" w:date="2025-05-26T03:22:00Z">
                    <w:rPr>
                      <w:rFonts w:ascii="Calibri" w:hAnsi="Calibri" w:cs="Calibri"/>
                      <w:color w:val="000000"/>
                      <w:sz w:val="22"/>
                      <w:szCs w:val="22"/>
                      <w:lang w:val="en-US"/>
                    </w:rPr>
                  </w:rPrChange>
                </w:rPr>
                <w:t>NF increase comparing with separate RF chain</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18C2E81" w14:textId="77777777" w:rsidR="00D23F68" w:rsidRPr="00A5443E" w:rsidRDefault="00D23F68">
            <w:pPr>
              <w:overflowPunct/>
              <w:autoSpaceDE/>
              <w:adjustRightInd/>
              <w:spacing w:after="0"/>
              <w:rPr>
                <w:ins w:id="10126" w:author="Huanren Fu (傅煥仁)" w:date="2025-05-24T06:15:00Z"/>
                <w:rFonts w:ascii="Arial" w:hAnsi="Arial" w:cs="Arial"/>
                <w:color w:val="000000"/>
                <w:sz w:val="18"/>
                <w:szCs w:val="18"/>
                <w:lang w:val="en-US"/>
                <w:rPrChange w:id="10127" w:author="Huanren Fu (傅煥仁)" w:date="2025-05-26T03:22:00Z">
                  <w:rPr>
                    <w:ins w:id="10128" w:author="Huanren Fu (傅煥仁)" w:date="2025-05-24T06:15:00Z"/>
                    <w:rFonts w:ascii="Calibri" w:hAnsi="Calibri" w:cs="Calibri"/>
                    <w:i/>
                    <w:color w:val="000000"/>
                    <w:sz w:val="22"/>
                    <w:szCs w:val="22"/>
                    <w:lang w:val="en-US" w:eastAsia="zh-CN"/>
                  </w:rPr>
                </w:rPrChange>
              </w:rPr>
            </w:pPr>
            <w:ins w:id="10129" w:author="Huanren Fu (傅煥仁)" w:date="2025-05-24T06:15:00Z">
              <w:r w:rsidRPr="00A5443E">
                <w:rPr>
                  <w:rFonts w:ascii="Arial" w:hAnsi="Arial" w:cs="Arial"/>
                  <w:color w:val="000000"/>
                  <w:sz w:val="18"/>
                  <w:szCs w:val="18"/>
                  <w:lang w:val="en-US"/>
                  <w:rPrChange w:id="10130" w:author="Huanren Fu (傅煥仁)" w:date="2025-05-26T03:22:00Z">
                    <w:rPr>
                      <w:rFonts w:ascii="Calibri" w:hAnsi="Calibri" w:cs="Calibri"/>
                      <w:color w:val="000000"/>
                      <w:sz w:val="22"/>
                      <w:szCs w:val="22"/>
                      <w:lang w:val="en-US"/>
                    </w:rPr>
                  </w:rPrChange>
                </w:rPr>
                <w:t>coChanNoise SCC</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9E0D4AB" w14:textId="77777777" w:rsidR="00D23F68" w:rsidRPr="00A5443E" w:rsidRDefault="00D23F68">
            <w:pPr>
              <w:overflowPunct/>
              <w:autoSpaceDE/>
              <w:adjustRightInd/>
              <w:spacing w:after="0"/>
              <w:rPr>
                <w:ins w:id="10131" w:author="Huanren Fu (傅煥仁)" w:date="2025-05-24T06:15:00Z"/>
                <w:rFonts w:ascii="Arial" w:hAnsi="Arial" w:cs="Arial"/>
                <w:color w:val="000000"/>
                <w:sz w:val="18"/>
                <w:szCs w:val="18"/>
                <w:lang w:val="en-US"/>
                <w:rPrChange w:id="10132" w:author="Huanren Fu (傅煥仁)" w:date="2025-05-26T03:22:00Z">
                  <w:rPr>
                    <w:ins w:id="10133" w:author="Huanren Fu (傅煥仁)" w:date="2025-05-24T06:15:00Z"/>
                    <w:rFonts w:ascii="Calibri" w:hAnsi="Calibri" w:cs="Calibri"/>
                    <w:i/>
                    <w:color w:val="000000"/>
                    <w:sz w:val="22"/>
                    <w:szCs w:val="22"/>
                    <w:lang w:val="en-US" w:eastAsia="zh-CN"/>
                  </w:rPr>
                </w:rPrChange>
              </w:rPr>
            </w:pPr>
            <w:ins w:id="10134" w:author="Huanren Fu (傅煥仁)" w:date="2025-05-24T06:15:00Z">
              <w:r w:rsidRPr="00A5443E">
                <w:rPr>
                  <w:rFonts w:ascii="Arial" w:hAnsi="Arial" w:cs="Arial"/>
                  <w:color w:val="000000"/>
                  <w:sz w:val="18"/>
                  <w:szCs w:val="18"/>
                  <w:lang w:val="en-US"/>
                  <w:rPrChange w:id="10135" w:author="Huanren Fu (傅煥仁)" w:date="2025-05-26T03:22:00Z">
                    <w:rPr>
                      <w:rFonts w:ascii="Calibri" w:hAnsi="Calibri" w:cs="Calibri"/>
                      <w:color w:val="000000"/>
                      <w:sz w:val="22"/>
                      <w:szCs w:val="22"/>
                      <w:lang w:val="en-US"/>
                    </w:rPr>
                  </w:rPrChange>
                </w:rPr>
                <w:t>coChanNoise PCC</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14B7ABE" w14:textId="77777777" w:rsidR="00D23F68" w:rsidRPr="00A5443E" w:rsidRDefault="00D23F68">
            <w:pPr>
              <w:overflowPunct/>
              <w:autoSpaceDE/>
              <w:adjustRightInd/>
              <w:spacing w:after="0"/>
              <w:rPr>
                <w:ins w:id="10136" w:author="Huanren Fu (傅煥仁)" w:date="2025-05-24T06:15:00Z"/>
                <w:rFonts w:ascii="Arial" w:hAnsi="Arial" w:cs="Arial"/>
                <w:color w:val="000000"/>
                <w:sz w:val="18"/>
                <w:szCs w:val="18"/>
                <w:lang w:val="en-US"/>
                <w:rPrChange w:id="10137" w:author="Huanren Fu (傅煥仁)" w:date="2025-05-26T03:22:00Z">
                  <w:rPr>
                    <w:ins w:id="10138" w:author="Huanren Fu (傅煥仁)" w:date="2025-05-24T06:15:00Z"/>
                    <w:rFonts w:ascii="Calibri" w:hAnsi="Calibri" w:cs="Calibri"/>
                    <w:i/>
                    <w:color w:val="000000"/>
                    <w:sz w:val="22"/>
                    <w:szCs w:val="22"/>
                    <w:lang w:val="en-US" w:eastAsia="zh-CN"/>
                  </w:rPr>
                </w:rPrChange>
              </w:rPr>
            </w:pPr>
            <w:ins w:id="10139" w:author="Huanren Fu (傅煥仁)" w:date="2025-05-24T06:15:00Z">
              <w:r w:rsidRPr="00A5443E">
                <w:rPr>
                  <w:rFonts w:ascii="Arial" w:hAnsi="Arial" w:cs="Arial"/>
                  <w:color w:val="000000"/>
                  <w:sz w:val="18"/>
                  <w:szCs w:val="18"/>
                  <w:lang w:val="en-US"/>
                  <w:rPrChange w:id="10140" w:author="Huanren Fu (傅煥仁)" w:date="2025-05-26T03:22:00Z">
                    <w:rPr>
                      <w:rFonts w:ascii="Calibri" w:hAnsi="Calibri" w:cs="Calibri"/>
                      <w:color w:val="000000"/>
                      <w:sz w:val="22"/>
                      <w:szCs w:val="22"/>
                      <w:lang w:val="en-US"/>
                    </w:rPr>
                  </w:rPrChange>
                </w:rPr>
                <w:t>ADCnoise</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7B07D9A" w14:textId="77777777" w:rsidR="00D23F68" w:rsidRPr="00A5443E" w:rsidRDefault="00D23F68">
            <w:pPr>
              <w:overflowPunct/>
              <w:autoSpaceDE/>
              <w:adjustRightInd/>
              <w:spacing w:after="0"/>
              <w:rPr>
                <w:ins w:id="10141" w:author="Huanren Fu (傅煥仁)" w:date="2025-05-24T06:15:00Z"/>
                <w:rFonts w:ascii="Arial" w:hAnsi="Arial" w:cs="Arial"/>
                <w:color w:val="000000"/>
                <w:sz w:val="18"/>
                <w:szCs w:val="18"/>
                <w:lang w:val="en-US"/>
                <w:rPrChange w:id="10142" w:author="Huanren Fu (傅煥仁)" w:date="2025-05-26T03:22:00Z">
                  <w:rPr>
                    <w:ins w:id="10143" w:author="Huanren Fu (傅煥仁)" w:date="2025-05-24T06:15:00Z"/>
                    <w:rFonts w:ascii="Calibri" w:hAnsi="Calibri" w:cs="Calibri"/>
                    <w:i/>
                    <w:color w:val="000000"/>
                    <w:sz w:val="22"/>
                    <w:szCs w:val="22"/>
                    <w:lang w:val="en-US" w:eastAsia="zh-CN"/>
                  </w:rPr>
                </w:rPrChange>
              </w:rPr>
            </w:pPr>
            <w:ins w:id="10144" w:author="Huanren Fu (傅煥仁)" w:date="2025-05-24T06:15:00Z">
              <w:r w:rsidRPr="00A5443E">
                <w:rPr>
                  <w:rFonts w:ascii="Arial" w:hAnsi="Arial" w:cs="Arial"/>
                  <w:color w:val="000000"/>
                  <w:sz w:val="18"/>
                  <w:szCs w:val="18"/>
                  <w:lang w:val="en-US"/>
                  <w:rPrChange w:id="10145" w:author="Huanren Fu (傅煥仁)" w:date="2025-05-26T03:22:00Z">
                    <w:rPr>
                      <w:rFonts w:ascii="Calibri" w:hAnsi="Calibri" w:cs="Calibri"/>
                      <w:color w:val="000000"/>
                      <w:sz w:val="22"/>
                      <w:szCs w:val="22"/>
                      <w:lang w:val="en-US"/>
                    </w:rPr>
                  </w:rPrChange>
                </w:rPr>
                <w:t>SNR PCC</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8CF47B9" w14:textId="77777777" w:rsidR="00D23F68" w:rsidRPr="00A5443E" w:rsidRDefault="00D23F68">
            <w:pPr>
              <w:overflowPunct/>
              <w:autoSpaceDE/>
              <w:adjustRightInd/>
              <w:spacing w:after="0"/>
              <w:rPr>
                <w:ins w:id="10146" w:author="Huanren Fu (傅煥仁)" w:date="2025-05-24T06:15:00Z"/>
                <w:rFonts w:ascii="Arial" w:hAnsi="Arial" w:cs="Arial"/>
                <w:color w:val="000000"/>
                <w:sz w:val="18"/>
                <w:szCs w:val="18"/>
                <w:lang w:val="en-US"/>
                <w:rPrChange w:id="10147" w:author="Huanren Fu (傅煥仁)" w:date="2025-05-26T03:22:00Z">
                  <w:rPr>
                    <w:ins w:id="10148" w:author="Huanren Fu (傅煥仁)" w:date="2025-05-24T06:15:00Z"/>
                    <w:rFonts w:ascii="Calibri" w:hAnsi="Calibri" w:cs="Calibri"/>
                    <w:i/>
                    <w:color w:val="000000"/>
                    <w:sz w:val="22"/>
                    <w:szCs w:val="22"/>
                    <w:lang w:val="en-US" w:eastAsia="zh-CN"/>
                  </w:rPr>
                </w:rPrChange>
              </w:rPr>
            </w:pPr>
            <w:ins w:id="10149" w:author="Huanren Fu (傅煥仁)" w:date="2025-05-24T06:15:00Z">
              <w:r w:rsidRPr="00A5443E">
                <w:rPr>
                  <w:rFonts w:ascii="Arial" w:hAnsi="Arial" w:cs="Arial"/>
                  <w:color w:val="000000"/>
                  <w:sz w:val="18"/>
                  <w:szCs w:val="18"/>
                  <w:lang w:val="en-US"/>
                  <w:rPrChange w:id="10150" w:author="Huanren Fu (傅煥仁)" w:date="2025-05-26T03:22:00Z">
                    <w:rPr>
                      <w:rFonts w:ascii="Calibri" w:hAnsi="Calibri" w:cs="Calibri"/>
                      <w:color w:val="000000"/>
                      <w:sz w:val="22"/>
                      <w:szCs w:val="22"/>
                      <w:lang w:val="en-US"/>
                    </w:rPr>
                  </w:rPrChange>
                </w:rPr>
                <w:t>SNR SCC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2FF7427" w14:textId="77777777" w:rsidR="00D23F68" w:rsidRPr="00A5443E" w:rsidRDefault="00D23F68">
            <w:pPr>
              <w:overflowPunct/>
              <w:autoSpaceDE/>
              <w:adjustRightInd/>
              <w:spacing w:after="0"/>
              <w:rPr>
                <w:ins w:id="10151" w:author="Huanren Fu (傅煥仁)" w:date="2025-05-24T06:15:00Z"/>
                <w:rFonts w:ascii="Arial" w:hAnsi="Arial" w:cs="Arial"/>
                <w:color w:val="000000"/>
                <w:sz w:val="18"/>
                <w:szCs w:val="18"/>
                <w:lang w:val="en-US"/>
                <w:rPrChange w:id="10152" w:author="Huanren Fu (傅煥仁)" w:date="2025-05-26T03:22:00Z">
                  <w:rPr>
                    <w:ins w:id="10153" w:author="Huanren Fu (傅煥仁)" w:date="2025-05-24T06:15:00Z"/>
                    <w:rFonts w:ascii="Calibri" w:hAnsi="Calibri" w:cs="Calibri"/>
                    <w:i/>
                    <w:color w:val="000000"/>
                    <w:sz w:val="22"/>
                    <w:szCs w:val="22"/>
                    <w:lang w:val="en-US" w:eastAsia="zh-CN"/>
                  </w:rPr>
                </w:rPrChange>
              </w:rPr>
            </w:pPr>
            <w:ins w:id="10154" w:author="Huanren Fu (傅煥仁)" w:date="2025-05-24T06:15:00Z">
              <w:r w:rsidRPr="00A5443E">
                <w:rPr>
                  <w:rFonts w:ascii="Arial" w:hAnsi="Arial" w:cs="Arial"/>
                  <w:color w:val="000000"/>
                  <w:sz w:val="18"/>
                  <w:szCs w:val="18"/>
                  <w:lang w:val="en-US"/>
                  <w:rPrChange w:id="10155" w:author="Huanren Fu (傅煥仁)" w:date="2025-05-26T03:22:00Z">
                    <w:rPr>
                      <w:rFonts w:ascii="Calibri" w:hAnsi="Calibri" w:cs="Calibri"/>
                      <w:color w:val="000000"/>
                      <w:sz w:val="22"/>
                      <w:szCs w:val="22"/>
                      <w:lang w:val="en-US"/>
                    </w:rPr>
                  </w:rPrChange>
                </w:rPr>
                <w:t>MSD PCC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D17BDE1" w14:textId="77777777" w:rsidR="00D23F68" w:rsidRPr="00A5443E" w:rsidRDefault="00D23F68">
            <w:pPr>
              <w:overflowPunct/>
              <w:autoSpaceDE/>
              <w:adjustRightInd/>
              <w:spacing w:after="0"/>
              <w:rPr>
                <w:ins w:id="10156" w:author="Huanren Fu (傅煥仁)" w:date="2025-05-24T06:15:00Z"/>
                <w:rFonts w:ascii="Arial" w:hAnsi="Arial" w:cs="Arial"/>
                <w:color w:val="000000"/>
                <w:sz w:val="18"/>
                <w:szCs w:val="18"/>
                <w:lang w:val="en-US"/>
                <w:rPrChange w:id="10157" w:author="Huanren Fu (傅煥仁)" w:date="2025-05-26T03:22:00Z">
                  <w:rPr>
                    <w:ins w:id="10158" w:author="Huanren Fu (傅煥仁)" w:date="2025-05-24T06:15:00Z"/>
                    <w:rFonts w:ascii="Calibri" w:hAnsi="Calibri" w:cs="Calibri"/>
                    <w:i/>
                    <w:color w:val="000000"/>
                    <w:sz w:val="22"/>
                    <w:szCs w:val="22"/>
                    <w:lang w:val="en-US" w:eastAsia="zh-CN"/>
                  </w:rPr>
                </w:rPrChange>
              </w:rPr>
            </w:pPr>
            <w:ins w:id="10159" w:author="Huanren Fu (傅煥仁)" w:date="2025-05-24T06:15:00Z">
              <w:r w:rsidRPr="00A5443E">
                <w:rPr>
                  <w:rFonts w:ascii="Arial" w:hAnsi="Arial" w:cs="Arial"/>
                  <w:color w:val="000000"/>
                  <w:sz w:val="18"/>
                  <w:szCs w:val="18"/>
                  <w:lang w:val="en-US"/>
                  <w:rPrChange w:id="10160" w:author="Huanren Fu (傅煥仁)" w:date="2025-05-26T03:22:00Z">
                    <w:rPr>
                      <w:rFonts w:ascii="Calibri" w:hAnsi="Calibri" w:cs="Calibri"/>
                      <w:color w:val="000000"/>
                      <w:sz w:val="22"/>
                      <w:szCs w:val="22"/>
                      <w:lang w:val="en-US"/>
                    </w:rPr>
                  </w:rPrChange>
                </w:rPr>
                <w:t>MSD SCC</w:t>
              </w:r>
            </w:ins>
          </w:p>
        </w:tc>
      </w:tr>
      <w:tr w:rsidR="00D23F68" w:rsidRPr="00A5443E" w14:paraId="7054F6F7" w14:textId="77777777" w:rsidTr="00D23F68">
        <w:trPr>
          <w:trHeight w:val="288"/>
          <w:ins w:id="1016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777DDA6" w14:textId="77777777" w:rsidR="00D23F68" w:rsidRPr="00A5443E" w:rsidRDefault="00D23F68">
            <w:pPr>
              <w:pStyle w:val="TAH"/>
              <w:rPr>
                <w:ins w:id="10162" w:author="Huanren Fu (傅煥仁)" w:date="2025-05-24T06:15:00Z"/>
                <w:rFonts w:cs="Arial"/>
                <w:color w:val="000000"/>
                <w:szCs w:val="18"/>
                <w:lang w:val="en-US"/>
                <w:rPrChange w:id="10163" w:author="Huanren Fu (傅煥仁)" w:date="2025-05-26T03:22:00Z">
                  <w:rPr>
                    <w:ins w:id="10164" w:author="Huanren Fu (傅煥仁)" w:date="2025-05-24T06:15:00Z"/>
                    <w:rFonts w:ascii="Calibri" w:hAnsi="Calibri" w:cs="Calibri"/>
                    <w:i/>
                    <w:color w:val="000000"/>
                    <w:sz w:val="22"/>
                    <w:szCs w:val="22"/>
                    <w:lang w:val="en-US" w:eastAsia="zh-CN"/>
                  </w:rPr>
                </w:rPrChange>
              </w:rPr>
            </w:pPr>
            <w:ins w:id="10165" w:author="Huanren Fu (傅煥仁)" w:date="2025-05-24T06:15:00Z">
              <w:r w:rsidRPr="00A5443E">
                <w:rPr>
                  <w:rFonts w:cs="Arial"/>
                  <w:color w:val="000000"/>
                  <w:szCs w:val="18"/>
                  <w:lang w:val="en-US"/>
                  <w:rPrChange w:id="10166" w:author="Huanren Fu (傅煥仁)" w:date="2025-05-26T03:22: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C7F1858" w14:textId="77777777" w:rsidR="00D23F68" w:rsidRPr="00A5443E" w:rsidRDefault="00D23F68">
            <w:pPr>
              <w:overflowPunct/>
              <w:autoSpaceDE/>
              <w:adjustRightInd/>
              <w:spacing w:after="0" w:line="254" w:lineRule="auto"/>
              <w:contextualSpacing/>
              <w:jc w:val="right"/>
              <w:rPr>
                <w:ins w:id="10167" w:author="Huanren Fu (傅煥仁)" w:date="2025-05-24T06:15:00Z"/>
                <w:rFonts w:ascii="Arial" w:hAnsi="Arial" w:cs="Arial"/>
                <w:color w:val="000000"/>
                <w:sz w:val="18"/>
                <w:szCs w:val="18"/>
                <w:lang w:val="en-US"/>
                <w:rPrChange w:id="10168" w:author="Huanren Fu (傅煥仁)" w:date="2025-05-26T03:22:00Z">
                  <w:rPr>
                    <w:ins w:id="10169" w:author="Huanren Fu (傅煥仁)" w:date="2025-05-24T06:15:00Z"/>
                    <w:rFonts w:ascii="Calibri" w:hAnsi="Calibri" w:cs="Calibri"/>
                    <w:color w:val="000000"/>
                    <w:sz w:val="22"/>
                    <w:szCs w:val="22"/>
                    <w:lang w:val="en-US"/>
                  </w:rPr>
                </w:rPrChange>
              </w:rPr>
            </w:pPr>
            <w:ins w:id="10170" w:author="Huanren Fu (傅煥仁)" w:date="2025-05-24T06:15:00Z">
              <w:r w:rsidRPr="00A5443E">
                <w:rPr>
                  <w:rFonts w:ascii="Arial" w:hAnsi="Arial" w:cs="Arial"/>
                  <w:color w:val="000000"/>
                  <w:sz w:val="18"/>
                  <w:szCs w:val="18"/>
                  <w:lang w:val="en-US"/>
                  <w:rPrChange w:id="10171"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2D5EF84" w14:textId="77777777" w:rsidR="00D23F68" w:rsidRPr="00A5443E" w:rsidRDefault="00D23F68">
            <w:pPr>
              <w:overflowPunct/>
              <w:autoSpaceDE/>
              <w:adjustRightInd/>
              <w:spacing w:after="0" w:line="254" w:lineRule="auto"/>
              <w:contextualSpacing/>
              <w:jc w:val="right"/>
              <w:rPr>
                <w:ins w:id="10172" w:author="Huanren Fu (傅煥仁)" w:date="2025-05-24T06:15:00Z"/>
                <w:rFonts w:ascii="Arial" w:hAnsi="Arial" w:cs="Arial"/>
                <w:color w:val="000000"/>
                <w:sz w:val="18"/>
                <w:szCs w:val="18"/>
                <w:lang w:val="en-US"/>
                <w:rPrChange w:id="10173" w:author="Huanren Fu (傅煥仁)" w:date="2025-05-26T03:22:00Z">
                  <w:rPr>
                    <w:ins w:id="10174" w:author="Huanren Fu (傅煥仁)" w:date="2025-05-24T06:15:00Z"/>
                    <w:rFonts w:ascii="Calibri" w:hAnsi="Calibri" w:cs="Calibri"/>
                    <w:color w:val="000000"/>
                    <w:sz w:val="22"/>
                    <w:szCs w:val="22"/>
                    <w:lang w:val="en-US"/>
                  </w:rPr>
                </w:rPrChange>
              </w:rPr>
            </w:pPr>
            <w:ins w:id="10175" w:author="Huanren Fu (傅煥仁)" w:date="2025-05-24T06:15:00Z">
              <w:r w:rsidRPr="00A5443E">
                <w:rPr>
                  <w:rFonts w:ascii="Arial" w:hAnsi="Arial" w:cs="Arial"/>
                  <w:color w:val="000000"/>
                  <w:sz w:val="18"/>
                  <w:szCs w:val="18"/>
                  <w:lang w:val="en-US"/>
                  <w:rPrChange w:id="10176"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452650E" w14:textId="77777777" w:rsidR="00D23F68" w:rsidRPr="00A5443E" w:rsidRDefault="00D23F68">
            <w:pPr>
              <w:overflowPunct/>
              <w:autoSpaceDE/>
              <w:adjustRightInd/>
              <w:spacing w:after="0" w:line="254" w:lineRule="auto"/>
              <w:contextualSpacing/>
              <w:jc w:val="right"/>
              <w:rPr>
                <w:ins w:id="10177" w:author="Huanren Fu (傅煥仁)" w:date="2025-05-24T06:15:00Z"/>
                <w:rFonts w:ascii="Arial" w:hAnsi="Arial" w:cs="Arial"/>
                <w:color w:val="000000"/>
                <w:sz w:val="18"/>
                <w:szCs w:val="18"/>
                <w:lang w:val="en-US"/>
                <w:rPrChange w:id="10178" w:author="Huanren Fu (傅煥仁)" w:date="2025-05-26T03:22:00Z">
                  <w:rPr>
                    <w:ins w:id="10179" w:author="Huanren Fu (傅煥仁)" w:date="2025-05-24T06:15:00Z"/>
                    <w:rFonts w:ascii="Calibri" w:hAnsi="Calibri" w:cs="Calibri"/>
                    <w:color w:val="000000"/>
                    <w:sz w:val="22"/>
                    <w:szCs w:val="22"/>
                    <w:lang w:val="en-US"/>
                  </w:rPr>
                </w:rPrChange>
              </w:rPr>
            </w:pPr>
            <w:ins w:id="10180" w:author="Huanren Fu (傅煥仁)" w:date="2025-05-24T06:15:00Z">
              <w:r w:rsidRPr="00A5443E">
                <w:rPr>
                  <w:rFonts w:ascii="Arial" w:hAnsi="Arial" w:cs="Arial"/>
                  <w:color w:val="000000"/>
                  <w:sz w:val="18"/>
                  <w:szCs w:val="18"/>
                  <w:lang w:val="en-US"/>
                  <w:rPrChange w:id="10181"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7FBBC93" w14:textId="77777777" w:rsidR="00D23F68" w:rsidRPr="00A5443E" w:rsidRDefault="00D23F68">
            <w:pPr>
              <w:overflowPunct/>
              <w:autoSpaceDE/>
              <w:adjustRightInd/>
              <w:spacing w:after="0" w:line="254" w:lineRule="auto"/>
              <w:contextualSpacing/>
              <w:jc w:val="right"/>
              <w:rPr>
                <w:ins w:id="10182" w:author="Huanren Fu (傅煥仁)" w:date="2025-05-24T06:15:00Z"/>
                <w:rFonts w:ascii="Arial" w:hAnsi="Arial" w:cs="Arial"/>
                <w:color w:val="000000"/>
                <w:sz w:val="18"/>
                <w:szCs w:val="18"/>
                <w:lang w:val="en-US"/>
                <w:rPrChange w:id="10183" w:author="Huanren Fu (傅煥仁)" w:date="2025-05-26T03:22:00Z">
                  <w:rPr>
                    <w:ins w:id="10184" w:author="Huanren Fu (傅煥仁)" w:date="2025-05-24T06:15:00Z"/>
                    <w:rFonts w:ascii="Calibri" w:hAnsi="Calibri" w:cs="Calibri"/>
                    <w:color w:val="000000"/>
                    <w:sz w:val="22"/>
                    <w:szCs w:val="22"/>
                    <w:lang w:val="en-US"/>
                  </w:rPr>
                </w:rPrChange>
              </w:rPr>
            </w:pPr>
            <w:ins w:id="10185" w:author="Huanren Fu (傅煥仁)" w:date="2025-05-24T06:15:00Z">
              <w:r w:rsidRPr="00A5443E">
                <w:rPr>
                  <w:rFonts w:ascii="Arial" w:hAnsi="Arial" w:cs="Arial"/>
                  <w:color w:val="000000"/>
                  <w:sz w:val="18"/>
                  <w:szCs w:val="18"/>
                  <w:lang w:val="en-US"/>
                  <w:rPrChange w:id="10186"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F7E4239" w14:textId="77777777" w:rsidR="00D23F68" w:rsidRPr="00A5443E" w:rsidRDefault="00D23F68">
            <w:pPr>
              <w:overflowPunct/>
              <w:autoSpaceDE/>
              <w:adjustRightInd/>
              <w:spacing w:after="0" w:line="254" w:lineRule="auto"/>
              <w:contextualSpacing/>
              <w:jc w:val="right"/>
              <w:rPr>
                <w:ins w:id="10187" w:author="Huanren Fu (傅煥仁)" w:date="2025-05-24T06:15:00Z"/>
                <w:rFonts w:ascii="Arial" w:hAnsi="Arial" w:cs="Arial"/>
                <w:color w:val="000000"/>
                <w:sz w:val="18"/>
                <w:szCs w:val="18"/>
                <w:lang w:val="en-US"/>
                <w:rPrChange w:id="10188" w:author="Huanren Fu (傅煥仁)" w:date="2025-05-26T03:22:00Z">
                  <w:rPr>
                    <w:ins w:id="10189" w:author="Huanren Fu (傅煥仁)" w:date="2025-05-24T06:15:00Z"/>
                    <w:rFonts w:ascii="Calibri" w:hAnsi="Calibri" w:cs="Calibri"/>
                    <w:color w:val="000000"/>
                    <w:sz w:val="22"/>
                    <w:szCs w:val="22"/>
                    <w:lang w:val="en-US"/>
                  </w:rPr>
                </w:rPrChange>
              </w:rPr>
            </w:pPr>
            <w:ins w:id="10190" w:author="Huanren Fu (傅煥仁)" w:date="2025-05-24T06:15:00Z">
              <w:r w:rsidRPr="00A5443E">
                <w:rPr>
                  <w:rFonts w:ascii="Arial" w:hAnsi="Arial" w:cs="Arial"/>
                  <w:color w:val="000000"/>
                  <w:sz w:val="18"/>
                  <w:szCs w:val="18"/>
                  <w:lang w:val="en-US"/>
                  <w:rPrChange w:id="10191"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9BF510E" w14:textId="77777777" w:rsidR="00D23F68" w:rsidRPr="00A5443E" w:rsidRDefault="00D23F68">
            <w:pPr>
              <w:overflowPunct/>
              <w:autoSpaceDE/>
              <w:adjustRightInd/>
              <w:spacing w:after="0" w:line="254" w:lineRule="auto"/>
              <w:contextualSpacing/>
              <w:jc w:val="right"/>
              <w:rPr>
                <w:ins w:id="10192" w:author="Huanren Fu (傅煥仁)" w:date="2025-05-24T06:15:00Z"/>
                <w:rFonts w:ascii="Arial" w:hAnsi="Arial" w:cs="Arial"/>
                <w:color w:val="000000"/>
                <w:sz w:val="18"/>
                <w:szCs w:val="18"/>
                <w:lang w:val="en-US"/>
                <w:rPrChange w:id="10193" w:author="Huanren Fu (傅煥仁)" w:date="2025-05-26T03:22:00Z">
                  <w:rPr>
                    <w:ins w:id="10194" w:author="Huanren Fu (傅煥仁)" w:date="2025-05-24T06:15:00Z"/>
                    <w:rFonts w:ascii="Calibri" w:hAnsi="Calibri" w:cs="Calibri"/>
                    <w:color w:val="000000"/>
                    <w:sz w:val="22"/>
                    <w:szCs w:val="22"/>
                    <w:lang w:val="en-US"/>
                  </w:rPr>
                </w:rPrChange>
              </w:rPr>
            </w:pPr>
            <w:ins w:id="10195" w:author="Huanren Fu (傅煥仁)" w:date="2025-05-24T06:15:00Z">
              <w:r w:rsidRPr="00A5443E">
                <w:rPr>
                  <w:rFonts w:ascii="Arial" w:hAnsi="Arial" w:cs="Arial"/>
                  <w:color w:val="000000"/>
                  <w:sz w:val="18"/>
                  <w:szCs w:val="18"/>
                  <w:lang w:val="en-US"/>
                  <w:rPrChange w:id="10196"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B9589CF" w14:textId="77777777" w:rsidR="00D23F68" w:rsidRPr="00A5443E" w:rsidRDefault="00D23F68">
            <w:pPr>
              <w:overflowPunct/>
              <w:autoSpaceDE/>
              <w:adjustRightInd/>
              <w:spacing w:after="0" w:line="254" w:lineRule="auto"/>
              <w:contextualSpacing/>
              <w:jc w:val="right"/>
              <w:rPr>
                <w:ins w:id="10197" w:author="Huanren Fu (傅煥仁)" w:date="2025-05-24T06:15:00Z"/>
                <w:rFonts w:ascii="Arial" w:hAnsi="Arial" w:cs="Arial"/>
                <w:color w:val="000000"/>
                <w:sz w:val="18"/>
                <w:szCs w:val="18"/>
                <w:lang w:val="en-US"/>
                <w:rPrChange w:id="10198" w:author="Huanren Fu (傅煥仁)" w:date="2025-05-26T03:22:00Z">
                  <w:rPr>
                    <w:ins w:id="10199" w:author="Huanren Fu (傅煥仁)" w:date="2025-05-24T06:15:00Z"/>
                    <w:rFonts w:ascii="Calibri" w:hAnsi="Calibri" w:cs="Calibri"/>
                    <w:color w:val="000000"/>
                    <w:sz w:val="22"/>
                    <w:szCs w:val="22"/>
                    <w:lang w:val="en-US"/>
                  </w:rPr>
                </w:rPrChange>
              </w:rPr>
            </w:pPr>
            <w:ins w:id="10200" w:author="Huanren Fu (傅煥仁)" w:date="2025-05-24T06:15:00Z">
              <w:r w:rsidRPr="00A5443E">
                <w:rPr>
                  <w:rFonts w:ascii="Arial" w:hAnsi="Arial" w:cs="Arial"/>
                  <w:color w:val="000000"/>
                  <w:sz w:val="18"/>
                  <w:szCs w:val="18"/>
                  <w:lang w:val="en-US"/>
                  <w:rPrChange w:id="10201"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2D4B0A0" w14:textId="77777777" w:rsidR="00D23F68" w:rsidRPr="00A5443E" w:rsidRDefault="00D23F68">
            <w:pPr>
              <w:overflowPunct/>
              <w:autoSpaceDE/>
              <w:adjustRightInd/>
              <w:spacing w:after="0" w:line="254" w:lineRule="auto"/>
              <w:contextualSpacing/>
              <w:jc w:val="right"/>
              <w:rPr>
                <w:ins w:id="10202" w:author="Huanren Fu (傅煥仁)" w:date="2025-05-24T06:15:00Z"/>
                <w:rFonts w:ascii="Arial" w:hAnsi="Arial" w:cs="Arial"/>
                <w:color w:val="000000"/>
                <w:sz w:val="18"/>
                <w:szCs w:val="18"/>
                <w:lang w:val="en-US"/>
                <w:rPrChange w:id="10203" w:author="Huanren Fu (傅煥仁)" w:date="2025-05-26T03:22:00Z">
                  <w:rPr>
                    <w:ins w:id="10204" w:author="Huanren Fu (傅煥仁)" w:date="2025-05-24T06:15:00Z"/>
                    <w:rFonts w:ascii="Calibri" w:hAnsi="Calibri" w:cs="Calibri"/>
                    <w:color w:val="000000"/>
                    <w:sz w:val="22"/>
                    <w:szCs w:val="22"/>
                    <w:lang w:val="en-US"/>
                  </w:rPr>
                </w:rPrChange>
              </w:rPr>
            </w:pPr>
            <w:ins w:id="10205" w:author="Huanren Fu (傅煥仁)" w:date="2025-05-24T06:15:00Z">
              <w:r w:rsidRPr="00A5443E">
                <w:rPr>
                  <w:rFonts w:ascii="Arial" w:hAnsi="Arial" w:cs="Arial"/>
                  <w:color w:val="000000"/>
                  <w:sz w:val="18"/>
                  <w:szCs w:val="18"/>
                  <w:lang w:val="en-US"/>
                  <w:rPrChange w:id="10206" w:author="Huanren Fu (傅煥仁)" w:date="2025-05-26T03:22:00Z">
                    <w:rPr>
                      <w:rFonts w:ascii="Calibri" w:hAnsi="Calibri" w:cs="Calibri"/>
                      <w:color w:val="000000"/>
                      <w:sz w:val="22"/>
                      <w:szCs w:val="22"/>
                      <w:lang w:val="en-US"/>
                    </w:rPr>
                  </w:rPrChange>
                </w:rPr>
                <w:t>-101.0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488CF93" w14:textId="77777777" w:rsidR="00D23F68" w:rsidRPr="00A5443E" w:rsidRDefault="00D23F68">
            <w:pPr>
              <w:overflowPunct/>
              <w:autoSpaceDE/>
              <w:adjustRightInd/>
              <w:spacing w:after="0" w:line="254" w:lineRule="auto"/>
              <w:contextualSpacing/>
              <w:jc w:val="right"/>
              <w:rPr>
                <w:ins w:id="10207" w:author="Huanren Fu (傅煥仁)" w:date="2025-05-24T06:15:00Z"/>
                <w:rFonts w:ascii="Arial" w:hAnsi="Arial" w:cs="Arial"/>
                <w:color w:val="000000"/>
                <w:sz w:val="18"/>
                <w:szCs w:val="18"/>
                <w:lang w:val="en-US"/>
                <w:rPrChange w:id="10208" w:author="Huanren Fu (傅煥仁)" w:date="2025-05-26T03:22:00Z">
                  <w:rPr>
                    <w:ins w:id="10209" w:author="Huanren Fu (傅煥仁)" w:date="2025-05-24T06:15:00Z"/>
                    <w:rFonts w:ascii="Calibri" w:hAnsi="Calibri" w:cs="Calibri"/>
                    <w:color w:val="000000"/>
                    <w:sz w:val="22"/>
                    <w:szCs w:val="22"/>
                    <w:lang w:val="en-US"/>
                  </w:rPr>
                </w:rPrChange>
              </w:rPr>
            </w:pPr>
            <w:ins w:id="10210" w:author="Huanren Fu (傅煥仁)" w:date="2025-05-24T06:15:00Z">
              <w:r w:rsidRPr="00A5443E">
                <w:rPr>
                  <w:rFonts w:ascii="Arial" w:hAnsi="Arial" w:cs="Arial"/>
                  <w:color w:val="000000"/>
                  <w:sz w:val="18"/>
                  <w:szCs w:val="18"/>
                  <w:lang w:val="en-US"/>
                  <w:rPrChange w:id="10211"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F903881" w14:textId="77777777" w:rsidR="00D23F68" w:rsidRPr="00A5443E" w:rsidRDefault="00D23F68">
            <w:pPr>
              <w:overflowPunct/>
              <w:autoSpaceDE/>
              <w:adjustRightInd/>
              <w:spacing w:after="0" w:line="254" w:lineRule="auto"/>
              <w:contextualSpacing/>
              <w:jc w:val="right"/>
              <w:rPr>
                <w:ins w:id="10212" w:author="Huanren Fu (傅煥仁)" w:date="2025-05-24T06:15:00Z"/>
                <w:rFonts w:ascii="Arial" w:hAnsi="Arial" w:cs="Arial"/>
                <w:color w:val="000000"/>
                <w:sz w:val="18"/>
                <w:szCs w:val="18"/>
                <w:lang w:val="en-US"/>
                <w:rPrChange w:id="10213" w:author="Huanren Fu (傅煥仁)" w:date="2025-05-26T03:22:00Z">
                  <w:rPr>
                    <w:ins w:id="10214" w:author="Huanren Fu (傅煥仁)" w:date="2025-05-24T06:15:00Z"/>
                    <w:rFonts w:ascii="Calibri" w:hAnsi="Calibri" w:cs="Calibri"/>
                    <w:color w:val="000000"/>
                    <w:sz w:val="22"/>
                    <w:szCs w:val="22"/>
                    <w:lang w:val="en-US"/>
                  </w:rPr>
                </w:rPrChange>
              </w:rPr>
            </w:pPr>
            <w:ins w:id="10215" w:author="Huanren Fu (傅煥仁)" w:date="2025-05-24T06:15:00Z">
              <w:r w:rsidRPr="00A5443E">
                <w:rPr>
                  <w:rFonts w:ascii="Arial" w:hAnsi="Arial" w:cs="Arial"/>
                  <w:color w:val="000000"/>
                  <w:sz w:val="18"/>
                  <w:szCs w:val="18"/>
                  <w:lang w:val="en-US"/>
                  <w:rPrChange w:id="10216"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AD4A19B" w14:textId="77777777" w:rsidR="00D23F68" w:rsidRPr="00A5443E" w:rsidRDefault="00D23F68">
            <w:pPr>
              <w:overflowPunct/>
              <w:autoSpaceDE/>
              <w:adjustRightInd/>
              <w:spacing w:after="0" w:line="254" w:lineRule="auto"/>
              <w:contextualSpacing/>
              <w:jc w:val="right"/>
              <w:rPr>
                <w:ins w:id="10217" w:author="Huanren Fu (傅煥仁)" w:date="2025-05-24T06:15:00Z"/>
                <w:rFonts w:ascii="Arial" w:hAnsi="Arial" w:cs="Arial"/>
                <w:color w:val="000000"/>
                <w:sz w:val="18"/>
                <w:szCs w:val="18"/>
                <w:lang w:val="en-US"/>
                <w:rPrChange w:id="10218" w:author="Huanren Fu (傅煥仁)" w:date="2025-05-26T03:22:00Z">
                  <w:rPr>
                    <w:ins w:id="10219" w:author="Huanren Fu (傅煥仁)" w:date="2025-05-24T06:15:00Z"/>
                    <w:rFonts w:ascii="Calibri" w:hAnsi="Calibri" w:cs="Calibri"/>
                    <w:color w:val="000000"/>
                    <w:sz w:val="22"/>
                    <w:szCs w:val="22"/>
                    <w:lang w:val="en-US"/>
                  </w:rPr>
                </w:rPrChange>
              </w:rPr>
            </w:pPr>
            <w:ins w:id="10220" w:author="Huanren Fu (傅煥仁)" w:date="2025-05-24T06:15:00Z">
              <w:r w:rsidRPr="00A5443E">
                <w:rPr>
                  <w:rFonts w:ascii="Arial" w:hAnsi="Arial" w:cs="Arial"/>
                  <w:color w:val="000000"/>
                  <w:sz w:val="18"/>
                  <w:szCs w:val="18"/>
                  <w:lang w:val="en-US"/>
                  <w:rPrChange w:id="10221"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A486AC9" w14:textId="77777777" w:rsidR="00D23F68" w:rsidRPr="00A5443E" w:rsidRDefault="00D23F68">
            <w:pPr>
              <w:overflowPunct/>
              <w:autoSpaceDE/>
              <w:adjustRightInd/>
              <w:spacing w:after="0" w:line="254" w:lineRule="auto"/>
              <w:contextualSpacing/>
              <w:jc w:val="right"/>
              <w:rPr>
                <w:ins w:id="10222" w:author="Huanren Fu (傅煥仁)" w:date="2025-05-24T06:15:00Z"/>
                <w:rFonts w:ascii="Arial" w:hAnsi="Arial" w:cs="Arial"/>
                <w:color w:val="000000"/>
                <w:sz w:val="18"/>
                <w:szCs w:val="18"/>
                <w:lang w:val="en-US"/>
                <w:rPrChange w:id="10223" w:author="Huanren Fu (傅煥仁)" w:date="2025-05-26T03:22:00Z">
                  <w:rPr>
                    <w:ins w:id="10224" w:author="Huanren Fu (傅煥仁)" w:date="2025-05-24T06:15:00Z"/>
                    <w:rFonts w:ascii="Calibri" w:hAnsi="Calibri" w:cs="Calibri"/>
                    <w:color w:val="000000"/>
                    <w:sz w:val="22"/>
                    <w:szCs w:val="22"/>
                    <w:lang w:val="en-US"/>
                  </w:rPr>
                </w:rPrChange>
              </w:rPr>
            </w:pPr>
            <w:ins w:id="10225" w:author="Huanren Fu (傅煥仁)" w:date="2025-05-24T06:15:00Z">
              <w:r w:rsidRPr="00A5443E">
                <w:rPr>
                  <w:rFonts w:ascii="Arial" w:hAnsi="Arial" w:cs="Arial"/>
                  <w:color w:val="000000"/>
                  <w:sz w:val="18"/>
                  <w:szCs w:val="18"/>
                  <w:lang w:val="en-US"/>
                  <w:rPrChange w:id="10226"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73572B0" w14:textId="77777777" w:rsidR="00D23F68" w:rsidRPr="00A5443E" w:rsidRDefault="00D23F68">
            <w:pPr>
              <w:overflowPunct/>
              <w:autoSpaceDE/>
              <w:adjustRightInd/>
              <w:spacing w:after="0" w:line="254" w:lineRule="auto"/>
              <w:contextualSpacing/>
              <w:rPr>
                <w:ins w:id="10227" w:author="Huanren Fu (傅煥仁)" w:date="2025-05-24T06:15:00Z"/>
                <w:rFonts w:ascii="Arial" w:hAnsi="Arial" w:cs="Arial"/>
                <w:color w:val="000000"/>
                <w:sz w:val="18"/>
                <w:szCs w:val="18"/>
                <w:lang w:val="en-US"/>
                <w:rPrChange w:id="10228" w:author="Huanren Fu (傅煥仁)" w:date="2025-05-26T03:22:00Z">
                  <w:rPr>
                    <w:ins w:id="10229" w:author="Huanren Fu (傅煥仁)" w:date="2025-05-24T06:15:00Z"/>
                    <w:rFonts w:ascii="Calibri" w:hAnsi="Calibri" w:cs="Calibri"/>
                    <w:color w:val="000000"/>
                    <w:sz w:val="22"/>
                    <w:szCs w:val="22"/>
                    <w:lang w:val="en-US"/>
                  </w:rPr>
                </w:rPrChange>
              </w:rPr>
            </w:pPr>
            <w:ins w:id="10230" w:author="Huanren Fu (傅煥仁)" w:date="2025-05-24T06:15:00Z">
              <w:r w:rsidRPr="00A5443E">
                <w:rPr>
                  <w:rFonts w:ascii="Arial" w:hAnsi="Arial" w:cs="Arial"/>
                  <w:color w:val="000000"/>
                  <w:sz w:val="18"/>
                  <w:szCs w:val="18"/>
                  <w:lang w:val="en-US"/>
                  <w:rPrChange w:id="10231"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87DC9B2" w14:textId="77777777" w:rsidR="00D23F68" w:rsidRPr="00A5443E" w:rsidRDefault="00D23F68">
            <w:pPr>
              <w:overflowPunct/>
              <w:autoSpaceDE/>
              <w:adjustRightInd/>
              <w:spacing w:after="0" w:line="254" w:lineRule="auto"/>
              <w:contextualSpacing/>
              <w:jc w:val="right"/>
              <w:rPr>
                <w:ins w:id="10232" w:author="Huanren Fu (傅煥仁)" w:date="2025-05-24T06:15:00Z"/>
                <w:rFonts w:ascii="Arial" w:hAnsi="Arial" w:cs="Arial"/>
                <w:color w:val="000000"/>
                <w:sz w:val="18"/>
                <w:szCs w:val="18"/>
                <w:lang w:val="en-US"/>
                <w:rPrChange w:id="10233" w:author="Huanren Fu (傅煥仁)" w:date="2025-05-26T03:22:00Z">
                  <w:rPr>
                    <w:ins w:id="10234" w:author="Huanren Fu (傅煥仁)" w:date="2025-05-24T06:15:00Z"/>
                    <w:rFonts w:ascii="Calibri" w:hAnsi="Calibri" w:cs="Calibri"/>
                    <w:color w:val="000000"/>
                    <w:sz w:val="22"/>
                    <w:szCs w:val="22"/>
                    <w:lang w:val="en-US"/>
                  </w:rPr>
                </w:rPrChange>
              </w:rPr>
            </w:pPr>
            <w:ins w:id="10235" w:author="Huanren Fu (傅煥仁)" w:date="2025-05-24T06:15:00Z">
              <w:r w:rsidRPr="00A5443E">
                <w:rPr>
                  <w:rFonts w:ascii="Arial" w:hAnsi="Arial" w:cs="Arial"/>
                  <w:color w:val="000000"/>
                  <w:sz w:val="18"/>
                  <w:szCs w:val="18"/>
                  <w:lang w:val="en-US"/>
                  <w:rPrChange w:id="10236"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CAF5986" w14:textId="77777777" w:rsidR="00D23F68" w:rsidRPr="00A5443E" w:rsidRDefault="00D23F68">
            <w:pPr>
              <w:overflowPunct/>
              <w:autoSpaceDE/>
              <w:adjustRightInd/>
              <w:spacing w:after="0" w:line="254" w:lineRule="auto"/>
              <w:contextualSpacing/>
              <w:jc w:val="right"/>
              <w:rPr>
                <w:ins w:id="10237" w:author="Huanren Fu (傅煥仁)" w:date="2025-05-24T06:15:00Z"/>
                <w:rFonts w:ascii="Arial" w:hAnsi="Arial" w:cs="Arial"/>
                <w:color w:val="000000"/>
                <w:sz w:val="18"/>
                <w:szCs w:val="18"/>
                <w:lang w:val="en-US"/>
                <w:rPrChange w:id="10238" w:author="Huanren Fu (傅煥仁)" w:date="2025-05-26T03:22:00Z">
                  <w:rPr>
                    <w:ins w:id="10239" w:author="Huanren Fu (傅煥仁)" w:date="2025-05-24T06:15:00Z"/>
                    <w:rFonts w:ascii="Calibri" w:hAnsi="Calibri" w:cs="Calibri"/>
                    <w:color w:val="000000"/>
                    <w:sz w:val="22"/>
                    <w:szCs w:val="22"/>
                    <w:lang w:val="en-US"/>
                  </w:rPr>
                </w:rPrChange>
              </w:rPr>
            </w:pPr>
            <w:ins w:id="10240" w:author="Huanren Fu (傅煥仁)" w:date="2025-05-24T06:15:00Z">
              <w:r w:rsidRPr="00A5443E">
                <w:rPr>
                  <w:rFonts w:ascii="Arial" w:hAnsi="Arial" w:cs="Arial"/>
                  <w:color w:val="000000"/>
                  <w:sz w:val="18"/>
                  <w:szCs w:val="18"/>
                  <w:lang w:val="en-US"/>
                  <w:rPrChange w:id="10241" w:author="Huanren Fu (傅煥仁)" w:date="2025-05-26T03:22:00Z">
                    <w:rPr>
                      <w:rFonts w:ascii="Calibri" w:hAnsi="Calibri" w:cs="Calibri"/>
                      <w:color w:val="000000"/>
                      <w:sz w:val="22"/>
                      <w:szCs w:val="22"/>
                      <w:lang w:val="en-US"/>
                    </w:rPr>
                  </w:rPrChange>
                </w:rPr>
                <w:t>-6.7</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E0A5BCC" w14:textId="77777777" w:rsidR="00D23F68" w:rsidRPr="00A5443E" w:rsidRDefault="00D23F68">
            <w:pPr>
              <w:overflowPunct/>
              <w:autoSpaceDE/>
              <w:adjustRightInd/>
              <w:spacing w:after="0" w:line="254" w:lineRule="auto"/>
              <w:contextualSpacing/>
              <w:jc w:val="right"/>
              <w:rPr>
                <w:ins w:id="10242" w:author="Huanren Fu (傅煥仁)" w:date="2025-05-24T06:15:00Z"/>
                <w:rFonts w:ascii="Arial" w:hAnsi="Arial" w:cs="Arial"/>
                <w:color w:val="000000"/>
                <w:sz w:val="18"/>
                <w:szCs w:val="18"/>
                <w:lang w:val="en-US"/>
                <w:rPrChange w:id="10243" w:author="Huanren Fu (傅煥仁)" w:date="2025-05-26T03:22:00Z">
                  <w:rPr>
                    <w:ins w:id="10244" w:author="Huanren Fu (傅煥仁)" w:date="2025-05-24T06:15:00Z"/>
                    <w:rFonts w:ascii="Calibri" w:hAnsi="Calibri" w:cs="Calibri"/>
                    <w:color w:val="000000"/>
                    <w:sz w:val="22"/>
                    <w:szCs w:val="22"/>
                    <w:lang w:val="en-US"/>
                  </w:rPr>
                </w:rPrChange>
              </w:rPr>
            </w:pPr>
            <w:ins w:id="10245" w:author="Huanren Fu (傅煥仁)" w:date="2025-05-24T06:15:00Z">
              <w:r w:rsidRPr="00A5443E">
                <w:rPr>
                  <w:rFonts w:ascii="Arial" w:hAnsi="Arial" w:cs="Arial"/>
                  <w:color w:val="000000"/>
                  <w:sz w:val="18"/>
                  <w:szCs w:val="18"/>
                  <w:lang w:val="en-US"/>
                  <w:rPrChange w:id="10246" w:author="Huanren Fu (傅煥仁)" w:date="2025-05-26T03:22:00Z">
                    <w:rPr>
                      <w:rFonts w:ascii="Calibri" w:hAnsi="Calibri" w:cs="Calibri"/>
                      <w:color w:val="000000"/>
                      <w:sz w:val="22"/>
                      <w:szCs w:val="22"/>
                      <w:lang w:val="en-US"/>
                    </w:rPr>
                  </w:rPrChange>
                </w:rPr>
                <w:t>-8.7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E706D15" w14:textId="77777777" w:rsidR="00D23F68" w:rsidRPr="00A5443E" w:rsidRDefault="00D23F68">
            <w:pPr>
              <w:overflowPunct/>
              <w:autoSpaceDE/>
              <w:adjustRightInd/>
              <w:spacing w:after="0" w:line="254" w:lineRule="auto"/>
              <w:contextualSpacing/>
              <w:jc w:val="right"/>
              <w:rPr>
                <w:ins w:id="10247" w:author="Huanren Fu (傅煥仁)" w:date="2025-05-24T06:15:00Z"/>
                <w:rFonts w:ascii="Arial" w:hAnsi="Arial" w:cs="Arial"/>
                <w:color w:val="FF0000"/>
                <w:sz w:val="18"/>
                <w:szCs w:val="18"/>
                <w:lang w:val="en-US"/>
                <w:rPrChange w:id="10248" w:author="Huanren Fu (傅煥仁)" w:date="2025-05-26T03:22:00Z">
                  <w:rPr>
                    <w:ins w:id="10249" w:author="Huanren Fu (傅煥仁)" w:date="2025-05-24T06:15:00Z"/>
                    <w:rFonts w:ascii="Calibri" w:hAnsi="Calibri" w:cs="Calibri"/>
                    <w:color w:val="FF0000"/>
                    <w:sz w:val="22"/>
                    <w:szCs w:val="22"/>
                    <w:lang w:val="en-US"/>
                  </w:rPr>
                </w:rPrChange>
              </w:rPr>
            </w:pPr>
            <w:ins w:id="10250" w:author="Huanren Fu (傅煥仁)" w:date="2025-05-24T06:15:00Z">
              <w:r w:rsidRPr="00A5443E">
                <w:rPr>
                  <w:rFonts w:ascii="Arial" w:hAnsi="Arial" w:cs="Arial"/>
                  <w:color w:val="FF0000"/>
                  <w:sz w:val="18"/>
                  <w:szCs w:val="18"/>
                  <w:lang w:val="en-US"/>
                  <w:rPrChange w:id="10251" w:author="Huanren Fu (傅煥仁)" w:date="2025-05-26T03:22:00Z">
                    <w:rPr>
                      <w:rFonts w:ascii="Calibri" w:hAnsi="Calibri" w:cs="Calibri"/>
                      <w:color w:val="FF0000"/>
                      <w:sz w:val="22"/>
                      <w:szCs w:val="22"/>
                      <w:lang w:val="en-US"/>
                    </w:rPr>
                  </w:rPrChange>
                </w:rPr>
                <w:t>5.7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A15C5E0" w14:textId="77777777" w:rsidR="00D23F68" w:rsidRPr="00A5443E" w:rsidRDefault="00D23F68">
            <w:pPr>
              <w:overflowPunct/>
              <w:autoSpaceDE/>
              <w:adjustRightInd/>
              <w:spacing w:after="0" w:line="254" w:lineRule="auto"/>
              <w:contextualSpacing/>
              <w:jc w:val="right"/>
              <w:rPr>
                <w:ins w:id="10252" w:author="Huanren Fu (傅煥仁)" w:date="2025-05-24T06:15:00Z"/>
                <w:rFonts w:ascii="Arial" w:hAnsi="Arial" w:cs="Arial"/>
                <w:color w:val="FF0000"/>
                <w:sz w:val="18"/>
                <w:szCs w:val="18"/>
                <w:lang w:val="en-US"/>
                <w:rPrChange w:id="10253" w:author="Huanren Fu (傅煥仁)" w:date="2025-05-26T03:22:00Z">
                  <w:rPr>
                    <w:ins w:id="10254" w:author="Huanren Fu (傅煥仁)" w:date="2025-05-24T06:15:00Z"/>
                    <w:rFonts w:ascii="Calibri" w:hAnsi="Calibri" w:cs="Calibri"/>
                    <w:color w:val="FF0000"/>
                    <w:sz w:val="22"/>
                    <w:szCs w:val="22"/>
                    <w:lang w:val="en-US"/>
                  </w:rPr>
                </w:rPrChange>
              </w:rPr>
            </w:pPr>
            <w:ins w:id="10255" w:author="Huanren Fu (傅煥仁)" w:date="2025-05-24T06:15:00Z">
              <w:r w:rsidRPr="00A5443E">
                <w:rPr>
                  <w:rFonts w:ascii="Arial" w:hAnsi="Arial" w:cs="Arial"/>
                  <w:color w:val="FF0000"/>
                  <w:sz w:val="18"/>
                  <w:szCs w:val="18"/>
                  <w:lang w:val="en-US"/>
                  <w:rPrChange w:id="10256" w:author="Huanren Fu (傅煥仁)" w:date="2025-05-26T03:22:00Z">
                    <w:rPr>
                      <w:rFonts w:ascii="Calibri" w:hAnsi="Calibri" w:cs="Calibri"/>
                      <w:color w:val="FF0000"/>
                      <w:sz w:val="22"/>
                      <w:szCs w:val="22"/>
                      <w:lang w:val="en-US"/>
                    </w:rPr>
                  </w:rPrChange>
                </w:rPr>
                <w:t>7.7</w:t>
              </w:r>
            </w:ins>
          </w:p>
        </w:tc>
      </w:tr>
      <w:tr w:rsidR="00D23F68" w:rsidRPr="00A5443E" w14:paraId="296501E4" w14:textId="77777777" w:rsidTr="00D23F68">
        <w:trPr>
          <w:trHeight w:val="288"/>
          <w:ins w:id="1025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069364B5" w14:textId="77777777" w:rsidR="00D23F68" w:rsidRPr="00A5443E" w:rsidRDefault="00D23F68">
            <w:pPr>
              <w:pStyle w:val="TAH"/>
              <w:spacing w:line="254" w:lineRule="auto"/>
              <w:contextualSpacing/>
              <w:rPr>
                <w:ins w:id="10258" w:author="Huanren Fu (傅煥仁)" w:date="2025-05-24T06:15:00Z"/>
                <w:rFonts w:cs="Arial"/>
                <w:color w:val="000000"/>
                <w:szCs w:val="18"/>
                <w:lang w:val="en-US"/>
                <w:rPrChange w:id="10259" w:author="Huanren Fu (傅煥仁)" w:date="2025-05-26T03:22:00Z">
                  <w:rPr>
                    <w:ins w:id="10260" w:author="Huanren Fu (傅煥仁)" w:date="2025-05-24T06:15:00Z"/>
                    <w:rFonts w:ascii="Calibri" w:hAnsi="Calibri" w:cs="Calibri"/>
                    <w:color w:val="000000"/>
                    <w:sz w:val="22"/>
                    <w:szCs w:val="22"/>
                    <w:lang w:val="en-US"/>
                  </w:rPr>
                </w:rPrChange>
              </w:rPr>
            </w:pPr>
            <w:ins w:id="10261" w:author="Huanren Fu (傅煥仁)" w:date="2025-05-24T06:15:00Z">
              <w:r w:rsidRPr="00A5443E">
                <w:rPr>
                  <w:rFonts w:cs="Arial"/>
                  <w:color w:val="000000"/>
                  <w:szCs w:val="18"/>
                  <w:lang w:val="en-US"/>
                  <w:rPrChange w:id="10262"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F8B3AB6" w14:textId="77777777" w:rsidR="00D23F68" w:rsidRPr="00A5443E" w:rsidRDefault="00D23F68">
            <w:pPr>
              <w:overflowPunct/>
              <w:autoSpaceDE/>
              <w:adjustRightInd/>
              <w:spacing w:after="0" w:line="254" w:lineRule="auto"/>
              <w:contextualSpacing/>
              <w:jc w:val="right"/>
              <w:rPr>
                <w:ins w:id="10263" w:author="Huanren Fu (傅煥仁)" w:date="2025-05-24T06:15:00Z"/>
                <w:rFonts w:ascii="Arial" w:hAnsi="Arial" w:cs="Arial"/>
                <w:color w:val="000000"/>
                <w:sz w:val="18"/>
                <w:szCs w:val="18"/>
                <w:lang w:val="en-US"/>
                <w:rPrChange w:id="10264" w:author="Huanren Fu (傅煥仁)" w:date="2025-05-26T03:22:00Z">
                  <w:rPr>
                    <w:ins w:id="10265" w:author="Huanren Fu (傅煥仁)" w:date="2025-05-24T06:15:00Z"/>
                    <w:rFonts w:ascii="Calibri" w:hAnsi="Calibri" w:cs="Calibri"/>
                    <w:color w:val="000000"/>
                    <w:sz w:val="22"/>
                    <w:szCs w:val="22"/>
                    <w:lang w:val="en-US"/>
                  </w:rPr>
                </w:rPrChange>
              </w:rPr>
            </w:pPr>
            <w:ins w:id="10266" w:author="Huanren Fu (傅煥仁)" w:date="2025-05-24T06:15:00Z">
              <w:r w:rsidRPr="00A5443E">
                <w:rPr>
                  <w:rFonts w:ascii="Arial" w:hAnsi="Arial" w:cs="Arial"/>
                  <w:color w:val="000000"/>
                  <w:sz w:val="18"/>
                  <w:szCs w:val="18"/>
                  <w:lang w:val="en-US"/>
                  <w:rPrChange w:id="10267"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B58327A" w14:textId="77777777" w:rsidR="00D23F68" w:rsidRPr="00A5443E" w:rsidRDefault="00D23F68">
            <w:pPr>
              <w:overflowPunct/>
              <w:autoSpaceDE/>
              <w:adjustRightInd/>
              <w:spacing w:after="0" w:line="254" w:lineRule="auto"/>
              <w:contextualSpacing/>
              <w:jc w:val="right"/>
              <w:rPr>
                <w:ins w:id="10268" w:author="Huanren Fu (傅煥仁)" w:date="2025-05-24T06:15:00Z"/>
                <w:rFonts w:ascii="Arial" w:hAnsi="Arial" w:cs="Arial"/>
                <w:color w:val="000000"/>
                <w:sz w:val="18"/>
                <w:szCs w:val="18"/>
                <w:lang w:val="en-US"/>
                <w:rPrChange w:id="10269" w:author="Huanren Fu (傅煥仁)" w:date="2025-05-26T03:22:00Z">
                  <w:rPr>
                    <w:ins w:id="10270" w:author="Huanren Fu (傅煥仁)" w:date="2025-05-24T06:15:00Z"/>
                    <w:rFonts w:ascii="Calibri" w:hAnsi="Calibri" w:cs="Calibri"/>
                    <w:color w:val="000000"/>
                    <w:sz w:val="22"/>
                    <w:szCs w:val="22"/>
                    <w:lang w:val="en-US"/>
                  </w:rPr>
                </w:rPrChange>
              </w:rPr>
            </w:pPr>
            <w:ins w:id="10271" w:author="Huanren Fu (傅煥仁)" w:date="2025-05-24T06:15:00Z">
              <w:r w:rsidRPr="00A5443E">
                <w:rPr>
                  <w:rFonts w:ascii="Arial" w:hAnsi="Arial" w:cs="Arial"/>
                  <w:color w:val="000000"/>
                  <w:sz w:val="18"/>
                  <w:szCs w:val="18"/>
                  <w:lang w:val="en-US"/>
                  <w:rPrChange w:id="10272"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19574C6" w14:textId="77777777" w:rsidR="00D23F68" w:rsidRPr="00A5443E" w:rsidRDefault="00D23F68">
            <w:pPr>
              <w:overflowPunct/>
              <w:autoSpaceDE/>
              <w:adjustRightInd/>
              <w:spacing w:after="0" w:line="254" w:lineRule="auto"/>
              <w:contextualSpacing/>
              <w:jc w:val="right"/>
              <w:rPr>
                <w:ins w:id="10273" w:author="Huanren Fu (傅煥仁)" w:date="2025-05-24T06:15:00Z"/>
                <w:rFonts w:ascii="Arial" w:hAnsi="Arial" w:cs="Arial"/>
                <w:color w:val="000000"/>
                <w:sz w:val="18"/>
                <w:szCs w:val="18"/>
                <w:lang w:val="en-US"/>
                <w:rPrChange w:id="10274" w:author="Huanren Fu (傅煥仁)" w:date="2025-05-26T03:22:00Z">
                  <w:rPr>
                    <w:ins w:id="10275" w:author="Huanren Fu (傅煥仁)" w:date="2025-05-24T06:15:00Z"/>
                    <w:rFonts w:ascii="Calibri" w:hAnsi="Calibri" w:cs="Calibri"/>
                    <w:color w:val="000000"/>
                    <w:sz w:val="22"/>
                    <w:szCs w:val="22"/>
                    <w:lang w:val="en-US"/>
                  </w:rPr>
                </w:rPrChange>
              </w:rPr>
            </w:pPr>
            <w:ins w:id="10276" w:author="Huanren Fu (傅煥仁)" w:date="2025-05-24T06:15:00Z">
              <w:r w:rsidRPr="00A5443E">
                <w:rPr>
                  <w:rFonts w:ascii="Arial" w:hAnsi="Arial" w:cs="Arial"/>
                  <w:color w:val="000000"/>
                  <w:sz w:val="18"/>
                  <w:szCs w:val="18"/>
                  <w:lang w:val="en-US"/>
                  <w:rPrChange w:id="10277"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DAD8C8C" w14:textId="77777777" w:rsidR="00D23F68" w:rsidRPr="00A5443E" w:rsidRDefault="00D23F68">
            <w:pPr>
              <w:overflowPunct/>
              <w:autoSpaceDE/>
              <w:adjustRightInd/>
              <w:spacing w:after="0" w:line="254" w:lineRule="auto"/>
              <w:contextualSpacing/>
              <w:jc w:val="right"/>
              <w:rPr>
                <w:ins w:id="10278" w:author="Huanren Fu (傅煥仁)" w:date="2025-05-24T06:15:00Z"/>
                <w:rFonts w:ascii="Arial" w:hAnsi="Arial" w:cs="Arial"/>
                <w:color w:val="000000"/>
                <w:sz w:val="18"/>
                <w:szCs w:val="18"/>
                <w:lang w:val="en-US"/>
                <w:rPrChange w:id="10279" w:author="Huanren Fu (傅煥仁)" w:date="2025-05-26T03:22:00Z">
                  <w:rPr>
                    <w:ins w:id="10280" w:author="Huanren Fu (傅煥仁)" w:date="2025-05-24T06:15:00Z"/>
                    <w:rFonts w:ascii="Calibri" w:hAnsi="Calibri" w:cs="Calibri"/>
                    <w:color w:val="000000"/>
                    <w:sz w:val="22"/>
                    <w:szCs w:val="22"/>
                    <w:lang w:val="en-US"/>
                  </w:rPr>
                </w:rPrChange>
              </w:rPr>
            </w:pPr>
            <w:ins w:id="10281" w:author="Huanren Fu (傅煥仁)" w:date="2025-05-24T06:15:00Z">
              <w:r w:rsidRPr="00A5443E">
                <w:rPr>
                  <w:rFonts w:ascii="Arial" w:hAnsi="Arial" w:cs="Arial"/>
                  <w:color w:val="000000"/>
                  <w:sz w:val="18"/>
                  <w:szCs w:val="18"/>
                  <w:lang w:val="en-US"/>
                  <w:rPrChange w:id="10282"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5F5AEAD" w14:textId="77777777" w:rsidR="00D23F68" w:rsidRPr="00A5443E" w:rsidRDefault="00D23F68">
            <w:pPr>
              <w:overflowPunct/>
              <w:autoSpaceDE/>
              <w:adjustRightInd/>
              <w:spacing w:after="0" w:line="254" w:lineRule="auto"/>
              <w:contextualSpacing/>
              <w:jc w:val="right"/>
              <w:rPr>
                <w:ins w:id="10283" w:author="Huanren Fu (傅煥仁)" w:date="2025-05-24T06:15:00Z"/>
                <w:rFonts w:ascii="Arial" w:hAnsi="Arial" w:cs="Arial"/>
                <w:color w:val="000000"/>
                <w:sz w:val="18"/>
                <w:szCs w:val="18"/>
                <w:lang w:val="en-US"/>
                <w:rPrChange w:id="10284" w:author="Huanren Fu (傅煥仁)" w:date="2025-05-26T03:22:00Z">
                  <w:rPr>
                    <w:ins w:id="10285" w:author="Huanren Fu (傅煥仁)" w:date="2025-05-24T06:15:00Z"/>
                    <w:rFonts w:ascii="Calibri" w:hAnsi="Calibri" w:cs="Calibri"/>
                    <w:color w:val="000000"/>
                    <w:sz w:val="22"/>
                    <w:szCs w:val="22"/>
                    <w:lang w:val="en-US"/>
                  </w:rPr>
                </w:rPrChange>
              </w:rPr>
            </w:pPr>
            <w:ins w:id="10286" w:author="Huanren Fu (傅煥仁)" w:date="2025-05-24T06:15:00Z">
              <w:r w:rsidRPr="00A5443E">
                <w:rPr>
                  <w:rFonts w:ascii="Arial" w:hAnsi="Arial" w:cs="Arial"/>
                  <w:color w:val="000000"/>
                  <w:sz w:val="18"/>
                  <w:szCs w:val="18"/>
                  <w:lang w:val="en-US"/>
                  <w:rPrChange w:id="10287"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D3B03A8" w14:textId="77777777" w:rsidR="00D23F68" w:rsidRPr="00A5443E" w:rsidRDefault="00D23F68">
            <w:pPr>
              <w:overflowPunct/>
              <w:autoSpaceDE/>
              <w:adjustRightInd/>
              <w:spacing w:after="0" w:line="254" w:lineRule="auto"/>
              <w:contextualSpacing/>
              <w:jc w:val="right"/>
              <w:rPr>
                <w:ins w:id="10288" w:author="Huanren Fu (傅煥仁)" w:date="2025-05-24T06:15:00Z"/>
                <w:rFonts w:ascii="Arial" w:hAnsi="Arial" w:cs="Arial"/>
                <w:color w:val="000000"/>
                <w:sz w:val="18"/>
                <w:szCs w:val="18"/>
                <w:lang w:val="en-US"/>
                <w:rPrChange w:id="10289" w:author="Huanren Fu (傅煥仁)" w:date="2025-05-26T03:22:00Z">
                  <w:rPr>
                    <w:ins w:id="10290" w:author="Huanren Fu (傅煥仁)" w:date="2025-05-24T06:15:00Z"/>
                    <w:rFonts w:ascii="Calibri" w:hAnsi="Calibri" w:cs="Calibri"/>
                    <w:color w:val="000000"/>
                    <w:sz w:val="22"/>
                    <w:szCs w:val="22"/>
                    <w:lang w:val="en-US"/>
                  </w:rPr>
                </w:rPrChange>
              </w:rPr>
            </w:pPr>
            <w:ins w:id="10291" w:author="Huanren Fu (傅煥仁)" w:date="2025-05-24T06:15:00Z">
              <w:r w:rsidRPr="00A5443E">
                <w:rPr>
                  <w:rFonts w:ascii="Arial" w:hAnsi="Arial" w:cs="Arial"/>
                  <w:color w:val="000000"/>
                  <w:sz w:val="18"/>
                  <w:szCs w:val="18"/>
                  <w:lang w:val="en-US"/>
                  <w:rPrChange w:id="10292"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C081194" w14:textId="77777777" w:rsidR="00D23F68" w:rsidRPr="00A5443E" w:rsidRDefault="00D23F68">
            <w:pPr>
              <w:overflowPunct/>
              <w:autoSpaceDE/>
              <w:adjustRightInd/>
              <w:spacing w:after="0" w:line="254" w:lineRule="auto"/>
              <w:contextualSpacing/>
              <w:jc w:val="right"/>
              <w:rPr>
                <w:ins w:id="10293" w:author="Huanren Fu (傅煥仁)" w:date="2025-05-24T06:15:00Z"/>
                <w:rFonts w:ascii="Arial" w:hAnsi="Arial" w:cs="Arial"/>
                <w:color w:val="000000"/>
                <w:sz w:val="18"/>
                <w:szCs w:val="18"/>
                <w:lang w:val="en-US"/>
                <w:rPrChange w:id="10294" w:author="Huanren Fu (傅煥仁)" w:date="2025-05-26T03:22:00Z">
                  <w:rPr>
                    <w:ins w:id="10295" w:author="Huanren Fu (傅煥仁)" w:date="2025-05-24T06:15:00Z"/>
                    <w:rFonts w:ascii="Calibri" w:hAnsi="Calibri" w:cs="Calibri"/>
                    <w:color w:val="000000"/>
                    <w:sz w:val="22"/>
                    <w:szCs w:val="22"/>
                    <w:lang w:val="en-US"/>
                  </w:rPr>
                </w:rPrChange>
              </w:rPr>
            </w:pPr>
            <w:ins w:id="10296" w:author="Huanren Fu (傅煥仁)" w:date="2025-05-24T06:15:00Z">
              <w:r w:rsidRPr="00A5443E">
                <w:rPr>
                  <w:rFonts w:ascii="Arial" w:hAnsi="Arial" w:cs="Arial"/>
                  <w:color w:val="000000"/>
                  <w:sz w:val="18"/>
                  <w:szCs w:val="18"/>
                  <w:lang w:val="en-US"/>
                  <w:rPrChange w:id="10297"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C975AE4" w14:textId="77777777" w:rsidR="00D23F68" w:rsidRPr="00A5443E" w:rsidRDefault="00D23F68">
            <w:pPr>
              <w:overflowPunct/>
              <w:autoSpaceDE/>
              <w:adjustRightInd/>
              <w:spacing w:after="0" w:line="254" w:lineRule="auto"/>
              <w:contextualSpacing/>
              <w:jc w:val="right"/>
              <w:rPr>
                <w:ins w:id="10298" w:author="Huanren Fu (傅煥仁)" w:date="2025-05-24T06:15:00Z"/>
                <w:rFonts w:ascii="Arial" w:hAnsi="Arial" w:cs="Arial"/>
                <w:color w:val="000000"/>
                <w:sz w:val="18"/>
                <w:szCs w:val="18"/>
                <w:lang w:val="en-US"/>
                <w:rPrChange w:id="10299" w:author="Huanren Fu (傅煥仁)" w:date="2025-05-26T03:22:00Z">
                  <w:rPr>
                    <w:ins w:id="10300" w:author="Huanren Fu (傅煥仁)" w:date="2025-05-24T06:15:00Z"/>
                    <w:rFonts w:ascii="Calibri" w:hAnsi="Calibri" w:cs="Calibri"/>
                    <w:color w:val="000000"/>
                    <w:sz w:val="22"/>
                    <w:szCs w:val="22"/>
                    <w:lang w:val="en-US"/>
                  </w:rPr>
                </w:rPrChange>
              </w:rPr>
            </w:pPr>
            <w:ins w:id="10301" w:author="Huanren Fu (傅煥仁)" w:date="2025-05-24T06:15:00Z">
              <w:r w:rsidRPr="00A5443E">
                <w:rPr>
                  <w:rFonts w:ascii="Arial" w:hAnsi="Arial" w:cs="Arial"/>
                  <w:color w:val="000000"/>
                  <w:sz w:val="18"/>
                  <w:szCs w:val="18"/>
                  <w:lang w:val="en-US"/>
                  <w:rPrChange w:id="10302" w:author="Huanren Fu (傅煥仁)" w:date="2025-05-26T03:22:00Z">
                    <w:rPr>
                      <w:rFonts w:ascii="Calibri" w:hAnsi="Calibri" w:cs="Calibri"/>
                      <w:color w:val="000000"/>
                      <w:sz w:val="22"/>
                      <w:szCs w:val="22"/>
                      <w:lang w:val="en-US"/>
                    </w:rPr>
                  </w:rPrChange>
                </w:rPr>
                <w:t>-87.0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586CE0C" w14:textId="77777777" w:rsidR="00D23F68" w:rsidRPr="00A5443E" w:rsidRDefault="00D23F68">
            <w:pPr>
              <w:overflowPunct/>
              <w:autoSpaceDE/>
              <w:adjustRightInd/>
              <w:spacing w:after="0" w:line="254" w:lineRule="auto"/>
              <w:contextualSpacing/>
              <w:jc w:val="right"/>
              <w:rPr>
                <w:ins w:id="10303" w:author="Huanren Fu (傅煥仁)" w:date="2025-05-24T06:15:00Z"/>
                <w:rFonts w:ascii="Arial" w:hAnsi="Arial" w:cs="Arial"/>
                <w:color w:val="000000"/>
                <w:sz w:val="18"/>
                <w:szCs w:val="18"/>
                <w:lang w:val="en-US"/>
                <w:rPrChange w:id="10304" w:author="Huanren Fu (傅煥仁)" w:date="2025-05-26T03:22:00Z">
                  <w:rPr>
                    <w:ins w:id="10305" w:author="Huanren Fu (傅煥仁)" w:date="2025-05-24T06:15:00Z"/>
                    <w:rFonts w:ascii="Calibri" w:hAnsi="Calibri" w:cs="Calibri"/>
                    <w:color w:val="000000"/>
                    <w:sz w:val="22"/>
                    <w:szCs w:val="22"/>
                    <w:lang w:val="en-US"/>
                  </w:rPr>
                </w:rPrChange>
              </w:rPr>
            </w:pPr>
            <w:ins w:id="10306" w:author="Huanren Fu (傅煥仁)" w:date="2025-05-24T06:15:00Z">
              <w:r w:rsidRPr="00A5443E">
                <w:rPr>
                  <w:rFonts w:ascii="Arial" w:hAnsi="Arial" w:cs="Arial"/>
                  <w:color w:val="000000"/>
                  <w:sz w:val="18"/>
                  <w:szCs w:val="18"/>
                  <w:lang w:val="en-US"/>
                  <w:rPrChange w:id="10307"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F9B6772" w14:textId="77777777" w:rsidR="00D23F68" w:rsidRPr="00A5443E" w:rsidRDefault="00D23F68">
            <w:pPr>
              <w:overflowPunct/>
              <w:autoSpaceDE/>
              <w:adjustRightInd/>
              <w:spacing w:after="0" w:line="254" w:lineRule="auto"/>
              <w:contextualSpacing/>
              <w:jc w:val="right"/>
              <w:rPr>
                <w:ins w:id="10308" w:author="Huanren Fu (傅煥仁)" w:date="2025-05-24T06:15:00Z"/>
                <w:rFonts w:ascii="Arial" w:hAnsi="Arial" w:cs="Arial"/>
                <w:color w:val="000000"/>
                <w:sz w:val="18"/>
                <w:szCs w:val="18"/>
                <w:lang w:val="en-US"/>
                <w:rPrChange w:id="10309" w:author="Huanren Fu (傅煥仁)" w:date="2025-05-26T03:22:00Z">
                  <w:rPr>
                    <w:ins w:id="10310" w:author="Huanren Fu (傅煥仁)" w:date="2025-05-24T06:15:00Z"/>
                    <w:rFonts w:ascii="Calibri" w:hAnsi="Calibri" w:cs="Calibri"/>
                    <w:color w:val="000000"/>
                    <w:sz w:val="22"/>
                    <w:szCs w:val="22"/>
                    <w:lang w:val="en-US"/>
                  </w:rPr>
                </w:rPrChange>
              </w:rPr>
            </w:pPr>
            <w:ins w:id="10311" w:author="Huanren Fu (傅煥仁)" w:date="2025-05-24T06:15:00Z">
              <w:r w:rsidRPr="00A5443E">
                <w:rPr>
                  <w:rFonts w:ascii="Arial" w:hAnsi="Arial" w:cs="Arial"/>
                  <w:color w:val="000000"/>
                  <w:sz w:val="18"/>
                  <w:szCs w:val="18"/>
                  <w:lang w:val="en-US"/>
                  <w:rPrChange w:id="10312"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7DC4605" w14:textId="77777777" w:rsidR="00D23F68" w:rsidRPr="00A5443E" w:rsidRDefault="00D23F68">
            <w:pPr>
              <w:overflowPunct/>
              <w:autoSpaceDE/>
              <w:adjustRightInd/>
              <w:spacing w:after="0" w:line="254" w:lineRule="auto"/>
              <w:contextualSpacing/>
              <w:jc w:val="right"/>
              <w:rPr>
                <w:ins w:id="10313" w:author="Huanren Fu (傅煥仁)" w:date="2025-05-24T06:15:00Z"/>
                <w:rFonts w:ascii="Arial" w:hAnsi="Arial" w:cs="Arial"/>
                <w:color w:val="000000"/>
                <w:sz w:val="18"/>
                <w:szCs w:val="18"/>
                <w:lang w:val="en-US"/>
                <w:rPrChange w:id="10314" w:author="Huanren Fu (傅煥仁)" w:date="2025-05-26T03:22:00Z">
                  <w:rPr>
                    <w:ins w:id="10315" w:author="Huanren Fu (傅煥仁)" w:date="2025-05-24T06:15:00Z"/>
                    <w:rFonts w:ascii="Calibri" w:hAnsi="Calibri" w:cs="Calibri"/>
                    <w:color w:val="000000"/>
                    <w:sz w:val="22"/>
                    <w:szCs w:val="22"/>
                    <w:lang w:val="en-US"/>
                  </w:rPr>
                </w:rPrChange>
              </w:rPr>
            </w:pPr>
            <w:ins w:id="10316" w:author="Huanren Fu (傅煥仁)" w:date="2025-05-24T06:15:00Z">
              <w:r w:rsidRPr="00A5443E">
                <w:rPr>
                  <w:rFonts w:ascii="Arial" w:hAnsi="Arial" w:cs="Arial"/>
                  <w:color w:val="000000"/>
                  <w:sz w:val="18"/>
                  <w:szCs w:val="18"/>
                  <w:lang w:val="en-US"/>
                  <w:rPrChange w:id="10317"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8772434" w14:textId="77777777" w:rsidR="00D23F68" w:rsidRPr="00A5443E" w:rsidRDefault="00D23F68">
            <w:pPr>
              <w:overflowPunct/>
              <w:autoSpaceDE/>
              <w:adjustRightInd/>
              <w:spacing w:after="0" w:line="254" w:lineRule="auto"/>
              <w:contextualSpacing/>
              <w:jc w:val="right"/>
              <w:rPr>
                <w:ins w:id="10318" w:author="Huanren Fu (傅煥仁)" w:date="2025-05-24T06:15:00Z"/>
                <w:rFonts w:ascii="Arial" w:hAnsi="Arial" w:cs="Arial"/>
                <w:color w:val="000000"/>
                <w:sz w:val="18"/>
                <w:szCs w:val="18"/>
                <w:lang w:val="en-US"/>
                <w:rPrChange w:id="10319" w:author="Huanren Fu (傅煥仁)" w:date="2025-05-26T03:22:00Z">
                  <w:rPr>
                    <w:ins w:id="10320" w:author="Huanren Fu (傅煥仁)" w:date="2025-05-24T06:15:00Z"/>
                    <w:rFonts w:ascii="Calibri" w:hAnsi="Calibri" w:cs="Calibri"/>
                    <w:color w:val="000000"/>
                    <w:sz w:val="22"/>
                    <w:szCs w:val="22"/>
                    <w:lang w:val="en-US"/>
                  </w:rPr>
                </w:rPrChange>
              </w:rPr>
            </w:pPr>
            <w:ins w:id="10321" w:author="Huanren Fu (傅煥仁)" w:date="2025-05-24T06:15:00Z">
              <w:r w:rsidRPr="00A5443E">
                <w:rPr>
                  <w:rFonts w:ascii="Arial" w:hAnsi="Arial" w:cs="Arial"/>
                  <w:color w:val="000000"/>
                  <w:sz w:val="18"/>
                  <w:szCs w:val="18"/>
                  <w:lang w:val="en-US"/>
                  <w:rPrChange w:id="10322"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DB4B86E" w14:textId="77777777" w:rsidR="00D23F68" w:rsidRPr="00A5443E" w:rsidRDefault="00D23F68">
            <w:pPr>
              <w:overflowPunct/>
              <w:autoSpaceDE/>
              <w:adjustRightInd/>
              <w:spacing w:after="0" w:line="254" w:lineRule="auto"/>
              <w:contextualSpacing/>
              <w:jc w:val="right"/>
              <w:rPr>
                <w:ins w:id="10323" w:author="Huanren Fu (傅煥仁)" w:date="2025-05-24T06:15:00Z"/>
                <w:rFonts w:ascii="Arial" w:hAnsi="Arial" w:cs="Arial"/>
                <w:color w:val="000000"/>
                <w:sz w:val="18"/>
                <w:szCs w:val="18"/>
                <w:lang w:val="en-US"/>
                <w:rPrChange w:id="10324" w:author="Huanren Fu (傅煥仁)" w:date="2025-05-26T03:22:00Z">
                  <w:rPr>
                    <w:ins w:id="10325" w:author="Huanren Fu (傅煥仁)" w:date="2025-05-24T06:15:00Z"/>
                    <w:rFonts w:ascii="Calibri" w:hAnsi="Calibri" w:cs="Calibri"/>
                    <w:color w:val="000000"/>
                    <w:sz w:val="22"/>
                    <w:szCs w:val="22"/>
                    <w:lang w:val="en-US"/>
                  </w:rPr>
                </w:rPrChange>
              </w:rPr>
            </w:pPr>
            <w:ins w:id="10326" w:author="Huanren Fu (傅煥仁)" w:date="2025-05-24T06:15:00Z">
              <w:r w:rsidRPr="00A5443E">
                <w:rPr>
                  <w:rFonts w:ascii="Arial" w:hAnsi="Arial" w:cs="Arial"/>
                  <w:color w:val="000000"/>
                  <w:sz w:val="18"/>
                  <w:szCs w:val="18"/>
                  <w:lang w:val="en-US"/>
                  <w:rPrChange w:id="10327" w:author="Huanren Fu (傅煥仁)" w:date="2025-05-26T03:22:00Z">
                    <w:rPr>
                      <w:rFonts w:ascii="Calibri" w:hAnsi="Calibri" w:cs="Calibri"/>
                      <w:color w:val="000000"/>
                      <w:sz w:val="22"/>
                      <w:szCs w:val="22"/>
                      <w:lang w:val="en-US"/>
                    </w:rPr>
                  </w:rPrChange>
                </w:rPr>
                <w:t>-86.2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9143020" w14:textId="77777777" w:rsidR="00D23F68" w:rsidRPr="00A5443E" w:rsidRDefault="00D23F68">
            <w:pPr>
              <w:overflowPunct/>
              <w:autoSpaceDE/>
              <w:adjustRightInd/>
              <w:spacing w:after="0" w:line="254" w:lineRule="auto"/>
              <w:contextualSpacing/>
              <w:jc w:val="right"/>
              <w:rPr>
                <w:ins w:id="10328" w:author="Huanren Fu (傅煥仁)" w:date="2025-05-24T06:15:00Z"/>
                <w:rFonts w:ascii="Arial" w:hAnsi="Arial" w:cs="Arial"/>
                <w:color w:val="000000"/>
                <w:sz w:val="18"/>
                <w:szCs w:val="18"/>
                <w:lang w:val="en-US"/>
                <w:rPrChange w:id="10329" w:author="Huanren Fu (傅煥仁)" w:date="2025-05-26T03:22:00Z">
                  <w:rPr>
                    <w:ins w:id="10330" w:author="Huanren Fu (傅煥仁)" w:date="2025-05-24T06:15:00Z"/>
                    <w:rFonts w:ascii="Calibri" w:hAnsi="Calibri" w:cs="Calibri"/>
                    <w:color w:val="000000"/>
                    <w:sz w:val="22"/>
                    <w:szCs w:val="22"/>
                    <w:lang w:val="en-US"/>
                  </w:rPr>
                </w:rPrChange>
              </w:rPr>
            </w:pPr>
            <w:ins w:id="10331" w:author="Huanren Fu (傅煥仁)" w:date="2025-05-24T06:15:00Z">
              <w:r w:rsidRPr="00A5443E">
                <w:rPr>
                  <w:rFonts w:ascii="Arial" w:hAnsi="Arial" w:cs="Arial"/>
                  <w:color w:val="000000"/>
                  <w:sz w:val="18"/>
                  <w:szCs w:val="18"/>
                  <w:lang w:val="en-US"/>
                  <w:rPrChange w:id="10332"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686FF24" w14:textId="77777777" w:rsidR="00D23F68" w:rsidRPr="00A5443E" w:rsidRDefault="00D23F68">
            <w:pPr>
              <w:overflowPunct/>
              <w:autoSpaceDE/>
              <w:adjustRightInd/>
              <w:spacing w:after="0" w:line="254" w:lineRule="auto"/>
              <w:contextualSpacing/>
              <w:jc w:val="right"/>
              <w:rPr>
                <w:ins w:id="10333" w:author="Huanren Fu (傅煥仁)" w:date="2025-05-24T06:15:00Z"/>
                <w:rFonts w:ascii="Arial" w:hAnsi="Arial" w:cs="Arial"/>
                <w:color w:val="000000"/>
                <w:sz w:val="18"/>
                <w:szCs w:val="18"/>
                <w:lang w:val="en-US"/>
                <w:rPrChange w:id="10334" w:author="Huanren Fu (傅煥仁)" w:date="2025-05-26T03:22:00Z">
                  <w:rPr>
                    <w:ins w:id="10335" w:author="Huanren Fu (傅煥仁)" w:date="2025-05-24T06:15:00Z"/>
                    <w:rFonts w:ascii="Calibri" w:hAnsi="Calibri" w:cs="Calibri"/>
                    <w:color w:val="000000"/>
                    <w:sz w:val="22"/>
                    <w:szCs w:val="22"/>
                    <w:lang w:val="en-US"/>
                  </w:rPr>
                </w:rPrChange>
              </w:rPr>
            </w:pPr>
            <w:ins w:id="10336" w:author="Huanren Fu (傅煥仁)" w:date="2025-05-24T06:15:00Z">
              <w:r w:rsidRPr="00A5443E">
                <w:rPr>
                  <w:rFonts w:ascii="Arial" w:hAnsi="Arial" w:cs="Arial"/>
                  <w:color w:val="000000"/>
                  <w:sz w:val="18"/>
                  <w:szCs w:val="18"/>
                  <w:lang w:val="en-US"/>
                  <w:rPrChange w:id="10337" w:author="Huanren Fu (傅煥仁)" w:date="2025-05-26T03:22:00Z">
                    <w:rPr>
                      <w:rFonts w:ascii="Calibri" w:hAnsi="Calibri" w:cs="Calibri"/>
                      <w:color w:val="000000"/>
                      <w:sz w:val="22"/>
                      <w:szCs w:val="22"/>
                      <w:lang w:val="en-US"/>
                    </w:rPr>
                  </w:rPrChange>
                </w:rPr>
                <w:t>-1.4</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3F6AE72" w14:textId="77777777" w:rsidR="00D23F68" w:rsidRPr="00A5443E" w:rsidRDefault="00D23F68">
            <w:pPr>
              <w:overflowPunct/>
              <w:autoSpaceDE/>
              <w:adjustRightInd/>
              <w:spacing w:after="0" w:line="254" w:lineRule="auto"/>
              <w:contextualSpacing/>
              <w:jc w:val="right"/>
              <w:rPr>
                <w:ins w:id="10338" w:author="Huanren Fu (傅煥仁)" w:date="2025-05-24T06:15:00Z"/>
                <w:rFonts w:ascii="Arial" w:hAnsi="Arial" w:cs="Arial"/>
                <w:color w:val="000000"/>
                <w:sz w:val="18"/>
                <w:szCs w:val="18"/>
                <w:lang w:val="en-US"/>
                <w:rPrChange w:id="10339" w:author="Huanren Fu (傅煥仁)" w:date="2025-05-26T03:22:00Z">
                  <w:rPr>
                    <w:ins w:id="10340" w:author="Huanren Fu (傅煥仁)" w:date="2025-05-24T06:15:00Z"/>
                    <w:rFonts w:ascii="Calibri" w:hAnsi="Calibri" w:cs="Calibri"/>
                    <w:color w:val="000000"/>
                    <w:sz w:val="22"/>
                    <w:szCs w:val="22"/>
                    <w:lang w:val="en-US"/>
                  </w:rPr>
                </w:rPrChange>
              </w:rPr>
            </w:pPr>
            <w:ins w:id="10341" w:author="Huanren Fu (傅煥仁)" w:date="2025-05-24T06:15:00Z">
              <w:r w:rsidRPr="00A5443E">
                <w:rPr>
                  <w:rFonts w:ascii="Arial" w:hAnsi="Arial" w:cs="Arial"/>
                  <w:color w:val="000000"/>
                  <w:sz w:val="18"/>
                  <w:szCs w:val="18"/>
                  <w:lang w:val="en-US"/>
                  <w:rPrChange w:id="10342" w:author="Huanren Fu (傅煥仁)" w:date="2025-05-26T03:22:00Z">
                    <w:rPr>
                      <w:rFonts w:ascii="Calibri" w:hAnsi="Calibri" w:cs="Calibri"/>
                      <w:color w:val="000000"/>
                      <w:sz w:val="22"/>
                      <w:szCs w:val="22"/>
                      <w:lang w:val="en-US"/>
                    </w:rPr>
                  </w:rPrChange>
                </w:rPr>
                <w:t>-1.8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98EFEE4" w14:textId="77777777" w:rsidR="00D23F68" w:rsidRPr="00A5443E" w:rsidRDefault="00D23F68">
            <w:pPr>
              <w:overflowPunct/>
              <w:autoSpaceDE/>
              <w:adjustRightInd/>
              <w:spacing w:after="0" w:line="254" w:lineRule="auto"/>
              <w:contextualSpacing/>
              <w:jc w:val="right"/>
              <w:rPr>
                <w:ins w:id="10343" w:author="Huanren Fu (傅煥仁)" w:date="2025-05-24T06:15:00Z"/>
                <w:rFonts w:ascii="Arial" w:hAnsi="Arial" w:cs="Arial"/>
                <w:color w:val="000000"/>
                <w:sz w:val="18"/>
                <w:szCs w:val="18"/>
                <w:lang w:val="en-US"/>
                <w:rPrChange w:id="10344" w:author="Huanren Fu (傅煥仁)" w:date="2025-05-26T03:22:00Z">
                  <w:rPr>
                    <w:ins w:id="10345" w:author="Huanren Fu (傅煥仁)" w:date="2025-05-24T06:15:00Z"/>
                    <w:rFonts w:ascii="Calibri" w:hAnsi="Calibri" w:cs="Calibri"/>
                    <w:color w:val="000000"/>
                    <w:sz w:val="22"/>
                    <w:szCs w:val="22"/>
                    <w:lang w:val="en-US"/>
                  </w:rPr>
                </w:rPrChange>
              </w:rPr>
            </w:pPr>
            <w:ins w:id="10346" w:author="Huanren Fu (傅煥仁)" w:date="2025-05-24T06:15:00Z">
              <w:r w:rsidRPr="00A5443E">
                <w:rPr>
                  <w:rFonts w:ascii="Arial" w:hAnsi="Arial" w:cs="Arial"/>
                  <w:color w:val="000000"/>
                  <w:sz w:val="18"/>
                  <w:szCs w:val="18"/>
                  <w:lang w:val="en-US"/>
                  <w:rPrChange w:id="10347" w:author="Huanren Fu (傅煥仁)" w:date="2025-05-26T03:22:00Z">
                    <w:rPr>
                      <w:rFonts w:ascii="Calibri" w:hAnsi="Calibri" w:cs="Calibri"/>
                      <w:color w:val="000000"/>
                      <w:sz w:val="22"/>
                      <w:szCs w:val="22"/>
                      <w:lang w:val="en-US"/>
                    </w:rPr>
                  </w:rPrChange>
                </w:rPr>
                <w:t>0.4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DD5427F" w14:textId="77777777" w:rsidR="00D23F68" w:rsidRPr="00A5443E" w:rsidRDefault="00D23F68">
            <w:pPr>
              <w:overflowPunct/>
              <w:autoSpaceDE/>
              <w:adjustRightInd/>
              <w:spacing w:after="0" w:line="254" w:lineRule="auto"/>
              <w:contextualSpacing/>
              <w:jc w:val="right"/>
              <w:rPr>
                <w:ins w:id="10348" w:author="Huanren Fu (傅煥仁)" w:date="2025-05-24T06:15:00Z"/>
                <w:rFonts w:ascii="Arial" w:hAnsi="Arial" w:cs="Arial"/>
                <w:color w:val="000000"/>
                <w:sz w:val="18"/>
                <w:szCs w:val="18"/>
                <w:lang w:val="en-US"/>
                <w:rPrChange w:id="10349" w:author="Huanren Fu (傅煥仁)" w:date="2025-05-26T03:22:00Z">
                  <w:rPr>
                    <w:ins w:id="10350" w:author="Huanren Fu (傅煥仁)" w:date="2025-05-24T06:15:00Z"/>
                    <w:rFonts w:ascii="Calibri" w:hAnsi="Calibri" w:cs="Calibri"/>
                    <w:color w:val="000000"/>
                    <w:sz w:val="22"/>
                    <w:szCs w:val="22"/>
                    <w:lang w:val="en-US"/>
                  </w:rPr>
                </w:rPrChange>
              </w:rPr>
            </w:pPr>
            <w:ins w:id="10351" w:author="Huanren Fu (傅煥仁)" w:date="2025-05-24T06:15:00Z">
              <w:r w:rsidRPr="00A5443E">
                <w:rPr>
                  <w:rFonts w:ascii="Arial" w:hAnsi="Arial" w:cs="Arial"/>
                  <w:color w:val="000000"/>
                  <w:sz w:val="18"/>
                  <w:szCs w:val="18"/>
                  <w:lang w:val="en-US"/>
                  <w:rPrChange w:id="10352" w:author="Huanren Fu (傅煥仁)" w:date="2025-05-26T03:22:00Z">
                    <w:rPr>
                      <w:rFonts w:ascii="Calibri" w:hAnsi="Calibri" w:cs="Calibri"/>
                      <w:color w:val="000000"/>
                      <w:sz w:val="22"/>
                      <w:szCs w:val="22"/>
                      <w:lang w:val="en-US"/>
                    </w:rPr>
                  </w:rPrChange>
                </w:rPr>
                <w:t>0.8</w:t>
              </w:r>
            </w:ins>
          </w:p>
        </w:tc>
      </w:tr>
      <w:tr w:rsidR="00D23F68" w:rsidRPr="00A5443E" w14:paraId="671B9FBA" w14:textId="77777777" w:rsidTr="00D23F68">
        <w:trPr>
          <w:trHeight w:val="288"/>
          <w:ins w:id="1035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3065621" w14:textId="77777777" w:rsidR="00D23F68" w:rsidRPr="00A5443E" w:rsidRDefault="00D23F68">
            <w:pPr>
              <w:pStyle w:val="TAH"/>
              <w:spacing w:line="254" w:lineRule="auto"/>
              <w:contextualSpacing/>
              <w:rPr>
                <w:ins w:id="10354" w:author="Huanren Fu (傅煥仁)" w:date="2025-05-24T06:15:00Z"/>
                <w:rFonts w:cs="Arial"/>
                <w:color w:val="000000"/>
                <w:szCs w:val="18"/>
                <w:lang w:val="en-US"/>
                <w:rPrChange w:id="10355" w:author="Huanren Fu (傅煥仁)" w:date="2025-05-26T03:22:00Z">
                  <w:rPr>
                    <w:ins w:id="10356" w:author="Huanren Fu (傅煥仁)" w:date="2025-05-24T06:15:00Z"/>
                    <w:rFonts w:ascii="Calibri" w:hAnsi="Calibri" w:cs="Calibri"/>
                    <w:color w:val="000000"/>
                    <w:sz w:val="22"/>
                    <w:szCs w:val="22"/>
                    <w:lang w:val="en-US"/>
                  </w:rPr>
                </w:rPrChange>
              </w:rPr>
            </w:pPr>
            <w:ins w:id="10357" w:author="Huanren Fu (傅煥仁)" w:date="2025-05-24T06:15:00Z">
              <w:r w:rsidRPr="00A5443E">
                <w:rPr>
                  <w:rFonts w:cs="Arial"/>
                  <w:color w:val="000000"/>
                  <w:szCs w:val="18"/>
                  <w:lang w:val="en-US"/>
                  <w:rPrChange w:id="10358"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52302B6" w14:textId="77777777" w:rsidR="00D23F68" w:rsidRPr="00A5443E" w:rsidRDefault="00D23F68">
            <w:pPr>
              <w:overflowPunct/>
              <w:autoSpaceDE/>
              <w:adjustRightInd/>
              <w:spacing w:after="0" w:line="254" w:lineRule="auto"/>
              <w:contextualSpacing/>
              <w:jc w:val="right"/>
              <w:rPr>
                <w:ins w:id="10359" w:author="Huanren Fu (傅煥仁)" w:date="2025-05-24T06:15:00Z"/>
                <w:rFonts w:ascii="Arial" w:hAnsi="Arial" w:cs="Arial"/>
                <w:color w:val="000000"/>
                <w:sz w:val="18"/>
                <w:szCs w:val="18"/>
                <w:lang w:val="en-US"/>
                <w:rPrChange w:id="10360" w:author="Huanren Fu (傅煥仁)" w:date="2025-05-26T03:22:00Z">
                  <w:rPr>
                    <w:ins w:id="10361" w:author="Huanren Fu (傅煥仁)" w:date="2025-05-24T06:15:00Z"/>
                    <w:rFonts w:ascii="Calibri" w:hAnsi="Calibri" w:cs="Calibri"/>
                    <w:color w:val="000000"/>
                    <w:sz w:val="22"/>
                    <w:szCs w:val="22"/>
                    <w:lang w:val="en-US"/>
                  </w:rPr>
                </w:rPrChange>
              </w:rPr>
            </w:pPr>
            <w:ins w:id="10362" w:author="Huanren Fu (傅煥仁)" w:date="2025-05-24T06:15:00Z">
              <w:r w:rsidRPr="00A5443E">
                <w:rPr>
                  <w:rFonts w:ascii="Arial" w:hAnsi="Arial" w:cs="Arial"/>
                  <w:color w:val="000000"/>
                  <w:sz w:val="18"/>
                  <w:szCs w:val="18"/>
                  <w:lang w:val="en-US"/>
                  <w:rPrChange w:id="10363"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B2BC7F9" w14:textId="77777777" w:rsidR="00D23F68" w:rsidRPr="00A5443E" w:rsidRDefault="00D23F68">
            <w:pPr>
              <w:overflowPunct/>
              <w:autoSpaceDE/>
              <w:adjustRightInd/>
              <w:spacing w:after="0" w:line="254" w:lineRule="auto"/>
              <w:contextualSpacing/>
              <w:jc w:val="right"/>
              <w:rPr>
                <w:ins w:id="10364" w:author="Huanren Fu (傅煥仁)" w:date="2025-05-24T06:15:00Z"/>
                <w:rFonts w:ascii="Arial" w:hAnsi="Arial" w:cs="Arial"/>
                <w:color w:val="000000"/>
                <w:sz w:val="18"/>
                <w:szCs w:val="18"/>
                <w:lang w:val="en-US"/>
                <w:rPrChange w:id="10365" w:author="Huanren Fu (傅煥仁)" w:date="2025-05-26T03:22:00Z">
                  <w:rPr>
                    <w:ins w:id="10366" w:author="Huanren Fu (傅煥仁)" w:date="2025-05-24T06:15:00Z"/>
                    <w:rFonts w:ascii="Calibri" w:hAnsi="Calibri" w:cs="Calibri"/>
                    <w:color w:val="000000"/>
                    <w:sz w:val="22"/>
                    <w:szCs w:val="22"/>
                    <w:lang w:val="en-US"/>
                  </w:rPr>
                </w:rPrChange>
              </w:rPr>
            </w:pPr>
            <w:ins w:id="10367" w:author="Huanren Fu (傅煥仁)" w:date="2025-05-24T06:15:00Z">
              <w:r w:rsidRPr="00A5443E">
                <w:rPr>
                  <w:rFonts w:ascii="Arial" w:hAnsi="Arial" w:cs="Arial"/>
                  <w:color w:val="000000"/>
                  <w:sz w:val="18"/>
                  <w:szCs w:val="18"/>
                  <w:lang w:val="en-US"/>
                  <w:rPrChange w:id="10368"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9A37CB8" w14:textId="77777777" w:rsidR="00D23F68" w:rsidRPr="00A5443E" w:rsidRDefault="00D23F68">
            <w:pPr>
              <w:overflowPunct/>
              <w:autoSpaceDE/>
              <w:adjustRightInd/>
              <w:spacing w:after="0" w:line="254" w:lineRule="auto"/>
              <w:contextualSpacing/>
              <w:jc w:val="right"/>
              <w:rPr>
                <w:ins w:id="10369" w:author="Huanren Fu (傅煥仁)" w:date="2025-05-24T06:15:00Z"/>
                <w:rFonts w:ascii="Arial" w:hAnsi="Arial" w:cs="Arial"/>
                <w:color w:val="000000"/>
                <w:sz w:val="18"/>
                <w:szCs w:val="18"/>
                <w:lang w:val="en-US"/>
                <w:rPrChange w:id="10370" w:author="Huanren Fu (傅煥仁)" w:date="2025-05-26T03:22:00Z">
                  <w:rPr>
                    <w:ins w:id="10371" w:author="Huanren Fu (傅煥仁)" w:date="2025-05-24T06:15:00Z"/>
                    <w:rFonts w:ascii="Calibri" w:hAnsi="Calibri" w:cs="Calibri"/>
                    <w:color w:val="000000"/>
                    <w:sz w:val="22"/>
                    <w:szCs w:val="22"/>
                    <w:lang w:val="en-US"/>
                  </w:rPr>
                </w:rPrChange>
              </w:rPr>
            </w:pPr>
            <w:ins w:id="10372" w:author="Huanren Fu (傅煥仁)" w:date="2025-05-24T06:15:00Z">
              <w:r w:rsidRPr="00A5443E">
                <w:rPr>
                  <w:rFonts w:ascii="Arial" w:hAnsi="Arial" w:cs="Arial"/>
                  <w:color w:val="000000"/>
                  <w:sz w:val="18"/>
                  <w:szCs w:val="18"/>
                  <w:lang w:val="en-US"/>
                  <w:rPrChange w:id="10373"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FF449A0" w14:textId="77777777" w:rsidR="00D23F68" w:rsidRPr="00A5443E" w:rsidRDefault="00D23F68">
            <w:pPr>
              <w:overflowPunct/>
              <w:autoSpaceDE/>
              <w:adjustRightInd/>
              <w:spacing w:after="0" w:line="254" w:lineRule="auto"/>
              <w:contextualSpacing/>
              <w:jc w:val="right"/>
              <w:rPr>
                <w:ins w:id="10374" w:author="Huanren Fu (傅煥仁)" w:date="2025-05-24T06:15:00Z"/>
                <w:rFonts w:ascii="Arial" w:hAnsi="Arial" w:cs="Arial"/>
                <w:color w:val="000000"/>
                <w:sz w:val="18"/>
                <w:szCs w:val="18"/>
                <w:lang w:val="en-US"/>
                <w:rPrChange w:id="10375" w:author="Huanren Fu (傅煥仁)" w:date="2025-05-26T03:22:00Z">
                  <w:rPr>
                    <w:ins w:id="10376" w:author="Huanren Fu (傅煥仁)" w:date="2025-05-24T06:15:00Z"/>
                    <w:rFonts w:ascii="Calibri" w:hAnsi="Calibri" w:cs="Calibri"/>
                    <w:color w:val="000000"/>
                    <w:sz w:val="22"/>
                    <w:szCs w:val="22"/>
                    <w:lang w:val="en-US"/>
                  </w:rPr>
                </w:rPrChange>
              </w:rPr>
            </w:pPr>
            <w:ins w:id="10377" w:author="Huanren Fu (傅煥仁)" w:date="2025-05-24T06:15:00Z">
              <w:r w:rsidRPr="00A5443E">
                <w:rPr>
                  <w:rFonts w:ascii="Arial" w:hAnsi="Arial" w:cs="Arial"/>
                  <w:color w:val="000000"/>
                  <w:sz w:val="18"/>
                  <w:szCs w:val="18"/>
                  <w:lang w:val="en-US"/>
                  <w:rPrChange w:id="10378"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9B97477" w14:textId="77777777" w:rsidR="00D23F68" w:rsidRPr="00A5443E" w:rsidRDefault="00D23F68">
            <w:pPr>
              <w:overflowPunct/>
              <w:autoSpaceDE/>
              <w:adjustRightInd/>
              <w:spacing w:after="0" w:line="254" w:lineRule="auto"/>
              <w:contextualSpacing/>
              <w:jc w:val="right"/>
              <w:rPr>
                <w:ins w:id="10379" w:author="Huanren Fu (傅煥仁)" w:date="2025-05-24T06:15:00Z"/>
                <w:rFonts w:ascii="Arial" w:hAnsi="Arial" w:cs="Arial"/>
                <w:color w:val="000000"/>
                <w:sz w:val="18"/>
                <w:szCs w:val="18"/>
                <w:lang w:val="en-US"/>
                <w:rPrChange w:id="10380" w:author="Huanren Fu (傅煥仁)" w:date="2025-05-26T03:22:00Z">
                  <w:rPr>
                    <w:ins w:id="10381" w:author="Huanren Fu (傅煥仁)" w:date="2025-05-24T06:15:00Z"/>
                    <w:rFonts w:ascii="Calibri" w:hAnsi="Calibri" w:cs="Calibri"/>
                    <w:color w:val="000000"/>
                    <w:sz w:val="22"/>
                    <w:szCs w:val="22"/>
                    <w:lang w:val="en-US"/>
                  </w:rPr>
                </w:rPrChange>
              </w:rPr>
            </w:pPr>
            <w:ins w:id="10382" w:author="Huanren Fu (傅煥仁)" w:date="2025-05-24T06:15:00Z">
              <w:r w:rsidRPr="00A5443E">
                <w:rPr>
                  <w:rFonts w:ascii="Arial" w:hAnsi="Arial" w:cs="Arial"/>
                  <w:color w:val="000000"/>
                  <w:sz w:val="18"/>
                  <w:szCs w:val="18"/>
                  <w:lang w:val="en-US"/>
                  <w:rPrChange w:id="10383"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AB5BDF1" w14:textId="77777777" w:rsidR="00D23F68" w:rsidRPr="00A5443E" w:rsidRDefault="00D23F68">
            <w:pPr>
              <w:overflowPunct/>
              <w:autoSpaceDE/>
              <w:adjustRightInd/>
              <w:spacing w:after="0" w:line="254" w:lineRule="auto"/>
              <w:contextualSpacing/>
              <w:jc w:val="right"/>
              <w:rPr>
                <w:ins w:id="10384" w:author="Huanren Fu (傅煥仁)" w:date="2025-05-24T06:15:00Z"/>
                <w:rFonts w:ascii="Arial" w:hAnsi="Arial" w:cs="Arial"/>
                <w:color w:val="000000"/>
                <w:sz w:val="18"/>
                <w:szCs w:val="18"/>
                <w:lang w:val="en-US"/>
                <w:rPrChange w:id="10385" w:author="Huanren Fu (傅煥仁)" w:date="2025-05-26T03:22:00Z">
                  <w:rPr>
                    <w:ins w:id="10386" w:author="Huanren Fu (傅煥仁)" w:date="2025-05-24T06:15:00Z"/>
                    <w:rFonts w:ascii="Calibri" w:hAnsi="Calibri" w:cs="Calibri"/>
                    <w:color w:val="000000"/>
                    <w:sz w:val="22"/>
                    <w:szCs w:val="22"/>
                    <w:lang w:val="en-US"/>
                  </w:rPr>
                </w:rPrChange>
              </w:rPr>
            </w:pPr>
            <w:ins w:id="10387" w:author="Huanren Fu (傅煥仁)" w:date="2025-05-24T06:15:00Z">
              <w:r w:rsidRPr="00A5443E">
                <w:rPr>
                  <w:rFonts w:ascii="Arial" w:hAnsi="Arial" w:cs="Arial"/>
                  <w:color w:val="000000"/>
                  <w:sz w:val="18"/>
                  <w:szCs w:val="18"/>
                  <w:lang w:val="en-US"/>
                  <w:rPrChange w:id="10388"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9448FAE" w14:textId="77777777" w:rsidR="00D23F68" w:rsidRPr="00A5443E" w:rsidRDefault="00D23F68">
            <w:pPr>
              <w:overflowPunct/>
              <w:autoSpaceDE/>
              <w:adjustRightInd/>
              <w:spacing w:after="0" w:line="254" w:lineRule="auto"/>
              <w:contextualSpacing/>
              <w:jc w:val="right"/>
              <w:rPr>
                <w:ins w:id="10389" w:author="Huanren Fu (傅煥仁)" w:date="2025-05-24T06:15:00Z"/>
                <w:rFonts w:ascii="Arial" w:hAnsi="Arial" w:cs="Arial"/>
                <w:color w:val="000000"/>
                <w:sz w:val="18"/>
                <w:szCs w:val="18"/>
                <w:lang w:val="en-US"/>
                <w:rPrChange w:id="10390" w:author="Huanren Fu (傅煥仁)" w:date="2025-05-26T03:22:00Z">
                  <w:rPr>
                    <w:ins w:id="10391" w:author="Huanren Fu (傅煥仁)" w:date="2025-05-24T06:15:00Z"/>
                    <w:rFonts w:ascii="Calibri" w:hAnsi="Calibri" w:cs="Calibri"/>
                    <w:color w:val="000000"/>
                    <w:sz w:val="22"/>
                    <w:szCs w:val="22"/>
                    <w:lang w:val="en-US"/>
                  </w:rPr>
                </w:rPrChange>
              </w:rPr>
            </w:pPr>
            <w:ins w:id="10392" w:author="Huanren Fu (傅煥仁)" w:date="2025-05-24T06:15:00Z">
              <w:r w:rsidRPr="00A5443E">
                <w:rPr>
                  <w:rFonts w:ascii="Arial" w:hAnsi="Arial" w:cs="Arial"/>
                  <w:color w:val="000000"/>
                  <w:sz w:val="18"/>
                  <w:szCs w:val="18"/>
                  <w:lang w:val="en-US"/>
                  <w:rPrChange w:id="10393"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648EAD6" w14:textId="77777777" w:rsidR="00D23F68" w:rsidRPr="00A5443E" w:rsidRDefault="00D23F68">
            <w:pPr>
              <w:overflowPunct/>
              <w:autoSpaceDE/>
              <w:adjustRightInd/>
              <w:spacing w:after="0" w:line="254" w:lineRule="auto"/>
              <w:contextualSpacing/>
              <w:jc w:val="right"/>
              <w:rPr>
                <w:ins w:id="10394" w:author="Huanren Fu (傅煥仁)" w:date="2025-05-24T06:15:00Z"/>
                <w:rFonts w:ascii="Arial" w:hAnsi="Arial" w:cs="Arial"/>
                <w:color w:val="000000"/>
                <w:sz w:val="18"/>
                <w:szCs w:val="18"/>
                <w:lang w:val="en-US"/>
                <w:rPrChange w:id="10395" w:author="Huanren Fu (傅煥仁)" w:date="2025-05-26T03:22:00Z">
                  <w:rPr>
                    <w:ins w:id="10396" w:author="Huanren Fu (傅煥仁)" w:date="2025-05-24T06:15:00Z"/>
                    <w:rFonts w:ascii="Calibri" w:hAnsi="Calibri" w:cs="Calibri"/>
                    <w:color w:val="000000"/>
                    <w:sz w:val="22"/>
                    <w:szCs w:val="22"/>
                    <w:lang w:val="en-US"/>
                  </w:rPr>
                </w:rPrChange>
              </w:rPr>
            </w:pPr>
            <w:ins w:id="10397" w:author="Huanren Fu (傅煥仁)" w:date="2025-05-24T06:15:00Z">
              <w:r w:rsidRPr="00A5443E">
                <w:rPr>
                  <w:rFonts w:ascii="Arial" w:hAnsi="Arial" w:cs="Arial"/>
                  <w:color w:val="000000"/>
                  <w:sz w:val="18"/>
                  <w:szCs w:val="18"/>
                  <w:lang w:val="en-US"/>
                  <w:rPrChange w:id="10398" w:author="Huanren Fu (傅煥仁)" w:date="2025-05-26T03:22:00Z">
                    <w:rPr>
                      <w:rFonts w:ascii="Calibri" w:hAnsi="Calibri" w:cs="Calibri"/>
                      <w:color w:val="000000"/>
                      <w:sz w:val="22"/>
                      <w:szCs w:val="22"/>
                      <w:lang w:val="en-US"/>
                    </w:rPr>
                  </w:rPrChange>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66611C6" w14:textId="77777777" w:rsidR="00D23F68" w:rsidRPr="00A5443E" w:rsidRDefault="00D23F68">
            <w:pPr>
              <w:overflowPunct/>
              <w:autoSpaceDE/>
              <w:adjustRightInd/>
              <w:spacing w:after="0" w:line="254" w:lineRule="auto"/>
              <w:contextualSpacing/>
              <w:jc w:val="right"/>
              <w:rPr>
                <w:ins w:id="10399" w:author="Huanren Fu (傅煥仁)" w:date="2025-05-24T06:15:00Z"/>
                <w:rFonts w:ascii="Arial" w:hAnsi="Arial" w:cs="Arial"/>
                <w:color w:val="000000"/>
                <w:sz w:val="18"/>
                <w:szCs w:val="18"/>
                <w:lang w:val="en-US"/>
                <w:rPrChange w:id="10400" w:author="Huanren Fu (傅煥仁)" w:date="2025-05-26T03:22:00Z">
                  <w:rPr>
                    <w:ins w:id="10401" w:author="Huanren Fu (傅煥仁)" w:date="2025-05-24T06:15:00Z"/>
                    <w:rFonts w:ascii="Calibri" w:hAnsi="Calibri" w:cs="Calibri"/>
                    <w:color w:val="000000"/>
                    <w:sz w:val="22"/>
                    <w:szCs w:val="22"/>
                    <w:lang w:val="en-US"/>
                  </w:rPr>
                </w:rPrChange>
              </w:rPr>
            </w:pPr>
            <w:ins w:id="10402" w:author="Huanren Fu (傅煥仁)" w:date="2025-05-24T06:15:00Z">
              <w:r w:rsidRPr="00A5443E">
                <w:rPr>
                  <w:rFonts w:ascii="Arial" w:hAnsi="Arial" w:cs="Arial"/>
                  <w:color w:val="000000"/>
                  <w:sz w:val="18"/>
                  <w:szCs w:val="18"/>
                  <w:lang w:val="en-US"/>
                  <w:rPrChange w:id="10403" w:author="Huanren Fu (傅煥仁)" w:date="2025-05-26T03:22:00Z">
                    <w:rPr>
                      <w:rFonts w:ascii="Calibri" w:hAnsi="Calibri" w:cs="Calibri"/>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4C4A056" w14:textId="77777777" w:rsidR="00D23F68" w:rsidRPr="00A5443E" w:rsidRDefault="00D23F68">
            <w:pPr>
              <w:overflowPunct/>
              <w:autoSpaceDE/>
              <w:adjustRightInd/>
              <w:spacing w:after="0" w:line="254" w:lineRule="auto"/>
              <w:contextualSpacing/>
              <w:jc w:val="right"/>
              <w:rPr>
                <w:ins w:id="10404" w:author="Huanren Fu (傅煥仁)" w:date="2025-05-24T06:15:00Z"/>
                <w:rFonts w:ascii="Arial" w:hAnsi="Arial" w:cs="Arial"/>
                <w:color w:val="000000"/>
                <w:sz w:val="18"/>
                <w:szCs w:val="18"/>
                <w:lang w:val="en-US"/>
                <w:rPrChange w:id="10405" w:author="Huanren Fu (傅煥仁)" w:date="2025-05-26T03:22:00Z">
                  <w:rPr>
                    <w:ins w:id="10406" w:author="Huanren Fu (傅煥仁)" w:date="2025-05-24T06:15:00Z"/>
                    <w:rFonts w:ascii="Calibri" w:hAnsi="Calibri" w:cs="Calibri"/>
                    <w:color w:val="000000"/>
                    <w:sz w:val="22"/>
                    <w:szCs w:val="22"/>
                    <w:lang w:val="en-US"/>
                  </w:rPr>
                </w:rPrChange>
              </w:rPr>
            </w:pPr>
            <w:ins w:id="10407" w:author="Huanren Fu (傅煥仁)" w:date="2025-05-24T06:15:00Z">
              <w:r w:rsidRPr="00A5443E">
                <w:rPr>
                  <w:rFonts w:ascii="Arial" w:hAnsi="Arial" w:cs="Arial"/>
                  <w:color w:val="000000"/>
                  <w:sz w:val="18"/>
                  <w:szCs w:val="18"/>
                  <w:lang w:val="en-US"/>
                  <w:rPrChange w:id="10408"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647E10D" w14:textId="77777777" w:rsidR="00D23F68" w:rsidRPr="00A5443E" w:rsidRDefault="00D23F68">
            <w:pPr>
              <w:overflowPunct/>
              <w:autoSpaceDE/>
              <w:adjustRightInd/>
              <w:spacing w:after="0" w:line="254" w:lineRule="auto"/>
              <w:contextualSpacing/>
              <w:jc w:val="right"/>
              <w:rPr>
                <w:ins w:id="10409" w:author="Huanren Fu (傅煥仁)" w:date="2025-05-24T06:15:00Z"/>
                <w:rFonts w:ascii="Arial" w:hAnsi="Arial" w:cs="Arial"/>
                <w:color w:val="000000"/>
                <w:sz w:val="18"/>
                <w:szCs w:val="18"/>
                <w:lang w:val="en-US"/>
                <w:rPrChange w:id="10410" w:author="Huanren Fu (傅煥仁)" w:date="2025-05-26T03:22:00Z">
                  <w:rPr>
                    <w:ins w:id="10411" w:author="Huanren Fu (傅煥仁)" w:date="2025-05-24T06:15:00Z"/>
                    <w:rFonts w:ascii="Calibri" w:hAnsi="Calibri" w:cs="Calibri"/>
                    <w:color w:val="000000"/>
                    <w:sz w:val="22"/>
                    <w:szCs w:val="22"/>
                    <w:lang w:val="en-US"/>
                  </w:rPr>
                </w:rPrChange>
              </w:rPr>
            </w:pPr>
            <w:ins w:id="10412" w:author="Huanren Fu (傅煥仁)" w:date="2025-05-24T06:15:00Z">
              <w:r w:rsidRPr="00A5443E">
                <w:rPr>
                  <w:rFonts w:ascii="Arial" w:hAnsi="Arial" w:cs="Arial"/>
                  <w:color w:val="000000"/>
                  <w:sz w:val="18"/>
                  <w:szCs w:val="18"/>
                  <w:lang w:val="en-US"/>
                  <w:rPrChange w:id="10413"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E919972" w14:textId="77777777" w:rsidR="00D23F68" w:rsidRPr="00A5443E" w:rsidRDefault="00D23F68">
            <w:pPr>
              <w:overflowPunct/>
              <w:autoSpaceDE/>
              <w:adjustRightInd/>
              <w:spacing w:after="0" w:line="254" w:lineRule="auto"/>
              <w:contextualSpacing/>
              <w:jc w:val="right"/>
              <w:rPr>
                <w:ins w:id="10414" w:author="Huanren Fu (傅煥仁)" w:date="2025-05-24T06:15:00Z"/>
                <w:rFonts w:ascii="Arial" w:hAnsi="Arial" w:cs="Arial"/>
                <w:color w:val="000000"/>
                <w:sz w:val="18"/>
                <w:szCs w:val="18"/>
                <w:lang w:val="en-US"/>
                <w:rPrChange w:id="10415" w:author="Huanren Fu (傅煥仁)" w:date="2025-05-26T03:22:00Z">
                  <w:rPr>
                    <w:ins w:id="10416" w:author="Huanren Fu (傅煥仁)" w:date="2025-05-24T06:15:00Z"/>
                    <w:rFonts w:ascii="Calibri" w:hAnsi="Calibri" w:cs="Calibri"/>
                    <w:color w:val="000000"/>
                    <w:sz w:val="22"/>
                    <w:szCs w:val="22"/>
                    <w:lang w:val="en-US"/>
                  </w:rPr>
                </w:rPrChange>
              </w:rPr>
            </w:pPr>
            <w:ins w:id="10417" w:author="Huanren Fu (傅煥仁)" w:date="2025-05-24T06:15:00Z">
              <w:r w:rsidRPr="00A5443E">
                <w:rPr>
                  <w:rFonts w:ascii="Arial" w:hAnsi="Arial" w:cs="Arial"/>
                  <w:color w:val="000000"/>
                  <w:sz w:val="18"/>
                  <w:szCs w:val="18"/>
                  <w:lang w:val="en-US"/>
                  <w:rPrChange w:id="10418"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2B88F91" w14:textId="77777777" w:rsidR="00D23F68" w:rsidRPr="00A5443E" w:rsidRDefault="00D23F68">
            <w:pPr>
              <w:overflowPunct/>
              <w:autoSpaceDE/>
              <w:adjustRightInd/>
              <w:spacing w:after="0" w:line="254" w:lineRule="auto"/>
              <w:contextualSpacing/>
              <w:jc w:val="right"/>
              <w:rPr>
                <w:ins w:id="10419" w:author="Huanren Fu (傅煥仁)" w:date="2025-05-24T06:15:00Z"/>
                <w:rFonts w:ascii="Arial" w:hAnsi="Arial" w:cs="Arial"/>
                <w:color w:val="000000"/>
                <w:sz w:val="18"/>
                <w:szCs w:val="18"/>
                <w:lang w:val="en-US"/>
                <w:rPrChange w:id="10420" w:author="Huanren Fu (傅煥仁)" w:date="2025-05-26T03:22:00Z">
                  <w:rPr>
                    <w:ins w:id="10421" w:author="Huanren Fu (傅煥仁)" w:date="2025-05-24T06:15:00Z"/>
                    <w:rFonts w:ascii="Calibri" w:hAnsi="Calibri" w:cs="Calibri"/>
                    <w:color w:val="000000"/>
                    <w:sz w:val="22"/>
                    <w:szCs w:val="22"/>
                    <w:lang w:val="en-US"/>
                  </w:rPr>
                </w:rPrChange>
              </w:rPr>
            </w:pPr>
            <w:ins w:id="10422" w:author="Huanren Fu (傅煥仁)" w:date="2025-05-24T06:15:00Z">
              <w:r w:rsidRPr="00A5443E">
                <w:rPr>
                  <w:rFonts w:ascii="Arial" w:hAnsi="Arial" w:cs="Arial"/>
                  <w:color w:val="000000"/>
                  <w:sz w:val="18"/>
                  <w:szCs w:val="18"/>
                  <w:lang w:val="en-US"/>
                  <w:rPrChange w:id="10423" w:author="Huanren Fu (傅煥仁)" w:date="2025-05-26T03:22:00Z">
                    <w:rPr>
                      <w:rFonts w:ascii="Calibri" w:hAnsi="Calibri" w:cs="Calibri"/>
                      <w:color w:val="000000"/>
                      <w:sz w:val="22"/>
                      <w:szCs w:val="22"/>
                      <w:lang w:val="en-US"/>
                    </w:rPr>
                  </w:rPrChange>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D688FE8" w14:textId="77777777" w:rsidR="00D23F68" w:rsidRPr="00A5443E" w:rsidRDefault="00D23F68">
            <w:pPr>
              <w:overflowPunct/>
              <w:autoSpaceDE/>
              <w:adjustRightInd/>
              <w:spacing w:after="0" w:line="254" w:lineRule="auto"/>
              <w:contextualSpacing/>
              <w:jc w:val="right"/>
              <w:rPr>
                <w:ins w:id="10424" w:author="Huanren Fu (傅煥仁)" w:date="2025-05-24T06:15:00Z"/>
                <w:rFonts w:ascii="Arial" w:hAnsi="Arial" w:cs="Arial"/>
                <w:color w:val="000000"/>
                <w:sz w:val="18"/>
                <w:szCs w:val="18"/>
                <w:lang w:val="en-US"/>
                <w:rPrChange w:id="10425" w:author="Huanren Fu (傅煥仁)" w:date="2025-05-26T03:22:00Z">
                  <w:rPr>
                    <w:ins w:id="10426" w:author="Huanren Fu (傅煥仁)" w:date="2025-05-24T06:15:00Z"/>
                    <w:rFonts w:ascii="Calibri" w:hAnsi="Calibri" w:cs="Calibri"/>
                    <w:color w:val="000000"/>
                    <w:sz w:val="22"/>
                    <w:szCs w:val="22"/>
                    <w:lang w:val="en-US"/>
                  </w:rPr>
                </w:rPrChange>
              </w:rPr>
            </w:pPr>
            <w:ins w:id="10427" w:author="Huanren Fu (傅煥仁)" w:date="2025-05-24T06:15:00Z">
              <w:r w:rsidRPr="00A5443E">
                <w:rPr>
                  <w:rFonts w:ascii="Arial" w:hAnsi="Arial" w:cs="Arial"/>
                  <w:color w:val="000000"/>
                  <w:sz w:val="18"/>
                  <w:szCs w:val="18"/>
                  <w:lang w:val="en-US"/>
                  <w:rPrChange w:id="10428" w:author="Huanren Fu (傅煥仁)" w:date="2025-05-26T03:22:00Z">
                    <w:rPr>
                      <w:rFonts w:ascii="Calibri" w:hAnsi="Calibri" w:cs="Calibri"/>
                      <w:color w:val="000000"/>
                      <w:sz w:val="22"/>
                      <w:szCs w:val="22"/>
                      <w:lang w:val="en-US"/>
                    </w:rPr>
                  </w:rPrChange>
                </w:rPr>
                <w:t>-96.4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F659625" w14:textId="77777777" w:rsidR="00D23F68" w:rsidRPr="00A5443E" w:rsidRDefault="00D23F68">
            <w:pPr>
              <w:overflowPunct/>
              <w:autoSpaceDE/>
              <w:adjustRightInd/>
              <w:spacing w:after="0" w:line="254" w:lineRule="auto"/>
              <w:contextualSpacing/>
              <w:jc w:val="right"/>
              <w:rPr>
                <w:ins w:id="10429" w:author="Huanren Fu (傅煥仁)" w:date="2025-05-24T06:15:00Z"/>
                <w:rFonts w:ascii="Arial" w:hAnsi="Arial" w:cs="Arial"/>
                <w:color w:val="000000"/>
                <w:sz w:val="18"/>
                <w:szCs w:val="18"/>
                <w:lang w:val="en-US"/>
                <w:rPrChange w:id="10430" w:author="Huanren Fu (傅煥仁)" w:date="2025-05-26T03:22:00Z">
                  <w:rPr>
                    <w:ins w:id="10431" w:author="Huanren Fu (傅煥仁)" w:date="2025-05-24T06:15:00Z"/>
                    <w:rFonts w:ascii="Calibri" w:hAnsi="Calibri" w:cs="Calibri"/>
                    <w:color w:val="000000"/>
                    <w:sz w:val="22"/>
                    <w:szCs w:val="22"/>
                    <w:lang w:val="en-US"/>
                  </w:rPr>
                </w:rPrChange>
              </w:rPr>
            </w:pPr>
            <w:ins w:id="10432" w:author="Huanren Fu (傅煥仁)" w:date="2025-05-24T06:15:00Z">
              <w:r w:rsidRPr="00A5443E">
                <w:rPr>
                  <w:rFonts w:ascii="Arial" w:hAnsi="Arial" w:cs="Arial"/>
                  <w:color w:val="000000"/>
                  <w:sz w:val="18"/>
                  <w:szCs w:val="18"/>
                  <w:lang w:val="en-US"/>
                  <w:rPrChange w:id="10433"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73DBB45" w14:textId="77777777" w:rsidR="00D23F68" w:rsidRPr="00A5443E" w:rsidRDefault="00D23F68">
            <w:pPr>
              <w:overflowPunct/>
              <w:autoSpaceDE/>
              <w:adjustRightInd/>
              <w:spacing w:after="0" w:line="254" w:lineRule="auto"/>
              <w:contextualSpacing/>
              <w:jc w:val="right"/>
              <w:rPr>
                <w:ins w:id="10434" w:author="Huanren Fu (傅煥仁)" w:date="2025-05-24T06:15:00Z"/>
                <w:rFonts w:ascii="Arial" w:hAnsi="Arial" w:cs="Arial"/>
                <w:color w:val="000000"/>
                <w:sz w:val="18"/>
                <w:szCs w:val="18"/>
                <w:lang w:val="en-US"/>
                <w:rPrChange w:id="10435" w:author="Huanren Fu (傅煥仁)" w:date="2025-05-26T03:22:00Z">
                  <w:rPr>
                    <w:ins w:id="10436" w:author="Huanren Fu (傅煥仁)" w:date="2025-05-24T06:15:00Z"/>
                    <w:rFonts w:ascii="Calibri" w:hAnsi="Calibri" w:cs="Calibri"/>
                    <w:color w:val="000000"/>
                    <w:sz w:val="22"/>
                    <w:szCs w:val="22"/>
                    <w:lang w:val="en-US"/>
                  </w:rPr>
                </w:rPrChange>
              </w:rPr>
            </w:pPr>
            <w:ins w:id="10437" w:author="Huanren Fu (傅煥仁)" w:date="2025-05-24T06:15:00Z">
              <w:r w:rsidRPr="00A5443E">
                <w:rPr>
                  <w:rFonts w:ascii="Arial" w:hAnsi="Arial" w:cs="Arial"/>
                  <w:color w:val="000000"/>
                  <w:sz w:val="18"/>
                  <w:szCs w:val="18"/>
                  <w:lang w:val="en-US"/>
                  <w:rPrChange w:id="10438"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64617E4" w14:textId="77777777" w:rsidR="00D23F68" w:rsidRPr="00A5443E" w:rsidRDefault="00D23F68">
            <w:pPr>
              <w:overflowPunct/>
              <w:autoSpaceDE/>
              <w:adjustRightInd/>
              <w:spacing w:after="0" w:line="254" w:lineRule="auto"/>
              <w:contextualSpacing/>
              <w:jc w:val="right"/>
              <w:rPr>
                <w:ins w:id="10439" w:author="Huanren Fu (傅煥仁)" w:date="2025-05-24T06:15:00Z"/>
                <w:rFonts w:ascii="Arial" w:hAnsi="Arial" w:cs="Arial"/>
                <w:color w:val="000000"/>
                <w:sz w:val="18"/>
                <w:szCs w:val="18"/>
                <w:lang w:val="en-US"/>
                <w:rPrChange w:id="10440" w:author="Huanren Fu (傅煥仁)" w:date="2025-05-26T03:22:00Z">
                  <w:rPr>
                    <w:ins w:id="10441" w:author="Huanren Fu (傅煥仁)" w:date="2025-05-24T06:15:00Z"/>
                    <w:rFonts w:ascii="Calibri" w:hAnsi="Calibri" w:cs="Calibri"/>
                    <w:color w:val="000000"/>
                    <w:sz w:val="22"/>
                    <w:szCs w:val="22"/>
                    <w:lang w:val="en-US"/>
                  </w:rPr>
                </w:rPrChange>
              </w:rPr>
            </w:pPr>
            <w:ins w:id="10442" w:author="Huanren Fu (傅煥仁)" w:date="2025-05-24T06:15:00Z">
              <w:r w:rsidRPr="00A5443E">
                <w:rPr>
                  <w:rFonts w:ascii="Arial" w:hAnsi="Arial" w:cs="Arial"/>
                  <w:color w:val="000000"/>
                  <w:sz w:val="18"/>
                  <w:szCs w:val="18"/>
                  <w:lang w:val="en-US"/>
                  <w:rPrChange w:id="10443"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A0F46CA" w14:textId="77777777" w:rsidR="00D23F68" w:rsidRPr="00A5443E" w:rsidRDefault="00D23F68">
            <w:pPr>
              <w:overflowPunct/>
              <w:autoSpaceDE/>
              <w:adjustRightInd/>
              <w:spacing w:after="0" w:line="254" w:lineRule="auto"/>
              <w:contextualSpacing/>
              <w:jc w:val="right"/>
              <w:rPr>
                <w:ins w:id="10444" w:author="Huanren Fu (傅煥仁)" w:date="2025-05-24T06:15:00Z"/>
                <w:rFonts w:ascii="Arial" w:hAnsi="Arial" w:cs="Arial"/>
                <w:color w:val="000000"/>
                <w:sz w:val="18"/>
                <w:szCs w:val="18"/>
                <w:lang w:val="en-US"/>
                <w:rPrChange w:id="10445" w:author="Huanren Fu (傅煥仁)" w:date="2025-05-26T03:22:00Z">
                  <w:rPr>
                    <w:ins w:id="10446" w:author="Huanren Fu (傅煥仁)" w:date="2025-05-24T06:15:00Z"/>
                    <w:rFonts w:ascii="Calibri" w:hAnsi="Calibri" w:cs="Calibri"/>
                    <w:color w:val="000000"/>
                    <w:sz w:val="22"/>
                    <w:szCs w:val="22"/>
                    <w:lang w:val="en-US"/>
                  </w:rPr>
                </w:rPrChange>
              </w:rPr>
            </w:pPr>
            <w:ins w:id="10447" w:author="Huanren Fu (傅煥仁)" w:date="2025-05-24T06:15:00Z">
              <w:r w:rsidRPr="00A5443E">
                <w:rPr>
                  <w:rFonts w:ascii="Arial" w:hAnsi="Arial" w:cs="Arial"/>
                  <w:color w:val="000000"/>
                  <w:sz w:val="18"/>
                  <w:szCs w:val="18"/>
                  <w:lang w:val="en-US"/>
                  <w:rPrChange w:id="10448" w:author="Huanren Fu (傅煥仁)" w:date="2025-05-26T03:22:00Z">
                    <w:rPr>
                      <w:rFonts w:ascii="Calibri" w:hAnsi="Calibri" w:cs="Calibri"/>
                      <w:color w:val="000000"/>
                      <w:sz w:val="22"/>
                      <w:szCs w:val="22"/>
                      <w:lang w:val="en-US"/>
                    </w:rPr>
                  </w:rPrChange>
                </w:rPr>
                <w:t>0.0</w:t>
              </w:r>
            </w:ins>
          </w:p>
        </w:tc>
      </w:tr>
      <w:tr w:rsidR="00D23F68" w:rsidRPr="00A5443E" w14:paraId="5D4C23C0" w14:textId="77777777" w:rsidTr="00D23F68">
        <w:trPr>
          <w:trHeight w:val="288"/>
          <w:ins w:id="1044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9CB9570" w14:textId="77777777" w:rsidR="00D23F68" w:rsidRPr="00A5443E" w:rsidRDefault="00D23F68">
            <w:pPr>
              <w:pStyle w:val="TAH"/>
              <w:spacing w:line="254" w:lineRule="auto"/>
              <w:contextualSpacing/>
              <w:rPr>
                <w:ins w:id="10450" w:author="Huanren Fu (傅煥仁)" w:date="2025-05-24T06:15:00Z"/>
                <w:rFonts w:cs="Arial"/>
                <w:color w:val="000000"/>
                <w:szCs w:val="18"/>
                <w:lang w:val="en-US"/>
                <w:rPrChange w:id="10451" w:author="Huanren Fu (傅煥仁)" w:date="2025-05-26T03:22:00Z">
                  <w:rPr>
                    <w:ins w:id="10452" w:author="Huanren Fu (傅煥仁)" w:date="2025-05-24T06:15:00Z"/>
                    <w:rFonts w:ascii="Calibri" w:hAnsi="Calibri" w:cs="Calibri"/>
                    <w:color w:val="000000"/>
                    <w:sz w:val="22"/>
                    <w:szCs w:val="22"/>
                    <w:lang w:val="en-US"/>
                  </w:rPr>
                </w:rPrChange>
              </w:rPr>
            </w:pPr>
            <w:ins w:id="10453" w:author="Huanren Fu (傅煥仁)" w:date="2025-05-24T06:15:00Z">
              <w:r w:rsidRPr="00A5443E">
                <w:rPr>
                  <w:rFonts w:cs="Arial"/>
                  <w:color w:val="000000"/>
                  <w:szCs w:val="18"/>
                  <w:lang w:val="en-US"/>
                  <w:rPrChange w:id="10454"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230AEA0" w14:textId="77777777" w:rsidR="00D23F68" w:rsidRPr="00A5443E" w:rsidRDefault="00D23F68">
            <w:pPr>
              <w:overflowPunct/>
              <w:autoSpaceDE/>
              <w:adjustRightInd/>
              <w:spacing w:after="0" w:line="254" w:lineRule="auto"/>
              <w:contextualSpacing/>
              <w:jc w:val="right"/>
              <w:rPr>
                <w:ins w:id="10455" w:author="Huanren Fu (傅煥仁)" w:date="2025-05-24T06:15:00Z"/>
                <w:rFonts w:ascii="Arial" w:hAnsi="Arial" w:cs="Arial"/>
                <w:color w:val="000000"/>
                <w:sz w:val="18"/>
                <w:szCs w:val="18"/>
                <w:lang w:val="en-US"/>
                <w:rPrChange w:id="10456" w:author="Huanren Fu (傅煥仁)" w:date="2025-05-26T03:22:00Z">
                  <w:rPr>
                    <w:ins w:id="10457" w:author="Huanren Fu (傅煥仁)" w:date="2025-05-24T06:15:00Z"/>
                    <w:rFonts w:ascii="Calibri" w:hAnsi="Calibri" w:cs="Calibri"/>
                    <w:color w:val="000000"/>
                    <w:sz w:val="22"/>
                    <w:szCs w:val="22"/>
                    <w:lang w:val="en-US"/>
                  </w:rPr>
                </w:rPrChange>
              </w:rPr>
            </w:pPr>
            <w:ins w:id="10458" w:author="Huanren Fu (傅煥仁)" w:date="2025-05-24T06:15:00Z">
              <w:r w:rsidRPr="00A5443E">
                <w:rPr>
                  <w:rFonts w:ascii="Arial" w:hAnsi="Arial" w:cs="Arial"/>
                  <w:color w:val="000000"/>
                  <w:sz w:val="18"/>
                  <w:szCs w:val="18"/>
                  <w:lang w:val="en-US"/>
                  <w:rPrChange w:id="10459"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0A7E7CD" w14:textId="77777777" w:rsidR="00D23F68" w:rsidRPr="00A5443E" w:rsidRDefault="00D23F68">
            <w:pPr>
              <w:overflowPunct/>
              <w:autoSpaceDE/>
              <w:adjustRightInd/>
              <w:spacing w:after="0" w:line="254" w:lineRule="auto"/>
              <w:contextualSpacing/>
              <w:jc w:val="right"/>
              <w:rPr>
                <w:ins w:id="10460" w:author="Huanren Fu (傅煥仁)" w:date="2025-05-24T06:15:00Z"/>
                <w:rFonts w:ascii="Arial" w:hAnsi="Arial" w:cs="Arial"/>
                <w:color w:val="000000"/>
                <w:sz w:val="18"/>
                <w:szCs w:val="18"/>
                <w:lang w:val="en-US"/>
                <w:rPrChange w:id="10461" w:author="Huanren Fu (傅煥仁)" w:date="2025-05-26T03:22:00Z">
                  <w:rPr>
                    <w:ins w:id="10462" w:author="Huanren Fu (傅煥仁)" w:date="2025-05-24T06:15:00Z"/>
                    <w:rFonts w:ascii="Calibri" w:hAnsi="Calibri" w:cs="Calibri"/>
                    <w:color w:val="000000"/>
                    <w:sz w:val="22"/>
                    <w:szCs w:val="22"/>
                    <w:lang w:val="en-US"/>
                  </w:rPr>
                </w:rPrChange>
              </w:rPr>
            </w:pPr>
            <w:ins w:id="10463" w:author="Huanren Fu (傅煥仁)" w:date="2025-05-24T06:15:00Z">
              <w:r w:rsidRPr="00A5443E">
                <w:rPr>
                  <w:rFonts w:ascii="Arial" w:hAnsi="Arial" w:cs="Arial"/>
                  <w:color w:val="000000"/>
                  <w:sz w:val="18"/>
                  <w:szCs w:val="18"/>
                  <w:lang w:val="en-US"/>
                  <w:rPrChange w:id="10464"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745560" w14:textId="77777777" w:rsidR="00D23F68" w:rsidRPr="00A5443E" w:rsidRDefault="00D23F68">
            <w:pPr>
              <w:overflowPunct/>
              <w:autoSpaceDE/>
              <w:adjustRightInd/>
              <w:spacing w:after="0" w:line="254" w:lineRule="auto"/>
              <w:contextualSpacing/>
              <w:jc w:val="right"/>
              <w:rPr>
                <w:ins w:id="10465" w:author="Huanren Fu (傅煥仁)" w:date="2025-05-24T06:15:00Z"/>
                <w:rFonts w:ascii="Arial" w:hAnsi="Arial" w:cs="Arial"/>
                <w:color w:val="000000"/>
                <w:sz w:val="18"/>
                <w:szCs w:val="18"/>
                <w:lang w:val="en-US"/>
                <w:rPrChange w:id="10466" w:author="Huanren Fu (傅煥仁)" w:date="2025-05-26T03:22:00Z">
                  <w:rPr>
                    <w:ins w:id="10467" w:author="Huanren Fu (傅煥仁)" w:date="2025-05-24T06:15:00Z"/>
                    <w:rFonts w:ascii="Calibri" w:hAnsi="Calibri" w:cs="Calibri"/>
                    <w:color w:val="000000"/>
                    <w:sz w:val="22"/>
                    <w:szCs w:val="22"/>
                    <w:lang w:val="en-US"/>
                  </w:rPr>
                </w:rPrChange>
              </w:rPr>
            </w:pPr>
            <w:ins w:id="10468" w:author="Huanren Fu (傅煥仁)" w:date="2025-05-24T06:15:00Z">
              <w:r w:rsidRPr="00A5443E">
                <w:rPr>
                  <w:rFonts w:ascii="Arial" w:hAnsi="Arial" w:cs="Arial"/>
                  <w:color w:val="000000"/>
                  <w:sz w:val="18"/>
                  <w:szCs w:val="18"/>
                  <w:lang w:val="en-US"/>
                  <w:rPrChange w:id="10469"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DFC33AB" w14:textId="77777777" w:rsidR="00D23F68" w:rsidRPr="00A5443E" w:rsidRDefault="00D23F68">
            <w:pPr>
              <w:overflowPunct/>
              <w:autoSpaceDE/>
              <w:adjustRightInd/>
              <w:spacing w:after="0" w:line="254" w:lineRule="auto"/>
              <w:contextualSpacing/>
              <w:jc w:val="right"/>
              <w:rPr>
                <w:ins w:id="10470" w:author="Huanren Fu (傅煥仁)" w:date="2025-05-24T06:15:00Z"/>
                <w:rFonts w:ascii="Arial" w:hAnsi="Arial" w:cs="Arial"/>
                <w:color w:val="000000"/>
                <w:sz w:val="18"/>
                <w:szCs w:val="18"/>
                <w:lang w:val="en-US"/>
                <w:rPrChange w:id="10471" w:author="Huanren Fu (傅煥仁)" w:date="2025-05-26T03:22:00Z">
                  <w:rPr>
                    <w:ins w:id="10472" w:author="Huanren Fu (傅煥仁)" w:date="2025-05-24T06:15:00Z"/>
                    <w:rFonts w:ascii="Calibri" w:hAnsi="Calibri" w:cs="Calibri"/>
                    <w:color w:val="000000"/>
                    <w:sz w:val="22"/>
                    <w:szCs w:val="22"/>
                    <w:lang w:val="en-US"/>
                  </w:rPr>
                </w:rPrChange>
              </w:rPr>
            </w:pPr>
            <w:ins w:id="10473" w:author="Huanren Fu (傅煥仁)" w:date="2025-05-24T06:15:00Z">
              <w:r w:rsidRPr="00A5443E">
                <w:rPr>
                  <w:rFonts w:ascii="Arial" w:hAnsi="Arial" w:cs="Arial"/>
                  <w:color w:val="000000"/>
                  <w:sz w:val="18"/>
                  <w:szCs w:val="18"/>
                  <w:lang w:val="en-US"/>
                  <w:rPrChange w:id="10474"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F570143" w14:textId="77777777" w:rsidR="00D23F68" w:rsidRPr="00A5443E" w:rsidRDefault="00D23F68">
            <w:pPr>
              <w:overflowPunct/>
              <w:autoSpaceDE/>
              <w:adjustRightInd/>
              <w:spacing w:after="0" w:line="254" w:lineRule="auto"/>
              <w:contextualSpacing/>
              <w:jc w:val="right"/>
              <w:rPr>
                <w:ins w:id="10475" w:author="Huanren Fu (傅煥仁)" w:date="2025-05-24T06:15:00Z"/>
                <w:rFonts w:ascii="Arial" w:hAnsi="Arial" w:cs="Arial"/>
                <w:color w:val="000000"/>
                <w:sz w:val="18"/>
                <w:szCs w:val="18"/>
                <w:lang w:val="en-US"/>
                <w:rPrChange w:id="10476" w:author="Huanren Fu (傅煥仁)" w:date="2025-05-26T03:22:00Z">
                  <w:rPr>
                    <w:ins w:id="10477" w:author="Huanren Fu (傅煥仁)" w:date="2025-05-24T06:15:00Z"/>
                    <w:rFonts w:ascii="Calibri" w:hAnsi="Calibri" w:cs="Calibri"/>
                    <w:color w:val="000000"/>
                    <w:sz w:val="22"/>
                    <w:szCs w:val="22"/>
                    <w:lang w:val="en-US"/>
                  </w:rPr>
                </w:rPrChange>
              </w:rPr>
            </w:pPr>
            <w:ins w:id="10478" w:author="Huanren Fu (傅煥仁)" w:date="2025-05-24T06:15:00Z">
              <w:r w:rsidRPr="00A5443E">
                <w:rPr>
                  <w:rFonts w:ascii="Arial" w:hAnsi="Arial" w:cs="Arial"/>
                  <w:color w:val="000000"/>
                  <w:sz w:val="18"/>
                  <w:szCs w:val="18"/>
                  <w:lang w:val="en-US"/>
                  <w:rPrChange w:id="10479"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7D82E86" w14:textId="77777777" w:rsidR="00D23F68" w:rsidRPr="00A5443E" w:rsidRDefault="00D23F68">
            <w:pPr>
              <w:overflowPunct/>
              <w:autoSpaceDE/>
              <w:adjustRightInd/>
              <w:spacing w:after="0" w:line="254" w:lineRule="auto"/>
              <w:contextualSpacing/>
              <w:jc w:val="right"/>
              <w:rPr>
                <w:ins w:id="10480" w:author="Huanren Fu (傅煥仁)" w:date="2025-05-24T06:15:00Z"/>
                <w:rFonts w:ascii="Arial" w:hAnsi="Arial" w:cs="Arial"/>
                <w:color w:val="000000"/>
                <w:sz w:val="18"/>
                <w:szCs w:val="18"/>
                <w:lang w:val="en-US"/>
                <w:rPrChange w:id="10481" w:author="Huanren Fu (傅煥仁)" w:date="2025-05-26T03:22:00Z">
                  <w:rPr>
                    <w:ins w:id="10482" w:author="Huanren Fu (傅煥仁)" w:date="2025-05-24T06:15:00Z"/>
                    <w:rFonts w:ascii="Calibri" w:hAnsi="Calibri" w:cs="Calibri"/>
                    <w:color w:val="000000"/>
                    <w:sz w:val="22"/>
                    <w:szCs w:val="22"/>
                    <w:lang w:val="en-US"/>
                  </w:rPr>
                </w:rPrChange>
              </w:rPr>
            </w:pPr>
            <w:ins w:id="10483" w:author="Huanren Fu (傅煥仁)" w:date="2025-05-24T06:15:00Z">
              <w:r w:rsidRPr="00A5443E">
                <w:rPr>
                  <w:rFonts w:ascii="Arial" w:hAnsi="Arial" w:cs="Arial"/>
                  <w:color w:val="000000"/>
                  <w:sz w:val="18"/>
                  <w:szCs w:val="18"/>
                  <w:lang w:val="en-US"/>
                  <w:rPrChange w:id="10484"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B7D9395" w14:textId="77777777" w:rsidR="00D23F68" w:rsidRPr="00A5443E" w:rsidRDefault="00D23F68">
            <w:pPr>
              <w:overflowPunct/>
              <w:autoSpaceDE/>
              <w:adjustRightInd/>
              <w:spacing w:after="0" w:line="254" w:lineRule="auto"/>
              <w:contextualSpacing/>
              <w:jc w:val="right"/>
              <w:rPr>
                <w:ins w:id="10485" w:author="Huanren Fu (傅煥仁)" w:date="2025-05-24T06:15:00Z"/>
                <w:rFonts w:ascii="Arial" w:hAnsi="Arial" w:cs="Arial"/>
                <w:color w:val="000000"/>
                <w:sz w:val="18"/>
                <w:szCs w:val="18"/>
                <w:lang w:val="en-US"/>
                <w:rPrChange w:id="10486" w:author="Huanren Fu (傅煥仁)" w:date="2025-05-26T03:22:00Z">
                  <w:rPr>
                    <w:ins w:id="10487" w:author="Huanren Fu (傅煥仁)" w:date="2025-05-24T06:15:00Z"/>
                    <w:rFonts w:ascii="Calibri" w:hAnsi="Calibri" w:cs="Calibri"/>
                    <w:color w:val="000000"/>
                    <w:sz w:val="22"/>
                    <w:szCs w:val="22"/>
                    <w:lang w:val="en-US"/>
                  </w:rPr>
                </w:rPrChange>
              </w:rPr>
            </w:pPr>
            <w:ins w:id="10488" w:author="Huanren Fu (傅煥仁)" w:date="2025-05-24T06:15:00Z">
              <w:r w:rsidRPr="00A5443E">
                <w:rPr>
                  <w:rFonts w:ascii="Arial" w:hAnsi="Arial" w:cs="Arial"/>
                  <w:color w:val="000000"/>
                  <w:sz w:val="18"/>
                  <w:szCs w:val="18"/>
                  <w:lang w:val="en-US"/>
                  <w:rPrChange w:id="10489"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B93B138" w14:textId="77777777" w:rsidR="00D23F68" w:rsidRPr="00A5443E" w:rsidRDefault="00D23F68">
            <w:pPr>
              <w:overflowPunct/>
              <w:autoSpaceDE/>
              <w:adjustRightInd/>
              <w:spacing w:after="0" w:line="254" w:lineRule="auto"/>
              <w:contextualSpacing/>
              <w:jc w:val="right"/>
              <w:rPr>
                <w:ins w:id="10490" w:author="Huanren Fu (傅煥仁)" w:date="2025-05-24T06:15:00Z"/>
                <w:rFonts w:ascii="Arial" w:hAnsi="Arial" w:cs="Arial"/>
                <w:color w:val="000000"/>
                <w:sz w:val="18"/>
                <w:szCs w:val="18"/>
                <w:lang w:val="en-US"/>
                <w:rPrChange w:id="10491" w:author="Huanren Fu (傅煥仁)" w:date="2025-05-26T03:22:00Z">
                  <w:rPr>
                    <w:ins w:id="10492" w:author="Huanren Fu (傅煥仁)" w:date="2025-05-24T06:15:00Z"/>
                    <w:rFonts w:ascii="Calibri" w:hAnsi="Calibri" w:cs="Calibri"/>
                    <w:color w:val="000000"/>
                    <w:sz w:val="22"/>
                    <w:szCs w:val="22"/>
                    <w:lang w:val="en-US"/>
                  </w:rPr>
                </w:rPrChange>
              </w:rPr>
            </w:pPr>
            <w:ins w:id="10493" w:author="Huanren Fu (傅煥仁)" w:date="2025-05-24T06:15:00Z">
              <w:r w:rsidRPr="00A5443E">
                <w:rPr>
                  <w:rFonts w:ascii="Arial" w:hAnsi="Arial" w:cs="Arial"/>
                  <w:color w:val="000000"/>
                  <w:sz w:val="18"/>
                  <w:szCs w:val="18"/>
                  <w:lang w:val="en-US"/>
                  <w:rPrChange w:id="10494"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C026F03" w14:textId="77777777" w:rsidR="00D23F68" w:rsidRPr="00A5443E" w:rsidRDefault="00D23F68">
            <w:pPr>
              <w:overflowPunct/>
              <w:autoSpaceDE/>
              <w:adjustRightInd/>
              <w:spacing w:after="0" w:line="254" w:lineRule="auto"/>
              <w:contextualSpacing/>
              <w:jc w:val="right"/>
              <w:rPr>
                <w:ins w:id="10495" w:author="Huanren Fu (傅煥仁)" w:date="2025-05-24T06:15:00Z"/>
                <w:rFonts w:ascii="Arial" w:hAnsi="Arial" w:cs="Arial"/>
                <w:color w:val="000000"/>
                <w:sz w:val="18"/>
                <w:szCs w:val="18"/>
                <w:lang w:val="en-US"/>
                <w:rPrChange w:id="10496" w:author="Huanren Fu (傅煥仁)" w:date="2025-05-26T03:22:00Z">
                  <w:rPr>
                    <w:ins w:id="10497" w:author="Huanren Fu (傅煥仁)" w:date="2025-05-24T06:15:00Z"/>
                    <w:rFonts w:ascii="Calibri" w:hAnsi="Calibri" w:cs="Calibri"/>
                    <w:color w:val="000000"/>
                    <w:sz w:val="22"/>
                    <w:szCs w:val="22"/>
                    <w:lang w:val="en-US"/>
                  </w:rPr>
                </w:rPrChange>
              </w:rPr>
            </w:pPr>
            <w:ins w:id="10498" w:author="Huanren Fu (傅煥仁)" w:date="2025-05-24T06:15:00Z">
              <w:r w:rsidRPr="00A5443E">
                <w:rPr>
                  <w:rFonts w:ascii="Arial" w:hAnsi="Arial" w:cs="Arial"/>
                  <w:color w:val="000000"/>
                  <w:sz w:val="18"/>
                  <w:szCs w:val="18"/>
                  <w:lang w:val="en-US"/>
                  <w:rPrChange w:id="10499"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4698C5F" w14:textId="77777777" w:rsidR="00D23F68" w:rsidRPr="00A5443E" w:rsidRDefault="00D23F68">
            <w:pPr>
              <w:overflowPunct/>
              <w:autoSpaceDE/>
              <w:adjustRightInd/>
              <w:spacing w:after="0" w:line="254" w:lineRule="auto"/>
              <w:contextualSpacing/>
              <w:jc w:val="right"/>
              <w:rPr>
                <w:ins w:id="10500" w:author="Huanren Fu (傅煥仁)" w:date="2025-05-24T06:15:00Z"/>
                <w:rFonts w:ascii="Arial" w:hAnsi="Arial" w:cs="Arial"/>
                <w:color w:val="000000"/>
                <w:sz w:val="18"/>
                <w:szCs w:val="18"/>
                <w:lang w:val="en-US"/>
                <w:rPrChange w:id="10501" w:author="Huanren Fu (傅煥仁)" w:date="2025-05-26T03:22:00Z">
                  <w:rPr>
                    <w:ins w:id="10502" w:author="Huanren Fu (傅煥仁)" w:date="2025-05-24T06:15:00Z"/>
                    <w:rFonts w:ascii="Calibri" w:hAnsi="Calibri" w:cs="Calibri"/>
                    <w:color w:val="000000"/>
                    <w:sz w:val="22"/>
                    <w:szCs w:val="22"/>
                    <w:lang w:val="en-US"/>
                  </w:rPr>
                </w:rPrChange>
              </w:rPr>
            </w:pPr>
            <w:ins w:id="10503" w:author="Huanren Fu (傅煥仁)" w:date="2025-05-24T06:15:00Z">
              <w:r w:rsidRPr="00A5443E">
                <w:rPr>
                  <w:rFonts w:ascii="Arial" w:hAnsi="Arial" w:cs="Arial"/>
                  <w:color w:val="000000"/>
                  <w:sz w:val="18"/>
                  <w:szCs w:val="18"/>
                  <w:lang w:val="en-US"/>
                  <w:rPrChange w:id="10504"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03B00E2" w14:textId="77777777" w:rsidR="00D23F68" w:rsidRPr="00A5443E" w:rsidRDefault="00D23F68">
            <w:pPr>
              <w:overflowPunct/>
              <w:autoSpaceDE/>
              <w:adjustRightInd/>
              <w:spacing w:after="0" w:line="254" w:lineRule="auto"/>
              <w:contextualSpacing/>
              <w:jc w:val="right"/>
              <w:rPr>
                <w:ins w:id="10505" w:author="Huanren Fu (傅煥仁)" w:date="2025-05-24T06:15:00Z"/>
                <w:rFonts w:ascii="Arial" w:hAnsi="Arial" w:cs="Arial"/>
                <w:color w:val="000000"/>
                <w:sz w:val="18"/>
                <w:szCs w:val="18"/>
                <w:lang w:val="en-US"/>
                <w:rPrChange w:id="10506" w:author="Huanren Fu (傅煥仁)" w:date="2025-05-26T03:22:00Z">
                  <w:rPr>
                    <w:ins w:id="10507" w:author="Huanren Fu (傅煥仁)" w:date="2025-05-24T06:15:00Z"/>
                    <w:rFonts w:ascii="Calibri" w:hAnsi="Calibri" w:cs="Calibri"/>
                    <w:color w:val="000000"/>
                    <w:sz w:val="22"/>
                    <w:szCs w:val="22"/>
                    <w:lang w:val="en-US"/>
                  </w:rPr>
                </w:rPrChange>
              </w:rPr>
            </w:pPr>
            <w:ins w:id="10508" w:author="Huanren Fu (傅煥仁)" w:date="2025-05-24T06:15:00Z">
              <w:r w:rsidRPr="00A5443E">
                <w:rPr>
                  <w:rFonts w:ascii="Arial" w:hAnsi="Arial" w:cs="Arial"/>
                  <w:color w:val="000000"/>
                  <w:sz w:val="18"/>
                  <w:szCs w:val="18"/>
                  <w:lang w:val="en-US"/>
                  <w:rPrChange w:id="10509"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29DDF48" w14:textId="77777777" w:rsidR="00D23F68" w:rsidRPr="00A5443E" w:rsidRDefault="00D23F68">
            <w:pPr>
              <w:overflowPunct/>
              <w:autoSpaceDE/>
              <w:adjustRightInd/>
              <w:spacing w:after="0" w:line="254" w:lineRule="auto"/>
              <w:contextualSpacing/>
              <w:jc w:val="right"/>
              <w:rPr>
                <w:ins w:id="10510" w:author="Huanren Fu (傅煥仁)" w:date="2025-05-24T06:15:00Z"/>
                <w:rFonts w:ascii="Arial" w:hAnsi="Arial" w:cs="Arial"/>
                <w:color w:val="000000"/>
                <w:sz w:val="18"/>
                <w:szCs w:val="18"/>
                <w:lang w:val="en-US"/>
                <w:rPrChange w:id="10511" w:author="Huanren Fu (傅煥仁)" w:date="2025-05-26T03:22:00Z">
                  <w:rPr>
                    <w:ins w:id="10512" w:author="Huanren Fu (傅煥仁)" w:date="2025-05-24T06:15:00Z"/>
                    <w:rFonts w:ascii="Calibri" w:hAnsi="Calibri" w:cs="Calibri"/>
                    <w:color w:val="000000"/>
                    <w:sz w:val="22"/>
                    <w:szCs w:val="22"/>
                    <w:lang w:val="en-US"/>
                  </w:rPr>
                </w:rPrChange>
              </w:rPr>
            </w:pPr>
            <w:ins w:id="10513" w:author="Huanren Fu (傅煥仁)" w:date="2025-05-24T06:15:00Z">
              <w:r w:rsidRPr="00A5443E">
                <w:rPr>
                  <w:rFonts w:ascii="Arial" w:hAnsi="Arial" w:cs="Arial"/>
                  <w:color w:val="000000"/>
                  <w:sz w:val="18"/>
                  <w:szCs w:val="18"/>
                  <w:lang w:val="en-US"/>
                  <w:rPrChange w:id="10514"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D8B8654" w14:textId="77777777" w:rsidR="00D23F68" w:rsidRPr="00A5443E" w:rsidRDefault="00D23F68">
            <w:pPr>
              <w:overflowPunct/>
              <w:autoSpaceDE/>
              <w:adjustRightInd/>
              <w:spacing w:after="0" w:line="254" w:lineRule="auto"/>
              <w:contextualSpacing/>
              <w:jc w:val="right"/>
              <w:rPr>
                <w:ins w:id="10515" w:author="Huanren Fu (傅煥仁)" w:date="2025-05-24T06:15:00Z"/>
                <w:rFonts w:ascii="Arial" w:hAnsi="Arial" w:cs="Arial"/>
                <w:color w:val="000000"/>
                <w:sz w:val="18"/>
                <w:szCs w:val="18"/>
                <w:lang w:val="en-US"/>
                <w:rPrChange w:id="10516" w:author="Huanren Fu (傅煥仁)" w:date="2025-05-26T03:22:00Z">
                  <w:rPr>
                    <w:ins w:id="10517" w:author="Huanren Fu (傅煥仁)" w:date="2025-05-24T06:15:00Z"/>
                    <w:rFonts w:ascii="Calibri" w:hAnsi="Calibri" w:cs="Calibri"/>
                    <w:color w:val="000000"/>
                    <w:sz w:val="22"/>
                    <w:szCs w:val="22"/>
                    <w:lang w:val="en-US"/>
                  </w:rPr>
                </w:rPrChange>
              </w:rPr>
            </w:pPr>
            <w:ins w:id="10518" w:author="Huanren Fu (傅煥仁)" w:date="2025-05-24T06:15:00Z">
              <w:r w:rsidRPr="00A5443E">
                <w:rPr>
                  <w:rFonts w:ascii="Arial" w:hAnsi="Arial" w:cs="Arial"/>
                  <w:color w:val="000000"/>
                  <w:sz w:val="18"/>
                  <w:szCs w:val="18"/>
                  <w:lang w:val="en-US"/>
                  <w:rPrChange w:id="10519"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CAD0EB3" w14:textId="77777777" w:rsidR="00D23F68" w:rsidRPr="00A5443E" w:rsidRDefault="00D23F68">
            <w:pPr>
              <w:overflowPunct/>
              <w:autoSpaceDE/>
              <w:adjustRightInd/>
              <w:spacing w:after="0" w:line="254" w:lineRule="auto"/>
              <w:contextualSpacing/>
              <w:jc w:val="right"/>
              <w:rPr>
                <w:ins w:id="10520" w:author="Huanren Fu (傅煥仁)" w:date="2025-05-24T06:15:00Z"/>
                <w:rFonts w:ascii="Arial" w:hAnsi="Arial" w:cs="Arial"/>
                <w:color w:val="000000"/>
                <w:sz w:val="18"/>
                <w:szCs w:val="18"/>
                <w:lang w:val="en-US"/>
                <w:rPrChange w:id="10521" w:author="Huanren Fu (傅煥仁)" w:date="2025-05-26T03:22:00Z">
                  <w:rPr>
                    <w:ins w:id="10522" w:author="Huanren Fu (傅煥仁)" w:date="2025-05-24T06:15:00Z"/>
                    <w:rFonts w:ascii="Calibri" w:hAnsi="Calibri" w:cs="Calibri"/>
                    <w:color w:val="000000"/>
                    <w:sz w:val="22"/>
                    <w:szCs w:val="22"/>
                    <w:lang w:val="en-US"/>
                  </w:rPr>
                </w:rPrChange>
              </w:rPr>
            </w:pPr>
            <w:ins w:id="10523" w:author="Huanren Fu (傅煥仁)" w:date="2025-05-24T06:15:00Z">
              <w:r w:rsidRPr="00A5443E">
                <w:rPr>
                  <w:rFonts w:ascii="Arial" w:hAnsi="Arial" w:cs="Arial"/>
                  <w:color w:val="000000"/>
                  <w:sz w:val="18"/>
                  <w:szCs w:val="18"/>
                  <w:lang w:val="en-US"/>
                  <w:rPrChange w:id="10524"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61995C2" w14:textId="77777777" w:rsidR="00D23F68" w:rsidRPr="00A5443E" w:rsidRDefault="00D23F68">
            <w:pPr>
              <w:overflowPunct/>
              <w:autoSpaceDE/>
              <w:adjustRightInd/>
              <w:spacing w:after="0" w:line="254" w:lineRule="auto"/>
              <w:contextualSpacing/>
              <w:jc w:val="right"/>
              <w:rPr>
                <w:ins w:id="10525" w:author="Huanren Fu (傅煥仁)" w:date="2025-05-24T06:15:00Z"/>
                <w:rFonts w:ascii="Arial" w:hAnsi="Arial" w:cs="Arial"/>
                <w:color w:val="000000"/>
                <w:sz w:val="18"/>
                <w:szCs w:val="18"/>
                <w:lang w:val="en-US"/>
                <w:rPrChange w:id="10526" w:author="Huanren Fu (傅煥仁)" w:date="2025-05-26T03:22:00Z">
                  <w:rPr>
                    <w:ins w:id="10527" w:author="Huanren Fu (傅煥仁)" w:date="2025-05-24T06:15:00Z"/>
                    <w:rFonts w:ascii="Calibri" w:hAnsi="Calibri" w:cs="Calibri"/>
                    <w:color w:val="000000"/>
                    <w:sz w:val="22"/>
                    <w:szCs w:val="22"/>
                    <w:lang w:val="en-US"/>
                  </w:rPr>
                </w:rPrChange>
              </w:rPr>
            </w:pPr>
            <w:ins w:id="10528" w:author="Huanren Fu (傅煥仁)" w:date="2025-05-24T06:15:00Z">
              <w:r w:rsidRPr="00A5443E">
                <w:rPr>
                  <w:rFonts w:ascii="Arial" w:hAnsi="Arial" w:cs="Arial"/>
                  <w:color w:val="000000"/>
                  <w:sz w:val="18"/>
                  <w:szCs w:val="18"/>
                  <w:lang w:val="en-US"/>
                  <w:rPrChange w:id="10529" w:author="Huanren Fu (傅煥仁)" w:date="2025-05-26T03:22:00Z">
                    <w:rPr>
                      <w:rFonts w:ascii="Calibri" w:hAnsi="Calibri" w:cs="Calibri"/>
                      <w:color w:val="000000"/>
                      <w:sz w:val="22"/>
                      <w:szCs w:val="22"/>
                      <w:lang w:val="en-US"/>
                    </w:rPr>
                  </w:rPrChange>
                </w:rPr>
                <w:t>-3.2</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E931E2C" w14:textId="77777777" w:rsidR="00D23F68" w:rsidRPr="00A5443E" w:rsidRDefault="00D23F68">
            <w:pPr>
              <w:overflowPunct/>
              <w:autoSpaceDE/>
              <w:adjustRightInd/>
              <w:spacing w:after="0" w:line="254" w:lineRule="auto"/>
              <w:contextualSpacing/>
              <w:jc w:val="right"/>
              <w:rPr>
                <w:ins w:id="10530" w:author="Huanren Fu (傅煥仁)" w:date="2025-05-24T06:15:00Z"/>
                <w:rFonts w:ascii="Arial" w:hAnsi="Arial" w:cs="Arial"/>
                <w:color w:val="000000"/>
                <w:sz w:val="18"/>
                <w:szCs w:val="18"/>
                <w:lang w:val="en-US"/>
                <w:rPrChange w:id="10531" w:author="Huanren Fu (傅煥仁)" w:date="2025-05-26T03:22:00Z">
                  <w:rPr>
                    <w:ins w:id="10532" w:author="Huanren Fu (傅煥仁)" w:date="2025-05-24T06:15:00Z"/>
                    <w:rFonts w:ascii="Calibri" w:hAnsi="Calibri" w:cs="Calibri"/>
                    <w:color w:val="000000"/>
                    <w:sz w:val="22"/>
                    <w:szCs w:val="22"/>
                    <w:lang w:val="en-US"/>
                  </w:rPr>
                </w:rPrChange>
              </w:rPr>
            </w:pPr>
            <w:ins w:id="10533" w:author="Huanren Fu (傅煥仁)" w:date="2025-05-24T06:15:00Z">
              <w:r w:rsidRPr="00A5443E">
                <w:rPr>
                  <w:rFonts w:ascii="Arial" w:hAnsi="Arial" w:cs="Arial"/>
                  <w:color w:val="000000"/>
                  <w:sz w:val="18"/>
                  <w:szCs w:val="18"/>
                  <w:lang w:val="en-US"/>
                  <w:rPrChange w:id="10534" w:author="Huanren Fu (傅煥仁)" w:date="2025-05-26T03:22:00Z">
                    <w:rPr>
                      <w:rFonts w:ascii="Calibri" w:hAnsi="Calibri" w:cs="Calibri"/>
                      <w:color w:val="000000"/>
                      <w:sz w:val="22"/>
                      <w:szCs w:val="22"/>
                      <w:lang w:val="en-US"/>
                    </w:rPr>
                  </w:rPrChange>
                </w:rPr>
                <w:t>-4.5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CF970FF" w14:textId="77777777" w:rsidR="00D23F68" w:rsidRPr="00A5443E" w:rsidRDefault="00D23F68">
            <w:pPr>
              <w:overflowPunct/>
              <w:autoSpaceDE/>
              <w:adjustRightInd/>
              <w:spacing w:after="0" w:line="254" w:lineRule="auto"/>
              <w:contextualSpacing/>
              <w:jc w:val="right"/>
              <w:rPr>
                <w:ins w:id="10535" w:author="Huanren Fu (傅煥仁)" w:date="2025-05-24T06:15:00Z"/>
                <w:rFonts w:ascii="Arial" w:hAnsi="Arial" w:cs="Arial"/>
                <w:color w:val="FF0000"/>
                <w:sz w:val="18"/>
                <w:szCs w:val="18"/>
                <w:lang w:val="en-US"/>
                <w:rPrChange w:id="10536" w:author="Huanren Fu (傅煥仁)" w:date="2025-05-26T03:22:00Z">
                  <w:rPr>
                    <w:ins w:id="10537" w:author="Huanren Fu (傅煥仁)" w:date="2025-05-24T06:15:00Z"/>
                    <w:rFonts w:ascii="Calibri" w:hAnsi="Calibri" w:cs="Calibri"/>
                    <w:color w:val="FF0000"/>
                    <w:sz w:val="22"/>
                    <w:szCs w:val="22"/>
                    <w:lang w:val="en-US"/>
                  </w:rPr>
                </w:rPrChange>
              </w:rPr>
            </w:pPr>
            <w:ins w:id="10538" w:author="Huanren Fu (傅煥仁)" w:date="2025-05-24T06:15:00Z">
              <w:r w:rsidRPr="00A5443E">
                <w:rPr>
                  <w:rFonts w:ascii="Arial" w:hAnsi="Arial" w:cs="Arial"/>
                  <w:color w:val="FF0000"/>
                  <w:sz w:val="18"/>
                  <w:szCs w:val="18"/>
                  <w:lang w:val="en-US"/>
                  <w:rPrChange w:id="10539" w:author="Huanren Fu (傅煥仁)" w:date="2025-05-26T03:22:00Z">
                    <w:rPr>
                      <w:rFonts w:ascii="Calibri" w:hAnsi="Calibri" w:cs="Calibri"/>
                      <w:color w:val="FF0000"/>
                      <w:sz w:val="22"/>
                      <w:szCs w:val="22"/>
                      <w:lang w:val="en-US"/>
                    </w:rPr>
                  </w:rPrChange>
                </w:rPr>
                <w:t>2.2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870DFF2" w14:textId="77777777" w:rsidR="00D23F68" w:rsidRPr="00A5443E" w:rsidRDefault="00D23F68">
            <w:pPr>
              <w:overflowPunct/>
              <w:autoSpaceDE/>
              <w:adjustRightInd/>
              <w:spacing w:after="0" w:line="254" w:lineRule="auto"/>
              <w:contextualSpacing/>
              <w:jc w:val="right"/>
              <w:rPr>
                <w:ins w:id="10540" w:author="Huanren Fu (傅煥仁)" w:date="2025-05-24T06:15:00Z"/>
                <w:rFonts w:ascii="Arial" w:hAnsi="Arial" w:cs="Arial"/>
                <w:color w:val="FF0000"/>
                <w:sz w:val="18"/>
                <w:szCs w:val="18"/>
                <w:lang w:val="en-US"/>
                <w:rPrChange w:id="10541" w:author="Huanren Fu (傅煥仁)" w:date="2025-05-26T03:22:00Z">
                  <w:rPr>
                    <w:ins w:id="10542" w:author="Huanren Fu (傅煥仁)" w:date="2025-05-24T06:15:00Z"/>
                    <w:rFonts w:ascii="Calibri" w:hAnsi="Calibri" w:cs="Calibri"/>
                    <w:color w:val="FF0000"/>
                    <w:sz w:val="22"/>
                    <w:szCs w:val="22"/>
                    <w:lang w:val="en-US"/>
                  </w:rPr>
                </w:rPrChange>
              </w:rPr>
            </w:pPr>
            <w:ins w:id="10543" w:author="Huanren Fu (傅煥仁)" w:date="2025-05-24T06:15:00Z">
              <w:r w:rsidRPr="00A5443E">
                <w:rPr>
                  <w:rFonts w:ascii="Arial" w:hAnsi="Arial" w:cs="Arial"/>
                  <w:color w:val="FF0000"/>
                  <w:sz w:val="18"/>
                  <w:szCs w:val="18"/>
                  <w:lang w:val="en-US"/>
                  <w:rPrChange w:id="10544" w:author="Huanren Fu (傅煥仁)" w:date="2025-05-26T03:22:00Z">
                    <w:rPr>
                      <w:rFonts w:ascii="Calibri" w:hAnsi="Calibri" w:cs="Calibri"/>
                      <w:color w:val="FF0000"/>
                      <w:sz w:val="22"/>
                      <w:szCs w:val="22"/>
                      <w:lang w:val="en-US"/>
                    </w:rPr>
                  </w:rPrChange>
                </w:rPr>
                <w:t>3.5</w:t>
              </w:r>
            </w:ins>
          </w:p>
        </w:tc>
      </w:tr>
      <w:tr w:rsidR="00D23F68" w:rsidRPr="00A5443E" w14:paraId="56C8E788" w14:textId="77777777" w:rsidTr="00D23F68">
        <w:trPr>
          <w:trHeight w:val="288"/>
          <w:ins w:id="1054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D04589D" w14:textId="77777777" w:rsidR="00D23F68" w:rsidRPr="00A5443E" w:rsidRDefault="00D23F68">
            <w:pPr>
              <w:pStyle w:val="TAH"/>
              <w:spacing w:line="254" w:lineRule="auto"/>
              <w:contextualSpacing/>
              <w:rPr>
                <w:ins w:id="10546" w:author="Huanren Fu (傅煥仁)" w:date="2025-05-24T06:15:00Z"/>
                <w:rFonts w:cs="Arial"/>
                <w:color w:val="000000"/>
                <w:szCs w:val="18"/>
                <w:lang w:val="en-US"/>
                <w:rPrChange w:id="10547" w:author="Huanren Fu (傅煥仁)" w:date="2025-05-26T03:22:00Z">
                  <w:rPr>
                    <w:ins w:id="10548" w:author="Huanren Fu (傅煥仁)" w:date="2025-05-24T06:15:00Z"/>
                    <w:rFonts w:ascii="Calibri" w:hAnsi="Calibri" w:cs="Calibri"/>
                    <w:color w:val="000000"/>
                    <w:sz w:val="22"/>
                    <w:szCs w:val="22"/>
                    <w:lang w:val="en-US"/>
                  </w:rPr>
                </w:rPrChange>
              </w:rPr>
            </w:pPr>
            <w:ins w:id="10549" w:author="Huanren Fu (傅煥仁)" w:date="2025-05-24T06:15:00Z">
              <w:r w:rsidRPr="00A5443E">
                <w:rPr>
                  <w:rFonts w:cs="Arial"/>
                  <w:color w:val="000000"/>
                  <w:szCs w:val="18"/>
                  <w:lang w:val="en-US"/>
                  <w:rPrChange w:id="10550"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AC84D09" w14:textId="77777777" w:rsidR="00D23F68" w:rsidRPr="00A5443E" w:rsidRDefault="00D23F68">
            <w:pPr>
              <w:overflowPunct/>
              <w:autoSpaceDE/>
              <w:adjustRightInd/>
              <w:spacing w:after="0" w:line="254" w:lineRule="auto"/>
              <w:contextualSpacing/>
              <w:jc w:val="right"/>
              <w:rPr>
                <w:ins w:id="10551" w:author="Huanren Fu (傅煥仁)" w:date="2025-05-24T06:15:00Z"/>
                <w:rFonts w:ascii="Arial" w:hAnsi="Arial" w:cs="Arial"/>
                <w:color w:val="000000"/>
                <w:sz w:val="18"/>
                <w:szCs w:val="18"/>
                <w:lang w:val="en-US"/>
                <w:rPrChange w:id="10552" w:author="Huanren Fu (傅煥仁)" w:date="2025-05-26T03:22:00Z">
                  <w:rPr>
                    <w:ins w:id="10553" w:author="Huanren Fu (傅煥仁)" w:date="2025-05-24T06:15:00Z"/>
                    <w:rFonts w:ascii="Calibri" w:hAnsi="Calibri" w:cs="Calibri"/>
                    <w:color w:val="000000"/>
                    <w:sz w:val="22"/>
                    <w:szCs w:val="22"/>
                    <w:lang w:val="en-US"/>
                  </w:rPr>
                </w:rPrChange>
              </w:rPr>
            </w:pPr>
            <w:ins w:id="10554" w:author="Huanren Fu (傅煥仁)" w:date="2025-05-24T06:15:00Z">
              <w:r w:rsidRPr="00A5443E">
                <w:rPr>
                  <w:rFonts w:ascii="Arial" w:hAnsi="Arial" w:cs="Arial"/>
                  <w:color w:val="000000"/>
                  <w:sz w:val="18"/>
                  <w:szCs w:val="18"/>
                  <w:lang w:val="en-US"/>
                  <w:rPrChange w:id="10555"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1402F7B" w14:textId="77777777" w:rsidR="00D23F68" w:rsidRPr="00A5443E" w:rsidRDefault="00D23F68">
            <w:pPr>
              <w:overflowPunct/>
              <w:autoSpaceDE/>
              <w:adjustRightInd/>
              <w:spacing w:after="0" w:line="254" w:lineRule="auto"/>
              <w:contextualSpacing/>
              <w:jc w:val="right"/>
              <w:rPr>
                <w:ins w:id="10556" w:author="Huanren Fu (傅煥仁)" w:date="2025-05-24T06:15:00Z"/>
                <w:rFonts w:ascii="Arial" w:hAnsi="Arial" w:cs="Arial"/>
                <w:color w:val="000000"/>
                <w:sz w:val="18"/>
                <w:szCs w:val="18"/>
                <w:lang w:val="en-US"/>
                <w:rPrChange w:id="10557" w:author="Huanren Fu (傅煥仁)" w:date="2025-05-26T03:22:00Z">
                  <w:rPr>
                    <w:ins w:id="10558" w:author="Huanren Fu (傅煥仁)" w:date="2025-05-24T06:15:00Z"/>
                    <w:rFonts w:ascii="Calibri" w:hAnsi="Calibri" w:cs="Calibri"/>
                    <w:color w:val="000000"/>
                    <w:sz w:val="22"/>
                    <w:szCs w:val="22"/>
                    <w:lang w:val="en-US"/>
                  </w:rPr>
                </w:rPrChange>
              </w:rPr>
            </w:pPr>
            <w:ins w:id="10559" w:author="Huanren Fu (傅煥仁)" w:date="2025-05-24T06:15:00Z">
              <w:r w:rsidRPr="00A5443E">
                <w:rPr>
                  <w:rFonts w:ascii="Arial" w:hAnsi="Arial" w:cs="Arial"/>
                  <w:color w:val="000000"/>
                  <w:sz w:val="18"/>
                  <w:szCs w:val="18"/>
                  <w:lang w:val="en-US"/>
                  <w:rPrChange w:id="10560"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66A5A07" w14:textId="77777777" w:rsidR="00D23F68" w:rsidRPr="00A5443E" w:rsidRDefault="00D23F68">
            <w:pPr>
              <w:overflowPunct/>
              <w:autoSpaceDE/>
              <w:adjustRightInd/>
              <w:spacing w:after="0" w:line="254" w:lineRule="auto"/>
              <w:contextualSpacing/>
              <w:jc w:val="right"/>
              <w:rPr>
                <w:ins w:id="10561" w:author="Huanren Fu (傅煥仁)" w:date="2025-05-24T06:15:00Z"/>
                <w:rFonts w:ascii="Arial" w:hAnsi="Arial" w:cs="Arial"/>
                <w:color w:val="000000"/>
                <w:sz w:val="18"/>
                <w:szCs w:val="18"/>
                <w:lang w:val="en-US"/>
                <w:rPrChange w:id="10562" w:author="Huanren Fu (傅煥仁)" w:date="2025-05-26T03:22:00Z">
                  <w:rPr>
                    <w:ins w:id="10563" w:author="Huanren Fu (傅煥仁)" w:date="2025-05-24T06:15:00Z"/>
                    <w:rFonts w:ascii="Calibri" w:hAnsi="Calibri" w:cs="Calibri"/>
                    <w:color w:val="000000"/>
                    <w:sz w:val="22"/>
                    <w:szCs w:val="22"/>
                    <w:lang w:val="en-US"/>
                  </w:rPr>
                </w:rPrChange>
              </w:rPr>
            </w:pPr>
            <w:ins w:id="10564" w:author="Huanren Fu (傅煥仁)" w:date="2025-05-24T06:15:00Z">
              <w:r w:rsidRPr="00A5443E">
                <w:rPr>
                  <w:rFonts w:ascii="Arial" w:hAnsi="Arial" w:cs="Arial"/>
                  <w:color w:val="000000"/>
                  <w:sz w:val="18"/>
                  <w:szCs w:val="18"/>
                  <w:lang w:val="en-US"/>
                  <w:rPrChange w:id="10565"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90C77F0" w14:textId="77777777" w:rsidR="00D23F68" w:rsidRPr="00A5443E" w:rsidRDefault="00D23F68">
            <w:pPr>
              <w:overflowPunct/>
              <w:autoSpaceDE/>
              <w:adjustRightInd/>
              <w:spacing w:after="0" w:line="254" w:lineRule="auto"/>
              <w:contextualSpacing/>
              <w:jc w:val="right"/>
              <w:rPr>
                <w:ins w:id="10566" w:author="Huanren Fu (傅煥仁)" w:date="2025-05-24T06:15:00Z"/>
                <w:rFonts w:ascii="Arial" w:hAnsi="Arial" w:cs="Arial"/>
                <w:color w:val="000000"/>
                <w:sz w:val="18"/>
                <w:szCs w:val="18"/>
                <w:lang w:val="en-US"/>
                <w:rPrChange w:id="10567" w:author="Huanren Fu (傅煥仁)" w:date="2025-05-26T03:22:00Z">
                  <w:rPr>
                    <w:ins w:id="10568" w:author="Huanren Fu (傅煥仁)" w:date="2025-05-24T06:15:00Z"/>
                    <w:rFonts w:ascii="Calibri" w:hAnsi="Calibri" w:cs="Calibri"/>
                    <w:color w:val="000000"/>
                    <w:sz w:val="22"/>
                    <w:szCs w:val="22"/>
                    <w:lang w:val="en-US"/>
                  </w:rPr>
                </w:rPrChange>
              </w:rPr>
            </w:pPr>
            <w:ins w:id="10569" w:author="Huanren Fu (傅煥仁)" w:date="2025-05-24T06:15:00Z">
              <w:r w:rsidRPr="00A5443E">
                <w:rPr>
                  <w:rFonts w:ascii="Arial" w:hAnsi="Arial" w:cs="Arial"/>
                  <w:color w:val="000000"/>
                  <w:sz w:val="18"/>
                  <w:szCs w:val="18"/>
                  <w:lang w:val="en-US"/>
                  <w:rPrChange w:id="10570"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E621146" w14:textId="77777777" w:rsidR="00D23F68" w:rsidRPr="00A5443E" w:rsidRDefault="00D23F68">
            <w:pPr>
              <w:overflowPunct/>
              <w:autoSpaceDE/>
              <w:adjustRightInd/>
              <w:spacing w:after="0" w:line="254" w:lineRule="auto"/>
              <w:contextualSpacing/>
              <w:jc w:val="right"/>
              <w:rPr>
                <w:ins w:id="10571" w:author="Huanren Fu (傅煥仁)" w:date="2025-05-24T06:15:00Z"/>
                <w:rFonts w:ascii="Arial" w:hAnsi="Arial" w:cs="Arial"/>
                <w:color w:val="000000"/>
                <w:sz w:val="18"/>
                <w:szCs w:val="18"/>
                <w:lang w:val="en-US"/>
                <w:rPrChange w:id="10572" w:author="Huanren Fu (傅煥仁)" w:date="2025-05-26T03:22:00Z">
                  <w:rPr>
                    <w:ins w:id="10573" w:author="Huanren Fu (傅煥仁)" w:date="2025-05-24T06:15:00Z"/>
                    <w:rFonts w:ascii="Calibri" w:hAnsi="Calibri" w:cs="Calibri"/>
                    <w:color w:val="000000"/>
                    <w:sz w:val="22"/>
                    <w:szCs w:val="22"/>
                    <w:lang w:val="en-US"/>
                  </w:rPr>
                </w:rPrChange>
              </w:rPr>
            </w:pPr>
            <w:ins w:id="10574" w:author="Huanren Fu (傅煥仁)" w:date="2025-05-24T06:15:00Z">
              <w:r w:rsidRPr="00A5443E">
                <w:rPr>
                  <w:rFonts w:ascii="Arial" w:hAnsi="Arial" w:cs="Arial"/>
                  <w:color w:val="000000"/>
                  <w:sz w:val="18"/>
                  <w:szCs w:val="18"/>
                  <w:lang w:val="en-US"/>
                  <w:rPrChange w:id="10575"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33D712B" w14:textId="77777777" w:rsidR="00D23F68" w:rsidRPr="00A5443E" w:rsidRDefault="00D23F68">
            <w:pPr>
              <w:overflowPunct/>
              <w:autoSpaceDE/>
              <w:adjustRightInd/>
              <w:spacing w:after="0" w:line="254" w:lineRule="auto"/>
              <w:contextualSpacing/>
              <w:jc w:val="right"/>
              <w:rPr>
                <w:ins w:id="10576" w:author="Huanren Fu (傅煥仁)" w:date="2025-05-24T06:15:00Z"/>
                <w:rFonts w:ascii="Arial" w:hAnsi="Arial" w:cs="Arial"/>
                <w:color w:val="000000"/>
                <w:sz w:val="18"/>
                <w:szCs w:val="18"/>
                <w:lang w:val="en-US"/>
                <w:rPrChange w:id="10577" w:author="Huanren Fu (傅煥仁)" w:date="2025-05-26T03:22:00Z">
                  <w:rPr>
                    <w:ins w:id="10578" w:author="Huanren Fu (傅煥仁)" w:date="2025-05-24T06:15:00Z"/>
                    <w:rFonts w:ascii="Calibri" w:hAnsi="Calibri" w:cs="Calibri"/>
                    <w:color w:val="000000"/>
                    <w:sz w:val="22"/>
                    <w:szCs w:val="22"/>
                    <w:lang w:val="en-US"/>
                  </w:rPr>
                </w:rPrChange>
              </w:rPr>
            </w:pPr>
            <w:ins w:id="10579" w:author="Huanren Fu (傅煥仁)" w:date="2025-05-24T06:15:00Z">
              <w:r w:rsidRPr="00A5443E">
                <w:rPr>
                  <w:rFonts w:ascii="Arial" w:hAnsi="Arial" w:cs="Arial"/>
                  <w:color w:val="000000"/>
                  <w:sz w:val="18"/>
                  <w:szCs w:val="18"/>
                  <w:lang w:val="en-US"/>
                  <w:rPrChange w:id="10580"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72B1DB7" w14:textId="77777777" w:rsidR="00D23F68" w:rsidRPr="00A5443E" w:rsidRDefault="00D23F68">
            <w:pPr>
              <w:overflowPunct/>
              <w:autoSpaceDE/>
              <w:adjustRightInd/>
              <w:spacing w:after="0" w:line="254" w:lineRule="auto"/>
              <w:contextualSpacing/>
              <w:jc w:val="right"/>
              <w:rPr>
                <w:ins w:id="10581" w:author="Huanren Fu (傅煥仁)" w:date="2025-05-24T06:15:00Z"/>
                <w:rFonts w:ascii="Arial" w:hAnsi="Arial" w:cs="Arial"/>
                <w:color w:val="000000"/>
                <w:sz w:val="18"/>
                <w:szCs w:val="18"/>
                <w:lang w:val="en-US"/>
                <w:rPrChange w:id="10582" w:author="Huanren Fu (傅煥仁)" w:date="2025-05-26T03:22:00Z">
                  <w:rPr>
                    <w:ins w:id="10583" w:author="Huanren Fu (傅煥仁)" w:date="2025-05-24T06:15:00Z"/>
                    <w:rFonts w:ascii="Calibri" w:hAnsi="Calibri" w:cs="Calibri"/>
                    <w:color w:val="000000"/>
                    <w:sz w:val="22"/>
                    <w:szCs w:val="22"/>
                    <w:lang w:val="en-US"/>
                  </w:rPr>
                </w:rPrChange>
              </w:rPr>
            </w:pPr>
            <w:ins w:id="10584" w:author="Huanren Fu (傅煥仁)" w:date="2025-05-24T06:15:00Z">
              <w:r w:rsidRPr="00A5443E">
                <w:rPr>
                  <w:rFonts w:ascii="Arial" w:hAnsi="Arial" w:cs="Arial"/>
                  <w:color w:val="000000"/>
                  <w:sz w:val="18"/>
                  <w:szCs w:val="18"/>
                  <w:lang w:val="en-US"/>
                  <w:rPrChange w:id="10585"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C1FDDEE" w14:textId="77777777" w:rsidR="00D23F68" w:rsidRPr="00A5443E" w:rsidRDefault="00D23F68">
            <w:pPr>
              <w:overflowPunct/>
              <w:autoSpaceDE/>
              <w:adjustRightInd/>
              <w:spacing w:after="0" w:line="254" w:lineRule="auto"/>
              <w:contextualSpacing/>
              <w:jc w:val="right"/>
              <w:rPr>
                <w:ins w:id="10586" w:author="Huanren Fu (傅煥仁)" w:date="2025-05-24T06:15:00Z"/>
                <w:rFonts w:ascii="Arial" w:hAnsi="Arial" w:cs="Arial"/>
                <w:color w:val="000000"/>
                <w:sz w:val="18"/>
                <w:szCs w:val="18"/>
                <w:lang w:val="en-US"/>
                <w:rPrChange w:id="10587" w:author="Huanren Fu (傅煥仁)" w:date="2025-05-26T03:22:00Z">
                  <w:rPr>
                    <w:ins w:id="10588" w:author="Huanren Fu (傅煥仁)" w:date="2025-05-24T06:15:00Z"/>
                    <w:rFonts w:ascii="Calibri" w:hAnsi="Calibri" w:cs="Calibri"/>
                    <w:color w:val="000000"/>
                    <w:sz w:val="22"/>
                    <w:szCs w:val="22"/>
                    <w:lang w:val="en-US"/>
                  </w:rPr>
                </w:rPrChange>
              </w:rPr>
            </w:pPr>
            <w:ins w:id="10589" w:author="Huanren Fu (傅煥仁)" w:date="2025-05-24T06:15:00Z">
              <w:r w:rsidRPr="00A5443E">
                <w:rPr>
                  <w:rFonts w:ascii="Arial" w:hAnsi="Arial" w:cs="Arial"/>
                  <w:color w:val="000000"/>
                  <w:sz w:val="18"/>
                  <w:szCs w:val="18"/>
                  <w:lang w:val="en-US"/>
                  <w:rPrChange w:id="10590"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D91EC3E" w14:textId="77777777" w:rsidR="00D23F68" w:rsidRPr="00A5443E" w:rsidRDefault="00D23F68">
            <w:pPr>
              <w:overflowPunct/>
              <w:autoSpaceDE/>
              <w:adjustRightInd/>
              <w:spacing w:after="0" w:line="254" w:lineRule="auto"/>
              <w:contextualSpacing/>
              <w:jc w:val="right"/>
              <w:rPr>
                <w:ins w:id="10591" w:author="Huanren Fu (傅煥仁)" w:date="2025-05-24T06:15:00Z"/>
                <w:rFonts w:ascii="Arial" w:hAnsi="Arial" w:cs="Arial"/>
                <w:color w:val="000000"/>
                <w:sz w:val="18"/>
                <w:szCs w:val="18"/>
                <w:lang w:val="en-US"/>
                <w:rPrChange w:id="10592" w:author="Huanren Fu (傅煥仁)" w:date="2025-05-26T03:22:00Z">
                  <w:rPr>
                    <w:ins w:id="10593" w:author="Huanren Fu (傅煥仁)" w:date="2025-05-24T06:15:00Z"/>
                    <w:rFonts w:ascii="Calibri" w:hAnsi="Calibri" w:cs="Calibri"/>
                    <w:color w:val="000000"/>
                    <w:sz w:val="22"/>
                    <w:szCs w:val="22"/>
                    <w:lang w:val="en-US"/>
                  </w:rPr>
                </w:rPrChange>
              </w:rPr>
            </w:pPr>
            <w:ins w:id="10594" w:author="Huanren Fu (傅煥仁)" w:date="2025-05-24T06:15:00Z">
              <w:r w:rsidRPr="00A5443E">
                <w:rPr>
                  <w:rFonts w:ascii="Arial" w:hAnsi="Arial" w:cs="Arial"/>
                  <w:color w:val="000000"/>
                  <w:sz w:val="18"/>
                  <w:szCs w:val="18"/>
                  <w:lang w:val="en-US"/>
                  <w:rPrChange w:id="10595"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220FF3C" w14:textId="77777777" w:rsidR="00D23F68" w:rsidRPr="00A5443E" w:rsidRDefault="00D23F68">
            <w:pPr>
              <w:overflowPunct/>
              <w:autoSpaceDE/>
              <w:adjustRightInd/>
              <w:spacing w:after="0" w:line="254" w:lineRule="auto"/>
              <w:contextualSpacing/>
              <w:jc w:val="right"/>
              <w:rPr>
                <w:ins w:id="10596" w:author="Huanren Fu (傅煥仁)" w:date="2025-05-24T06:15:00Z"/>
                <w:rFonts w:ascii="Arial" w:hAnsi="Arial" w:cs="Arial"/>
                <w:color w:val="000000"/>
                <w:sz w:val="18"/>
                <w:szCs w:val="18"/>
                <w:lang w:val="en-US"/>
                <w:rPrChange w:id="10597" w:author="Huanren Fu (傅煥仁)" w:date="2025-05-26T03:22:00Z">
                  <w:rPr>
                    <w:ins w:id="10598" w:author="Huanren Fu (傅煥仁)" w:date="2025-05-24T06:15:00Z"/>
                    <w:rFonts w:ascii="Calibri" w:hAnsi="Calibri" w:cs="Calibri"/>
                    <w:color w:val="000000"/>
                    <w:sz w:val="22"/>
                    <w:szCs w:val="22"/>
                    <w:lang w:val="en-US"/>
                  </w:rPr>
                </w:rPrChange>
              </w:rPr>
            </w:pPr>
            <w:ins w:id="10599" w:author="Huanren Fu (傅煥仁)" w:date="2025-05-24T06:15:00Z">
              <w:r w:rsidRPr="00A5443E">
                <w:rPr>
                  <w:rFonts w:ascii="Arial" w:hAnsi="Arial" w:cs="Arial"/>
                  <w:color w:val="000000"/>
                  <w:sz w:val="18"/>
                  <w:szCs w:val="18"/>
                  <w:lang w:val="en-US"/>
                  <w:rPrChange w:id="10600"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6EC6C41" w14:textId="77777777" w:rsidR="00D23F68" w:rsidRPr="00A5443E" w:rsidRDefault="00D23F68">
            <w:pPr>
              <w:overflowPunct/>
              <w:autoSpaceDE/>
              <w:adjustRightInd/>
              <w:spacing w:after="0" w:line="254" w:lineRule="auto"/>
              <w:contextualSpacing/>
              <w:jc w:val="right"/>
              <w:rPr>
                <w:ins w:id="10601" w:author="Huanren Fu (傅煥仁)" w:date="2025-05-24T06:15:00Z"/>
                <w:rFonts w:ascii="Arial" w:hAnsi="Arial" w:cs="Arial"/>
                <w:color w:val="000000"/>
                <w:sz w:val="18"/>
                <w:szCs w:val="18"/>
                <w:lang w:val="en-US"/>
                <w:rPrChange w:id="10602" w:author="Huanren Fu (傅煥仁)" w:date="2025-05-26T03:22:00Z">
                  <w:rPr>
                    <w:ins w:id="10603" w:author="Huanren Fu (傅煥仁)" w:date="2025-05-24T06:15:00Z"/>
                    <w:rFonts w:ascii="Calibri" w:hAnsi="Calibri" w:cs="Calibri"/>
                    <w:color w:val="000000"/>
                    <w:sz w:val="22"/>
                    <w:szCs w:val="22"/>
                    <w:lang w:val="en-US"/>
                  </w:rPr>
                </w:rPrChange>
              </w:rPr>
            </w:pPr>
            <w:ins w:id="10604" w:author="Huanren Fu (傅煥仁)" w:date="2025-05-24T06:15:00Z">
              <w:r w:rsidRPr="00A5443E">
                <w:rPr>
                  <w:rFonts w:ascii="Arial" w:hAnsi="Arial" w:cs="Arial"/>
                  <w:color w:val="000000"/>
                  <w:sz w:val="18"/>
                  <w:szCs w:val="18"/>
                  <w:lang w:val="en-US"/>
                  <w:rPrChange w:id="10605"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701A9B9" w14:textId="77777777" w:rsidR="00D23F68" w:rsidRPr="00A5443E" w:rsidRDefault="00D23F68">
            <w:pPr>
              <w:overflowPunct/>
              <w:autoSpaceDE/>
              <w:adjustRightInd/>
              <w:spacing w:after="0" w:line="254" w:lineRule="auto"/>
              <w:contextualSpacing/>
              <w:jc w:val="right"/>
              <w:rPr>
                <w:ins w:id="10606" w:author="Huanren Fu (傅煥仁)" w:date="2025-05-24T06:15:00Z"/>
                <w:rFonts w:ascii="Arial" w:hAnsi="Arial" w:cs="Arial"/>
                <w:color w:val="000000"/>
                <w:sz w:val="18"/>
                <w:szCs w:val="18"/>
                <w:lang w:val="en-US"/>
                <w:rPrChange w:id="10607" w:author="Huanren Fu (傅煥仁)" w:date="2025-05-26T03:22:00Z">
                  <w:rPr>
                    <w:ins w:id="10608" w:author="Huanren Fu (傅煥仁)" w:date="2025-05-24T06:15:00Z"/>
                    <w:rFonts w:ascii="Calibri" w:hAnsi="Calibri" w:cs="Calibri"/>
                    <w:color w:val="000000"/>
                    <w:sz w:val="22"/>
                    <w:szCs w:val="22"/>
                    <w:lang w:val="en-US"/>
                  </w:rPr>
                </w:rPrChange>
              </w:rPr>
            </w:pPr>
            <w:ins w:id="10609" w:author="Huanren Fu (傅煥仁)" w:date="2025-05-24T06:15:00Z">
              <w:r w:rsidRPr="00A5443E">
                <w:rPr>
                  <w:rFonts w:ascii="Arial" w:hAnsi="Arial" w:cs="Arial"/>
                  <w:color w:val="000000"/>
                  <w:sz w:val="18"/>
                  <w:szCs w:val="18"/>
                  <w:lang w:val="en-US"/>
                  <w:rPrChange w:id="10610"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5D8C2D8" w14:textId="77777777" w:rsidR="00D23F68" w:rsidRPr="00A5443E" w:rsidRDefault="00D23F68">
            <w:pPr>
              <w:overflowPunct/>
              <w:autoSpaceDE/>
              <w:adjustRightInd/>
              <w:spacing w:after="0" w:line="254" w:lineRule="auto"/>
              <w:contextualSpacing/>
              <w:jc w:val="right"/>
              <w:rPr>
                <w:ins w:id="10611" w:author="Huanren Fu (傅煥仁)" w:date="2025-05-24T06:15:00Z"/>
                <w:rFonts w:ascii="Arial" w:hAnsi="Arial" w:cs="Arial"/>
                <w:color w:val="000000"/>
                <w:sz w:val="18"/>
                <w:szCs w:val="18"/>
                <w:lang w:val="en-US"/>
                <w:rPrChange w:id="10612" w:author="Huanren Fu (傅煥仁)" w:date="2025-05-26T03:22:00Z">
                  <w:rPr>
                    <w:ins w:id="10613" w:author="Huanren Fu (傅煥仁)" w:date="2025-05-24T06:15:00Z"/>
                    <w:rFonts w:ascii="Calibri" w:hAnsi="Calibri" w:cs="Calibri"/>
                    <w:color w:val="000000"/>
                    <w:sz w:val="22"/>
                    <w:szCs w:val="22"/>
                    <w:lang w:val="en-US"/>
                  </w:rPr>
                </w:rPrChange>
              </w:rPr>
            </w:pPr>
            <w:ins w:id="10614" w:author="Huanren Fu (傅煥仁)" w:date="2025-05-24T06:15:00Z">
              <w:r w:rsidRPr="00A5443E">
                <w:rPr>
                  <w:rFonts w:ascii="Arial" w:hAnsi="Arial" w:cs="Arial"/>
                  <w:color w:val="000000"/>
                  <w:sz w:val="18"/>
                  <w:szCs w:val="18"/>
                  <w:lang w:val="en-US"/>
                  <w:rPrChange w:id="10615"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7B7D1DA" w14:textId="77777777" w:rsidR="00D23F68" w:rsidRPr="00A5443E" w:rsidRDefault="00D23F68">
            <w:pPr>
              <w:overflowPunct/>
              <w:autoSpaceDE/>
              <w:adjustRightInd/>
              <w:spacing w:after="0" w:line="254" w:lineRule="auto"/>
              <w:contextualSpacing/>
              <w:jc w:val="right"/>
              <w:rPr>
                <w:ins w:id="10616" w:author="Huanren Fu (傅煥仁)" w:date="2025-05-24T06:15:00Z"/>
                <w:rFonts w:ascii="Arial" w:hAnsi="Arial" w:cs="Arial"/>
                <w:color w:val="000000"/>
                <w:sz w:val="18"/>
                <w:szCs w:val="18"/>
                <w:lang w:val="en-US"/>
                <w:rPrChange w:id="10617" w:author="Huanren Fu (傅煥仁)" w:date="2025-05-26T03:22:00Z">
                  <w:rPr>
                    <w:ins w:id="10618" w:author="Huanren Fu (傅煥仁)" w:date="2025-05-24T06:15:00Z"/>
                    <w:rFonts w:ascii="Calibri" w:hAnsi="Calibri" w:cs="Calibri"/>
                    <w:color w:val="000000"/>
                    <w:sz w:val="22"/>
                    <w:szCs w:val="22"/>
                    <w:lang w:val="en-US"/>
                  </w:rPr>
                </w:rPrChange>
              </w:rPr>
            </w:pPr>
            <w:ins w:id="10619" w:author="Huanren Fu (傅煥仁)" w:date="2025-05-24T06:15:00Z">
              <w:r w:rsidRPr="00A5443E">
                <w:rPr>
                  <w:rFonts w:ascii="Arial" w:hAnsi="Arial" w:cs="Arial"/>
                  <w:color w:val="000000"/>
                  <w:sz w:val="18"/>
                  <w:szCs w:val="18"/>
                  <w:lang w:val="en-US"/>
                  <w:rPrChange w:id="10620" w:author="Huanren Fu (傅煥仁)" w:date="2025-05-26T03:22:00Z">
                    <w:rPr>
                      <w:rFonts w:ascii="Calibri" w:hAnsi="Calibri" w:cs="Calibri"/>
                      <w:color w:val="000000"/>
                      <w:sz w:val="22"/>
                      <w:szCs w:val="22"/>
                      <w:lang w:val="en-US"/>
                    </w:rPr>
                  </w:rPrChange>
                </w:rPr>
                <w:t>-102.7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1FA7BEC" w14:textId="77777777" w:rsidR="00D23F68" w:rsidRPr="00A5443E" w:rsidRDefault="00D23F68">
            <w:pPr>
              <w:overflowPunct/>
              <w:autoSpaceDE/>
              <w:adjustRightInd/>
              <w:spacing w:after="0" w:line="254" w:lineRule="auto"/>
              <w:contextualSpacing/>
              <w:jc w:val="right"/>
              <w:rPr>
                <w:ins w:id="10621" w:author="Huanren Fu (傅煥仁)" w:date="2025-05-24T06:15:00Z"/>
                <w:rFonts w:ascii="Arial" w:hAnsi="Arial" w:cs="Arial"/>
                <w:color w:val="000000"/>
                <w:sz w:val="18"/>
                <w:szCs w:val="18"/>
                <w:lang w:val="en-US"/>
                <w:rPrChange w:id="10622" w:author="Huanren Fu (傅煥仁)" w:date="2025-05-26T03:22:00Z">
                  <w:rPr>
                    <w:ins w:id="10623" w:author="Huanren Fu (傅煥仁)" w:date="2025-05-24T06:15:00Z"/>
                    <w:rFonts w:ascii="Calibri" w:hAnsi="Calibri" w:cs="Calibri"/>
                    <w:color w:val="000000"/>
                    <w:sz w:val="22"/>
                    <w:szCs w:val="22"/>
                    <w:lang w:val="en-US"/>
                  </w:rPr>
                </w:rPrChange>
              </w:rPr>
            </w:pPr>
            <w:ins w:id="10624" w:author="Huanren Fu (傅煥仁)" w:date="2025-05-24T06:15:00Z">
              <w:r w:rsidRPr="00A5443E">
                <w:rPr>
                  <w:rFonts w:ascii="Arial" w:hAnsi="Arial" w:cs="Arial"/>
                  <w:color w:val="000000"/>
                  <w:sz w:val="18"/>
                  <w:szCs w:val="18"/>
                  <w:lang w:val="en-US"/>
                  <w:rPrChange w:id="10625" w:author="Huanren Fu (傅煥仁)" w:date="2025-05-26T03:22:00Z">
                    <w:rPr>
                      <w:rFonts w:ascii="Calibri" w:hAnsi="Calibri" w:cs="Calibri"/>
                      <w:color w:val="000000"/>
                      <w:sz w:val="22"/>
                      <w:szCs w:val="22"/>
                      <w:lang w:val="en-US"/>
                    </w:rPr>
                  </w:rPrChange>
                </w:rPr>
                <w:t>-3.2</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17103DF" w14:textId="77777777" w:rsidR="00D23F68" w:rsidRPr="00A5443E" w:rsidRDefault="00D23F68">
            <w:pPr>
              <w:overflowPunct/>
              <w:autoSpaceDE/>
              <w:adjustRightInd/>
              <w:spacing w:after="0" w:line="254" w:lineRule="auto"/>
              <w:contextualSpacing/>
              <w:jc w:val="right"/>
              <w:rPr>
                <w:ins w:id="10626" w:author="Huanren Fu (傅煥仁)" w:date="2025-05-24T06:15:00Z"/>
                <w:rFonts w:ascii="Arial" w:hAnsi="Arial" w:cs="Arial"/>
                <w:color w:val="000000"/>
                <w:sz w:val="18"/>
                <w:szCs w:val="18"/>
                <w:lang w:val="en-US"/>
                <w:rPrChange w:id="10627" w:author="Huanren Fu (傅煥仁)" w:date="2025-05-26T03:22:00Z">
                  <w:rPr>
                    <w:ins w:id="10628" w:author="Huanren Fu (傅煥仁)" w:date="2025-05-24T06:15:00Z"/>
                    <w:rFonts w:ascii="Calibri" w:hAnsi="Calibri" w:cs="Calibri"/>
                    <w:color w:val="000000"/>
                    <w:sz w:val="22"/>
                    <w:szCs w:val="22"/>
                    <w:lang w:val="en-US"/>
                  </w:rPr>
                </w:rPrChange>
              </w:rPr>
            </w:pPr>
            <w:ins w:id="10629" w:author="Huanren Fu (傅煥仁)" w:date="2025-05-24T06:15:00Z">
              <w:r w:rsidRPr="00A5443E">
                <w:rPr>
                  <w:rFonts w:ascii="Arial" w:hAnsi="Arial" w:cs="Arial"/>
                  <w:color w:val="000000"/>
                  <w:sz w:val="18"/>
                  <w:szCs w:val="18"/>
                  <w:lang w:val="en-US"/>
                  <w:rPrChange w:id="10630" w:author="Huanren Fu (傅煥仁)" w:date="2025-05-26T03:22:00Z">
                    <w:rPr>
                      <w:rFonts w:ascii="Calibri" w:hAnsi="Calibri" w:cs="Calibri"/>
                      <w:color w:val="000000"/>
                      <w:sz w:val="22"/>
                      <w:szCs w:val="22"/>
                      <w:lang w:val="en-US"/>
                    </w:rPr>
                  </w:rPrChange>
                </w:rPr>
                <w:t>-4.5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7AE54A8" w14:textId="77777777" w:rsidR="00D23F68" w:rsidRPr="00A5443E" w:rsidRDefault="00D23F68">
            <w:pPr>
              <w:overflowPunct/>
              <w:autoSpaceDE/>
              <w:adjustRightInd/>
              <w:spacing w:after="0" w:line="254" w:lineRule="auto"/>
              <w:contextualSpacing/>
              <w:jc w:val="right"/>
              <w:rPr>
                <w:ins w:id="10631" w:author="Huanren Fu (傅煥仁)" w:date="2025-05-24T06:15:00Z"/>
                <w:rFonts w:ascii="Arial" w:hAnsi="Arial" w:cs="Arial"/>
                <w:color w:val="FF0000"/>
                <w:sz w:val="18"/>
                <w:szCs w:val="18"/>
                <w:lang w:val="en-US"/>
                <w:rPrChange w:id="10632" w:author="Huanren Fu (傅煥仁)" w:date="2025-05-26T03:22:00Z">
                  <w:rPr>
                    <w:ins w:id="10633" w:author="Huanren Fu (傅煥仁)" w:date="2025-05-24T06:15:00Z"/>
                    <w:rFonts w:ascii="Calibri" w:hAnsi="Calibri" w:cs="Calibri"/>
                    <w:color w:val="FF0000"/>
                    <w:sz w:val="22"/>
                    <w:szCs w:val="22"/>
                    <w:lang w:val="en-US"/>
                  </w:rPr>
                </w:rPrChange>
              </w:rPr>
            </w:pPr>
            <w:ins w:id="10634" w:author="Huanren Fu (傅煥仁)" w:date="2025-05-24T06:15:00Z">
              <w:r w:rsidRPr="00A5443E">
                <w:rPr>
                  <w:rFonts w:ascii="Arial" w:hAnsi="Arial" w:cs="Arial"/>
                  <w:color w:val="FF0000"/>
                  <w:sz w:val="18"/>
                  <w:szCs w:val="18"/>
                  <w:lang w:val="en-US"/>
                  <w:rPrChange w:id="10635" w:author="Huanren Fu (傅煥仁)" w:date="2025-05-26T03:22:00Z">
                    <w:rPr>
                      <w:rFonts w:ascii="Calibri" w:hAnsi="Calibri" w:cs="Calibri"/>
                      <w:color w:val="FF0000"/>
                      <w:sz w:val="22"/>
                      <w:szCs w:val="22"/>
                      <w:lang w:val="en-US"/>
                    </w:rPr>
                  </w:rPrChange>
                </w:rPr>
                <w:t>2.2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5F29848" w14:textId="77777777" w:rsidR="00D23F68" w:rsidRPr="00A5443E" w:rsidRDefault="00D23F68">
            <w:pPr>
              <w:overflowPunct/>
              <w:autoSpaceDE/>
              <w:adjustRightInd/>
              <w:spacing w:after="0" w:line="254" w:lineRule="auto"/>
              <w:contextualSpacing/>
              <w:jc w:val="right"/>
              <w:rPr>
                <w:ins w:id="10636" w:author="Huanren Fu (傅煥仁)" w:date="2025-05-24T06:15:00Z"/>
                <w:rFonts w:ascii="Arial" w:hAnsi="Arial" w:cs="Arial"/>
                <w:color w:val="FF0000"/>
                <w:sz w:val="18"/>
                <w:szCs w:val="18"/>
                <w:lang w:val="en-US"/>
                <w:rPrChange w:id="10637" w:author="Huanren Fu (傅煥仁)" w:date="2025-05-26T03:22:00Z">
                  <w:rPr>
                    <w:ins w:id="10638" w:author="Huanren Fu (傅煥仁)" w:date="2025-05-24T06:15:00Z"/>
                    <w:rFonts w:ascii="Calibri" w:hAnsi="Calibri" w:cs="Calibri"/>
                    <w:color w:val="FF0000"/>
                    <w:sz w:val="22"/>
                    <w:szCs w:val="22"/>
                    <w:lang w:val="en-US"/>
                  </w:rPr>
                </w:rPrChange>
              </w:rPr>
            </w:pPr>
            <w:ins w:id="10639" w:author="Huanren Fu (傅煥仁)" w:date="2025-05-24T06:15:00Z">
              <w:r w:rsidRPr="00A5443E">
                <w:rPr>
                  <w:rFonts w:ascii="Arial" w:hAnsi="Arial" w:cs="Arial"/>
                  <w:color w:val="FF0000"/>
                  <w:sz w:val="18"/>
                  <w:szCs w:val="18"/>
                  <w:lang w:val="en-US"/>
                  <w:rPrChange w:id="10640" w:author="Huanren Fu (傅煥仁)" w:date="2025-05-26T03:22:00Z">
                    <w:rPr>
                      <w:rFonts w:ascii="Calibri" w:hAnsi="Calibri" w:cs="Calibri"/>
                      <w:color w:val="FF0000"/>
                      <w:sz w:val="22"/>
                      <w:szCs w:val="22"/>
                      <w:lang w:val="en-US"/>
                    </w:rPr>
                  </w:rPrChange>
                </w:rPr>
                <w:t>3.5</w:t>
              </w:r>
            </w:ins>
          </w:p>
        </w:tc>
      </w:tr>
      <w:tr w:rsidR="00D23F68" w:rsidRPr="00A5443E" w14:paraId="1F45F995" w14:textId="77777777" w:rsidTr="00D23F68">
        <w:trPr>
          <w:trHeight w:val="288"/>
          <w:ins w:id="1064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4674364" w14:textId="77777777" w:rsidR="00D23F68" w:rsidRPr="00A5443E" w:rsidRDefault="00D23F68">
            <w:pPr>
              <w:pStyle w:val="TAH"/>
              <w:spacing w:line="254" w:lineRule="auto"/>
              <w:contextualSpacing/>
              <w:rPr>
                <w:ins w:id="10642" w:author="Huanren Fu (傅煥仁)" w:date="2025-05-24T06:15:00Z"/>
                <w:rFonts w:cs="Arial"/>
                <w:color w:val="000000"/>
                <w:szCs w:val="18"/>
                <w:lang w:val="en-US"/>
                <w:rPrChange w:id="10643" w:author="Huanren Fu (傅煥仁)" w:date="2025-05-26T03:22:00Z">
                  <w:rPr>
                    <w:ins w:id="10644" w:author="Huanren Fu (傅煥仁)" w:date="2025-05-24T06:15:00Z"/>
                    <w:rFonts w:ascii="Calibri" w:hAnsi="Calibri" w:cs="Calibri"/>
                    <w:color w:val="000000"/>
                    <w:sz w:val="22"/>
                    <w:szCs w:val="22"/>
                    <w:lang w:val="en-US"/>
                  </w:rPr>
                </w:rPrChange>
              </w:rPr>
            </w:pPr>
            <w:ins w:id="10645" w:author="Huanren Fu (傅煥仁)" w:date="2025-05-24T06:15:00Z">
              <w:r w:rsidRPr="00A5443E">
                <w:rPr>
                  <w:rFonts w:cs="Arial"/>
                  <w:color w:val="000000"/>
                  <w:szCs w:val="18"/>
                  <w:lang w:val="en-US"/>
                  <w:rPrChange w:id="10646"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8913E40" w14:textId="77777777" w:rsidR="00D23F68" w:rsidRPr="00A5443E" w:rsidRDefault="00D23F68">
            <w:pPr>
              <w:overflowPunct/>
              <w:autoSpaceDE/>
              <w:adjustRightInd/>
              <w:spacing w:after="0" w:line="254" w:lineRule="auto"/>
              <w:contextualSpacing/>
              <w:jc w:val="right"/>
              <w:rPr>
                <w:ins w:id="10647" w:author="Huanren Fu (傅煥仁)" w:date="2025-05-24T06:15:00Z"/>
                <w:rFonts w:ascii="Arial" w:hAnsi="Arial" w:cs="Arial"/>
                <w:color w:val="000000"/>
                <w:sz w:val="18"/>
                <w:szCs w:val="18"/>
                <w:lang w:val="en-US"/>
                <w:rPrChange w:id="10648" w:author="Huanren Fu (傅煥仁)" w:date="2025-05-26T03:22:00Z">
                  <w:rPr>
                    <w:ins w:id="10649" w:author="Huanren Fu (傅煥仁)" w:date="2025-05-24T06:15:00Z"/>
                    <w:rFonts w:ascii="Calibri" w:hAnsi="Calibri" w:cs="Calibri"/>
                    <w:color w:val="000000"/>
                    <w:sz w:val="22"/>
                    <w:szCs w:val="22"/>
                    <w:lang w:val="en-US"/>
                  </w:rPr>
                </w:rPrChange>
              </w:rPr>
            </w:pPr>
            <w:ins w:id="10650" w:author="Huanren Fu (傅煥仁)" w:date="2025-05-24T06:15:00Z">
              <w:r w:rsidRPr="00A5443E">
                <w:rPr>
                  <w:rFonts w:ascii="Arial" w:hAnsi="Arial" w:cs="Arial"/>
                  <w:color w:val="000000"/>
                  <w:sz w:val="18"/>
                  <w:szCs w:val="18"/>
                  <w:lang w:val="en-US"/>
                  <w:rPrChange w:id="10651"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70DFEE2" w14:textId="77777777" w:rsidR="00D23F68" w:rsidRPr="00A5443E" w:rsidRDefault="00D23F68">
            <w:pPr>
              <w:overflowPunct/>
              <w:autoSpaceDE/>
              <w:adjustRightInd/>
              <w:spacing w:after="0" w:line="254" w:lineRule="auto"/>
              <w:contextualSpacing/>
              <w:jc w:val="right"/>
              <w:rPr>
                <w:ins w:id="10652" w:author="Huanren Fu (傅煥仁)" w:date="2025-05-24T06:15:00Z"/>
                <w:rFonts w:ascii="Arial" w:hAnsi="Arial" w:cs="Arial"/>
                <w:color w:val="000000"/>
                <w:sz w:val="18"/>
                <w:szCs w:val="18"/>
                <w:lang w:val="en-US"/>
                <w:rPrChange w:id="10653" w:author="Huanren Fu (傅煥仁)" w:date="2025-05-26T03:22:00Z">
                  <w:rPr>
                    <w:ins w:id="10654" w:author="Huanren Fu (傅煥仁)" w:date="2025-05-24T06:15:00Z"/>
                    <w:rFonts w:ascii="Calibri" w:hAnsi="Calibri" w:cs="Calibri"/>
                    <w:color w:val="000000"/>
                    <w:sz w:val="22"/>
                    <w:szCs w:val="22"/>
                    <w:lang w:val="en-US"/>
                  </w:rPr>
                </w:rPrChange>
              </w:rPr>
            </w:pPr>
            <w:ins w:id="10655" w:author="Huanren Fu (傅煥仁)" w:date="2025-05-24T06:15:00Z">
              <w:r w:rsidRPr="00A5443E">
                <w:rPr>
                  <w:rFonts w:ascii="Arial" w:hAnsi="Arial" w:cs="Arial"/>
                  <w:color w:val="000000"/>
                  <w:sz w:val="18"/>
                  <w:szCs w:val="18"/>
                  <w:lang w:val="en-US"/>
                  <w:rPrChange w:id="10656"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EF7F194" w14:textId="77777777" w:rsidR="00D23F68" w:rsidRPr="00A5443E" w:rsidRDefault="00D23F68">
            <w:pPr>
              <w:overflowPunct/>
              <w:autoSpaceDE/>
              <w:adjustRightInd/>
              <w:spacing w:after="0" w:line="254" w:lineRule="auto"/>
              <w:contextualSpacing/>
              <w:jc w:val="right"/>
              <w:rPr>
                <w:ins w:id="10657" w:author="Huanren Fu (傅煥仁)" w:date="2025-05-24T06:15:00Z"/>
                <w:rFonts w:ascii="Arial" w:hAnsi="Arial" w:cs="Arial"/>
                <w:color w:val="000000"/>
                <w:sz w:val="18"/>
                <w:szCs w:val="18"/>
                <w:lang w:val="en-US"/>
                <w:rPrChange w:id="10658" w:author="Huanren Fu (傅煥仁)" w:date="2025-05-26T03:22:00Z">
                  <w:rPr>
                    <w:ins w:id="10659" w:author="Huanren Fu (傅煥仁)" w:date="2025-05-24T06:15:00Z"/>
                    <w:rFonts w:ascii="Calibri" w:hAnsi="Calibri" w:cs="Calibri"/>
                    <w:color w:val="000000"/>
                    <w:sz w:val="22"/>
                    <w:szCs w:val="22"/>
                    <w:lang w:val="en-US"/>
                  </w:rPr>
                </w:rPrChange>
              </w:rPr>
            </w:pPr>
            <w:ins w:id="10660" w:author="Huanren Fu (傅煥仁)" w:date="2025-05-24T06:15:00Z">
              <w:r w:rsidRPr="00A5443E">
                <w:rPr>
                  <w:rFonts w:ascii="Arial" w:hAnsi="Arial" w:cs="Arial"/>
                  <w:color w:val="000000"/>
                  <w:sz w:val="18"/>
                  <w:szCs w:val="18"/>
                  <w:lang w:val="en-US"/>
                  <w:rPrChange w:id="10661"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8FB8D8F" w14:textId="77777777" w:rsidR="00D23F68" w:rsidRPr="00A5443E" w:rsidRDefault="00D23F68">
            <w:pPr>
              <w:overflowPunct/>
              <w:autoSpaceDE/>
              <w:adjustRightInd/>
              <w:spacing w:after="0" w:line="254" w:lineRule="auto"/>
              <w:contextualSpacing/>
              <w:jc w:val="right"/>
              <w:rPr>
                <w:ins w:id="10662" w:author="Huanren Fu (傅煥仁)" w:date="2025-05-24T06:15:00Z"/>
                <w:rFonts w:ascii="Arial" w:hAnsi="Arial" w:cs="Arial"/>
                <w:color w:val="000000"/>
                <w:sz w:val="18"/>
                <w:szCs w:val="18"/>
                <w:lang w:val="en-US"/>
                <w:rPrChange w:id="10663" w:author="Huanren Fu (傅煥仁)" w:date="2025-05-26T03:22:00Z">
                  <w:rPr>
                    <w:ins w:id="10664" w:author="Huanren Fu (傅煥仁)" w:date="2025-05-24T06:15:00Z"/>
                    <w:rFonts w:ascii="Calibri" w:hAnsi="Calibri" w:cs="Calibri"/>
                    <w:color w:val="000000"/>
                    <w:sz w:val="22"/>
                    <w:szCs w:val="22"/>
                    <w:lang w:val="en-US"/>
                  </w:rPr>
                </w:rPrChange>
              </w:rPr>
            </w:pPr>
            <w:ins w:id="10665" w:author="Huanren Fu (傅煥仁)" w:date="2025-05-24T06:15:00Z">
              <w:r w:rsidRPr="00A5443E">
                <w:rPr>
                  <w:rFonts w:ascii="Arial" w:hAnsi="Arial" w:cs="Arial"/>
                  <w:color w:val="000000"/>
                  <w:sz w:val="18"/>
                  <w:szCs w:val="18"/>
                  <w:lang w:val="en-US"/>
                  <w:rPrChange w:id="10666"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5729C23" w14:textId="77777777" w:rsidR="00D23F68" w:rsidRPr="00A5443E" w:rsidRDefault="00D23F68">
            <w:pPr>
              <w:overflowPunct/>
              <w:autoSpaceDE/>
              <w:adjustRightInd/>
              <w:spacing w:after="0" w:line="254" w:lineRule="auto"/>
              <w:contextualSpacing/>
              <w:jc w:val="right"/>
              <w:rPr>
                <w:ins w:id="10667" w:author="Huanren Fu (傅煥仁)" w:date="2025-05-24T06:15:00Z"/>
                <w:rFonts w:ascii="Arial" w:hAnsi="Arial" w:cs="Arial"/>
                <w:color w:val="000000"/>
                <w:sz w:val="18"/>
                <w:szCs w:val="18"/>
                <w:lang w:val="en-US"/>
                <w:rPrChange w:id="10668" w:author="Huanren Fu (傅煥仁)" w:date="2025-05-26T03:22:00Z">
                  <w:rPr>
                    <w:ins w:id="10669" w:author="Huanren Fu (傅煥仁)" w:date="2025-05-24T06:15:00Z"/>
                    <w:rFonts w:ascii="Calibri" w:hAnsi="Calibri" w:cs="Calibri"/>
                    <w:color w:val="000000"/>
                    <w:sz w:val="22"/>
                    <w:szCs w:val="22"/>
                    <w:lang w:val="en-US"/>
                  </w:rPr>
                </w:rPrChange>
              </w:rPr>
            </w:pPr>
            <w:ins w:id="10670" w:author="Huanren Fu (傅煥仁)" w:date="2025-05-24T06:15:00Z">
              <w:r w:rsidRPr="00A5443E">
                <w:rPr>
                  <w:rFonts w:ascii="Arial" w:hAnsi="Arial" w:cs="Arial"/>
                  <w:color w:val="000000"/>
                  <w:sz w:val="18"/>
                  <w:szCs w:val="18"/>
                  <w:lang w:val="en-US"/>
                  <w:rPrChange w:id="10671"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8DCC7D9" w14:textId="77777777" w:rsidR="00D23F68" w:rsidRPr="00A5443E" w:rsidRDefault="00D23F68">
            <w:pPr>
              <w:overflowPunct/>
              <w:autoSpaceDE/>
              <w:adjustRightInd/>
              <w:spacing w:after="0" w:line="254" w:lineRule="auto"/>
              <w:contextualSpacing/>
              <w:jc w:val="right"/>
              <w:rPr>
                <w:ins w:id="10672" w:author="Huanren Fu (傅煥仁)" w:date="2025-05-24T06:15:00Z"/>
                <w:rFonts w:ascii="Arial" w:hAnsi="Arial" w:cs="Arial"/>
                <w:color w:val="000000"/>
                <w:sz w:val="18"/>
                <w:szCs w:val="18"/>
                <w:lang w:val="en-US"/>
                <w:rPrChange w:id="10673" w:author="Huanren Fu (傅煥仁)" w:date="2025-05-26T03:22:00Z">
                  <w:rPr>
                    <w:ins w:id="10674" w:author="Huanren Fu (傅煥仁)" w:date="2025-05-24T06:15:00Z"/>
                    <w:rFonts w:ascii="Calibri" w:hAnsi="Calibri" w:cs="Calibri"/>
                    <w:color w:val="000000"/>
                    <w:sz w:val="22"/>
                    <w:szCs w:val="22"/>
                    <w:lang w:val="en-US"/>
                  </w:rPr>
                </w:rPrChange>
              </w:rPr>
            </w:pPr>
            <w:ins w:id="10675" w:author="Huanren Fu (傅煥仁)" w:date="2025-05-24T06:15:00Z">
              <w:r w:rsidRPr="00A5443E">
                <w:rPr>
                  <w:rFonts w:ascii="Arial" w:hAnsi="Arial" w:cs="Arial"/>
                  <w:color w:val="000000"/>
                  <w:sz w:val="18"/>
                  <w:szCs w:val="18"/>
                  <w:lang w:val="en-US"/>
                  <w:rPrChange w:id="10676"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8EBC791" w14:textId="77777777" w:rsidR="00D23F68" w:rsidRPr="00A5443E" w:rsidRDefault="00D23F68">
            <w:pPr>
              <w:overflowPunct/>
              <w:autoSpaceDE/>
              <w:adjustRightInd/>
              <w:spacing w:after="0" w:line="254" w:lineRule="auto"/>
              <w:contextualSpacing/>
              <w:jc w:val="right"/>
              <w:rPr>
                <w:ins w:id="10677" w:author="Huanren Fu (傅煥仁)" w:date="2025-05-24T06:15:00Z"/>
                <w:rFonts w:ascii="Arial" w:hAnsi="Arial" w:cs="Arial"/>
                <w:color w:val="000000"/>
                <w:sz w:val="18"/>
                <w:szCs w:val="18"/>
                <w:lang w:val="en-US"/>
                <w:rPrChange w:id="10678" w:author="Huanren Fu (傅煥仁)" w:date="2025-05-26T03:22:00Z">
                  <w:rPr>
                    <w:ins w:id="10679" w:author="Huanren Fu (傅煥仁)" w:date="2025-05-24T06:15:00Z"/>
                    <w:rFonts w:ascii="Calibri" w:hAnsi="Calibri" w:cs="Calibri"/>
                    <w:color w:val="000000"/>
                    <w:sz w:val="22"/>
                    <w:szCs w:val="22"/>
                    <w:lang w:val="en-US"/>
                  </w:rPr>
                </w:rPrChange>
              </w:rPr>
            </w:pPr>
            <w:ins w:id="10680" w:author="Huanren Fu (傅煥仁)" w:date="2025-05-24T06:15:00Z">
              <w:r w:rsidRPr="00A5443E">
                <w:rPr>
                  <w:rFonts w:ascii="Arial" w:hAnsi="Arial" w:cs="Arial"/>
                  <w:color w:val="000000"/>
                  <w:sz w:val="18"/>
                  <w:szCs w:val="18"/>
                  <w:lang w:val="en-US"/>
                  <w:rPrChange w:id="10681"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853E9B5" w14:textId="77777777" w:rsidR="00D23F68" w:rsidRPr="00A5443E" w:rsidRDefault="00D23F68">
            <w:pPr>
              <w:overflowPunct/>
              <w:autoSpaceDE/>
              <w:adjustRightInd/>
              <w:spacing w:after="0" w:line="254" w:lineRule="auto"/>
              <w:contextualSpacing/>
              <w:jc w:val="right"/>
              <w:rPr>
                <w:ins w:id="10682" w:author="Huanren Fu (傅煥仁)" w:date="2025-05-24T06:15:00Z"/>
                <w:rFonts w:ascii="Arial" w:hAnsi="Arial" w:cs="Arial"/>
                <w:color w:val="000000"/>
                <w:sz w:val="18"/>
                <w:szCs w:val="18"/>
                <w:lang w:val="en-US"/>
                <w:rPrChange w:id="10683" w:author="Huanren Fu (傅煥仁)" w:date="2025-05-26T03:22:00Z">
                  <w:rPr>
                    <w:ins w:id="10684" w:author="Huanren Fu (傅煥仁)" w:date="2025-05-24T06:15:00Z"/>
                    <w:rFonts w:ascii="Calibri" w:hAnsi="Calibri" w:cs="Calibri"/>
                    <w:color w:val="000000"/>
                    <w:sz w:val="22"/>
                    <w:szCs w:val="22"/>
                    <w:lang w:val="en-US"/>
                  </w:rPr>
                </w:rPrChange>
              </w:rPr>
            </w:pPr>
            <w:ins w:id="10685" w:author="Huanren Fu (傅煥仁)" w:date="2025-05-24T06:15:00Z">
              <w:r w:rsidRPr="00A5443E">
                <w:rPr>
                  <w:rFonts w:ascii="Arial" w:hAnsi="Arial" w:cs="Arial"/>
                  <w:color w:val="000000"/>
                  <w:sz w:val="18"/>
                  <w:szCs w:val="18"/>
                  <w:lang w:val="en-US"/>
                  <w:rPrChange w:id="10686" w:author="Huanren Fu (傅煥仁)" w:date="2025-05-26T03:22:00Z">
                    <w:rPr>
                      <w:rFonts w:ascii="Calibri" w:hAnsi="Calibri" w:cs="Calibri"/>
                      <w:color w:val="000000"/>
                      <w:sz w:val="22"/>
                      <w:szCs w:val="22"/>
                      <w:lang w:val="en-US"/>
                    </w:rPr>
                  </w:rPrChange>
                </w:rPr>
                <w:t>-101.0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6398B09" w14:textId="77777777" w:rsidR="00D23F68" w:rsidRPr="00A5443E" w:rsidRDefault="00D23F68">
            <w:pPr>
              <w:overflowPunct/>
              <w:autoSpaceDE/>
              <w:adjustRightInd/>
              <w:spacing w:after="0" w:line="254" w:lineRule="auto"/>
              <w:contextualSpacing/>
              <w:jc w:val="right"/>
              <w:rPr>
                <w:ins w:id="10687" w:author="Huanren Fu (傅煥仁)" w:date="2025-05-24T06:15:00Z"/>
                <w:rFonts w:ascii="Arial" w:hAnsi="Arial" w:cs="Arial"/>
                <w:color w:val="000000"/>
                <w:sz w:val="18"/>
                <w:szCs w:val="18"/>
                <w:lang w:val="en-US"/>
                <w:rPrChange w:id="10688" w:author="Huanren Fu (傅煥仁)" w:date="2025-05-26T03:22:00Z">
                  <w:rPr>
                    <w:ins w:id="10689" w:author="Huanren Fu (傅煥仁)" w:date="2025-05-24T06:15:00Z"/>
                    <w:rFonts w:ascii="Calibri" w:hAnsi="Calibri" w:cs="Calibri"/>
                    <w:color w:val="000000"/>
                    <w:sz w:val="22"/>
                    <w:szCs w:val="22"/>
                    <w:lang w:val="en-US"/>
                  </w:rPr>
                </w:rPrChange>
              </w:rPr>
            </w:pPr>
            <w:ins w:id="10690" w:author="Huanren Fu (傅煥仁)" w:date="2025-05-24T06:15:00Z">
              <w:r w:rsidRPr="00A5443E">
                <w:rPr>
                  <w:rFonts w:ascii="Arial" w:hAnsi="Arial" w:cs="Arial"/>
                  <w:color w:val="000000"/>
                  <w:sz w:val="18"/>
                  <w:szCs w:val="18"/>
                  <w:lang w:val="en-US"/>
                  <w:rPrChange w:id="10691"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897C0A5" w14:textId="77777777" w:rsidR="00D23F68" w:rsidRPr="00A5443E" w:rsidRDefault="00D23F68">
            <w:pPr>
              <w:overflowPunct/>
              <w:autoSpaceDE/>
              <w:adjustRightInd/>
              <w:spacing w:after="0" w:line="254" w:lineRule="auto"/>
              <w:contextualSpacing/>
              <w:jc w:val="right"/>
              <w:rPr>
                <w:ins w:id="10692" w:author="Huanren Fu (傅煥仁)" w:date="2025-05-24T06:15:00Z"/>
                <w:rFonts w:ascii="Arial" w:hAnsi="Arial" w:cs="Arial"/>
                <w:color w:val="000000"/>
                <w:sz w:val="18"/>
                <w:szCs w:val="18"/>
                <w:lang w:val="en-US"/>
                <w:rPrChange w:id="10693" w:author="Huanren Fu (傅煥仁)" w:date="2025-05-26T03:22:00Z">
                  <w:rPr>
                    <w:ins w:id="10694" w:author="Huanren Fu (傅煥仁)" w:date="2025-05-24T06:15:00Z"/>
                    <w:rFonts w:ascii="Calibri" w:hAnsi="Calibri" w:cs="Calibri"/>
                    <w:color w:val="000000"/>
                    <w:sz w:val="22"/>
                    <w:szCs w:val="22"/>
                    <w:lang w:val="en-US"/>
                  </w:rPr>
                </w:rPrChange>
              </w:rPr>
            </w:pPr>
            <w:ins w:id="10695" w:author="Huanren Fu (傅煥仁)" w:date="2025-05-24T06:15:00Z">
              <w:r w:rsidRPr="00A5443E">
                <w:rPr>
                  <w:rFonts w:ascii="Arial" w:hAnsi="Arial" w:cs="Arial"/>
                  <w:color w:val="000000"/>
                  <w:sz w:val="18"/>
                  <w:szCs w:val="18"/>
                  <w:lang w:val="en-US"/>
                  <w:rPrChange w:id="10696"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0C654C2" w14:textId="77777777" w:rsidR="00D23F68" w:rsidRPr="00A5443E" w:rsidRDefault="00D23F68">
            <w:pPr>
              <w:overflowPunct/>
              <w:autoSpaceDE/>
              <w:adjustRightInd/>
              <w:spacing w:after="0" w:line="254" w:lineRule="auto"/>
              <w:contextualSpacing/>
              <w:jc w:val="right"/>
              <w:rPr>
                <w:ins w:id="10697" w:author="Huanren Fu (傅煥仁)" w:date="2025-05-24T06:15:00Z"/>
                <w:rFonts w:ascii="Arial" w:hAnsi="Arial" w:cs="Arial"/>
                <w:color w:val="000000"/>
                <w:sz w:val="18"/>
                <w:szCs w:val="18"/>
                <w:lang w:val="en-US"/>
                <w:rPrChange w:id="10698" w:author="Huanren Fu (傅煥仁)" w:date="2025-05-26T03:22:00Z">
                  <w:rPr>
                    <w:ins w:id="10699" w:author="Huanren Fu (傅煥仁)" w:date="2025-05-24T06:15:00Z"/>
                    <w:rFonts w:ascii="Calibri" w:hAnsi="Calibri" w:cs="Calibri"/>
                    <w:color w:val="000000"/>
                    <w:sz w:val="22"/>
                    <w:szCs w:val="22"/>
                    <w:lang w:val="en-US"/>
                  </w:rPr>
                </w:rPrChange>
              </w:rPr>
            </w:pPr>
            <w:ins w:id="10700" w:author="Huanren Fu (傅煥仁)" w:date="2025-05-24T06:15:00Z">
              <w:r w:rsidRPr="00A5443E">
                <w:rPr>
                  <w:rFonts w:ascii="Arial" w:hAnsi="Arial" w:cs="Arial"/>
                  <w:color w:val="000000"/>
                  <w:sz w:val="18"/>
                  <w:szCs w:val="18"/>
                  <w:lang w:val="en-US"/>
                  <w:rPrChange w:id="10701"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3AE4FA5" w14:textId="77777777" w:rsidR="00D23F68" w:rsidRPr="00A5443E" w:rsidRDefault="00D23F68">
            <w:pPr>
              <w:overflowPunct/>
              <w:autoSpaceDE/>
              <w:adjustRightInd/>
              <w:spacing w:after="0" w:line="254" w:lineRule="auto"/>
              <w:contextualSpacing/>
              <w:rPr>
                <w:ins w:id="10702" w:author="Huanren Fu (傅煥仁)" w:date="2025-05-24T06:15:00Z"/>
                <w:rFonts w:ascii="Arial" w:hAnsi="Arial" w:cs="Arial"/>
                <w:color w:val="000000"/>
                <w:sz w:val="18"/>
                <w:szCs w:val="18"/>
                <w:lang w:val="en-US"/>
                <w:rPrChange w:id="10703" w:author="Huanren Fu (傅煥仁)" w:date="2025-05-26T03:22:00Z">
                  <w:rPr>
                    <w:ins w:id="10704" w:author="Huanren Fu (傅煥仁)" w:date="2025-05-24T06:15:00Z"/>
                    <w:rFonts w:ascii="Calibri" w:hAnsi="Calibri" w:cs="Calibri"/>
                    <w:color w:val="000000"/>
                    <w:sz w:val="22"/>
                    <w:szCs w:val="22"/>
                    <w:lang w:val="en-US"/>
                  </w:rPr>
                </w:rPrChange>
              </w:rPr>
            </w:pPr>
            <w:ins w:id="10705" w:author="Huanren Fu (傅煥仁)" w:date="2025-05-24T06:15:00Z">
              <w:r w:rsidRPr="00A5443E">
                <w:rPr>
                  <w:rFonts w:ascii="Arial" w:hAnsi="Arial" w:cs="Arial"/>
                  <w:color w:val="000000"/>
                  <w:sz w:val="18"/>
                  <w:szCs w:val="18"/>
                  <w:lang w:val="en-US"/>
                  <w:rPrChange w:id="10706"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1325D7C" w14:textId="77777777" w:rsidR="00D23F68" w:rsidRPr="00A5443E" w:rsidRDefault="00D23F68">
            <w:pPr>
              <w:overflowPunct/>
              <w:autoSpaceDE/>
              <w:adjustRightInd/>
              <w:spacing w:after="0" w:line="254" w:lineRule="auto"/>
              <w:contextualSpacing/>
              <w:rPr>
                <w:ins w:id="10707" w:author="Huanren Fu (傅煥仁)" w:date="2025-05-24T06:15:00Z"/>
                <w:rFonts w:ascii="Arial" w:hAnsi="Arial" w:cs="Arial"/>
                <w:color w:val="000000"/>
                <w:sz w:val="18"/>
                <w:szCs w:val="18"/>
                <w:lang w:val="en-US"/>
                <w:rPrChange w:id="10708" w:author="Huanren Fu (傅煥仁)" w:date="2025-05-26T03:22:00Z">
                  <w:rPr>
                    <w:ins w:id="10709" w:author="Huanren Fu (傅煥仁)" w:date="2025-05-24T06:15:00Z"/>
                    <w:rFonts w:ascii="Calibri" w:hAnsi="Calibri" w:cs="Calibri"/>
                    <w:color w:val="000000"/>
                    <w:sz w:val="22"/>
                    <w:szCs w:val="22"/>
                    <w:lang w:val="en-US"/>
                  </w:rPr>
                </w:rPrChange>
              </w:rPr>
            </w:pPr>
            <w:ins w:id="10710" w:author="Huanren Fu (傅煥仁)" w:date="2025-05-24T06:15:00Z">
              <w:r w:rsidRPr="00A5443E">
                <w:rPr>
                  <w:rFonts w:ascii="Arial" w:hAnsi="Arial" w:cs="Arial"/>
                  <w:color w:val="000000"/>
                  <w:sz w:val="18"/>
                  <w:szCs w:val="18"/>
                  <w:lang w:val="en-US"/>
                  <w:rPrChange w:id="10711"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4393C9B" w14:textId="77777777" w:rsidR="00D23F68" w:rsidRPr="00A5443E" w:rsidRDefault="00D23F68">
            <w:pPr>
              <w:overflowPunct/>
              <w:autoSpaceDE/>
              <w:adjustRightInd/>
              <w:spacing w:after="0" w:line="254" w:lineRule="auto"/>
              <w:contextualSpacing/>
              <w:jc w:val="right"/>
              <w:rPr>
                <w:ins w:id="10712" w:author="Huanren Fu (傅煥仁)" w:date="2025-05-24T06:15:00Z"/>
                <w:rFonts w:ascii="Arial" w:hAnsi="Arial" w:cs="Arial"/>
                <w:color w:val="000000"/>
                <w:sz w:val="18"/>
                <w:szCs w:val="18"/>
                <w:lang w:val="en-US"/>
                <w:rPrChange w:id="10713" w:author="Huanren Fu (傅煥仁)" w:date="2025-05-26T03:22:00Z">
                  <w:rPr>
                    <w:ins w:id="10714" w:author="Huanren Fu (傅煥仁)" w:date="2025-05-24T06:15:00Z"/>
                    <w:rFonts w:ascii="Calibri" w:hAnsi="Calibri" w:cs="Calibri"/>
                    <w:color w:val="000000"/>
                    <w:sz w:val="22"/>
                    <w:szCs w:val="22"/>
                    <w:lang w:val="en-US"/>
                  </w:rPr>
                </w:rPrChange>
              </w:rPr>
            </w:pPr>
            <w:ins w:id="10715" w:author="Huanren Fu (傅煥仁)" w:date="2025-05-24T06:15:00Z">
              <w:r w:rsidRPr="00A5443E">
                <w:rPr>
                  <w:rFonts w:ascii="Arial" w:hAnsi="Arial" w:cs="Arial"/>
                  <w:color w:val="000000"/>
                  <w:sz w:val="18"/>
                  <w:szCs w:val="18"/>
                  <w:lang w:val="en-US"/>
                  <w:rPrChange w:id="10716" w:author="Huanren Fu (傅煥仁)" w:date="2025-05-26T03:22:00Z">
                    <w:rPr>
                      <w:rFonts w:ascii="Calibri" w:hAnsi="Calibri" w:cs="Calibri"/>
                      <w:color w:val="000000"/>
                      <w:sz w:val="22"/>
                      <w:szCs w:val="22"/>
                      <w:lang w:val="en-US"/>
                    </w:rPr>
                  </w:rPrChange>
                </w:rPr>
                <w:t>-125.2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2D6E8FE" w14:textId="77777777" w:rsidR="00D23F68" w:rsidRPr="00A5443E" w:rsidRDefault="00D23F68">
            <w:pPr>
              <w:overflowPunct/>
              <w:autoSpaceDE/>
              <w:adjustRightInd/>
              <w:spacing w:after="0" w:line="254" w:lineRule="auto"/>
              <w:contextualSpacing/>
              <w:jc w:val="right"/>
              <w:rPr>
                <w:ins w:id="10717" w:author="Huanren Fu (傅煥仁)" w:date="2025-05-24T06:15:00Z"/>
                <w:rFonts w:ascii="Arial" w:hAnsi="Arial" w:cs="Arial"/>
                <w:color w:val="000000"/>
                <w:sz w:val="18"/>
                <w:szCs w:val="18"/>
                <w:lang w:val="en-US"/>
                <w:rPrChange w:id="10718" w:author="Huanren Fu (傅煥仁)" w:date="2025-05-26T03:22:00Z">
                  <w:rPr>
                    <w:ins w:id="10719" w:author="Huanren Fu (傅煥仁)" w:date="2025-05-24T06:15:00Z"/>
                    <w:rFonts w:ascii="Calibri" w:hAnsi="Calibri" w:cs="Calibri"/>
                    <w:color w:val="000000"/>
                    <w:sz w:val="22"/>
                    <w:szCs w:val="22"/>
                    <w:lang w:val="en-US"/>
                  </w:rPr>
                </w:rPrChange>
              </w:rPr>
            </w:pPr>
            <w:ins w:id="10720" w:author="Huanren Fu (傅煥仁)" w:date="2025-05-24T06:15:00Z">
              <w:r w:rsidRPr="00A5443E">
                <w:rPr>
                  <w:rFonts w:ascii="Arial" w:hAnsi="Arial" w:cs="Arial"/>
                  <w:color w:val="000000"/>
                  <w:sz w:val="18"/>
                  <w:szCs w:val="18"/>
                  <w:lang w:val="en-US"/>
                  <w:rPrChange w:id="10721"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9B51438" w14:textId="77777777" w:rsidR="00D23F68" w:rsidRPr="00A5443E" w:rsidRDefault="00D23F68">
            <w:pPr>
              <w:overflowPunct/>
              <w:autoSpaceDE/>
              <w:adjustRightInd/>
              <w:spacing w:after="0" w:line="254" w:lineRule="auto"/>
              <w:contextualSpacing/>
              <w:jc w:val="right"/>
              <w:rPr>
                <w:ins w:id="10722" w:author="Huanren Fu (傅煥仁)" w:date="2025-05-24T06:15:00Z"/>
                <w:rFonts w:ascii="Arial" w:hAnsi="Arial" w:cs="Arial"/>
                <w:color w:val="000000"/>
                <w:sz w:val="18"/>
                <w:szCs w:val="18"/>
                <w:lang w:val="en-US"/>
                <w:rPrChange w:id="10723" w:author="Huanren Fu (傅煥仁)" w:date="2025-05-26T03:22:00Z">
                  <w:rPr>
                    <w:ins w:id="10724" w:author="Huanren Fu (傅煥仁)" w:date="2025-05-24T06:15:00Z"/>
                    <w:rFonts w:ascii="Calibri" w:hAnsi="Calibri" w:cs="Calibri"/>
                    <w:color w:val="000000"/>
                    <w:sz w:val="22"/>
                    <w:szCs w:val="22"/>
                    <w:lang w:val="en-US"/>
                  </w:rPr>
                </w:rPrChange>
              </w:rPr>
            </w:pPr>
            <w:ins w:id="10725" w:author="Huanren Fu (傅煥仁)" w:date="2025-05-24T06:15:00Z">
              <w:r w:rsidRPr="00A5443E">
                <w:rPr>
                  <w:rFonts w:ascii="Arial" w:hAnsi="Arial" w:cs="Arial"/>
                  <w:color w:val="000000"/>
                  <w:sz w:val="18"/>
                  <w:szCs w:val="18"/>
                  <w:lang w:val="en-US"/>
                  <w:rPrChange w:id="10726"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2D567D0" w14:textId="77777777" w:rsidR="00D23F68" w:rsidRPr="00A5443E" w:rsidRDefault="00D23F68">
            <w:pPr>
              <w:overflowPunct/>
              <w:autoSpaceDE/>
              <w:adjustRightInd/>
              <w:spacing w:after="0" w:line="254" w:lineRule="auto"/>
              <w:contextualSpacing/>
              <w:jc w:val="right"/>
              <w:rPr>
                <w:ins w:id="10727" w:author="Huanren Fu (傅煥仁)" w:date="2025-05-24T06:15:00Z"/>
                <w:rFonts w:ascii="Arial" w:hAnsi="Arial" w:cs="Arial"/>
                <w:color w:val="000000"/>
                <w:sz w:val="18"/>
                <w:szCs w:val="18"/>
                <w:lang w:val="en-US"/>
                <w:rPrChange w:id="10728" w:author="Huanren Fu (傅煥仁)" w:date="2025-05-26T03:22:00Z">
                  <w:rPr>
                    <w:ins w:id="10729" w:author="Huanren Fu (傅煥仁)" w:date="2025-05-24T06:15:00Z"/>
                    <w:rFonts w:ascii="Calibri" w:hAnsi="Calibri" w:cs="Calibri"/>
                    <w:color w:val="000000"/>
                    <w:sz w:val="22"/>
                    <w:szCs w:val="22"/>
                    <w:lang w:val="en-US"/>
                  </w:rPr>
                </w:rPrChange>
              </w:rPr>
            </w:pPr>
            <w:ins w:id="10730" w:author="Huanren Fu (傅煥仁)" w:date="2025-05-24T06:15:00Z">
              <w:r w:rsidRPr="00A5443E">
                <w:rPr>
                  <w:rFonts w:ascii="Arial" w:hAnsi="Arial" w:cs="Arial"/>
                  <w:color w:val="000000"/>
                  <w:sz w:val="18"/>
                  <w:szCs w:val="18"/>
                  <w:lang w:val="en-US"/>
                  <w:rPrChange w:id="10731"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FFC5B43" w14:textId="77777777" w:rsidR="00D23F68" w:rsidRPr="00A5443E" w:rsidRDefault="00D23F68">
            <w:pPr>
              <w:overflowPunct/>
              <w:autoSpaceDE/>
              <w:adjustRightInd/>
              <w:spacing w:after="0" w:line="254" w:lineRule="auto"/>
              <w:contextualSpacing/>
              <w:jc w:val="right"/>
              <w:rPr>
                <w:ins w:id="10732" w:author="Huanren Fu (傅煥仁)" w:date="2025-05-24T06:15:00Z"/>
                <w:rFonts w:ascii="Arial" w:hAnsi="Arial" w:cs="Arial"/>
                <w:color w:val="000000"/>
                <w:sz w:val="18"/>
                <w:szCs w:val="18"/>
                <w:lang w:val="en-US"/>
                <w:rPrChange w:id="10733" w:author="Huanren Fu (傅煥仁)" w:date="2025-05-26T03:22:00Z">
                  <w:rPr>
                    <w:ins w:id="10734" w:author="Huanren Fu (傅煥仁)" w:date="2025-05-24T06:15:00Z"/>
                    <w:rFonts w:ascii="Calibri" w:hAnsi="Calibri" w:cs="Calibri"/>
                    <w:color w:val="000000"/>
                    <w:sz w:val="22"/>
                    <w:szCs w:val="22"/>
                    <w:lang w:val="en-US"/>
                  </w:rPr>
                </w:rPrChange>
              </w:rPr>
            </w:pPr>
            <w:ins w:id="10735" w:author="Huanren Fu (傅煥仁)" w:date="2025-05-24T06:15:00Z">
              <w:r w:rsidRPr="00A5443E">
                <w:rPr>
                  <w:rFonts w:ascii="Arial" w:hAnsi="Arial" w:cs="Arial"/>
                  <w:color w:val="000000"/>
                  <w:sz w:val="18"/>
                  <w:szCs w:val="18"/>
                  <w:lang w:val="en-US"/>
                  <w:rPrChange w:id="10736" w:author="Huanren Fu (傅煥仁)" w:date="2025-05-26T03:22:00Z">
                    <w:rPr>
                      <w:rFonts w:ascii="Calibri" w:hAnsi="Calibri" w:cs="Calibri"/>
                      <w:color w:val="000000"/>
                      <w:sz w:val="22"/>
                      <w:szCs w:val="22"/>
                      <w:lang w:val="en-US"/>
                    </w:rPr>
                  </w:rPrChange>
                </w:rPr>
                <w:t>0.0</w:t>
              </w:r>
            </w:ins>
          </w:p>
        </w:tc>
      </w:tr>
      <w:tr w:rsidR="00D23F68" w:rsidRPr="00A5443E" w14:paraId="7E210444" w14:textId="77777777" w:rsidTr="00D23F68">
        <w:trPr>
          <w:trHeight w:val="288"/>
          <w:ins w:id="1073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A847D5A" w14:textId="77777777" w:rsidR="00D23F68" w:rsidRPr="00A5443E" w:rsidRDefault="00D23F68">
            <w:pPr>
              <w:pStyle w:val="TAH"/>
              <w:spacing w:line="254" w:lineRule="auto"/>
              <w:contextualSpacing/>
              <w:rPr>
                <w:ins w:id="10738" w:author="Huanren Fu (傅煥仁)" w:date="2025-05-24T06:15:00Z"/>
                <w:rFonts w:cs="Arial"/>
                <w:color w:val="000000"/>
                <w:szCs w:val="18"/>
                <w:lang w:val="en-US"/>
                <w:rPrChange w:id="10739" w:author="Huanren Fu (傅煥仁)" w:date="2025-05-26T03:22:00Z">
                  <w:rPr>
                    <w:ins w:id="10740" w:author="Huanren Fu (傅煥仁)" w:date="2025-05-24T06:15:00Z"/>
                    <w:rFonts w:ascii="Calibri" w:hAnsi="Calibri" w:cs="Calibri"/>
                    <w:color w:val="000000"/>
                    <w:sz w:val="22"/>
                    <w:szCs w:val="22"/>
                    <w:lang w:val="en-US"/>
                  </w:rPr>
                </w:rPrChange>
              </w:rPr>
            </w:pPr>
            <w:ins w:id="10741" w:author="Huanren Fu (傅煥仁)" w:date="2025-05-24T06:15:00Z">
              <w:r w:rsidRPr="00A5443E">
                <w:rPr>
                  <w:rFonts w:cs="Arial"/>
                  <w:color w:val="000000"/>
                  <w:szCs w:val="18"/>
                  <w:lang w:val="en-US"/>
                  <w:rPrChange w:id="10742"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7C9D6B0" w14:textId="77777777" w:rsidR="00D23F68" w:rsidRPr="00A5443E" w:rsidRDefault="00D23F68">
            <w:pPr>
              <w:overflowPunct/>
              <w:autoSpaceDE/>
              <w:adjustRightInd/>
              <w:spacing w:after="0" w:line="254" w:lineRule="auto"/>
              <w:contextualSpacing/>
              <w:jc w:val="right"/>
              <w:rPr>
                <w:ins w:id="10743" w:author="Huanren Fu (傅煥仁)" w:date="2025-05-24T06:15:00Z"/>
                <w:rFonts w:ascii="Arial" w:hAnsi="Arial" w:cs="Arial"/>
                <w:color w:val="000000"/>
                <w:sz w:val="18"/>
                <w:szCs w:val="18"/>
                <w:lang w:val="en-US"/>
                <w:rPrChange w:id="10744" w:author="Huanren Fu (傅煥仁)" w:date="2025-05-26T03:22:00Z">
                  <w:rPr>
                    <w:ins w:id="10745" w:author="Huanren Fu (傅煥仁)" w:date="2025-05-24T06:15:00Z"/>
                    <w:rFonts w:ascii="Calibri" w:hAnsi="Calibri" w:cs="Calibri"/>
                    <w:color w:val="000000"/>
                    <w:sz w:val="22"/>
                    <w:szCs w:val="22"/>
                    <w:lang w:val="en-US"/>
                  </w:rPr>
                </w:rPrChange>
              </w:rPr>
            </w:pPr>
            <w:ins w:id="10746" w:author="Huanren Fu (傅煥仁)" w:date="2025-05-24T06:15:00Z">
              <w:r w:rsidRPr="00A5443E">
                <w:rPr>
                  <w:rFonts w:ascii="Arial" w:hAnsi="Arial" w:cs="Arial"/>
                  <w:color w:val="000000"/>
                  <w:sz w:val="18"/>
                  <w:szCs w:val="18"/>
                  <w:lang w:val="en-US"/>
                  <w:rPrChange w:id="10747"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53DF47C" w14:textId="77777777" w:rsidR="00D23F68" w:rsidRPr="00A5443E" w:rsidRDefault="00D23F68">
            <w:pPr>
              <w:overflowPunct/>
              <w:autoSpaceDE/>
              <w:adjustRightInd/>
              <w:spacing w:after="0" w:line="254" w:lineRule="auto"/>
              <w:contextualSpacing/>
              <w:jc w:val="right"/>
              <w:rPr>
                <w:ins w:id="10748" w:author="Huanren Fu (傅煥仁)" w:date="2025-05-24T06:15:00Z"/>
                <w:rFonts w:ascii="Arial" w:hAnsi="Arial" w:cs="Arial"/>
                <w:color w:val="000000"/>
                <w:sz w:val="18"/>
                <w:szCs w:val="18"/>
                <w:lang w:val="en-US"/>
                <w:rPrChange w:id="10749" w:author="Huanren Fu (傅煥仁)" w:date="2025-05-26T03:22:00Z">
                  <w:rPr>
                    <w:ins w:id="10750" w:author="Huanren Fu (傅煥仁)" w:date="2025-05-24T06:15:00Z"/>
                    <w:rFonts w:ascii="Calibri" w:hAnsi="Calibri" w:cs="Calibri"/>
                    <w:color w:val="000000"/>
                    <w:sz w:val="22"/>
                    <w:szCs w:val="22"/>
                    <w:lang w:val="en-US"/>
                  </w:rPr>
                </w:rPrChange>
              </w:rPr>
            </w:pPr>
            <w:ins w:id="10751" w:author="Huanren Fu (傅煥仁)" w:date="2025-05-24T06:15:00Z">
              <w:r w:rsidRPr="00A5443E">
                <w:rPr>
                  <w:rFonts w:ascii="Arial" w:hAnsi="Arial" w:cs="Arial"/>
                  <w:color w:val="000000"/>
                  <w:sz w:val="18"/>
                  <w:szCs w:val="18"/>
                  <w:lang w:val="en-US"/>
                  <w:rPrChange w:id="10752"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4D8E4A8" w14:textId="77777777" w:rsidR="00D23F68" w:rsidRPr="00A5443E" w:rsidRDefault="00D23F68">
            <w:pPr>
              <w:overflowPunct/>
              <w:autoSpaceDE/>
              <w:adjustRightInd/>
              <w:spacing w:after="0" w:line="254" w:lineRule="auto"/>
              <w:contextualSpacing/>
              <w:jc w:val="right"/>
              <w:rPr>
                <w:ins w:id="10753" w:author="Huanren Fu (傅煥仁)" w:date="2025-05-24T06:15:00Z"/>
                <w:rFonts w:ascii="Arial" w:hAnsi="Arial" w:cs="Arial"/>
                <w:color w:val="000000"/>
                <w:sz w:val="18"/>
                <w:szCs w:val="18"/>
                <w:lang w:val="en-US"/>
                <w:rPrChange w:id="10754" w:author="Huanren Fu (傅煥仁)" w:date="2025-05-26T03:22:00Z">
                  <w:rPr>
                    <w:ins w:id="10755" w:author="Huanren Fu (傅煥仁)" w:date="2025-05-24T06:15:00Z"/>
                    <w:rFonts w:ascii="Calibri" w:hAnsi="Calibri" w:cs="Calibri"/>
                    <w:color w:val="000000"/>
                    <w:sz w:val="22"/>
                    <w:szCs w:val="22"/>
                    <w:lang w:val="en-US"/>
                  </w:rPr>
                </w:rPrChange>
              </w:rPr>
            </w:pPr>
            <w:ins w:id="10756" w:author="Huanren Fu (傅煥仁)" w:date="2025-05-24T06:15:00Z">
              <w:r w:rsidRPr="00A5443E">
                <w:rPr>
                  <w:rFonts w:ascii="Arial" w:hAnsi="Arial" w:cs="Arial"/>
                  <w:color w:val="000000"/>
                  <w:sz w:val="18"/>
                  <w:szCs w:val="18"/>
                  <w:lang w:val="en-US"/>
                  <w:rPrChange w:id="10757"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FC8CFED" w14:textId="77777777" w:rsidR="00D23F68" w:rsidRPr="00A5443E" w:rsidRDefault="00D23F68">
            <w:pPr>
              <w:overflowPunct/>
              <w:autoSpaceDE/>
              <w:adjustRightInd/>
              <w:spacing w:after="0" w:line="254" w:lineRule="auto"/>
              <w:contextualSpacing/>
              <w:jc w:val="right"/>
              <w:rPr>
                <w:ins w:id="10758" w:author="Huanren Fu (傅煥仁)" w:date="2025-05-24T06:15:00Z"/>
                <w:rFonts w:ascii="Arial" w:hAnsi="Arial" w:cs="Arial"/>
                <w:color w:val="000000"/>
                <w:sz w:val="18"/>
                <w:szCs w:val="18"/>
                <w:lang w:val="en-US"/>
                <w:rPrChange w:id="10759" w:author="Huanren Fu (傅煥仁)" w:date="2025-05-26T03:22:00Z">
                  <w:rPr>
                    <w:ins w:id="10760" w:author="Huanren Fu (傅煥仁)" w:date="2025-05-24T06:15:00Z"/>
                    <w:rFonts w:ascii="Calibri" w:hAnsi="Calibri" w:cs="Calibri"/>
                    <w:color w:val="000000"/>
                    <w:sz w:val="22"/>
                    <w:szCs w:val="22"/>
                    <w:lang w:val="en-US"/>
                  </w:rPr>
                </w:rPrChange>
              </w:rPr>
            </w:pPr>
            <w:ins w:id="10761" w:author="Huanren Fu (傅煥仁)" w:date="2025-05-24T06:15:00Z">
              <w:r w:rsidRPr="00A5443E">
                <w:rPr>
                  <w:rFonts w:ascii="Arial" w:hAnsi="Arial" w:cs="Arial"/>
                  <w:color w:val="000000"/>
                  <w:sz w:val="18"/>
                  <w:szCs w:val="18"/>
                  <w:lang w:val="en-US"/>
                  <w:rPrChange w:id="10762"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5DDC190" w14:textId="77777777" w:rsidR="00D23F68" w:rsidRPr="00A5443E" w:rsidRDefault="00D23F68">
            <w:pPr>
              <w:overflowPunct/>
              <w:autoSpaceDE/>
              <w:adjustRightInd/>
              <w:spacing w:after="0" w:line="254" w:lineRule="auto"/>
              <w:contextualSpacing/>
              <w:jc w:val="right"/>
              <w:rPr>
                <w:ins w:id="10763" w:author="Huanren Fu (傅煥仁)" w:date="2025-05-24T06:15:00Z"/>
                <w:rFonts w:ascii="Arial" w:hAnsi="Arial" w:cs="Arial"/>
                <w:color w:val="000000"/>
                <w:sz w:val="18"/>
                <w:szCs w:val="18"/>
                <w:lang w:val="en-US"/>
                <w:rPrChange w:id="10764" w:author="Huanren Fu (傅煥仁)" w:date="2025-05-26T03:22:00Z">
                  <w:rPr>
                    <w:ins w:id="10765" w:author="Huanren Fu (傅煥仁)" w:date="2025-05-24T06:15:00Z"/>
                    <w:rFonts w:ascii="Calibri" w:hAnsi="Calibri" w:cs="Calibri"/>
                    <w:color w:val="000000"/>
                    <w:sz w:val="22"/>
                    <w:szCs w:val="22"/>
                    <w:lang w:val="en-US"/>
                  </w:rPr>
                </w:rPrChange>
              </w:rPr>
            </w:pPr>
            <w:ins w:id="10766" w:author="Huanren Fu (傅煥仁)" w:date="2025-05-24T06:15:00Z">
              <w:r w:rsidRPr="00A5443E">
                <w:rPr>
                  <w:rFonts w:ascii="Arial" w:hAnsi="Arial" w:cs="Arial"/>
                  <w:color w:val="000000"/>
                  <w:sz w:val="18"/>
                  <w:szCs w:val="18"/>
                  <w:lang w:val="en-US"/>
                  <w:rPrChange w:id="10767"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757A4ED" w14:textId="77777777" w:rsidR="00D23F68" w:rsidRPr="00A5443E" w:rsidRDefault="00D23F68">
            <w:pPr>
              <w:overflowPunct/>
              <w:autoSpaceDE/>
              <w:adjustRightInd/>
              <w:spacing w:after="0" w:line="254" w:lineRule="auto"/>
              <w:contextualSpacing/>
              <w:jc w:val="right"/>
              <w:rPr>
                <w:ins w:id="10768" w:author="Huanren Fu (傅煥仁)" w:date="2025-05-24T06:15:00Z"/>
                <w:rFonts w:ascii="Arial" w:hAnsi="Arial" w:cs="Arial"/>
                <w:color w:val="000000"/>
                <w:sz w:val="18"/>
                <w:szCs w:val="18"/>
                <w:lang w:val="en-US"/>
                <w:rPrChange w:id="10769" w:author="Huanren Fu (傅煥仁)" w:date="2025-05-26T03:22:00Z">
                  <w:rPr>
                    <w:ins w:id="10770" w:author="Huanren Fu (傅煥仁)" w:date="2025-05-24T06:15:00Z"/>
                    <w:rFonts w:ascii="Calibri" w:hAnsi="Calibri" w:cs="Calibri"/>
                    <w:color w:val="000000"/>
                    <w:sz w:val="22"/>
                    <w:szCs w:val="22"/>
                    <w:lang w:val="en-US"/>
                  </w:rPr>
                </w:rPrChange>
              </w:rPr>
            </w:pPr>
            <w:ins w:id="10771" w:author="Huanren Fu (傅煥仁)" w:date="2025-05-24T06:15:00Z">
              <w:r w:rsidRPr="00A5443E">
                <w:rPr>
                  <w:rFonts w:ascii="Arial" w:hAnsi="Arial" w:cs="Arial"/>
                  <w:color w:val="000000"/>
                  <w:sz w:val="18"/>
                  <w:szCs w:val="18"/>
                  <w:lang w:val="en-US"/>
                  <w:rPrChange w:id="10772"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85EFC5A" w14:textId="77777777" w:rsidR="00D23F68" w:rsidRPr="00A5443E" w:rsidRDefault="00D23F68">
            <w:pPr>
              <w:overflowPunct/>
              <w:autoSpaceDE/>
              <w:adjustRightInd/>
              <w:spacing w:after="0" w:line="254" w:lineRule="auto"/>
              <w:contextualSpacing/>
              <w:jc w:val="right"/>
              <w:rPr>
                <w:ins w:id="10773" w:author="Huanren Fu (傅煥仁)" w:date="2025-05-24T06:15:00Z"/>
                <w:rFonts w:ascii="Arial" w:hAnsi="Arial" w:cs="Arial"/>
                <w:color w:val="000000"/>
                <w:sz w:val="18"/>
                <w:szCs w:val="18"/>
                <w:lang w:val="en-US"/>
                <w:rPrChange w:id="10774" w:author="Huanren Fu (傅煥仁)" w:date="2025-05-26T03:22:00Z">
                  <w:rPr>
                    <w:ins w:id="10775" w:author="Huanren Fu (傅煥仁)" w:date="2025-05-24T06:15:00Z"/>
                    <w:rFonts w:ascii="Calibri" w:hAnsi="Calibri" w:cs="Calibri"/>
                    <w:color w:val="000000"/>
                    <w:sz w:val="22"/>
                    <w:szCs w:val="22"/>
                    <w:lang w:val="en-US"/>
                  </w:rPr>
                </w:rPrChange>
              </w:rPr>
            </w:pPr>
            <w:ins w:id="10776" w:author="Huanren Fu (傅煥仁)" w:date="2025-05-24T06:15:00Z">
              <w:r w:rsidRPr="00A5443E">
                <w:rPr>
                  <w:rFonts w:ascii="Arial" w:hAnsi="Arial" w:cs="Arial"/>
                  <w:color w:val="000000"/>
                  <w:sz w:val="18"/>
                  <w:szCs w:val="18"/>
                  <w:lang w:val="en-US"/>
                  <w:rPrChange w:id="10777"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F03E3E2" w14:textId="77777777" w:rsidR="00D23F68" w:rsidRPr="00A5443E" w:rsidRDefault="00D23F68">
            <w:pPr>
              <w:overflowPunct/>
              <w:autoSpaceDE/>
              <w:adjustRightInd/>
              <w:spacing w:after="0" w:line="254" w:lineRule="auto"/>
              <w:contextualSpacing/>
              <w:jc w:val="right"/>
              <w:rPr>
                <w:ins w:id="10778" w:author="Huanren Fu (傅煥仁)" w:date="2025-05-24T06:15:00Z"/>
                <w:rFonts w:ascii="Arial" w:hAnsi="Arial" w:cs="Arial"/>
                <w:color w:val="000000"/>
                <w:sz w:val="18"/>
                <w:szCs w:val="18"/>
                <w:lang w:val="en-US"/>
                <w:rPrChange w:id="10779" w:author="Huanren Fu (傅煥仁)" w:date="2025-05-26T03:22:00Z">
                  <w:rPr>
                    <w:ins w:id="10780" w:author="Huanren Fu (傅煥仁)" w:date="2025-05-24T06:15:00Z"/>
                    <w:rFonts w:ascii="Calibri" w:hAnsi="Calibri" w:cs="Calibri"/>
                    <w:color w:val="000000"/>
                    <w:sz w:val="22"/>
                    <w:szCs w:val="22"/>
                    <w:lang w:val="en-US"/>
                  </w:rPr>
                </w:rPrChange>
              </w:rPr>
            </w:pPr>
            <w:ins w:id="10781" w:author="Huanren Fu (傅煥仁)" w:date="2025-05-24T06:15:00Z">
              <w:r w:rsidRPr="00A5443E">
                <w:rPr>
                  <w:rFonts w:ascii="Arial" w:hAnsi="Arial" w:cs="Arial"/>
                  <w:color w:val="000000"/>
                  <w:sz w:val="18"/>
                  <w:szCs w:val="18"/>
                  <w:lang w:val="en-US"/>
                  <w:rPrChange w:id="10782" w:author="Huanren Fu (傅煥仁)" w:date="2025-05-26T03:22:00Z">
                    <w:rPr>
                      <w:rFonts w:ascii="Calibri" w:hAnsi="Calibri" w:cs="Calibri"/>
                      <w:color w:val="000000"/>
                      <w:sz w:val="22"/>
                      <w:szCs w:val="22"/>
                      <w:lang w:val="en-US"/>
                    </w:rPr>
                  </w:rPrChange>
                </w:rPr>
                <w:t>-87.0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34A311D" w14:textId="77777777" w:rsidR="00D23F68" w:rsidRPr="00A5443E" w:rsidRDefault="00D23F68">
            <w:pPr>
              <w:overflowPunct/>
              <w:autoSpaceDE/>
              <w:adjustRightInd/>
              <w:spacing w:after="0" w:line="254" w:lineRule="auto"/>
              <w:contextualSpacing/>
              <w:jc w:val="right"/>
              <w:rPr>
                <w:ins w:id="10783" w:author="Huanren Fu (傅煥仁)" w:date="2025-05-24T06:15:00Z"/>
                <w:rFonts w:ascii="Arial" w:hAnsi="Arial" w:cs="Arial"/>
                <w:color w:val="000000"/>
                <w:sz w:val="18"/>
                <w:szCs w:val="18"/>
                <w:lang w:val="en-US"/>
                <w:rPrChange w:id="10784" w:author="Huanren Fu (傅煥仁)" w:date="2025-05-26T03:22:00Z">
                  <w:rPr>
                    <w:ins w:id="10785" w:author="Huanren Fu (傅煥仁)" w:date="2025-05-24T06:15:00Z"/>
                    <w:rFonts w:ascii="Calibri" w:hAnsi="Calibri" w:cs="Calibri"/>
                    <w:color w:val="000000"/>
                    <w:sz w:val="22"/>
                    <w:szCs w:val="22"/>
                    <w:lang w:val="en-US"/>
                  </w:rPr>
                </w:rPrChange>
              </w:rPr>
            </w:pPr>
            <w:ins w:id="10786" w:author="Huanren Fu (傅煥仁)" w:date="2025-05-24T06:15:00Z">
              <w:r w:rsidRPr="00A5443E">
                <w:rPr>
                  <w:rFonts w:ascii="Arial" w:hAnsi="Arial" w:cs="Arial"/>
                  <w:color w:val="000000"/>
                  <w:sz w:val="18"/>
                  <w:szCs w:val="18"/>
                  <w:lang w:val="en-US"/>
                  <w:rPrChange w:id="10787"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04B017A" w14:textId="77777777" w:rsidR="00D23F68" w:rsidRPr="00A5443E" w:rsidRDefault="00D23F68">
            <w:pPr>
              <w:overflowPunct/>
              <w:autoSpaceDE/>
              <w:adjustRightInd/>
              <w:spacing w:after="0" w:line="254" w:lineRule="auto"/>
              <w:contextualSpacing/>
              <w:jc w:val="right"/>
              <w:rPr>
                <w:ins w:id="10788" w:author="Huanren Fu (傅煥仁)" w:date="2025-05-24T06:15:00Z"/>
                <w:rFonts w:ascii="Arial" w:hAnsi="Arial" w:cs="Arial"/>
                <w:color w:val="000000"/>
                <w:sz w:val="18"/>
                <w:szCs w:val="18"/>
                <w:lang w:val="en-US"/>
                <w:rPrChange w:id="10789" w:author="Huanren Fu (傅煥仁)" w:date="2025-05-26T03:22:00Z">
                  <w:rPr>
                    <w:ins w:id="10790" w:author="Huanren Fu (傅煥仁)" w:date="2025-05-24T06:15:00Z"/>
                    <w:rFonts w:ascii="Calibri" w:hAnsi="Calibri" w:cs="Calibri"/>
                    <w:color w:val="000000"/>
                    <w:sz w:val="22"/>
                    <w:szCs w:val="22"/>
                    <w:lang w:val="en-US"/>
                  </w:rPr>
                </w:rPrChange>
              </w:rPr>
            </w:pPr>
            <w:ins w:id="10791" w:author="Huanren Fu (傅煥仁)" w:date="2025-05-24T06:15:00Z">
              <w:r w:rsidRPr="00A5443E">
                <w:rPr>
                  <w:rFonts w:ascii="Arial" w:hAnsi="Arial" w:cs="Arial"/>
                  <w:color w:val="000000"/>
                  <w:sz w:val="18"/>
                  <w:szCs w:val="18"/>
                  <w:lang w:val="en-US"/>
                  <w:rPrChange w:id="10792"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88453ED" w14:textId="77777777" w:rsidR="00D23F68" w:rsidRPr="00A5443E" w:rsidRDefault="00D23F68">
            <w:pPr>
              <w:overflowPunct/>
              <w:autoSpaceDE/>
              <w:adjustRightInd/>
              <w:spacing w:after="0" w:line="254" w:lineRule="auto"/>
              <w:contextualSpacing/>
              <w:jc w:val="right"/>
              <w:rPr>
                <w:ins w:id="10793" w:author="Huanren Fu (傅煥仁)" w:date="2025-05-24T06:15:00Z"/>
                <w:rFonts w:ascii="Arial" w:hAnsi="Arial" w:cs="Arial"/>
                <w:color w:val="000000"/>
                <w:sz w:val="18"/>
                <w:szCs w:val="18"/>
                <w:lang w:val="en-US"/>
                <w:rPrChange w:id="10794" w:author="Huanren Fu (傅煥仁)" w:date="2025-05-26T03:22:00Z">
                  <w:rPr>
                    <w:ins w:id="10795" w:author="Huanren Fu (傅煥仁)" w:date="2025-05-24T06:15:00Z"/>
                    <w:rFonts w:ascii="Calibri" w:hAnsi="Calibri" w:cs="Calibri"/>
                    <w:color w:val="000000"/>
                    <w:sz w:val="22"/>
                    <w:szCs w:val="22"/>
                    <w:lang w:val="en-US"/>
                  </w:rPr>
                </w:rPrChange>
              </w:rPr>
            </w:pPr>
            <w:ins w:id="10796" w:author="Huanren Fu (傅煥仁)" w:date="2025-05-24T06:15:00Z">
              <w:r w:rsidRPr="00A5443E">
                <w:rPr>
                  <w:rFonts w:ascii="Arial" w:hAnsi="Arial" w:cs="Arial"/>
                  <w:color w:val="000000"/>
                  <w:sz w:val="18"/>
                  <w:szCs w:val="18"/>
                  <w:lang w:val="en-US"/>
                  <w:rPrChange w:id="10797"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794842F" w14:textId="77777777" w:rsidR="00D23F68" w:rsidRPr="00A5443E" w:rsidRDefault="00D23F68">
            <w:pPr>
              <w:overflowPunct/>
              <w:autoSpaceDE/>
              <w:adjustRightInd/>
              <w:spacing w:after="0" w:line="254" w:lineRule="auto"/>
              <w:contextualSpacing/>
              <w:rPr>
                <w:ins w:id="10798" w:author="Huanren Fu (傅煥仁)" w:date="2025-05-24T06:15:00Z"/>
                <w:rFonts w:ascii="Arial" w:hAnsi="Arial" w:cs="Arial"/>
                <w:color w:val="000000"/>
                <w:sz w:val="18"/>
                <w:szCs w:val="18"/>
                <w:lang w:val="en-US"/>
                <w:rPrChange w:id="10799" w:author="Huanren Fu (傅煥仁)" w:date="2025-05-26T03:22:00Z">
                  <w:rPr>
                    <w:ins w:id="10800" w:author="Huanren Fu (傅煥仁)" w:date="2025-05-24T06:15:00Z"/>
                    <w:rFonts w:ascii="Calibri" w:hAnsi="Calibri" w:cs="Calibri"/>
                    <w:color w:val="000000"/>
                    <w:sz w:val="22"/>
                    <w:szCs w:val="22"/>
                    <w:lang w:val="en-US"/>
                  </w:rPr>
                </w:rPrChange>
              </w:rPr>
            </w:pPr>
            <w:ins w:id="10801" w:author="Huanren Fu (傅煥仁)" w:date="2025-05-24T06:15:00Z">
              <w:r w:rsidRPr="00A5443E">
                <w:rPr>
                  <w:rFonts w:ascii="Arial" w:hAnsi="Arial" w:cs="Arial"/>
                  <w:color w:val="000000"/>
                  <w:sz w:val="18"/>
                  <w:szCs w:val="18"/>
                  <w:lang w:val="en-US"/>
                  <w:rPrChange w:id="10802"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79FFE28" w14:textId="77777777" w:rsidR="00D23F68" w:rsidRPr="00A5443E" w:rsidRDefault="00D23F68">
            <w:pPr>
              <w:overflowPunct/>
              <w:autoSpaceDE/>
              <w:adjustRightInd/>
              <w:spacing w:after="0" w:line="254" w:lineRule="auto"/>
              <w:contextualSpacing/>
              <w:jc w:val="right"/>
              <w:rPr>
                <w:ins w:id="10803" w:author="Huanren Fu (傅煥仁)" w:date="2025-05-24T06:15:00Z"/>
                <w:rFonts w:ascii="Arial" w:hAnsi="Arial" w:cs="Arial"/>
                <w:color w:val="000000"/>
                <w:sz w:val="18"/>
                <w:szCs w:val="18"/>
                <w:lang w:val="en-US"/>
                <w:rPrChange w:id="10804" w:author="Huanren Fu (傅煥仁)" w:date="2025-05-26T03:22:00Z">
                  <w:rPr>
                    <w:ins w:id="10805" w:author="Huanren Fu (傅煥仁)" w:date="2025-05-24T06:15:00Z"/>
                    <w:rFonts w:ascii="Calibri" w:hAnsi="Calibri" w:cs="Calibri"/>
                    <w:color w:val="000000"/>
                    <w:sz w:val="22"/>
                    <w:szCs w:val="22"/>
                    <w:lang w:val="en-US"/>
                  </w:rPr>
                </w:rPrChange>
              </w:rPr>
            </w:pPr>
            <w:ins w:id="10806" w:author="Huanren Fu (傅煥仁)" w:date="2025-05-24T06:15:00Z">
              <w:r w:rsidRPr="00A5443E">
                <w:rPr>
                  <w:rFonts w:ascii="Arial" w:hAnsi="Arial" w:cs="Arial"/>
                  <w:color w:val="000000"/>
                  <w:sz w:val="18"/>
                  <w:szCs w:val="18"/>
                  <w:lang w:val="en-US"/>
                  <w:rPrChange w:id="10807" w:author="Huanren Fu (傅煥仁)" w:date="2025-05-26T03:22:00Z">
                    <w:rPr>
                      <w:rFonts w:ascii="Calibri" w:hAnsi="Calibri" w:cs="Calibri"/>
                      <w:color w:val="000000"/>
                      <w:sz w:val="22"/>
                      <w:szCs w:val="22"/>
                      <w:lang w:val="en-US"/>
                    </w:rPr>
                  </w:rPrChange>
                </w:rPr>
                <w:t>-86.2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FE5FA67" w14:textId="77777777" w:rsidR="00D23F68" w:rsidRPr="00A5443E" w:rsidRDefault="00D23F68">
            <w:pPr>
              <w:overflowPunct/>
              <w:autoSpaceDE/>
              <w:adjustRightInd/>
              <w:spacing w:after="0" w:line="254" w:lineRule="auto"/>
              <w:contextualSpacing/>
              <w:jc w:val="right"/>
              <w:rPr>
                <w:ins w:id="10808" w:author="Huanren Fu (傅煥仁)" w:date="2025-05-24T06:15:00Z"/>
                <w:rFonts w:ascii="Arial" w:hAnsi="Arial" w:cs="Arial"/>
                <w:color w:val="000000"/>
                <w:sz w:val="18"/>
                <w:szCs w:val="18"/>
                <w:lang w:val="en-US"/>
                <w:rPrChange w:id="10809" w:author="Huanren Fu (傅煥仁)" w:date="2025-05-26T03:22:00Z">
                  <w:rPr>
                    <w:ins w:id="10810" w:author="Huanren Fu (傅煥仁)" w:date="2025-05-24T06:15:00Z"/>
                    <w:rFonts w:ascii="Calibri" w:hAnsi="Calibri" w:cs="Calibri"/>
                    <w:color w:val="000000"/>
                    <w:sz w:val="22"/>
                    <w:szCs w:val="22"/>
                    <w:lang w:val="en-US"/>
                  </w:rPr>
                </w:rPrChange>
              </w:rPr>
            </w:pPr>
            <w:ins w:id="10811" w:author="Huanren Fu (傅煥仁)" w:date="2025-05-24T06:15:00Z">
              <w:r w:rsidRPr="00A5443E">
                <w:rPr>
                  <w:rFonts w:ascii="Arial" w:hAnsi="Arial" w:cs="Arial"/>
                  <w:color w:val="000000"/>
                  <w:sz w:val="18"/>
                  <w:szCs w:val="18"/>
                  <w:lang w:val="en-US"/>
                  <w:rPrChange w:id="10812" w:author="Huanren Fu (傅煥仁)" w:date="2025-05-26T03:22:00Z">
                    <w:rPr>
                      <w:rFonts w:ascii="Calibri" w:hAnsi="Calibri" w:cs="Calibri"/>
                      <w:color w:val="000000"/>
                      <w:sz w:val="22"/>
                      <w:szCs w:val="22"/>
                      <w:lang w:val="en-US"/>
                    </w:rPr>
                  </w:rPrChange>
                </w:rPr>
                <w:t>-124.9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4C43242" w14:textId="77777777" w:rsidR="00D23F68" w:rsidRPr="00A5443E" w:rsidRDefault="00D23F68">
            <w:pPr>
              <w:overflowPunct/>
              <w:autoSpaceDE/>
              <w:adjustRightInd/>
              <w:spacing w:after="0" w:line="254" w:lineRule="auto"/>
              <w:contextualSpacing/>
              <w:jc w:val="right"/>
              <w:rPr>
                <w:ins w:id="10813" w:author="Huanren Fu (傅煥仁)" w:date="2025-05-24T06:15:00Z"/>
                <w:rFonts w:ascii="Arial" w:hAnsi="Arial" w:cs="Arial"/>
                <w:color w:val="000000"/>
                <w:sz w:val="18"/>
                <w:szCs w:val="18"/>
                <w:lang w:val="en-US"/>
                <w:rPrChange w:id="10814" w:author="Huanren Fu (傅煥仁)" w:date="2025-05-26T03:22:00Z">
                  <w:rPr>
                    <w:ins w:id="10815" w:author="Huanren Fu (傅煥仁)" w:date="2025-05-24T06:15:00Z"/>
                    <w:rFonts w:ascii="Calibri" w:hAnsi="Calibri" w:cs="Calibri"/>
                    <w:color w:val="000000"/>
                    <w:sz w:val="22"/>
                    <w:szCs w:val="22"/>
                    <w:lang w:val="en-US"/>
                  </w:rPr>
                </w:rPrChange>
              </w:rPr>
            </w:pPr>
            <w:ins w:id="10816" w:author="Huanren Fu (傅煥仁)" w:date="2025-05-24T06:15:00Z">
              <w:r w:rsidRPr="00A5443E">
                <w:rPr>
                  <w:rFonts w:ascii="Arial" w:hAnsi="Arial" w:cs="Arial"/>
                  <w:color w:val="000000"/>
                  <w:sz w:val="18"/>
                  <w:szCs w:val="18"/>
                  <w:lang w:val="en-US"/>
                  <w:rPrChange w:id="10817"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5C8FD18" w14:textId="77777777" w:rsidR="00D23F68" w:rsidRPr="00A5443E" w:rsidRDefault="00D23F68">
            <w:pPr>
              <w:overflowPunct/>
              <w:autoSpaceDE/>
              <w:adjustRightInd/>
              <w:spacing w:after="0" w:line="254" w:lineRule="auto"/>
              <w:contextualSpacing/>
              <w:jc w:val="right"/>
              <w:rPr>
                <w:ins w:id="10818" w:author="Huanren Fu (傅煥仁)" w:date="2025-05-24T06:15:00Z"/>
                <w:rFonts w:ascii="Arial" w:hAnsi="Arial" w:cs="Arial"/>
                <w:color w:val="000000"/>
                <w:sz w:val="18"/>
                <w:szCs w:val="18"/>
                <w:lang w:val="en-US"/>
                <w:rPrChange w:id="10819" w:author="Huanren Fu (傅煥仁)" w:date="2025-05-26T03:22:00Z">
                  <w:rPr>
                    <w:ins w:id="10820" w:author="Huanren Fu (傅煥仁)" w:date="2025-05-24T06:15:00Z"/>
                    <w:rFonts w:ascii="Calibri" w:hAnsi="Calibri" w:cs="Calibri"/>
                    <w:color w:val="000000"/>
                    <w:sz w:val="22"/>
                    <w:szCs w:val="22"/>
                    <w:lang w:val="en-US"/>
                  </w:rPr>
                </w:rPrChange>
              </w:rPr>
            </w:pPr>
            <w:ins w:id="10821" w:author="Huanren Fu (傅煥仁)" w:date="2025-05-24T06:15:00Z">
              <w:r w:rsidRPr="00A5443E">
                <w:rPr>
                  <w:rFonts w:ascii="Arial" w:hAnsi="Arial" w:cs="Arial"/>
                  <w:color w:val="000000"/>
                  <w:sz w:val="18"/>
                  <w:szCs w:val="18"/>
                  <w:lang w:val="en-US"/>
                  <w:rPrChange w:id="10822"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A269DF" w14:textId="77777777" w:rsidR="00D23F68" w:rsidRPr="00A5443E" w:rsidRDefault="00D23F68">
            <w:pPr>
              <w:overflowPunct/>
              <w:autoSpaceDE/>
              <w:adjustRightInd/>
              <w:spacing w:after="0" w:line="254" w:lineRule="auto"/>
              <w:contextualSpacing/>
              <w:jc w:val="right"/>
              <w:rPr>
                <w:ins w:id="10823" w:author="Huanren Fu (傅煥仁)" w:date="2025-05-24T06:15:00Z"/>
                <w:rFonts w:ascii="Arial" w:hAnsi="Arial" w:cs="Arial"/>
                <w:color w:val="000000"/>
                <w:sz w:val="18"/>
                <w:szCs w:val="18"/>
                <w:lang w:val="en-US"/>
                <w:rPrChange w:id="10824" w:author="Huanren Fu (傅煥仁)" w:date="2025-05-26T03:22:00Z">
                  <w:rPr>
                    <w:ins w:id="10825" w:author="Huanren Fu (傅煥仁)" w:date="2025-05-24T06:15:00Z"/>
                    <w:rFonts w:ascii="Calibri" w:hAnsi="Calibri" w:cs="Calibri"/>
                    <w:color w:val="000000"/>
                    <w:sz w:val="22"/>
                    <w:szCs w:val="22"/>
                    <w:lang w:val="en-US"/>
                  </w:rPr>
                </w:rPrChange>
              </w:rPr>
            </w:pPr>
            <w:ins w:id="10826" w:author="Huanren Fu (傅煥仁)" w:date="2025-05-24T06:15:00Z">
              <w:r w:rsidRPr="00A5443E">
                <w:rPr>
                  <w:rFonts w:ascii="Arial" w:hAnsi="Arial" w:cs="Arial"/>
                  <w:color w:val="000000"/>
                  <w:sz w:val="18"/>
                  <w:szCs w:val="18"/>
                  <w:lang w:val="en-US"/>
                  <w:rPrChange w:id="10827"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3C455EB" w14:textId="77777777" w:rsidR="00D23F68" w:rsidRPr="00A5443E" w:rsidRDefault="00D23F68">
            <w:pPr>
              <w:overflowPunct/>
              <w:autoSpaceDE/>
              <w:adjustRightInd/>
              <w:spacing w:after="0" w:line="254" w:lineRule="auto"/>
              <w:contextualSpacing/>
              <w:jc w:val="right"/>
              <w:rPr>
                <w:ins w:id="10828" w:author="Huanren Fu (傅煥仁)" w:date="2025-05-24T06:15:00Z"/>
                <w:rFonts w:ascii="Arial" w:hAnsi="Arial" w:cs="Arial"/>
                <w:color w:val="000000"/>
                <w:sz w:val="18"/>
                <w:szCs w:val="18"/>
                <w:lang w:val="en-US"/>
                <w:rPrChange w:id="10829" w:author="Huanren Fu (傅煥仁)" w:date="2025-05-26T03:22:00Z">
                  <w:rPr>
                    <w:ins w:id="10830" w:author="Huanren Fu (傅煥仁)" w:date="2025-05-24T06:15:00Z"/>
                    <w:rFonts w:ascii="Calibri" w:hAnsi="Calibri" w:cs="Calibri"/>
                    <w:color w:val="000000"/>
                    <w:sz w:val="22"/>
                    <w:szCs w:val="22"/>
                    <w:lang w:val="en-US"/>
                  </w:rPr>
                </w:rPrChange>
              </w:rPr>
            </w:pPr>
            <w:ins w:id="10831" w:author="Huanren Fu (傅煥仁)" w:date="2025-05-24T06:15:00Z">
              <w:r w:rsidRPr="00A5443E">
                <w:rPr>
                  <w:rFonts w:ascii="Arial" w:hAnsi="Arial" w:cs="Arial"/>
                  <w:color w:val="000000"/>
                  <w:sz w:val="18"/>
                  <w:szCs w:val="18"/>
                  <w:lang w:val="en-US"/>
                  <w:rPrChange w:id="10832" w:author="Huanren Fu (傅煥仁)" w:date="2025-05-26T03:22:00Z">
                    <w:rPr>
                      <w:rFonts w:ascii="Calibri" w:hAnsi="Calibri" w:cs="Calibri"/>
                      <w:color w:val="000000"/>
                      <w:sz w:val="22"/>
                      <w:szCs w:val="22"/>
                      <w:lang w:val="en-US"/>
                    </w:rPr>
                  </w:rPrChange>
                </w:rPr>
                <w:t>0.0</w:t>
              </w:r>
            </w:ins>
          </w:p>
        </w:tc>
      </w:tr>
      <w:tr w:rsidR="00D23F68" w:rsidRPr="00A5443E" w14:paraId="6278CF92" w14:textId="77777777" w:rsidTr="00D23F68">
        <w:trPr>
          <w:trHeight w:val="288"/>
          <w:ins w:id="1083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3AD941F" w14:textId="77777777" w:rsidR="00D23F68" w:rsidRPr="00A5443E" w:rsidRDefault="00D23F68">
            <w:pPr>
              <w:pStyle w:val="TAH"/>
              <w:spacing w:line="254" w:lineRule="auto"/>
              <w:contextualSpacing/>
              <w:rPr>
                <w:ins w:id="10834" w:author="Huanren Fu (傅煥仁)" w:date="2025-05-24T06:15:00Z"/>
                <w:rFonts w:cs="Arial"/>
                <w:color w:val="000000"/>
                <w:szCs w:val="18"/>
                <w:lang w:val="en-US"/>
                <w:rPrChange w:id="10835" w:author="Huanren Fu (傅煥仁)" w:date="2025-05-26T03:22:00Z">
                  <w:rPr>
                    <w:ins w:id="10836" w:author="Huanren Fu (傅煥仁)" w:date="2025-05-24T06:15:00Z"/>
                    <w:rFonts w:ascii="Calibri" w:hAnsi="Calibri" w:cs="Calibri"/>
                    <w:color w:val="000000"/>
                    <w:sz w:val="22"/>
                    <w:szCs w:val="22"/>
                    <w:lang w:val="en-US"/>
                  </w:rPr>
                </w:rPrChange>
              </w:rPr>
            </w:pPr>
            <w:ins w:id="10837" w:author="Huanren Fu (傅煥仁)" w:date="2025-05-24T06:15:00Z">
              <w:r w:rsidRPr="00A5443E">
                <w:rPr>
                  <w:rFonts w:cs="Arial"/>
                  <w:color w:val="000000"/>
                  <w:szCs w:val="18"/>
                  <w:lang w:val="en-US"/>
                  <w:rPrChange w:id="10838"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51846FF" w14:textId="77777777" w:rsidR="00D23F68" w:rsidRPr="00A5443E" w:rsidRDefault="00D23F68">
            <w:pPr>
              <w:overflowPunct/>
              <w:autoSpaceDE/>
              <w:adjustRightInd/>
              <w:spacing w:after="0" w:line="254" w:lineRule="auto"/>
              <w:contextualSpacing/>
              <w:jc w:val="right"/>
              <w:rPr>
                <w:ins w:id="10839" w:author="Huanren Fu (傅煥仁)" w:date="2025-05-24T06:15:00Z"/>
                <w:rFonts w:ascii="Arial" w:hAnsi="Arial" w:cs="Arial"/>
                <w:color w:val="000000"/>
                <w:sz w:val="18"/>
                <w:szCs w:val="18"/>
                <w:lang w:val="en-US"/>
                <w:rPrChange w:id="10840" w:author="Huanren Fu (傅煥仁)" w:date="2025-05-26T03:22:00Z">
                  <w:rPr>
                    <w:ins w:id="10841" w:author="Huanren Fu (傅煥仁)" w:date="2025-05-24T06:15:00Z"/>
                    <w:rFonts w:ascii="Calibri" w:hAnsi="Calibri" w:cs="Calibri"/>
                    <w:color w:val="000000"/>
                    <w:sz w:val="22"/>
                    <w:szCs w:val="22"/>
                    <w:lang w:val="en-US"/>
                  </w:rPr>
                </w:rPrChange>
              </w:rPr>
            </w:pPr>
            <w:ins w:id="10842" w:author="Huanren Fu (傅煥仁)" w:date="2025-05-24T06:15:00Z">
              <w:r w:rsidRPr="00A5443E">
                <w:rPr>
                  <w:rFonts w:ascii="Arial" w:hAnsi="Arial" w:cs="Arial"/>
                  <w:color w:val="000000"/>
                  <w:sz w:val="18"/>
                  <w:szCs w:val="18"/>
                  <w:lang w:val="en-US"/>
                  <w:rPrChange w:id="10843"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F688764" w14:textId="77777777" w:rsidR="00D23F68" w:rsidRPr="00A5443E" w:rsidRDefault="00D23F68">
            <w:pPr>
              <w:overflowPunct/>
              <w:autoSpaceDE/>
              <w:adjustRightInd/>
              <w:spacing w:after="0" w:line="254" w:lineRule="auto"/>
              <w:contextualSpacing/>
              <w:jc w:val="right"/>
              <w:rPr>
                <w:ins w:id="10844" w:author="Huanren Fu (傅煥仁)" w:date="2025-05-24T06:15:00Z"/>
                <w:rFonts w:ascii="Arial" w:hAnsi="Arial" w:cs="Arial"/>
                <w:color w:val="000000"/>
                <w:sz w:val="18"/>
                <w:szCs w:val="18"/>
                <w:lang w:val="en-US"/>
                <w:rPrChange w:id="10845" w:author="Huanren Fu (傅煥仁)" w:date="2025-05-26T03:22:00Z">
                  <w:rPr>
                    <w:ins w:id="10846" w:author="Huanren Fu (傅煥仁)" w:date="2025-05-24T06:15:00Z"/>
                    <w:rFonts w:ascii="Calibri" w:hAnsi="Calibri" w:cs="Calibri"/>
                    <w:color w:val="000000"/>
                    <w:sz w:val="22"/>
                    <w:szCs w:val="22"/>
                    <w:lang w:val="en-US"/>
                  </w:rPr>
                </w:rPrChange>
              </w:rPr>
            </w:pPr>
            <w:ins w:id="10847" w:author="Huanren Fu (傅煥仁)" w:date="2025-05-24T06:15:00Z">
              <w:r w:rsidRPr="00A5443E">
                <w:rPr>
                  <w:rFonts w:ascii="Arial" w:hAnsi="Arial" w:cs="Arial"/>
                  <w:color w:val="000000"/>
                  <w:sz w:val="18"/>
                  <w:szCs w:val="18"/>
                  <w:lang w:val="en-US"/>
                  <w:rPrChange w:id="10848"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81EF099" w14:textId="77777777" w:rsidR="00D23F68" w:rsidRPr="00A5443E" w:rsidRDefault="00D23F68">
            <w:pPr>
              <w:overflowPunct/>
              <w:autoSpaceDE/>
              <w:adjustRightInd/>
              <w:spacing w:after="0" w:line="254" w:lineRule="auto"/>
              <w:contextualSpacing/>
              <w:jc w:val="right"/>
              <w:rPr>
                <w:ins w:id="10849" w:author="Huanren Fu (傅煥仁)" w:date="2025-05-24T06:15:00Z"/>
                <w:rFonts w:ascii="Arial" w:hAnsi="Arial" w:cs="Arial"/>
                <w:color w:val="000000"/>
                <w:sz w:val="18"/>
                <w:szCs w:val="18"/>
                <w:lang w:val="en-US"/>
                <w:rPrChange w:id="10850" w:author="Huanren Fu (傅煥仁)" w:date="2025-05-26T03:22:00Z">
                  <w:rPr>
                    <w:ins w:id="10851" w:author="Huanren Fu (傅煥仁)" w:date="2025-05-24T06:15:00Z"/>
                    <w:rFonts w:ascii="Calibri" w:hAnsi="Calibri" w:cs="Calibri"/>
                    <w:color w:val="000000"/>
                    <w:sz w:val="22"/>
                    <w:szCs w:val="22"/>
                    <w:lang w:val="en-US"/>
                  </w:rPr>
                </w:rPrChange>
              </w:rPr>
            </w:pPr>
            <w:ins w:id="10852" w:author="Huanren Fu (傅煥仁)" w:date="2025-05-24T06:15:00Z">
              <w:r w:rsidRPr="00A5443E">
                <w:rPr>
                  <w:rFonts w:ascii="Arial" w:hAnsi="Arial" w:cs="Arial"/>
                  <w:color w:val="000000"/>
                  <w:sz w:val="18"/>
                  <w:szCs w:val="18"/>
                  <w:lang w:val="en-US"/>
                  <w:rPrChange w:id="10853"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60125A7" w14:textId="77777777" w:rsidR="00D23F68" w:rsidRPr="00A5443E" w:rsidRDefault="00D23F68">
            <w:pPr>
              <w:overflowPunct/>
              <w:autoSpaceDE/>
              <w:adjustRightInd/>
              <w:spacing w:after="0" w:line="254" w:lineRule="auto"/>
              <w:contextualSpacing/>
              <w:jc w:val="right"/>
              <w:rPr>
                <w:ins w:id="10854" w:author="Huanren Fu (傅煥仁)" w:date="2025-05-24T06:15:00Z"/>
                <w:rFonts w:ascii="Arial" w:hAnsi="Arial" w:cs="Arial"/>
                <w:color w:val="000000"/>
                <w:sz w:val="18"/>
                <w:szCs w:val="18"/>
                <w:lang w:val="en-US"/>
                <w:rPrChange w:id="10855" w:author="Huanren Fu (傅煥仁)" w:date="2025-05-26T03:22:00Z">
                  <w:rPr>
                    <w:ins w:id="10856" w:author="Huanren Fu (傅煥仁)" w:date="2025-05-24T06:15:00Z"/>
                    <w:rFonts w:ascii="Calibri" w:hAnsi="Calibri" w:cs="Calibri"/>
                    <w:color w:val="000000"/>
                    <w:sz w:val="22"/>
                    <w:szCs w:val="22"/>
                    <w:lang w:val="en-US"/>
                  </w:rPr>
                </w:rPrChange>
              </w:rPr>
            </w:pPr>
            <w:ins w:id="10857" w:author="Huanren Fu (傅煥仁)" w:date="2025-05-24T06:15:00Z">
              <w:r w:rsidRPr="00A5443E">
                <w:rPr>
                  <w:rFonts w:ascii="Arial" w:hAnsi="Arial" w:cs="Arial"/>
                  <w:color w:val="000000"/>
                  <w:sz w:val="18"/>
                  <w:szCs w:val="18"/>
                  <w:lang w:val="en-US"/>
                  <w:rPrChange w:id="10858"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50E4C1E" w14:textId="77777777" w:rsidR="00D23F68" w:rsidRPr="00A5443E" w:rsidRDefault="00D23F68">
            <w:pPr>
              <w:overflowPunct/>
              <w:autoSpaceDE/>
              <w:adjustRightInd/>
              <w:spacing w:after="0" w:line="254" w:lineRule="auto"/>
              <w:contextualSpacing/>
              <w:jc w:val="right"/>
              <w:rPr>
                <w:ins w:id="10859" w:author="Huanren Fu (傅煥仁)" w:date="2025-05-24T06:15:00Z"/>
                <w:rFonts w:ascii="Arial" w:hAnsi="Arial" w:cs="Arial"/>
                <w:color w:val="000000"/>
                <w:sz w:val="18"/>
                <w:szCs w:val="18"/>
                <w:lang w:val="en-US"/>
                <w:rPrChange w:id="10860" w:author="Huanren Fu (傅煥仁)" w:date="2025-05-26T03:22:00Z">
                  <w:rPr>
                    <w:ins w:id="10861" w:author="Huanren Fu (傅煥仁)" w:date="2025-05-24T06:15:00Z"/>
                    <w:rFonts w:ascii="Calibri" w:hAnsi="Calibri" w:cs="Calibri"/>
                    <w:color w:val="000000"/>
                    <w:sz w:val="22"/>
                    <w:szCs w:val="22"/>
                    <w:lang w:val="en-US"/>
                  </w:rPr>
                </w:rPrChange>
              </w:rPr>
            </w:pPr>
            <w:ins w:id="10862" w:author="Huanren Fu (傅煥仁)" w:date="2025-05-24T06:15:00Z">
              <w:r w:rsidRPr="00A5443E">
                <w:rPr>
                  <w:rFonts w:ascii="Arial" w:hAnsi="Arial" w:cs="Arial"/>
                  <w:color w:val="000000"/>
                  <w:sz w:val="18"/>
                  <w:szCs w:val="18"/>
                  <w:lang w:val="en-US"/>
                  <w:rPrChange w:id="10863"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08AC337" w14:textId="77777777" w:rsidR="00D23F68" w:rsidRPr="00A5443E" w:rsidRDefault="00D23F68">
            <w:pPr>
              <w:overflowPunct/>
              <w:autoSpaceDE/>
              <w:adjustRightInd/>
              <w:spacing w:after="0" w:line="254" w:lineRule="auto"/>
              <w:contextualSpacing/>
              <w:jc w:val="right"/>
              <w:rPr>
                <w:ins w:id="10864" w:author="Huanren Fu (傅煥仁)" w:date="2025-05-24T06:15:00Z"/>
                <w:rFonts w:ascii="Arial" w:hAnsi="Arial" w:cs="Arial"/>
                <w:color w:val="000000"/>
                <w:sz w:val="18"/>
                <w:szCs w:val="18"/>
                <w:lang w:val="en-US"/>
                <w:rPrChange w:id="10865" w:author="Huanren Fu (傅煥仁)" w:date="2025-05-26T03:22:00Z">
                  <w:rPr>
                    <w:ins w:id="10866" w:author="Huanren Fu (傅煥仁)" w:date="2025-05-24T06:15:00Z"/>
                    <w:rFonts w:ascii="Calibri" w:hAnsi="Calibri" w:cs="Calibri"/>
                    <w:color w:val="000000"/>
                    <w:sz w:val="22"/>
                    <w:szCs w:val="22"/>
                    <w:lang w:val="en-US"/>
                  </w:rPr>
                </w:rPrChange>
              </w:rPr>
            </w:pPr>
            <w:ins w:id="10867" w:author="Huanren Fu (傅煥仁)" w:date="2025-05-24T06:15:00Z">
              <w:r w:rsidRPr="00A5443E">
                <w:rPr>
                  <w:rFonts w:ascii="Arial" w:hAnsi="Arial" w:cs="Arial"/>
                  <w:color w:val="000000"/>
                  <w:sz w:val="18"/>
                  <w:szCs w:val="18"/>
                  <w:lang w:val="en-US"/>
                  <w:rPrChange w:id="10868"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66FBDD1" w14:textId="77777777" w:rsidR="00D23F68" w:rsidRPr="00A5443E" w:rsidRDefault="00D23F68">
            <w:pPr>
              <w:overflowPunct/>
              <w:autoSpaceDE/>
              <w:adjustRightInd/>
              <w:spacing w:after="0" w:line="254" w:lineRule="auto"/>
              <w:contextualSpacing/>
              <w:jc w:val="right"/>
              <w:rPr>
                <w:ins w:id="10869" w:author="Huanren Fu (傅煥仁)" w:date="2025-05-24T06:15:00Z"/>
                <w:rFonts w:ascii="Arial" w:hAnsi="Arial" w:cs="Arial"/>
                <w:color w:val="000000"/>
                <w:sz w:val="18"/>
                <w:szCs w:val="18"/>
                <w:lang w:val="en-US"/>
                <w:rPrChange w:id="10870" w:author="Huanren Fu (傅煥仁)" w:date="2025-05-26T03:22:00Z">
                  <w:rPr>
                    <w:ins w:id="10871" w:author="Huanren Fu (傅煥仁)" w:date="2025-05-24T06:15:00Z"/>
                    <w:rFonts w:ascii="Calibri" w:hAnsi="Calibri" w:cs="Calibri"/>
                    <w:color w:val="000000"/>
                    <w:sz w:val="22"/>
                    <w:szCs w:val="22"/>
                    <w:lang w:val="en-US"/>
                  </w:rPr>
                </w:rPrChange>
              </w:rPr>
            </w:pPr>
            <w:ins w:id="10872" w:author="Huanren Fu (傅煥仁)" w:date="2025-05-24T06:15:00Z">
              <w:r w:rsidRPr="00A5443E">
                <w:rPr>
                  <w:rFonts w:ascii="Arial" w:hAnsi="Arial" w:cs="Arial"/>
                  <w:color w:val="000000"/>
                  <w:sz w:val="18"/>
                  <w:szCs w:val="18"/>
                  <w:lang w:val="en-US"/>
                  <w:rPrChange w:id="10873"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7D1D489" w14:textId="77777777" w:rsidR="00D23F68" w:rsidRPr="00A5443E" w:rsidRDefault="00D23F68">
            <w:pPr>
              <w:overflowPunct/>
              <w:autoSpaceDE/>
              <w:adjustRightInd/>
              <w:spacing w:after="0" w:line="254" w:lineRule="auto"/>
              <w:contextualSpacing/>
              <w:jc w:val="right"/>
              <w:rPr>
                <w:ins w:id="10874" w:author="Huanren Fu (傅煥仁)" w:date="2025-05-24T06:15:00Z"/>
                <w:rFonts w:ascii="Arial" w:hAnsi="Arial" w:cs="Arial"/>
                <w:color w:val="000000"/>
                <w:sz w:val="18"/>
                <w:szCs w:val="18"/>
                <w:lang w:val="en-US"/>
                <w:rPrChange w:id="10875" w:author="Huanren Fu (傅煥仁)" w:date="2025-05-26T03:22:00Z">
                  <w:rPr>
                    <w:ins w:id="10876" w:author="Huanren Fu (傅煥仁)" w:date="2025-05-24T06:15:00Z"/>
                    <w:rFonts w:ascii="Calibri" w:hAnsi="Calibri" w:cs="Calibri"/>
                    <w:color w:val="000000"/>
                    <w:sz w:val="22"/>
                    <w:szCs w:val="22"/>
                    <w:lang w:val="en-US"/>
                  </w:rPr>
                </w:rPrChange>
              </w:rPr>
            </w:pPr>
            <w:ins w:id="10877" w:author="Huanren Fu (傅煥仁)" w:date="2025-05-24T06:15:00Z">
              <w:r w:rsidRPr="00A5443E">
                <w:rPr>
                  <w:rFonts w:ascii="Arial" w:hAnsi="Arial" w:cs="Arial"/>
                  <w:color w:val="000000"/>
                  <w:sz w:val="18"/>
                  <w:szCs w:val="18"/>
                  <w:lang w:val="en-US"/>
                  <w:rPrChange w:id="10878" w:author="Huanren Fu (傅煥仁)" w:date="2025-05-26T03:22:00Z">
                    <w:rPr>
                      <w:rFonts w:ascii="Calibri" w:hAnsi="Calibri" w:cs="Calibri"/>
                      <w:color w:val="000000"/>
                      <w:sz w:val="22"/>
                      <w:szCs w:val="22"/>
                      <w:lang w:val="en-US"/>
                    </w:rPr>
                  </w:rPrChange>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7D39543" w14:textId="77777777" w:rsidR="00D23F68" w:rsidRPr="00A5443E" w:rsidRDefault="00D23F68">
            <w:pPr>
              <w:overflowPunct/>
              <w:autoSpaceDE/>
              <w:adjustRightInd/>
              <w:spacing w:after="0" w:line="254" w:lineRule="auto"/>
              <w:contextualSpacing/>
              <w:jc w:val="right"/>
              <w:rPr>
                <w:ins w:id="10879" w:author="Huanren Fu (傅煥仁)" w:date="2025-05-24T06:15:00Z"/>
                <w:rFonts w:ascii="Arial" w:hAnsi="Arial" w:cs="Arial"/>
                <w:color w:val="000000"/>
                <w:sz w:val="18"/>
                <w:szCs w:val="18"/>
                <w:lang w:val="en-US"/>
                <w:rPrChange w:id="10880" w:author="Huanren Fu (傅煥仁)" w:date="2025-05-26T03:22:00Z">
                  <w:rPr>
                    <w:ins w:id="10881" w:author="Huanren Fu (傅煥仁)" w:date="2025-05-24T06:15:00Z"/>
                    <w:rFonts w:ascii="Calibri" w:hAnsi="Calibri" w:cs="Calibri"/>
                    <w:color w:val="000000"/>
                    <w:sz w:val="22"/>
                    <w:szCs w:val="22"/>
                    <w:lang w:val="en-US"/>
                  </w:rPr>
                </w:rPrChange>
              </w:rPr>
            </w:pPr>
            <w:ins w:id="10882" w:author="Huanren Fu (傅煥仁)" w:date="2025-05-24T06:15:00Z">
              <w:r w:rsidRPr="00A5443E">
                <w:rPr>
                  <w:rFonts w:ascii="Arial" w:hAnsi="Arial" w:cs="Arial"/>
                  <w:color w:val="000000"/>
                  <w:sz w:val="18"/>
                  <w:szCs w:val="18"/>
                  <w:lang w:val="en-US"/>
                  <w:rPrChange w:id="10883" w:author="Huanren Fu (傅煥仁)" w:date="2025-05-26T03:22:00Z">
                    <w:rPr>
                      <w:rFonts w:ascii="Calibri" w:hAnsi="Calibri" w:cs="Calibri"/>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B12112C" w14:textId="77777777" w:rsidR="00D23F68" w:rsidRPr="00A5443E" w:rsidRDefault="00D23F68">
            <w:pPr>
              <w:overflowPunct/>
              <w:autoSpaceDE/>
              <w:adjustRightInd/>
              <w:spacing w:after="0" w:line="254" w:lineRule="auto"/>
              <w:contextualSpacing/>
              <w:jc w:val="right"/>
              <w:rPr>
                <w:ins w:id="10884" w:author="Huanren Fu (傅煥仁)" w:date="2025-05-24T06:15:00Z"/>
                <w:rFonts w:ascii="Arial" w:hAnsi="Arial" w:cs="Arial"/>
                <w:color w:val="000000"/>
                <w:sz w:val="18"/>
                <w:szCs w:val="18"/>
                <w:lang w:val="en-US"/>
                <w:rPrChange w:id="10885" w:author="Huanren Fu (傅煥仁)" w:date="2025-05-26T03:22:00Z">
                  <w:rPr>
                    <w:ins w:id="10886" w:author="Huanren Fu (傅煥仁)" w:date="2025-05-24T06:15:00Z"/>
                    <w:rFonts w:ascii="Calibri" w:hAnsi="Calibri" w:cs="Calibri"/>
                    <w:color w:val="000000"/>
                    <w:sz w:val="22"/>
                    <w:szCs w:val="22"/>
                    <w:lang w:val="en-US"/>
                  </w:rPr>
                </w:rPrChange>
              </w:rPr>
            </w:pPr>
            <w:ins w:id="10887" w:author="Huanren Fu (傅煥仁)" w:date="2025-05-24T06:15:00Z">
              <w:r w:rsidRPr="00A5443E">
                <w:rPr>
                  <w:rFonts w:ascii="Arial" w:hAnsi="Arial" w:cs="Arial"/>
                  <w:color w:val="000000"/>
                  <w:sz w:val="18"/>
                  <w:szCs w:val="18"/>
                  <w:lang w:val="en-US"/>
                  <w:rPrChange w:id="10888"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F2972B1" w14:textId="77777777" w:rsidR="00D23F68" w:rsidRPr="00A5443E" w:rsidRDefault="00D23F68">
            <w:pPr>
              <w:overflowPunct/>
              <w:autoSpaceDE/>
              <w:adjustRightInd/>
              <w:spacing w:after="0" w:line="254" w:lineRule="auto"/>
              <w:contextualSpacing/>
              <w:jc w:val="right"/>
              <w:rPr>
                <w:ins w:id="10889" w:author="Huanren Fu (傅煥仁)" w:date="2025-05-24T06:15:00Z"/>
                <w:rFonts w:ascii="Arial" w:hAnsi="Arial" w:cs="Arial"/>
                <w:color w:val="000000"/>
                <w:sz w:val="18"/>
                <w:szCs w:val="18"/>
                <w:lang w:val="en-US"/>
                <w:rPrChange w:id="10890" w:author="Huanren Fu (傅煥仁)" w:date="2025-05-26T03:22:00Z">
                  <w:rPr>
                    <w:ins w:id="10891" w:author="Huanren Fu (傅煥仁)" w:date="2025-05-24T06:15:00Z"/>
                    <w:rFonts w:ascii="Calibri" w:hAnsi="Calibri" w:cs="Calibri"/>
                    <w:color w:val="000000"/>
                    <w:sz w:val="22"/>
                    <w:szCs w:val="22"/>
                    <w:lang w:val="en-US"/>
                  </w:rPr>
                </w:rPrChange>
              </w:rPr>
            </w:pPr>
            <w:ins w:id="10892" w:author="Huanren Fu (傅煥仁)" w:date="2025-05-24T06:15:00Z">
              <w:r w:rsidRPr="00A5443E">
                <w:rPr>
                  <w:rFonts w:ascii="Arial" w:hAnsi="Arial" w:cs="Arial"/>
                  <w:color w:val="000000"/>
                  <w:sz w:val="18"/>
                  <w:szCs w:val="18"/>
                  <w:lang w:val="en-US"/>
                  <w:rPrChange w:id="10893"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421C280" w14:textId="77777777" w:rsidR="00D23F68" w:rsidRPr="00A5443E" w:rsidRDefault="00D23F68">
            <w:pPr>
              <w:overflowPunct/>
              <w:autoSpaceDE/>
              <w:adjustRightInd/>
              <w:spacing w:after="0" w:line="254" w:lineRule="auto"/>
              <w:contextualSpacing/>
              <w:rPr>
                <w:ins w:id="10894" w:author="Huanren Fu (傅煥仁)" w:date="2025-05-24T06:15:00Z"/>
                <w:rFonts w:ascii="Arial" w:hAnsi="Arial" w:cs="Arial"/>
                <w:color w:val="000000"/>
                <w:sz w:val="18"/>
                <w:szCs w:val="18"/>
                <w:lang w:val="en-US"/>
                <w:rPrChange w:id="10895" w:author="Huanren Fu (傅煥仁)" w:date="2025-05-26T03:22:00Z">
                  <w:rPr>
                    <w:ins w:id="10896" w:author="Huanren Fu (傅煥仁)" w:date="2025-05-24T06:15:00Z"/>
                    <w:rFonts w:ascii="Calibri" w:hAnsi="Calibri" w:cs="Calibri"/>
                    <w:color w:val="000000"/>
                    <w:sz w:val="22"/>
                    <w:szCs w:val="22"/>
                    <w:lang w:val="en-US"/>
                  </w:rPr>
                </w:rPrChange>
              </w:rPr>
            </w:pPr>
            <w:ins w:id="10897" w:author="Huanren Fu (傅煥仁)" w:date="2025-05-24T06:15:00Z">
              <w:r w:rsidRPr="00A5443E">
                <w:rPr>
                  <w:rFonts w:ascii="Arial" w:hAnsi="Arial" w:cs="Arial"/>
                  <w:color w:val="000000"/>
                  <w:sz w:val="18"/>
                  <w:szCs w:val="18"/>
                  <w:lang w:val="en-US"/>
                  <w:rPrChange w:id="10898"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E2F65F0" w14:textId="77777777" w:rsidR="00D23F68" w:rsidRPr="00A5443E" w:rsidRDefault="00D23F68">
            <w:pPr>
              <w:overflowPunct/>
              <w:autoSpaceDE/>
              <w:adjustRightInd/>
              <w:spacing w:after="0" w:line="254" w:lineRule="auto"/>
              <w:contextualSpacing/>
              <w:jc w:val="right"/>
              <w:rPr>
                <w:ins w:id="10899" w:author="Huanren Fu (傅煥仁)" w:date="2025-05-24T06:15:00Z"/>
                <w:rFonts w:ascii="Arial" w:hAnsi="Arial" w:cs="Arial"/>
                <w:color w:val="000000"/>
                <w:sz w:val="18"/>
                <w:szCs w:val="18"/>
                <w:lang w:val="en-US"/>
                <w:rPrChange w:id="10900" w:author="Huanren Fu (傅煥仁)" w:date="2025-05-26T03:22:00Z">
                  <w:rPr>
                    <w:ins w:id="10901" w:author="Huanren Fu (傅煥仁)" w:date="2025-05-24T06:15:00Z"/>
                    <w:rFonts w:ascii="Calibri" w:hAnsi="Calibri" w:cs="Calibri"/>
                    <w:color w:val="000000"/>
                    <w:sz w:val="22"/>
                    <w:szCs w:val="22"/>
                    <w:lang w:val="en-US"/>
                  </w:rPr>
                </w:rPrChange>
              </w:rPr>
            </w:pPr>
            <w:ins w:id="10902" w:author="Huanren Fu (傅煥仁)" w:date="2025-05-24T06:15:00Z">
              <w:r w:rsidRPr="00A5443E">
                <w:rPr>
                  <w:rFonts w:ascii="Arial" w:hAnsi="Arial" w:cs="Arial"/>
                  <w:color w:val="000000"/>
                  <w:sz w:val="18"/>
                  <w:szCs w:val="18"/>
                  <w:lang w:val="en-US"/>
                  <w:rPrChange w:id="10903" w:author="Huanren Fu (傅煥仁)" w:date="2025-05-26T03:22:00Z">
                    <w:rPr>
                      <w:rFonts w:ascii="Calibri" w:hAnsi="Calibri" w:cs="Calibri"/>
                      <w:color w:val="000000"/>
                      <w:sz w:val="22"/>
                      <w:szCs w:val="22"/>
                      <w:lang w:val="en-US"/>
                    </w:rPr>
                  </w:rPrChange>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B66A64B" w14:textId="77777777" w:rsidR="00D23F68" w:rsidRPr="00A5443E" w:rsidRDefault="00D23F68">
            <w:pPr>
              <w:overflowPunct/>
              <w:autoSpaceDE/>
              <w:adjustRightInd/>
              <w:spacing w:after="0" w:line="254" w:lineRule="auto"/>
              <w:contextualSpacing/>
              <w:jc w:val="right"/>
              <w:rPr>
                <w:ins w:id="10904" w:author="Huanren Fu (傅煥仁)" w:date="2025-05-24T06:15:00Z"/>
                <w:rFonts w:ascii="Arial" w:hAnsi="Arial" w:cs="Arial"/>
                <w:color w:val="000000"/>
                <w:sz w:val="18"/>
                <w:szCs w:val="18"/>
                <w:lang w:val="en-US"/>
                <w:rPrChange w:id="10905" w:author="Huanren Fu (傅煥仁)" w:date="2025-05-26T03:22:00Z">
                  <w:rPr>
                    <w:ins w:id="10906" w:author="Huanren Fu (傅煥仁)" w:date="2025-05-24T06:15:00Z"/>
                    <w:rFonts w:ascii="Calibri" w:hAnsi="Calibri" w:cs="Calibri"/>
                    <w:color w:val="000000"/>
                    <w:sz w:val="22"/>
                    <w:szCs w:val="22"/>
                    <w:lang w:val="en-US"/>
                  </w:rPr>
                </w:rPrChange>
              </w:rPr>
            </w:pPr>
            <w:ins w:id="10907" w:author="Huanren Fu (傅煥仁)" w:date="2025-05-24T06:15:00Z">
              <w:r w:rsidRPr="00A5443E">
                <w:rPr>
                  <w:rFonts w:ascii="Arial" w:hAnsi="Arial" w:cs="Arial"/>
                  <w:color w:val="000000"/>
                  <w:sz w:val="18"/>
                  <w:szCs w:val="18"/>
                  <w:lang w:val="en-US"/>
                  <w:rPrChange w:id="10908" w:author="Huanren Fu (傅煥仁)" w:date="2025-05-26T03:22: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C0659B3" w14:textId="77777777" w:rsidR="00D23F68" w:rsidRPr="00A5443E" w:rsidRDefault="00D23F68">
            <w:pPr>
              <w:overflowPunct/>
              <w:autoSpaceDE/>
              <w:adjustRightInd/>
              <w:spacing w:after="0" w:line="254" w:lineRule="auto"/>
              <w:contextualSpacing/>
              <w:jc w:val="right"/>
              <w:rPr>
                <w:ins w:id="10909" w:author="Huanren Fu (傅煥仁)" w:date="2025-05-24T06:15:00Z"/>
                <w:rFonts w:ascii="Arial" w:hAnsi="Arial" w:cs="Arial"/>
                <w:color w:val="000000"/>
                <w:sz w:val="18"/>
                <w:szCs w:val="18"/>
                <w:lang w:val="en-US"/>
                <w:rPrChange w:id="10910" w:author="Huanren Fu (傅煥仁)" w:date="2025-05-26T03:22:00Z">
                  <w:rPr>
                    <w:ins w:id="10911" w:author="Huanren Fu (傅煥仁)" w:date="2025-05-24T06:15:00Z"/>
                    <w:rFonts w:ascii="Calibri" w:hAnsi="Calibri" w:cs="Calibri"/>
                    <w:color w:val="000000"/>
                    <w:sz w:val="22"/>
                    <w:szCs w:val="22"/>
                    <w:lang w:val="en-US"/>
                  </w:rPr>
                </w:rPrChange>
              </w:rPr>
            </w:pPr>
            <w:ins w:id="10912" w:author="Huanren Fu (傅煥仁)" w:date="2025-05-24T06:15:00Z">
              <w:r w:rsidRPr="00A5443E">
                <w:rPr>
                  <w:rFonts w:ascii="Arial" w:hAnsi="Arial" w:cs="Arial"/>
                  <w:color w:val="000000"/>
                  <w:sz w:val="18"/>
                  <w:szCs w:val="18"/>
                  <w:lang w:val="en-US"/>
                  <w:rPrChange w:id="10913"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AABE252" w14:textId="77777777" w:rsidR="00D23F68" w:rsidRPr="00A5443E" w:rsidRDefault="00D23F68">
            <w:pPr>
              <w:overflowPunct/>
              <w:autoSpaceDE/>
              <w:adjustRightInd/>
              <w:spacing w:after="0" w:line="254" w:lineRule="auto"/>
              <w:contextualSpacing/>
              <w:jc w:val="right"/>
              <w:rPr>
                <w:ins w:id="10914" w:author="Huanren Fu (傅煥仁)" w:date="2025-05-24T06:15:00Z"/>
                <w:rFonts w:ascii="Arial" w:hAnsi="Arial" w:cs="Arial"/>
                <w:color w:val="000000"/>
                <w:sz w:val="18"/>
                <w:szCs w:val="18"/>
                <w:lang w:val="en-US"/>
                <w:rPrChange w:id="10915" w:author="Huanren Fu (傅煥仁)" w:date="2025-05-26T03:22:00Z">
                  <w:rPr>
                    <w:ins w:id="10916" w:author="Huanren Fu (傅煥仁)" w:date="2025-05-24T06:15:00Z"/>
                    <w:rFonts w:ascii="Calibri" w:hAnsi="Calibri" w:cs="Calibri"/>
                    <w:color w:val="000000"/>
                    <w:sz w:val="22"/>
                    <w:szCs w:val="22"/>
                    <w:lang w:val="en-US"/>
                  </w:rPr>
                </w:rPrChange>
              </w:rPr>
            </w:pPr>
            <w:ins w:id="10917" w:author="Huanren Fu (傅煥仁)" w:date="2025-05-24T06:15:00Z">
              <w:r w:rsidRPr="00A5443E">
                <w:rPr>
                  <w:rFonts w:ascii="Arial" w:hAnsi="Arial" w:cs="Arial"/>
                  <w:color w:val="000000"/>
                  <w:sz w:val="18"/>
                  <w:szCs w:val="18"/>
                  <w:lang w:val="en-US"/>
                  <w:rPrChange w:id="10918"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F1649C4" w14:textId="77777777" w:rsidR="00D23F68" w:rsidRPr="00A5443E" w:rsidRDefault="00D23F68">
            <w:pPr>
              <w:overflowPunct/>
              <w:autoSpaceDE/>
              <w:adjustRightInd/>
              <w:spacing w:after="0" w:line="254" w:lineRule="auto"/>
              <w:contextualSpacing/>
              <w:jc w:val="right"/>
              <w:rPr>
                <w:ins w:id="10919" w:author="Huanren Fu (傅煥仁)" w:date="2025-05-24T06:15:00Z"/>
                <w:rFonts w:ascii="Arial" w:hAnsi="Arial" w:cs="Arial"/>
                <w:color w:val="000000"/>
                <w:sz w:val="18"/>
                <w:szCs w:val="18"/>
                <w:lang w:val="en-US"/>
                <w:rPrChange w:id="10920" w:author="Huanren Fu (傅煥仁)" w:date="2025-05-26T03:22:00Z">
                  <w:rPr>
                    <w:ins w:id="10921" w:author="Huanren Fu (傅煥仁)" w:date="2025-05-24T06:15:00Z"/>
                    <w:rFonts w:ascii="Calibri" w:hAnsi="Calibri" w:cs="Calibri"/>
                    <w:color w:val="000000"/>
                    <w:sz w:val="22"/>
                    <w:szCs w:val="22"/>
                    <w:lang w:val="en-US"/>
                  </w:rPr>
                </w:rPrChange>
              </w:rPr>
            </w:pPr>
            <w:ins w:id="10922" w:author="Huanren Fu (傅煥仁)" w:date="2025-05-24T06:15:00Z">
              <w:r w:rsidRPr="00A5443E">
                <w:rPr>
                  <w:rFonts w:ascii="Arial" w:hAnsi="Arial" w:cs="Arial"/>
                  <w:color w:val="000000"/>
                  <w:sz w:val="18"/>
                  <w:szCs w:val="18"/>
                  <w:lang w:val="en-US"/>
                  <w:rPrChange w:id="10923"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518C636" w14:textId="77777777" w:rsidR="00D23F68" w:rsidRPr="00A5443E" w:rsidRDefault="00D23F68">
            <w:pPr>
              <w:overflowPunct/>
              <w:autoSpaceDE/>
              <w:adjustRightInd/>
              <w:spacing w:after="0" w:line="254" w:lineRule="auto"/>
              <w:contextualSpacing/>
              <w:jc w:val="right"/>
              <w:rPr>
                <w:ins w:id="10924" w:author="Huanren Fu (傅煥仁)" w:date="2025-05-24T06:15:00Z"/>
                <w:rFonts w:ascii="Arial" w:hAnsi="Arial" w:cs="Arial"/>
                <w:color w:val="000000"/>
                <w:sz w:val="18"/>
                <w:szCs w:val="18"/>
                <w:lang w:val="en-US"/>
                <w:rPrChange w:id="10925" w:author="Huanren Fu (傅煥仁)" w:date="2025-05-26T03:22:00Z">
                  <w:rPr>
                    <w:ins w:id="10926" w:author="Huanren Fu (傅煥仁)" w:date="2025-05-24T06:15:00Z"/>
                    <w:rFonts w:ascii="Calibri" w:hAnsi="Calibri" w:cs="Calibri"/>
                    <w:color w:val="000000"/>
                    <w:sz w:val="22"/>
                    <w:szCs w:val="22"/>
                    <w:lang w:val="en-US"/>
                  </w:rPr>
                </w:rPrChange>
              </w:rPr>
            </w:pPr>
            <w:ins w:id="10927" w:author="Huanren Fu (傅煥仁)" w:date="2025-05-24T06:15:00Z">
              <w:r w:rsidRPr="00A5443E">
                <w:rPr>
                  <w:rFonts w:ascii="Arial" w:hAnsi="Arial" w:cs="Arial"/>
                  <w:color w:val="000000"/>
                  <w:sz w:val="18"/>
                  <w:szCs w:val="18"/>
                  <w:lang w:val="en-US"/>
                  <w:rPrChange w:id="10928" w:author="Huanren Fu (傅煥仁)" w:date="2025-05-26T03:22:00Z">
                    <w:rPr>
                      <w:rFonts w:ascii="Calibri" w:hAnsi="Calibri" w:cs="Calibri"/>
                      <w:color w:val="000000"/>
                      <w:sz w:val="22"/>
                      <w:szCs w:val="22"/>
                      <w:lang w:val="en-US"/>
                    </w:rPr>
                  </w:rPrChange>
                </w:rPr>
                <w:t>0.0</w:t>
              </w:r>
            </w:ins>
          </w:p>
        </w:tc>
      </w:tr>
      <w:tr w:rsidR="00D23F68" w:rsidRPr="00A5443E" w14:paraId="69B7D47B" w14:textId="77777777" w:rsidTr="00D23F68">
        <w:trPr>
          <w:trHeight w:val="288"/>
          <w:ins w:id="1092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FBFF898" w14:textId="77777777" w:rsidR="00D23F68" w:rsidRPr="00A5443E" w:rsidRDefault="00D23F68">
            <w:pPr>
              <w:pStyle w:val="TAH"/>
              <w:spacing w:line="254" w:lineRule="auto"/>
              <w:contextualSpacing/>
              <w:rPr>
                <w:ins w:id="10930" w:author="Huanren Fu (傅煥仁)" w:date="2025-05-24T06:15:00Z"/>
                <w:rFonts w:cs="Arial"/>
                <w:color w:val="000000"/>
                <w:szCs w:val="18"/>
                <w:lang w:val="en-US"/>
                <w:rPrChange w:id="10931" w:author="Huanren Fu (傅煥仁)" w:date="2025-05-26T03:22:00Z">
                  <w:rPr>
                    <w:ins w:id="10932" w:author="Huanren Fu (傅煥仁)" w:date="2025-05-24T06:15:00Z"/>
                    <w:rFonts w:ascii="Calibri" w:hAnsi="Calibri" w:cs="Calibri"/>
                    <w:color w:val="000000"/>
                    <w:sz w:val="22"/>
                    <w:szCs w:val="22"/>
                    <w:lang w:val="en-US"/>
                  </w:rPr>
                </w:rPrChange>
              </w:rPr>
            </w:pPr>
            <w:ins w:id="10933" w:author="Huanren Fu (傅煥仁)" w:date="2025-05-24T06:15:00Z">
              <w:r w:rsidRPr="00A5443E">
                <w:rPr>
                  <w:rFonts w:cs="Arial"/>
                  <w:color w:val="000000"/>
                  <w:szCs w:val="18"/>
                  <w:lang w:val="en-US"/>
                  <w:rPrChange w:id="10934"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2B0AFEB" w14:textId="77777777" w:rsidR="00D23F68" w:rsidRPr="00A5443E" w:rsidRDefault="00D23F68">
            <w:pPr>
              <w:overflowPunct/>
              <w:autoSpaceDE/>
              <w:adjustRightInd/>
              <w:spacing w:after="0" w:line="254" w:lineRule="auto"/>
              <w:contextualSpacing/>
              <w:jc w:val="right"/>
              <w:rPr>
                <w:ins w:id="10935" w:author="Huanren Fu (傅煥仁)" w:date="2025-05-24T06:15:00Z"/>
                <w:rFonts w:ascii="Arial" w:hAnsi="Arial" w:cs="Arial"/>
                <w:color w:val="000000"/>
                <w:sz w:val="18"/>
                <w:szCs w:val="18"/>
                <w:lang w:val="en-US"/>
                <w:rPrChange w:id="10936" w:author="Huanren Fu (傅煥仁)" w:date="2025-05-26T03:22:00Z">
                  <w:rPr>
                    <w:ins w:id="10937" w:author="Huanren Fu (傅煥仁)" w:date="2025-05-24T06:15:00Z"/>
                    <w:rFonts w:ascii="Calibri" w:hAnsi="Calibri" w:cs="Calibri"/>
                    <w:color w:val="000000"/>
                    <w:sz w:val="22"/>
                    <w:szCs w:val="22"/>
                    <w:lang w:val="en-US"/>
                  </w:rPr>
                </w:rPrChange>
              </w:rPr>
            </w:pPr>
            <w:ins w:id="10938" w:author="Huanren Fu (傅煥仁)" w:date="2025-05-24T06:15:00Z">
              <w:r w:rsidRPr="00A5443E">
                <w:rPr>
                  <w:rFonts w:ascii="Arial" w:hAnsi="Arial" w:cs="Arial"/>
                  <w:color w:val="000000"/>
                  <w:sz w:val="18"/>
                  <w:szCs w:val="18"/>
                  <w:lang w:val="en-US"/>
                  <w:rPrChange w:id="10939"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F5995E7" w14:textId="77777777" w:rsidR="00D23F68" w:rsidRPr="00A5443E" w:rsidRDefault="00D23F68">
            <w:pPr>
              <w:overflowPunct/>
              <w:autoSpaceDE/>
              <w:adjustRightInd/>
              <w:spacing w:after="0" w:line="254" w:lineRule="auto"/>
              <w:contextualSpacing/>
              <w:jc w:val="right"/>
              <w:rPr>
                <w:ins w:id="10940" w:author="Huanren Fu (傅煥仁)" w:date="2025-05-24T06:15:00Z"/>
                <w:rFonts w:ascii="Arial" w:hAnsi="Arial" w:cs="Arial"/>
                <w:color w:val="000000"/>
                <w:sz w:val="18"/>
                <w:szCs w:val="18"/>
                <w:lang w:val="en-US"/>
                <w:rPrChange w:id="10941" w:author="Huanren Fu (傅煥仁)" w:date="2025-05-26T03:22:00Z">
                  <w:rPr>
                    <w:ins w:id="10942" w:author="Huanren Fu (傅煥仁)" w:date="2025-05-24T06:15:00Z"/>
                    <w:rFonts w:ascii="Calibri" w:hAnsi="Calibri" w:cs="Calibri"/>
                    <w:color w:val="000000"/>
                    <w:sz w:val="22"/>
                    <w:szCs w:val="22"/>
                    <w:lang w:val="en-US"/>
                  </w:rPr>
                </w:rPrChange>
              </w:rPr>
            </w:pPr>
            <w:ins w:id="10943" w:author="Huanren Fu (傅煥仁)" w:date="2025-05-24T06:15:00Z">
              <w:r w:rsidRPr="00A5443E">
                <w:rPr>
                  <w:rFonts w:ascii="Arial" w:hAnsi="Arial" w:cs="Arial"/>
                  <w:color w:val="000000"/>
                  <w:sz w:val="18"/>
                  <w:szCs w:val="18"/>
                  <w:lang w:val="en-US"/>
                  <w:rPrChange w:id="10944"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AD875FD" w14:textId="77777777" w:rsidR="00D23F68" w:rsidRPr="00A5443E" w:rsidRDefault="00D23F68">
            <w:pPr>
              <w:overflowPunct/>
              <w:autoSpaceDE/>
              <w:adjustRightInd/>
              <w:spacing w:after="0" w:line="254" w:lineRule="auto"/>
              <w:contextualSpacing/>
              <w:jc w:val="right"/>
              <w:rPr>
                <w:ins w:id="10945" w:author="Huanren Fu (傅煥仁)" w:date="2025-05-24T06:15:00Z"/>
                <w:rFonts w:ascii="Arial" w:hAnsi="Arial" w:cs="Arial"/>
                <w:color w:val="000000"/>
                <w:sz w:val="18"/>
                <w:szCs w:val="18"/>
                <w:lang w:val="en-US"/>
                <w:rPrChange w:id="10946" w:author="Huanren Fu (傅煥仁)" w:date="2025-05-26T03:22:00Z">
                  <w:rPr>
                    <w:ins w:id="10947" w:author="Huanren Fu (傅煥仁)" w:date="2025-05-24T06:15:00Z"/>
                    <w:rFonts w:ascii="Calibri" w:hAnsi="Calibri" w:cs="Calibri"/>
                    <w:color w:val="000000"/>
                    <w:sz w:val="22"/>
                    <w:szCs w:val="22"/>
                    <w:lang w:val="en-US"/>
                  </w:rPr>
                </w:rPrChange>
              </w:rPr>
            </w:pPr>
            <w:ins w:id="10948" w:author="Huanren Fu (傅煥仁)" w:date="2025-05-24T06:15:00Z">
              <w:r w:rsidRPr="00A5443E">
                <w:rPr>
                  <w:rFonts w:ascii="Arial" w:hAnsi="Arial" w:cs="Arial"/>
                  <w:color w:val="000000"/>
                  <w:sz w:val="18"/>
                  <w:szCs w:val="18"/>
                  <w:lang w:val="en-US"/>
                  <w:rPrChange w:id="10949"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D335827" w14:textId="77777777" w:rsidR="00D23F68" w:rsidRPr="00A5443E" w:rsidRDefault="00D23F68">
            <w:pPr>
              <w:overflowPunct/>
              <w:autoSpaceDE/>
              <w:adjustRightInd/>
              <w:spacing w:after="0" w:line="254" w:lineRule="auto"/>
              <w:contextualSpacing/>
              <w:jc w:val="right"/>
              <w:rPr>
                <w:ins w:id="10950" w:author="Huanren Fu (傅煥仁)" w:date="2025-05-24T06:15:00Z"/>
                <w:rFonts w:ascii="Arial" w:hAnsi="Arial" w:cs="Arial"/>
                <w:color w:val="000000"/>
                <w:sz w:val="18"/>
                <w:szCs w:val="18"/>
                <w:lang w:val="en-US"/>
                <w:rPrChange w:id="10951" w:author="Huanren Fu (傅煥仁)" w:date="2025-05-26T03:22:00Z">
                  <w:rPr>
                    <w:ins w:id="10952" w:author="Huanren Fu (傅煥仁)" w:date="2025-05-24T06:15:00Z"/>
                    <w:rFonts w:ascii="Calibri" w:hAnsi="Calibri" w:cs="Calibri"/>
                    <w:color w:val="000000"/>
                    <w:sz w:val="22"/>
                    <w:szCs w:val="22"/>
                    <w:lang w:val="en-US"/>
                  </w:rPr>
                </w:rPrChange>
              </w:rPr>
            </w:pPr>
            <w:ins w:id="10953" w:author="Huanren Fu (傅煥仁)" w:date="2025-05-24T06:15:00Z">
              <w:r w:rsidRPr="00A5443E">
                <w:rPr>
                  <w:rFonts w:ascii="Arial" w:hAnsi="Arial" w:cs="Arial"/>
                  <w:color w:val="000000"/>
                  <w:sz w:val="18"/>
                  <w:szCs w:val="18"/>
                  <w:lang w:val="en-US"/>
                  <w:rPrChange w:id="10954"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5C9C9ED" w14:textId="77777777" w:rsidR="00D23F68" w:rsidRPr="00A5443E" w:rsidRDefault="00D23F68">
            <w:pPr>
              <w:overflowPunct/>
              <w:autoSpaceDE/>
              <w:adjustRightInd/>
              <w:spacing w:after="0" w:line="254" w:lineRule="auto"/>
              <w:contextualSpacing/>
              <w:jc w:val="right"/>
              <w:rPr>
                <w:ins w:id="10955" w:author="Huanren Fu (傅煥仁)" w:date="2025-05-24T06:15:00Z"/>
                <w:rFonts w:ascii="Arial" w:hAnsi="Arial" w:cs="Arial"/>
                <w:color w:val="000000"/>
                <w:sz w:val="18"/>
                <w:szCs w:val="18"/>
                <w:lang w:val="en-US"/>
                <w:rPrChange w:id="10956" w:author="Huanren Fu (傅煥仁)" w:date="2025-05-26T03:22:00Z">
                  <w:rPr>
                    <w:ins w:id="10957" w:author="Huanren Fu (傅煥仁)" w:date="2025-05-24T06:15:00Z"/>
                    <w:rFonts w:ascii="Calibri" w:hAnsi="Calibri" w:cs="Calibri"/>
                    <w:color w:val="000000"/>
                    <w:sz w:val="22"/>
                    <w:szCs w:val="22"/>
                    <w:lang w:val="en-US"/>
                  </w:rPr>
                </w:rPrChange>
              </w:rPr>
            </w:pPr>
            <w:ins w:id="10958" w:author="Huanren Fu (傅煥仁)" w:date="2025-05-24T06:15:00Z">
              <w:r w:rsidRPr="00A5443E">
                <w:rPr>
                  <w:rFonts w:ascii="Arial" w:hAnsi="Arial" w:cs="Arial"/>
                  <w:color w:val="000000"/>
                  <w:sz w:val="18"/>
                  <w:szCs w:val="18"/>
                  <w:lang w:val="en-US"/>
                  <w:rPrChange w:id="10959"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9546962" w14:textId="77777777" w:rsidR="00D23F68" w:rsidRPr="00A5443E" w:rsidRDefault="00D23F68">
            <w:pPr>
              <w:overflowPunct/>
              <w:autoSpaceDE/>
              <w:adjustRightInd/>
              <w:spacing w:after="0" w:line="254" w:lineRule="auto"/>
              <w:contextualSpacing/>
              <w:jc w:val="right"/>
              <w:rPr>
                <w:ins w:id="10960" w:author="Huanren Fu (傅煥仁)" w:date="2025-05-24T06:15:00Z"/>
                <w:rFonts w:ascii="Arial" w:hAnsi="Arial" w:cs="Arial"/>
                <w:color w:val="000000"/>
                <w:sz w:val="18"/>
                <w:szCs w:val="18"/>
                <w:lang w:val="en-US"/>
                <w:rPrChange w:id="10961" w:author="Huanren Fu (傅煥仁)" w:date="2025-05-26T03:22:00Z">
                  <w:rPr>
                    <w:ins w:id="10962" w:author="Huanren Fu (傅煥仁)" w:date="2025-05-24T06:15:00Z"/>
                    <w:rFonts w:ascii="Calibri" w:hAnsi="Calibri" w:cs="Calibri"/>
                    <w:color w:val="000000"/>
                    <w:sz w:val="22"/>
                    <w:szCs w:val="22"/>
                    <w:lang w:val="en-US"/>
                  </w:rPr>
                </w:rPrChange>
              </w:rPr>
            </w:pPr>
            <w:ins w:id="10963" w:author="Huanren Fu (傅煥仁)" w:date="2025-05-24T06:15:00Z">
              <w:r w:rsidRPr="00A5443E">
                <w:rPr>
                  <w:rFonts w:ascii="Arial" w:hAnsi="Arial" w:cs="Arial"/>
                  <w:color w:val="000000"/>
                  <w:sz w:val="18"/>
                  <w:szCs w:val="18"/>
                  <w:lang w:val="en-US"/>
                  <w:rPrChange w:id="10964"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65B97BE" w14:textId="77777777" w:rsidR="00D23F68" w:rsidRPr="00A5443E" w:rsidRDefault="00D23F68">
            <w:pPr>
              <w:overflowPunct/>
              <w:autoSpaceDE/>
              <w:adjustRightInd/>
              <w:spacing w:after="0" w:line="254" w:lineRule="auto"/>
              <w:contextualSpacing/>
              <w:jc w:val="right"/>
              <w:rPr>
                <w:ins w:id="10965" w:author="Huanren Fu (傅煥仁)" w:date="2025-05-24T06:15:00Z"/>
                <w:rFonts w:ascii="Arial" w:hAnsi="Arial" w:cs="Arial"/>
                <w:color w:val="000000"/>
                <w:sz w:val="18"/>
                <w:szCs w:val="18"/>
                <w:lang w:val="en-US"/>
                <w:rPrChange w:id="10966" w:author="Huanren Fu (傅煥仁)" w:date="2025-05-26T03:22:00Z">
                  <w:rPr>
                    <w:ins w:id="10967" w:author="Huanren Fu (傅煥仁)" w:date="2025-05-24T06:15:00Z"/>
                    <w:rFonts w:ascii="Calibri" w:hAnsi="Calibri" w:cs="Calibri"/>
                    <w:color w:val="000000"/>
                    <w:sz w:val="22"/>
                    <w:szCs w:val="22"/>
                    <w:lang w:val="en-US"/>
                  </w:rPr>
                </w:rPrChange>
              </w:rPr>
            </w:pPr>
            <w:ins w:id="10968" w:author="Huanren Fu (傅煥仁)" w:date="2025-05-24T06:15:00Z">
              <w:r w:rsidRPr="00A5443E">
                <w:rPr>
                  <w:rFonts w:ascii="Arial" w:hAnsi="Arial" w:cs="Arial"/>
                  <w:color w:val="000000"/>
                  <w:sz w:val="18"/>
                  <w:szCs w:val="18"/>
                  <w:lang w:val="en-US"/>
                  <w:rPrChange w:id="10969"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2D8FDEA" w14:textId="77777777" w:rsidR="00D23F68" w:rsidRPr="00A5443E" w:rsidRDefault="00D23F68">
            <w:pPr>
              <w:overflowPunct/>
              <w:autoSpaceDE/>
              <w:adjustRightInd/>
              <w:spacing w:after="0" w:line="254" w:lineRule="auto"/>
              <w:contextualSpacing/>
              <w:jc w:val="right"/>
              <w:rPr>
                <w:ins w:id="10970" w:author="Huanren Fu (傅煥仁)" w:date="2025-05-24T06:15:00Z"/>
                <w:rFonts w:ascii="Arial" w:hAnsi="Arial" w:cs="Arial"/>
                <w:color w:val="000000"/>
                <w:sz w:val="18"/>
                <w:szCs w:val="18"/>
                <w:lang w:val="en-US"/>
                <w:rPrChange w:id="10971" w:author="Huanren Fu (傅煥仁)" w:date="2025-05-26T03:22:00Z">
                  <w:rPr>
                    <w:ins w:id="10972" w:author="Huanren Fu (傅煥仁)" w:date="2025-05-24T06:15:00Z"/>
                    <w:rFonts w:ascii="Calibri" w:hAnsi="Calibri" w:cs="Calibri"/>
                    <w:color w:val="000000"/>
                    <w:sz w:val="22"/>
                    <w:szCs w:val="22"/>
                    <w:lang w:val="en-US"/>
                  </w:rPr>
                </w:rPrChange>
              </w:rPr>
            </w:pPr>
            <w:ins w:id="10973" w:author="Huanren Fu (傅煥仁)" w:date="2025-05-24T06:15:00Z">
              <w:r w:rsidRPr="00A5443E">
                <w:rPr>
                  <w:rFonts w:ascii="Arial" w:hAnsi="Arial" w:cs="Arial"/>
                  <w:color w:val="000000"/>
                  <w:sz w:val="18"/>
                  <w:szCs w:val="18"/>
                  <w:lang w:val="en-US"/>
                  <w:rPrChange w:id="10974"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9919BB9" w14:textId="77777777" w:rsidR="00D23F68" w:rsidRPr="00A5443E" w:rsidRDefault="00D23F68">
            <w:pPr>
              <w:overflowPunct/>
              <w:autoSpaceDE/>
              <w:adjustRightInd/>
              <w:spacing w:after="0" w:line="254" w:lineRule="auto"/>
              <w:contextualSpacing/>
              <w:jc w:val="right"/>
              <w:rPr>
                <w:ins w:id="10975" w:author="Huanren Fu (傅煥仁)" w:date="2025-05-24T06:15:00Z"/>
                <w:rFonts w:ascii="Arial" w:hAnsi="Arial" w:cs="Arial"/>
                <w:color w:val="000000"/>
                <w:sz w:val="18"/>
                <w:szCs w:val="18"/>
                <w:lang w:val="en-US"/>
                <w:rPrChange w:id="10976" w:author="Huanren Fu (傅煥仁)" w:date="2025-05-26T03:22:00Z">
                  <w:rPr>
                    <w:ins w:id="10977" w:author="Huanren Fu (傅煥仁)" w:date="2025-05-24T06:15:00Z"/>
                    <w:rFonts w:ascii="Calibri" w:hAnsi="Calibri" w:cs="Calibri"/>
                    <w:color w:val="000000"/>
                    <w:sz w:val="22"/>
                    <w:szCs w:val="22"/>
                    <w:lang w:val="en-US"/>
                  </w:rPr>
                </w:rPrChange>
              </w:rPr>
            </w:pPr>
            <w:ins w:id="10978" w:author="Huanren Fu (傅煥仁)" w:date="2025-05-24T06:15:00Z">
              <w:r w:rsidRPr="00A5443E">
                <w:rPr>
                  <w:rFonts w:ascii="Arial" w:hAnsi="Arial" w:cs="Arial"/>
                  <w:color w:val="000000"/>
                  <w:sz w:val="18"/>
                  <w:szCs w:val="18"/>
                  <w:lang w:val="en-US"/>
                  <w:rPrChange w:id="10979"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20FFE5F" w14:textId="77777777" w:rsidR="00D23F68" w:rsidRPr="00A5443E" w:rsidRDefault="00D23F68">
            <w:pPr>
              <w:overflowPunct/>
              <w:autoSpaceDE/>
              <w:adjustRightInd/>
              <w:spacing w:after="0" w:line="254" w:lineRule="auto"/>
              <w:contextualSpacing/>
              <w:jc w:val="right"/>
              <w:rPr>
                <w:ins w:id="10980" w:author="Huanren Fu (傅煥仁)" w:date="2025-05-24T06:15:00Z"/>
                <w:rFonts w:ascii="Arial" w:hAnsi="Arial" w:cs="Arial"/>
                <w:color w:val="000000"/>
                <w:sz w:val="18"/>
                <w:szCs w:val="18"/>
                <w:lang w:val="en-US"/>
                <w:rPrChange w:id="10981" w:author="Huanren Fu (傅煥仁)" w:date="2025-05-26T03:22:00Z">
                  <w:rPr>
                    <w:ins w:id="10982" w:author="Huanren Fu (傅煥仁)" w:date="2025-05-24T06:15:00Z"/>
                    <w:rFonts w:ascii="Calibri" w:hAnsi="Calibri" w:cs="Calibri"/>
                    <w:color w:val="000000"/>
                    <w:sz w:val="22"/>
                    <w:szCs w:val="22"/>
                    <w:lang w:val="en-US"/>
                  </w:rPr>
                </w:rPrChange>
              </w:rPr>
            </w:pPr>
            <w:ins w:id="10983" w:author="Huanren Fu (傅煥仁)" w:date="2025-05-24T06:15:00Z">
              <w:r w:rsidRPr="00A5443E">
                <w:rPr>
                  <w:rFonts w:ascii="Arial" w:hAnsi="Arial" w:cs="Arial"/>
                  <w:color w:val="000000"/>
                  <w:sz w:val="18"/>
                  <w:szCs w:val="18"/>
                  <w:lang w:val="en-US"/>
                  <w:rPrChange w:id="10984"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A9E5E25" w14:textId="77777777" w:rsidR="00D23F68" w:rsidRPr="00A5443E" w:rsidRDefault="00D23F68">
            <w:pPr>
              <w:overflowPunct/>
              <w:autoSpaceDE/>
              <w:adjustRightInd/>
              <w:spacing w:after="0" w:line="254" w:lineRule="auto"/>
              <w:contextualSpacing/>
              <w:jc w:val="right"/>
              <w:rPr>
                <w:ins w:id="10985" w:author="Huanren Fu (傅煥仁)" w:date="2025-05-24T06:15:00Z"/>
                <w:rFonts w:ascii="Arial" w:hAnsi="Arial" w:cs="Arial"/>
                <w:color w:val="000000"/>
                <w:sz w:val="18"/>
                <w:szCs w:val="18"/>
                <w:lang w:val="en-US"/>
                <w:rPrChange w:id="10986" w:author="Huanren Fu (傅煥仁)" w:date="2025-05-26T03:22:00Z">
                  <w:rPr>
                    <w:ins w:id="10987" w:author="Huanren Fu (傅煥仁)" w:date="2025-05-24T06:15:00Z"/>
                    <w:rFonts w:ascii="Calibri" w:hAnsi="Calibri" w:cs="Calibri"/>
                    <w:color w:val="000000"/>
                    <w:sz w:val="22"/>
                    <w:szCs w:val="22"/>
                    <w:lang w:val="en-US"/>
                  </w:rPr>
                </w:rPrChange>
              </w:rPr>
            </w:pPr>
            <w:ins w:id="10988" w:author="Huanren Fu (傅煥仁)" w:date="2025-05-24T06:15:00Z">
              <w:r w:rsidRPr="00A5443E">
                <w:rPr>
                  <w:rFonts w:ascii="Arial" w:hAnsi="Arial" w:cs="Arial"/>
                  <w:color w:val="000000"/>
                  <w:sz w:val="18"/>
                  <w:szCs w:val="18"/>
                  <w:lang w:val="en-US"/>
                  <w:rPrChange w:id="10989"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88EB744" w14:textId="77777777" w:rsidR="00D23F68" w:rsidRPr="00A5443E" w:rsidRDefault="00D23F68">
            <w:pPr>
              <w:overflowPunct/>
              <w:autoSpaceDE/>
              <w:adjustRightInd/>
              <w:spacing w:after="0" w:line="254" w:lineRule="auto"/>
              <w:contextualSpacing/>
              <w:rPr>
                <w:ins w:id="10990" w:author="Huanren Fu (傅煥仁)" w:date="2025-05-24T06:15:00Z"/>
                <w:rFonts w:ascii="Arial" w:hAnsi="Arial" w:cs="Arial"/>
                <w:color w:val="000000"/>
                <w:sz w:val="18"/>
                <w:szCs w:val="18"/>
                <w:lang w:val="en-US"/>
                <w:rPrChange w:id="10991" w:author="Huanren Fu (傅煥仁)" w:date="2025-05-26T03:22:00Z">
                  <w:rPr>
                    <w:ins w:id="10992" w:author="Huanren Fu (傅煥仁)" w:date="2025-05-24T06:15:00Z"/>
                    <w:rFonts w:ascii="Calibri" w:hAnsi="Calibri" w:cs="Calibri"/>
                    <w:color w:val="000000"/>
                    <w:sz w:val="22"/>
                    <w:szCs w:val="22"/>
                    <w:lang w:val="en-US"/>
                  </w:rPr>
                </w:rPrChange>
              </w:rPr>
            </w:pPr>
            <w:ins w:id="10993" w:author="Huanren Fu (傅煥仁)" w:date="2025-05-24T06:15:00Z">
              <w:r w:rsidRPr="00A5443E">
                <w:rPr>
                  <w:rFonts w:ascii="Arial" w:hAnsi="Arial" w:cs="Arial"/>
                  <w:color w:val="000000"/>
                  <w:sz w:val="18"/>
                  <w:szCs w:val="18"/>
                  <w:lang w:val="en-US"/>
                  <w:rPrChange w:id="10994"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6196F11" w14:textId="77777777" w:rsidR="00D23F68" w:rsidRPr="00A5443E" w:rsidRDefault="00D23F68">
            <w:pPr>
              <w:overflowPunct/>
              <w:autoSpaceDE/>
              <w:adjustRightInd/>
              <w:spacing w:after="0" w:line="254" w:lineRule="auto"/>
              <w:contextualSpacing/>
              <w:jc w:val="right"/>
              <w:rPr>
                <w:ins w:id="10995" w:author="Huanren Fu (傅煥仁)" w:date="2025-05-24T06:15:00Z"/>
                <w:rFonts w:ascii="Arial" w:hAnsi="Arial" w:cs="Arial"/>
                <w:color w:val="000000"/>
                <w:sz w:val="18"/>
                <w:szCs w:val="18"/>
                <w:lang w:val="en-US"/>
                <w:rPrChange w:id="10996" w:author="Huanren Fu (傅煥仁)" w:date="2025-05-26T03:22:00Z">
                  <w:rPr>
                    <w:ins w:id="10997" w:author="Huanren Fu (傅煥仁)" w:date="2025-05-24T06:15:00Z"/>
                    <w:rFonts w:ascii="Calibri" w:hAnsi="Calibri" w:cs="Calibri"/>
                    <w:color w:val="000000"/>
                    <w:sz w:val="22"/>
                    <w:szCs w:val="22"/>
                    <w:lang w:val="en-US"/>
                  </w:rPr>
                </w:rPrChange>
              </w:rPr>
            </w:pPr>
            <w:ins w:id="10998" w:author="Huanren Fu (傅煥仁)" w:date="2025-05-24T06:15:00Z">
              <w:r w:rsidRPr="00A5443E">
                <w:rPr>
                  <w:rFonts w:ascii="Arial" w:hAnsi="Arial" w:cs="Arial"/>
                  <w:color w:val="000000"/>
                  <w:sz w:val="18"/>
                  <w:szCs w:val="18"/>
                  <w:lang w:val="en-US"/>
                  <w:rPrChange w:id="10999"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8C69DF8" w14:textId="77777777" w:rsidR="00D23F68" w:rsidRPr="00A5443E" w:rsidRDefault="00D23F68">
            <w:pPr>
              <w:overflowPunct/>
              <w:autoSpaceDE/>
              <w:adjustRightInd/>
              <w:spacing w:after="0" w:line="254" w:lineRule="auto"/>
              <w:contextualSpacing/>
              <w:jc w:val="right"/>
              <w:rPr>
                <w:ins w:id="11000" w:author="Huanren Fu (傅煥仁)" w:date="2025-05-24T06:15:00Z"/>
                <w:rFonts w:ascii="Arial" w:hAnsi="Arial" w:cs="Arial"/>
                <w:color w:val="000000"/>
                <w:sz w:val="18"/>
                <w:szCs w:val="18"/>
                <w:lang w:val="en-US"/>
                <w:rPrChange w:id="11001" w:author="Huanren Fu (傅煥仁)" w:date="2025-05-26T03:22:00Z">
                  <w:rPr>
                    <w:ins w:id="11002" w:author="Huanren Fu (傅煥仁)" w:date="2025-05-24T06:15:00Z"/>
                    <w:rFonts w:ascii="Calibri" w:hAnsi="Calibri" w:cs="Calibri"/>
                    <w:color w:val="000000"/>
                    <w:sz w:val="22"/>
                    <w:szCs w:val="22"/>
                    <w:lang w:val="en-US"/>
                  </w:rPr>
                </w:rPrChange>
              </w:rPr>
            </w:pPr>
            <w:ins w:id="11003" w:author="Huanren Fu (傅煥仁)" w:date="2025-05-24T06:15:00Z">
              <w:r w:rsidRPr="00A5443E">
                <w:rPr>
                  <w:rFonts w:ascii="Arial" w:hAnsi="Arial" w:cs="Arial"/>
                  <w:color w:val="000000"/>
                  <w:sz w:val="18"/>
                  <w:szCs w:val="18"/>
                  <w:lang w:val="en-US"/>
                  <w:rPrChange w:id="11004" w:author="Huanren Fu (傅煥仁)" w:date="2025-05-26T03:22:00Z">
                    <w:rPr>
                      <w:rFonts w:ascii="Calibri" w:hAnsi="Calibri" w:cs="Calibri"/>
                      <w:color w:val="000000"/>
                      <w:sz w:val="22"/>
                      <w:szCs w:val="22"/>
                      <w:lang w:val="en-US"/>
                    </w:rPr>
                  </w:rPrChange>
                </w:rPr>
                <w:t>-123.6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6A6EED0" w14:textId="77777777" w:rsidR="00D23F68" w:rsidRPr="00A5443E" w:rsidRDefault="00D23F68">
            <w:pPr>
              <w:overflowPunct/>
              <w:autoSpaceDE/>
              <w:adjustRightInd/>
              <w:spacing w:after="0" w:line="254" w:lineRule="auto"/>
              <w:contextualSpacing/>
              <w:jc w:val="right"/>
              <w:rPr>
                <w:ins w:id="11005" w:author="Huanren Fu (傅煥仁)" w:date="2025-05-24T06:15:00Z"/>
                <w:rFonts w:ascii="Arial" w:hAnsi="Arial" w:cs="Arial"/>
                <w:color w:val="000000"/>
                <w:sz w:val="18"/>
                <w:szCs w:val="18"/>
                <w:lang w:val="en-US"/>
                <w:rPrChange w:id="11006" w:author="Huanren Fu (傅煥仁)" w:date="2025-05-26T03:22:00Z">
                  <w:rPr>
                    <w:ins w:id="11007" w:author="Huanren Fu (傅煥仁)" w:date="2025-05-24T06:15:00Z"/>
                    <w:rFonts w:ascii="Calibri" w:hAnsi="Calibri" w:cs="Calibri"/>
                    <w:color w:val="000000"/>
                    <w:sz w:val="22"/>
                    <w:szCs w:val="22"/>
                    <w:lang w:val="en-US"/>
                  </w:rPr>
                </w:rPrChange>
              </w:rPr>
            </w:pPr>
            <w:ins w:id="11008" w:author="Huanren Fu (傅煥仁)" w:date="2025-05-24T06:15:00Z">
              <w:r w:rsidRPr="00A5443E">
                <w:rPr>
                  <w:rFonts w:ascii="Arial" w:hAnsi="Arial" w:cs="Arial"/>
                  <w:color w:val="000000"/>
                  <w:sz w:val="18"/>
                  <w:szCs w:val="18"/>
                  <w:lang w:val="en-US"/>
                  <w:rPrChange w:id="11009"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D24727D" w14:textId="77777777" w:rsidR="00D23F68" w:rsidRPr="00A5443E" w:rsidRDefault="00D23F68">
            <w:pPr>
              <w:overflowPunct/>
              <w:autoSpaceDE/>
              <w:adjustRightInd/>
              <w:spacing w:after="0" w:line="254" w:lineRule="auto"/>
              <w:contextualSpacing/>
              <w:jc w:val="right"/>
              <w:rPr>
                <w:ins w:id="11010" w:author="Huanren Fu (傅煥仁)" w:date="2025-05-24T06:15:00Z"/>
                <w:rFonts w:ascii="Arial" w:hAnsi="Arial" w:cs="Arial"/>
                <w:color w:val="000000"/>
                <w:sz w:val="18"/>
                <w:szCs w:val="18"/>
                <w:lang w:val="en-US"/>
                <w:rPrChange w:id="11011" w:author="Huanren Fu (傅煥仁)" w:date="2025-05-26T03:22:00Z">
                  <w:rPr>
                    <w:ins w:id="11012" w:author="Huanren Fu (傅煥仁)" w:date="2025-05-24T06:15:00Z"/>
                    <w:rFonts w:ascii="Calibri" w:hAnsi="Calibri" w:cs="Calibri"/>
                    <w:color w:val="000000"/>
                    <w:sz w:val="22"/>
                    <w:szCs w:val="22"/>
                    <w:lang w:val="en-US"/>
                  </w:rPr>
                </w:rPrChange>
              </w:rPr>
            </w:pPr>
            <w:ins w:id="11013" w:author="Huanren Fu (傅煥仁)" w:date="2025-05-24T06:15:00Z">
              <w:r w:rsidRPr="00A5443E">
                <w:rPr>
                  <w:rFonts w:ascii="Arial" w:hAnsi="Arial" w:cs="Arial"/>
                  <w:color w:val="000000"/>
                  <w:sz w:val="18"/>
                  <w:szCs w:val="18"/>
                  <w:lang w:val="en-US"/>
                  <w:rPrChange w:id="11014"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48DF7B" w14:textId="77777777" w:rsidR="00D23F68" w:rsidRPr="00A5443E" w:rsidRDefault="00D23F68">
            <w:pPr>
              <w:overflowPunct/>
              <w:autoSpaceDE/>
              <w:adjustRightInd/>
              <w:spacing w:after="0" w:line="254" w:lineRule="auto"/>
              <w:contextualSpacing/>
              <w:jc w:val="right"/>
              <w:rPr>
                <w:ins w:id="11015" w:author="Huanren Fu (傅煥仁)" w:date="2025-05-24T06:15:00Z"/>
                <w:rFonts w:ascii="Arial" w:hAnsi="Arial" w:cs="Arial"/>
                <w:color w:val="000000"/>
                <w:sz w:val="18"/>
                <w:szCs w:val="18"/>
                <w:lang w:val="en-US"/>
                <w:rPrChange w:id="11016" w:author="Huanren Fu (傅煥仁)" w:date="2025-05-26T03:22:00Z">
                  <w:rPr>
                    <w:ins w:id="11017" w:author="Huanren Fu (傅煥仁)" w:date="2025-05-24T06:15:00Z"/>
                    <w:rFonts w:ascii="Calibri" w:hAnsi="Calibri" w:cs="Calibri"/>
                    <w:color w:val="000000"/>
                    <w:sz w:val="22"/>
                    <w:szCs w:val="22"/>
                    <w:lang w:val="en-US"/>
                  </w:rPr>
                </w:rPrChange>
              </w:rPr>
            </w:pPr>
            <w:ins w:id="11018" w:author="Huanren Fu (傅煥仁)" w:date="2025-05-24T06:15:00Z">
              <w:r w:rsidRPr="00A5443E">
                <w:rPr>
                  <w:rFonts w:ascii="Arial" w:hAnsi="Arial" w:cs="Arial"/>
                  <w:color w:val="000000"/>
                  <w:sz w:val="18"/>
                  <w:szCs w:val="18"/>
                  <w:lang w:val="en-US"/>
                  <w:rPrChange w:id="11019"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8B242C1" w14:textId="77777777" w:rsidR="00D23F68" w:rsidRPr="00A5443E" w:rsidRDefault="00D23F68">
            <w:pPr>
              <w:overflowPunct/>
              <w:autoSpaceDE/>
              <w:adjustRightInd/>
              <w:spacing w:after="0" w:line="254" w:lineRule="auto"/>
              <w:contextualSpacing/>
              <w:jc w:val="right"/>
              <w:rPr>
                <w:ins w:id="11020" w:author="Huanren Fu (傅煥仁)" w:date="2025-05-24T06:15:00Z"/>
                <w:rFonts w:ascii="Arial" w:hAnsi="Arial" w:cs="Arial"/>
                <w:color w:val="000000"/>
                <w:sz w:val="18"/>
                <w:szCs w:val="18"/>
                <w:lang w:val="en-US"/>
                <w:rPrChange w:id="11021" w:author="Huanren Fu (傅煥仁)" w:date="2025-05-26T03:22:00Z">
                  <w:rPr>
                    <w:ins w:id="11022" w:author="Huanren Fu (傅煥仁)" w:date="2025-05-24T06:15:00Z"/>
                    <w:rFonts w:ascii="Calibri" w:hAnsi="Calibri" w:cs="Calibri"/>
                    <w:color w:val="000000"/>
                    <w:sz w:val="22"/>
                    <w:szCs w:val="22"/>
                    <w:lang w:val="en-US"/>
                  </w:rPr>
                </w:rPrChange>
              </w:rPr>
            </w:pPr>
            <w:ins w:id="11023" w:author="Huanren Fu (傅煥仁)" w:date="2025-05-24T06:15:00Z">
              <w:r w:rsidRPr="00A5443E">
                <w:rPr>
                  <w:rFonts w:ascii="Arial" w:hAnsi="Arial" w:cs="Arial"/>
                  <w:color w:val="000000"/>
                  <w:sz w:val="18"/>
                  <w:szCs w:val="18"/>
                  <w:lang w:val="en-US"/>
                  <w:rPrChange w:id="11024" w:author="Huanren Fu (傅煥仁)" w:date="2025-05-26T03:22:00Z">
                    <w:rPr>
                      <w:rFonts w:ascii="Calibri" w:hAnsi="Calibri" w:cs="Calibri"/>
                      <w:color w:val="000000"/>
                      <w:sz w:val="22"/>
                      <w:szCs w:val="22"/>
                      <w:lang w:val="en-US"/>
                    </w:rPr>
                  </w:rPrChange>
                </w:rPr>
                <w:t>0.0</w:t>
              </w:r>
            </w:ins>
          </w:p>
        </w:tc>
      </w:tr>
      <w:tr w:rsidR="00D23F68" w:rsidRPr="00A5443E" w14:paraId="28CD8B2E" w14:textId="77777777" w:rsidTr="00D23F68">
        <w:trPr>
          <w:trHeight w:val="288"/>
          <w:ins w:id="1102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C5F61F4" w14:textId="77777777" w:rsidR="00D23F68" w:rsidRPr="00A5443E" w:rsidRDefault="00D23F68">
            <w:pPr>
              <w:pStyle w:val="TAH"/>
              <w:spacing w:line="254" w:lineRule="auto"/>
              <w:contextualSpacing/>
              <w:rPr>
                <w:ins w:id="11026" w:author="Huanren Fu (傅煥仁)" w:date="2025-05-24T06:15:00Z"/>
                <w:rFonts w:cs="Arial"/>
                <w:color w:val="000000"/>
                <w:szCs w:val="18"/>
                <w:lang w:val="en-US"/>
                <w:rPrChange w:id="11027" w:author="Huanren Fu (傅煥仁)" w:date="2025-05-26T03:22:00Z">
                  <w:rPr>
                    <w:ins w:id="11028" w:author="Huanren Fu (傅煥仁)" w:date="2025-05-24T06:15:00Z"/>
                    <w:rFonts w:ascii="Calibri" w:hAnsi="Calibri" w:cs="Calibri"/>
                    <w:color w:val="000000"/>
                    <w:sz w:val="22"/>
                    <w:szCs w:val="22"/>
                    <w:lang w:val="en-US"/>
                  </w:rPr>
                </w:rPrChange>
              </w:rPr>
            </w:pPr>
            <w:ins w:id="11029" w:author="Huanren Fu (傅煥仁)" w:date="2025-05-24T06:15:00Z">
              <w:r w:rsidRPr="00A5443E">
                <w:rPr>
                  <w:rFonts w:cs="Arial"/>
                  <w:color w:val="000000"/>
                  <w:szCs w:val="18"/>
                  <w:lang w:val="en-US"/>
                  <w:rPrChange w:id="11030"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23D9D5E" w14:textId="77777777" w:rsidR="00D23F68" w:rsidRPr="00A5443E" w:rsidRDefault="00D23F68">
            <w:pPr>
              <w:overflowPunct/>
              <w:autoSpaceDE/>
              <w:adjustRightInd/>
              <w:spacing w:after="0" w:line="254" w:lineRule="auto"/>
              <w:contextualSpacing/>
              <w:jc w:val="right"/>
              <w:rPr>
                <w:ins w:id="11031" w:author="Huanren Fu (傅煥仁)" w:date="2025-05-24T06:15:00Z"/>
                <w:rFonts w:ascii="Arial" w:hAnsi="Arial" w:cs="Arial"/>
                <w:color w:val="000000"/>
                <w:sz w:val="18"/>
                <w:szCs w:val="18"/>
                <w:lang w:val="en-US"/>
                <w:rPrChange w:id="11032" w:author="Huanren Fu (傅煥仁)" w:date="2025-05-26T03:22:00Z">
                  <w:rPr>
                    <w:ins w:id="11033" w:author="Huanren Fu (傅煥仁)" w:date="2025-05-24T06:15:00Z"/>
                    <w:rFonts w:ascii="Calibri" w:hAnsi="Calibri" w:cs="Calibri"/>
                    <w:color w:val="000000"/>
                    <w:sz w:val="22"/>
                    <w:szCs w:val="22"/>
                    <w:lang w:val="en-US"/>
                  </w:rPr>
                </w:rPrChange>
              </w:rPr>
            </w:pPr>
            <w:ins w:id="11034" w:author="Huanren Fu (傅煥仁)" w:date="2025-05-24T06:15:00Z">
              <w:r w:rsidRPr="00A5443E">
                <w:rPr>
                  <w:rFonts w:ascii="Arial" w:hAnsi="Arial" w:cs="Arial"/>
                  <w:color w:val="000000"/>
                  <w:sz w:val="18"/>
                  <w:szCs w:val="18"/>
                  <w:lang w:val="en-US"/>
                  <w:rPrChange w:id="11035"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0CADCD1" w14:textId="77777777" w:rsidR="00D23F68" w:rsidRPr="00A5443E" w:rsidRDefault="00D23F68">
            <w:pPr>
              <w:overflowPunct/>
              <w:autoSpaceDE/>
              <w:adjustRightInd/>
              <w:spacing w:after="0" w:line="254" w:lineRule="auto"/>
              <w:contextualSpacing/>
              <w:jc w:val="right"/>
              <w:rPr>
                <w:ins w:id="11036" w:author="Huanren Fu (傅煥仁)" w:date="2025-05-24T06:15:00Z"/>
                <w:rFonts w:ascii="Arial" w:hAnsi="Arial" w:cs="Arial"/>
                <w:color w:val="000000"/>
                <w:sz w:val="18"/>
                <w:szCs w:val="18"/>
                <w:lang w:val="en-US"/>
                <w:rPrChange w:id="11037" w:author="Huanren Fu (傅煥仁)" w:date="2025-05-26T03:22:00Z">
                  <w:rPr>
                    <w:ins w:id="11038" w:author="Huanren Fu (傅煥仁)" w:date="2025-05-24T06:15:00Z"/>
                    <w:rFonts w:ascii="Calibri" w:hAnsi="Calibri" w:cs="Calibri"/>
                    <w:color w:val="000000"/>
                    <w:sz w:val="22"/>
                    <w:szCs w:val="22"/>
                    <w:lang w:val="en-US"/>
                  </w:rPr>
                </w:rPrChange>
              </w:rPr>
            </w:pPr>
            <w:ins w:id="11039" w:author="Huanren Fu (傅煥仁)" w:date="2025-05-24T06:15:00Z">
              <w:r w:rsidRPr="00A5443E">
                <w:rPr>
                  <w:rFonts w:ascii="Arial" w:hAnsi="Arial" w:cs="Arial"/>
                  <w:color w:val="000000"/>
                  <w:sz w:val="18"/>
                  <w:szCs w:val="18"/>
                  <w:lang w:val="en-US"/>
                  <w:rPrChange w:id="11040"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1860436" w14:textId="77777777" w:rsidR="00D23F68" w:rsidRPr="00A5443E" w:rsidRDefault="00D23F68">
            <w:pPr>
              <w:overflowPunct/>
              <w:autoSpaceDE/>
              <w:adjustRightInd/>
              <w:spacing w:after="0" w:line="254" w:lineRule="auto"/>
              <w:contextualSpacing/>
              <w:jc w:val="right"/>
              <w:rPr>
                <w:ins w:id="11041" w:author="Huanren Fu (傅煥仁)" w:date="2025-05-24T06:15:00Z"/>
                <w:rFonts w:ascii="Arial" w:hAnsi="Arial" w:cs="Arial"/>
                <w:color w:val="000000"/>
                <w:sz w:val="18"/>
                <w:szCs w:val="18"/>
                <w:lang w:val="en-US"/>
                <w:rPrChange w:id="11042" w:author="Huanren Fu (傅煥仁)" w:date="2025-05-26T03:22:00Z">
                  <w:rPr>
                    <w:ins w:id="11043" w:author="Huanren Fu (傅煥仁)" w:date="2025-05-24T06:15:00Z"/>
                    <w:rFonts w:ascii="Calibri" w:hAnsi="Calibri" w:cs="Calibri"/>
                    <w:color w:val="000000"/>
                    <w:sz w:val="22"/>
                    <w:szCs w:val="22"/>
                    <w:lang w:val="en-US"/>
                  </w:rPr>
                </w:rPrChange>
              </w:rPr>
            </w:pPr>
            <w:ins w:id="11044" w:author="Huanren Fu (傅煥仁)" w:date="2025-05-24T06:15:00Z">
              <w:r w:rsidRPr="00A5443E">
                <w:rPr>
                  <w:rFonts w:ascii="Arial" w:hAnsi="Arial" w:cs="Arial"/>
                  <w:color w:val="000000"/>
                  <w:sz w:val="18"/>
                  <w:szCs w:val="18"/>
                  <w:lang w:val="en-US"/>
                  <w:rPrChange w:id="11045"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D5C64A2" w14:textId="77777777" w:rsidR="00D23F68" w:rsidRPr="00A5443E" w:rsidRDefault="00D23F68">
            <w:pPr>
              <w:overflowPunct/>
              <w:autoSpaceDE/>
              <w:adjustRightInd/>
              <w:spacing w:after="0" w:line="254" w:lineRule="auto"/>
              <w:contextualSpacing/>
              <w:jc w:val="right"/>
              <w:rPr>
                <w:ins w:id="11046" w:author="Huanren Fu (傅煥仁)" w:date="2025-05-24T06:15:00Z"/>
                <w:rFonts w:ascii="Arial" w:hAnsi="Arial" w:cs="Arial"/>
                <w:color w:val="000000"/>
                <w:sz w:val="18"/>
                <w:szCs w:val="18"/>
                <w:lang w:val="en-US"/>
                <w:rPrChange w:id="11047" w:author="Huanren Fu (傅煥仁)" w:date="2025-05-26T03:22:00Z">
                  <w:rPr>
                    <w:ins w:id="11048" w:author="Huanren Fu (傅煥仁)" w:date="2025-05-24T06:15:00Z"/>
                    <w:rFonts w:ascii="Calibri" w:hAnsi="Calibri" w:cs="Calibri"/>
                    <w:color w:val="000000"/>
                    <w:sz w:val="22"/>
                    <w:szCs w:val="22"/>
                    <w:lang w:val="en-US"/>
                  </w:rPr>
                </w:rPrChange>
              </w:rPr>
            </w:pPr>
            <w:ins w:id="11049" w:author="Huanren Fu (傅煥仁)" w:date="2025-05-24T06:15:00Z">
              <w:r w:rsidRPr="00A5443E">
                <w:rPr>
                  <w:rFonts w:ascii="Arial" w:hAnsi="Arial" w:cs="Arial"/>
                  <w:color w:val="000000"/>
                  <w:sz w:val="18"/>
                  <w:szCs w:val="18"/>
                  <w:lang w:val="en-US"/>
                  <w:rPrChange w:id="11050"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C8D6C98" w14:textId="77777777" w:rsidR="00D23F68" w:rsidRPr="00A5443E" w:rsidRDefault="00D23F68">
            <w:pPr>
              <w:overflowPunct/>
              <w:autoSpaceDE/>
              <w:adjustRightInd/>
              <w:spacing w:after="0" w:line="254" w:lineRule="auto"/>
              <w:contextualSpacing/>
              <w:jc w:val="right"/>
              <w:rPr>
                <w:ins w:id="11051" w:author="Huanren Fu (傅煥仁)" w:date="2025-05-24T06:15:00Z"/>
                <w:rFonts w:ascii="Arial" w:hAnsi="Arial" w:cs="Arial"/>
                <w:color w:val="000000"/>
                <w:sz w:val="18"/>
                <w:szCs w:val="18"/>
                <w:lang w:val="en-US"/>
                <w:rPrChange w:id="11052" w:author="Huanren Fu (傅煥仁)" w:date="2025-05-26T03:22:00Z">
                  <w:rPr>
                    <w:ins w:id="11053" w:author="Huanren Fu (傅煥仁)" w:date="2025-05-24T06:15:00Z"/>
                    <w:rFonts w:ascii="Calibri" w:hAnsi="Calibri" w:cs="Calibri"/>
                    <w:color w:val="000000"/>
                    <w:sz w:val="22"/>
                    <w:szCs w:val="22"/>
                    <w:lang w:val="en-US"/>
                  </w:rPr>
                </w:rPrChange>
              </w:rPr>
            </w:pPr>
            <w:ins w:id="11054" w:author="Huanren Fu (傅煥仁)" w:date="2025-05-24T06:15:00Z">
              <w:r w:rsidRPr="00A5443E">
                <w:rPr>
                  <w:rFonts w:ascii="Arial" w:hAnsi="Arial" w:cs="Arial"/>
                  <w:color w:val="000000"/>
                  <w:sz w:val="18"/>
                  <w:szCs w:val="18"/>
                  <w:lang w:val="en-US"/>
                  <w:rPrChange w:id="11055"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88C09F0" w14:textId="77777777" w:rsidR="00D23F68" w:rsidRPr="00A5443E" w:rsidRDefault="00D23F68">
            <w:pPr>
              <w:overflowPunct/>
              <w:autoSpaceDE/>
              <w:adjustRightInd/>
              <w:spacing w:after="0" w:line="254" w:lineRule="auto"/>
              <w:contextualSpacing/>
              <w:jc w:val="right"/>
              <w:rPr>
                <w:ins w:id="11056" w:author="Huanren Fu (傅煥仁)" w:date="2025-05-24T06:15:00Z"/>
                <w:rFonts w:ascii="Arial" w:hAnsi="Arial" w:cs="Arial"/>
                <w:color w:val="000000"/>
                <w:sz w:val="18"/>
                <w:szCs w:val="18"/>
                <w:lang w:val="en-US"/>
                <w:rPrChange w:id="11057" w:author="Huanren Fu (傅煥仁)" w:date="2025-05-26T03:22:00Z">
                  <w:rPr>
                    <w:ins w:id="11058" w:author="Huanren Fu (傅煥仁)" w:date="2025-05-24T06:15:00Z"/>
                    <w:rFonts w:ascii="Calibri" w:hAnsi="Calibri" w:cs="Calibri"/>
                    <w:color w:val="000000"/>
                    <w:sz w:val="22"/>
                    <w:szCs w:val="22"/>
                    <w:lang w:val="en-US"/>
                  </w:rPr>
                </w:rPrChange>
              </w:rPr>
            </w:pPr>
            <w:ins w:id="11059" w:author="Huanren Fu (傅煥仁)" w:date="2025-05-24T06:15:00Z">
              <w:r w:rsidRPr="00A5443E">
                <w:rPr>
                  <w:rFonts w:ascii="Arial" w:hAnsi="Arial" w:cs="Arial"/>
                  <w:color w:val="000000"/>
                  <w:sz w:val="18"/>
                  <w:szCs w:val="18"/>
                  <w:lang w:val="en-US"/>
                  <w:rPrChange w:id="11060"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F662CCF" w14:textId="77777777" w:rsidR="00D23F68" w:rsidRPr="00A5443E" w:rsidRDefault="00D23F68">
            <w:pPr>
              <w:overflowPunct/>
              <w:autoSpaceDE/>
              <w:adjustRightInd/>
              <w:spacing w:after="0" w:line="254" w:lineRule="auto"/>
              <w:contextualSpacing/>
              <w:jc w:val="right"/>
              <w:rPr>
                <w:ins w:id="11061" w:author="Huanren Fu (傅煥仁)" w:date="2025-05-24T06:15:00Z"/>
                <w:rFonts w:ascii="Arial" w:hAnsi="Arial" w:cs="Arial"/>
                <w:color w:val="000000"/>
                <w:sz w:val="18"/>
                <w:szCs w:val="18"/>
                <w:lang w:val="en-US"/>
                <w:rPrChange w:id="11062" w:author="Huanren Fu (傅煥仁)" w:date="2025-05-26T03:22:00Z">
                  <w:rPr>
                    <w:ins w:id="11063" w:author="Huanren Fu (傅煥仁)" w:date="2025-05-24T06:15:00Z"/>
                    <w:rFonts w:ascii="Calibri" w:hAnsi="Calibri" w:cs="Calibri"/>
                    <w:color w:val="000000"/>
                    <w:sz w:val="22"/>
                    <w:szCs w:val="22"/>
                    <w:lang w:val="en-US"/>
                  </w:rPr>
                </w:rPrChange>
              </w:rPr>
            </w:pPr>
            <w:ins w:id="11064" w:author="Huanren Fu (傅煥仁)" w:date="2025-05-24T06:15:00Z">
              <w:r w:rsidRPr="00A5443E">
                <w:rPr>
                  <w:rFonts w:ascii="Arial" w:hAnsi="Arial" w:cs="Arial"/>
                  <w:color w:val="000000"/>
                  <w:sz w:val="18"/>
                  <w:szCs w:val="18"/>
                  <w:lang w:val="en-US"/>
                  <w:rPrChange w:id="11065"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DD1B4E6" w14:textId="77777777" w:rsidR="00D23F68" w:rsidRPr="00A5443E" w:rsidRDefault="00D23F68">
            <w:pPr>
              <w:overflowPunct/>
              <w:autoSpaceDE/>
              <w:adjustRightInd/>
              <w:spacing w:after="0" w:line="254" w:lineRule="auto"/>
              <w:contextualSpacing/>
              <w:jc w:val="right"/>
              <w:rPr>
                <w:ins w:id="11066" w:author="Huanren Fu (傅煥仁)" w:date="2025-05-24T06:15:00Z"/>
                <w:rFonts w:ascii="Arial" w:hAnsi="Arial" w:cs="Arial"/>
                <w:color w:val="000000"/>
                <w:sz w:val="18"/>
                <w:szCs w:val="18"/>
                <w:lang w:val="en-US"/>
                <w:rPrChange w:id="11067" w:author="Huanren Fu (傅煥仁)" w:date="2025-05-26T03:22:00Z">
                  <w:rPr>
                    <w:ins w:id="11068" w:author="Huanren Fu (傅煥仁)" w:date="2025-05-24T06:15:00Z"/>
                    <w:rFonts w:ascii="Calibri" w:hAnsi="Calibri" w:cs="Calibri"/>
                    <w:color w:val="000000"/>
                    <w:sz w:val="22"/>
                    <w:szCs w:val="22"/>
                    <w:lang w:val="en-US"/>
                  </w:rPr>
                </w:rPrChange>
              </w:rPr>
            </w:pPr>
            <w:ins w:id="11069" w:author="Huanren Fu (傅煥仁)" w:date="2025-05-24T06:15:00Z">
              <w:r w:rsidRPr="00A5443E">
                <w:rPr>
                  <w:rFonts w:ascii="Arial" w:hAnsi="Arial" w:cs="Arial"/>
                  <w:color w:val="000000"/>
                  <w:sz w:val="18"/>
                  <w:szCs w:val="18"/>
                  <w:lang w:val="en-US"/>
                  <w:rPrChange w:id="11070"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115C221" w14:textId="77777777" w:rsidR="00D23F68" w:rsidRPr="00A5443E" w:rsidRDefault="00D23F68">
            <w:pPr>
              <w:overflowPunct/>
              <w:autoSpaceDE/>
              <w:adjustRightInd/>
              <w:spacing w:after="0" w:line="254" w:lineRule="auto"/>
              <w:contextualSpacing/>
              <w:jc w:val="right"/>
              <w:rPr>
                <w:ins w:id="11071" w:author="Huanren Fu (傅煥仁)" w:date="2025-05-24T06:15:00Z"/>
                <w:rFonts w:ascii="Arial" w:hAnsi="Arial" w:cs="Arial"/>
                <w:color w:val="000000"/>
                <w:sz w:val="18"/>
                <w:szCs w:val="18"/>
                <w:lang w:val="en-US"/>
                <w:rPrChange w:id="11072" w:author="Huanren Fu (傅煥仁)" w:date="2025-05-26T03:22:00Z">
                  <w:rPr>
                    <w:ins w:id="11073" w:author="Huanren Fu (傅煥仁)" w:date="2025-05-24T06:15:00Z"/>
                    <w:rFonts w:ascii="Calibri" w:hAnsi="Calibri" w:cs="Calibri"/>
                    <w:color w:val="000000"/>
                    <w:sz w:val="22"/>
                    <w:szCs w:val="22"/>
                    <w:lang w:val="en-US"/>
                  </w:rPr>
                </w:rPrChange>
              </w:rPr>
            </w:pPr>
            <w:ins w:id="11074" w:author="Huanren Fu (傅煥仁)" w:date="2025-05-24T06:15:00Z">
              <w:r w:rsidRPr="00A5443E">
                <w:rPr>
                  <w:rFonts w:ascii="Arial" w:hAnsi="Arial" w:cs="Arial"/>
                  <w:color w:val="000000"/>
                  <w:sz w:val="18"/>
                  <w:szCs w:val="18"/>
                  <w:lang w:val="en-US"/>
                  <w:rPrChange w:id="11075"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AC55F61" w14:textId="77777777" w:rsidR="00D23F68" w:rsidRPr="00A5443E" w:rsidRDefault="00D23F68">
            <w:pPr>
              <w:overflowPunct/>
              <w:autoSpaceDE/>
              <w:adjustRightInd/>
              <w:spacing w:after="0" w:line="254" w:lineRule="auto"/>
              <w:contextualSpacing/>
              <w:jc w:val="right"/>
              <w:rPr>
                <w:ins w:id="11076" w:author="Huanren Fu (傅煥仁)" w:date="2025-05-24T06:15:00Z"/>
                <w:rFonts w:ascii="Arial" w:hAnsi="Arial" w:cs="Arial"/>
                <w:color w:val="000000"/>
                <w:sz w:val="18"/>
                <w:szCs w:val="18"/>
                <w:lang w:val="en-US"/>
                <w:rPrChange w:id="11077" w:author="Huanren Fu (傅煥仁)" w:date="2025-05-26T03:22:00Z">
                  <w:rPr>
                    <w:ins w:id="11078" w:author="Huanren Fu (傅煥仁)" w:date="2025-05-24T06:15:00Z"/>
                    <w:rFonts w:ascii="Calibri" w:hAnsi="Calibri" w:cs="Calibri"/>
                    <w:color w:val="000000"/>
                    <w:sz w:val="22"/>
                    <w:szCs w:val="22"/>
                    <w:lang w:val="en-US"/>
                  </w:rPr>
                </w:rPrChange>
              </w:rPr>
            </w:pPr>
            <w:ins w:id="11079" w:author="Huanren Fu (傅煥仁)" w:date="2025-05-24T06:15:00Z">
              <w:r w:rsidRPr="00A5443E">
                <w:rPr>
                  <w:rFonts w:ascii="Arial" w:hAnsi="Arial" w:cs="Arial"/>
                  <w:color w:val="000000"/>
                  <w:sz w:val="18"/>
                  <w:szCs w:val="18"/>
                  <w:lang w:val="en-US"/>
                  <w:rPrChange w:id="11080"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0E8DB97" w14:textId="77777777" w:rsidR="00D23F68" w:rsidRPr="00A5443E" w:rsidRDefault="00D23F68">
            <w:pPr>
              <w:overflowPunct/>
              <w:autoSpaceDE/>
              <w:adjustRightInd/>
              <w:spacing w:after="0" w:line="254" w:lineRule="auto"/>
              <w:contextualSpacing/>
              <w:jc w:val="right"/>
              <w:rPr>
                <w:ins w:id="11081" w:author="Huanren Fu (傅煥仁)" w:date="2025-05-24T06:15:00Z"/>
                <w:rFonts w:ascii="Arial" w:hAnsi="Arial" w:cs="Arial"/>
                <w:color w:val="000000"/>
                <w:sz w:val="18"/>
                <w:szCs w:val="18"/>
                <w:lang w:val="en-US"/>
                <w:rPrChange w:id="11082" w:author="Huanren Fu (傅煥仁)" w:date="2025-05-26T03:22:00Z">
                  <w:rPr>
                    <w:ins w:id="11083" w:author="Huanren Fu (傅煥仁)" w:date="2025-05-24T06:15:00Z"/>
                    <w:rFonts w:ascii="Calibri" w:hAnsi="Calibri" w:cs="Calibri"/>
                    <w:color w:val="000000"/>
                    <w:sz w:val="22"/>
                    <w:szCs w:val="22"/>
                    <w:lang w:val="en-US"/>
                  </w:rPr>
                </w:rPrChange>
              </w:rPr>
            </w:pPr>
            <w:ins w:id="11084" w:author="Huanren Fu (傅煥仁)" w:date="2025-05-24T06:15:00Z">
              <w:r w:rsidRPr="00A5443E">
                <w:rPr>
                  <w:rFonts w:ascii="Arial" w:hAnsi="Arial" w:cs="Arial"/>
                  <w:color w:val="000000"/>
                  <w:sz w:val="18"/>
                  <w:szCs w:val="18"/>
                  <w:lang w:val="en-US"/>
                  <w:rPrChange w:id="11085"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03CF10B" w14:textId="77777777" w:rsidR="00D23F68" w:rsidRPr="00A5443E" w:rsidRDefault="00D23F68">
            <w:pPr>
              <w:overflowPunct/>
              <w:autoSpaceDE/>
              <w:adjustRightInd/>
              <w:spacing w:after="0" w:line="254" w:lineRule="auto"/>
              <w:contextualSpacing/>
              <w:rPr>
                <w:ins w:id="11086" w:author="Huanren Fu (傅煥仁)" w:date="2025-05-24T06:15:00Z"/>
                <w:rFonts w:ascii="Arial" w:hAnsi="Arial" w:cs="Arial"/>
                <w:color w:val="000000"/>
                <w:sz w:val="18"/>
                <w:szCs w:val="18"/>
                <w:lang w:val="en-US"/>
                <w:rPrChange w:id="11087" w:author="Huanren Fu (傅煥仁)" w:date="2025-05-26T03:22:00Z">
                  <w:rPr>
                    <w:ins w:id="11088" w:author="Huanren Fu (傅煥仁)" w:date="2025-05-24T06:15:00Z"/>
                    <w:rFonts w:ascii="Calibri" w:hAnsi="Calibri" w:cs="Calibri"/>
                    <w:color w:val="000000"/>
                    <w:sz w:val="22"/>
                    <w:szCs w:val="22"/>
                    <w:lang w:val="en-US"/>
                  </w:rPr>
                </w:rPrChange>
              </w:rPr>
            </w:pPr>
            <w:ins w:id="11089" w:author="Huanren Fu (傅煥仁)" w:date="2025-05-24T06:15:00Z">
              <w:r w:rsidRPr="00A5443E">
                <w:rPr>
                  <w:rFonts w:ascii="Arial" w:hAnsi="Arial" w:cs="Arial"/>
                  <w:color w:val="000000"/>
                  <w:sz w:val="18"/>
                  <w:szCs w:val="18"/>
                  <w:lang w:val="en-US"/>
                  <w:rPrChange w:id="11090"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CF80DE2" w14:textId="77777777" w:rsidR="00D23F68" w:rsidRPr="00A5443E" w:rsidRDefault="00D23F68">
            <w:pPr>
              <w:overflowPunct/>
              <w:autoSpaceDE/>
              <w:adjustRightInd/>
              <w:spacing w:after="0" w:line="254" w:lineRule="auto"/>
              <w:contextualSpacing/>
              <w:jc w:val="right"/>
              <w:rPr>
                <w:ins w:id="11091" w:author="Huanren Fu (傅煥仁)" w:date="2025-05-24T06:15:00Z"/>
                <w:rFonts w:ascii="Arial" w:hAnsi="Arial" w:cs="Arial"/>
                <w:color w:val="000000"/>
                <w:sz w:val="18"/>
                <w:szCs w:val="18"/>
                <w:lang w:val="en-US"/>
                <w:rPrChange w:id="11092" w:author="Huanren Fu (傅煥仁)" w:date="2025-05-26T03:22:00Z">
                  <w:rPr>
                    <w:ins w:id="11093" w:author="Huanren Fu (傅煥仁)" w:date="2025-05-24T06:15:00Z"/>
                    <w:rFonts w:ascii="Calibri" w:hAnsi="Calibri" w:cs="Calibri"/>
                    <w:color w:val="000000"/>
                    <w:sz w:val="22"/>
                    <w:szCs w:val="22"/>
                    <w:lang w:val="en-US"/>
                  </w:rPr>
                </w:rPrChange>
              </w:rPr>
            </w:pPr>
            <w:ins w:id="11094" w:author="Huanren Fu (傅煥仁)" w:date="2025-05-24T06:15:00Z">
              <w:r w:rsidRPr="00A5443E">
                <w:rPr>
                  <w:rFonts w:ascii="Arial" w:hAnsi="Arial" w:cs="Arial"/>
                  <w:color w:val="000000"/>
                  <w:sz w:val="18"/>
                  <w:szCs w:val="18"/>
                  <w:lang w:val="en-US"/>
                  <w:rPrChange w:id="11095"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3397D9A" w14:textId="77777777" w:rsidR="00D23F68" w:rsidRPr="00A5443E" w:rsidRDefault="00D23F68">
            <w:pPr>
              <w:overflowPunct/>
              <w:autoSpaceDE/>
              <w:adjustRightInd/>
              <w:spacing w:after="0" w:line="254" w:lineRule="auto"/>
              <w:contextualSpacing/>
              <w:jc w:val="right"/>
              <w:rPr>
                <w:ins w:id="11096" w:author="Huanren Fu (傅煥仁)" w:date="2025-05-24T06:15:00Z"/>
                <w:rFonts w:ascii="Arial" w:hAnsi="Arial" w:cs="Arial"/>
                <w:color w:val="000000"/>
                <w:sz w:val="18"/>
                <w:szCs w:val="18"/>
                <w:lang w:val="en-US"/>
                <w:rPrChange w:id="11097" w:author="Huanren Fu (傅煥仁)" w:date="2025-05-26T03:22:00Z">
                  <w:rPr>
                    <w:ins w:id="11098" w:author="Huanren Fu (傅煥仁)" w:date="2025-05-24T06:15:00Z"/>
                    <w:rFonts w:ascii="Calibri" w:hAnsi="Calibri" w:cs="Calibri"/>
                    <w:color w:val="000000"/>
                    <w:sz w:val="22"/>
                    <w:szCs w:val="22"/>
                    <w:lang w:val="en-US"/>
                  </w:rPr>
                </w:rPrChange>
              </w:rPr>
            </w:pPr>
            <w:ins w:id="11099" w:author="Huanren Fu (傅煥仁)" w:date="2025-05-24T06:15:00Z">
              <w:r w:rsidRPr="00A5443E">
                <w:rPr>
                  <w:rFonts w:ascii="Arial" w:hAnsi="Arial" w:cs="Arial"/>
                  <w:color w:val="000000"/>
                  <w:sz w:val="18"/>
                  <w:szCs w:val="18"/>
                  <w:lang w:val="en-US"/>
                  <w:rPrChange w:id="11100" w:author="Huanren Fu (傅煥仁)" w:date="2025-05-26T03:22:00Z">
                    <w:rPr>
                      <w:rFonts w:ascii="Calibri" w:hAnsi="Calibri" w:cs="Calibri"/>
                      <w:color w:val="000000"/>
                      <w:sz w:val="22"/>
                      <w:szCs w:val="22"/>
                      <w:lang w:val="en-US"/>
                    </w:rPr>
                  </w:rPrChange>
                </w:rPr>
                <w:t>-116.0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F94695E" w14:textId="77777777" w:rsidR="00D23F68" w:rsidRPr="00A5443E" w:rsidRDefault="00D23F68">
            <w:pPr>
              <w:overflowPunct/>
              <w:autoSpaceDE/>
              <w:adjustRightInd/>
              <w:spacing w:after="0" w:line="254" w:lineRule="auto"/>
              <w:contextualSpacing/>
              <w:jc w:val="right"/>
              <w:rPr>
                <w:ins w:id="11101" w:author="Huanren Fu (傅煥仁)" w:date="2025-05-24T06:15:00Z"/>
                <w:rFonts w:ascii="Arial" w:hAnsi="Arial" w:cs="Arial"/>
                <w:color w:val="000000"/>
                <w:sz w:val="18"/>
                <w:szCs w:val="18"/>
                <w:lang w:val="en-US"/>
                <w:rPrChange w:id="11102" w:author="Huanren Fu (傅煥仁)" w:date="2025-05-26T03:22:00Z">
                  <w:rPr>
                    <w:ins w:id="11103" w:author="Huanren Fu (傅煥仁)" w:date="2025-05-24T06:15:00Z"/>
                    <w:rFonts w:ascii="Calibri" w:hAnsi="Calibri" w:cs="Calibri"/>
                    <w:color w:val="000000"/>
                    <w:sz w:val="22"/>
                    <w:szCs w:val="22"/>
                    <w:lang w:val="en-US"/>
                  </w:rPr>
                </w:rPrChange>
              </w:rPr>
            </w:pPr>
            <w:ins w:id="11104" w:author="Huanren Fu (傅煥仁)" w:date="2025-05-24T06:15:00Z">
              <w:r w:rsidRPr="00A5443E">
                <w:rPr>
                  <w:rFonts w:ascii="Arial" w:hAnsi="Arial" w:cs="Arial"/>
                  <w:color w:val="000000"/>
                  <w:sz w:val="18"/>
                  <w:szCs w:val="18"/>
                  <w:lang w:val="en-US"/>
                  <w:rPrChange w:id="11105"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B9B0E9E" w14:textId="77777777" w:rsidR="00D23F68" w:rsidRPr="00A5443E" w:rsidRDefault="00D23F68">
            <w:pPr>
              <w:overflowPunct/>
              <w:autoSpaceDE/>
              <w:adjustRightInd/>
              <w:spacing w:after="0" w:line="254" w:lineRule="auto"/>
              <w:contextualSpacing/>
              <w:jc w:val="right"/>
              <w:rPr>
                <w:ins w:id="11106" w:author="Huanren Fu (傅煥仁)" w:date="2025-05-24T06:15:00Z"/>
                <w:rFonts w:ascii="Arial" w:hAnsi="Arial" w:cs="Arial"/>
                <w:color w:val="000000"/>
                <w:sz w:val="18"/>
                <w:szCs w:val="18"/>
                <w:lang w:val="en-US"/>
                <w:rPrChange w:id="11107" w:author="Huanren Fu (傅煥仁)" w:date="2025-05-26T03:22:00Z">
                  <w:rPr>
                    <w:ins w:id="11108" w:author="Huanren Fu (傅煥仁)" w:date="2025-05-24T06:15:00Z"/>
                    <w:rFonts w:ascii="Calibri" w:hAnsi="Calibri" w:cs="Calibri"/>
                    <w:color w:val="000000"/>
                    <w:sz w:val="22"/>
                    <w:szCs w:val="22"/>
                    <w:lang w:val="en-US"/>
                  </w:rPr>
                </w:rPrChange>
              </w:rPr>
            </w:pPr>
            <w:ins w:id="11109" w:author="Huanren Fu (傅煥仁)" w:date="2025-05-24T06:15:00Z">
              <w:r w:rsidRPr="00A5443E">
                <w:rPr>
                  <w:rFonts w:ascii="Arial" w:hAnsi="Arial" w:cs="Arial"/>
                  <w:color w:val="000000"/>
                  <w:sz w:val="18"/>
                  <w:szCs w:val="18"/>
                  <w:lang w:val="en-US"/>
                  <w:rPrChange w:id="11110"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68CAA93" w14:textId="77777777" w:rsidR="00D23F68" w:rsidRPr="00A5443E" w:rsidRDefault="00D23F68">
            <w:pPr>
              <w:overflowPunct/>
              <w:autoSpaceDE/>
              <w:adjustRightInd/>
              <w:spacing w:after="0" w:line="254" w:lineRule="auto"/>
              <w:contextualSpacing/>
              <w:jc w:val="right"/>
              <w:rPr>
                <w:ins w:id="11111" w:author="Huanren Fu (傅煥仁)" w:date="2025-05-24T06:15:00Z"/>
                <w:rFonts w:ascii="Arial" w:hAnsi="Arial" w:cs="Arial"/>
                <w:color w:val="000000"/>
                <w:sz w:val="18"/>
                <w:szCs w:val="18"/>
                <w:lang w:val="en-US"/>
                <w:rPrChange w:id="11112" w:author="Huanren Fu (傅煥仁)" w:date="2025-05-26T03:22:00Z">
                  <w:rPr>
                    <w:ins w:id="11113" w:author="Huanren Fu (傅煥仁)" w:date="2025-05-24T06:15:00Z"/>
                    <w:rFonts w:ascii="Calibri" w:hAnsi="Calibri" w:cs="Calibri"/>
                    <w:color w:val="000000"/>
                    <w:sz w:val="22"/>
                    <w:szCs w:val="22"/>
                    <w:lang w:val="en-US"/>
                  </w:rPr>
                </w:rPrChange>
              </w:rPr>
            </w:pPr>
            <w:ins w:id="11114" w:author="Huanren Fu (傅煥仁)" w:date="2025-05-24T06:15:00Z">
              <w:r w:rsidRPr="00A5443E">
                <w:rPr>
                  <w:rFonts w:ascii="Arial" w:hAnsi="Arial" w:cs="Arial"/>
                  <w:color w:val="000000"/>
                  <w:sz w:val="18"/>
                  <w:szCs w:val="18"/>
                  <w:lang w:val="en-US"/>
                  <w:rPrChange w:id="11115"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D78A7E3" w14:textId="77777777" w:rsidR="00D23F68" w:rsidRPr="00A5443E" w:rsidRDefault="00D23F68">
            <w:pPr>
              <w:overflowPunct/>
              <w:autoSpaceDE/>
              <w:adjustRightInd/>
              <w:spacing w:after="0" w:line="254" w:lineRule="auto"/>
              <w:contextualSpacing/>
              <w:jc w:val="right"/>
              <w:rPr>
                <w:ins w:id="11116" w:author="Huanren Fu (傅煥仁)" w:date="2025-05-24T06:15:00Z"/>
                <w:rFonts w:ascii="Arial" w:hAnsi="Arial" w:cs="Arial"/>
                <w:color w:val="000000"/>
                <w:sz w:val="18"/>
                <w:szCs w:val="18"/>
                <w:lang w:val="en-US"/>
                <w:rPrChange w:id="11117" w:author="Huanren Fu (傅煥仁)" w:date="2025-05-26T03:22:00Z">
                  <w:rPr>
                    <w:ins w:id="11118" w:author="Huanren Fu (傅煥仁)" w:date="2025-05-24T06:15:00Z"/>
                    <w:rFonts w:ascii="Calibri" w:hAnsi="Calibri" w:cs="Calibri"/>
                    <w:color w:val="000000"/>
                    <w:sz w:val="22"/>
                    <w:szCs w:val="22"/>
                    <w:lang w:val="en-US"/>
                  </w:rPr>
                </w:rPrChange>
              </w:rPr>
            </w:pPr>
            <w:ins w:id="11119" w:author="Huanren Fu (傅煥仁)" w:date="2025-05-24T06:15:00Z">
              <w:r w:rsidRPr="00A5443E">
                <w:rPr>
                  <w:rFonts w:ascii="Arial" w:hAnsi="Arial" w:cs="Arial"/>
                  <w:color w:val="000000"/>
                  <w:sz w:val="18"/>
                  <w:szCs w:val="18"/>
                  <w:lang w:val="en-US"/>
                  <w:rPrChange w:id="11120" w:author="Huanren Fu (傅煥仁)" w:date="2025-05-26T03:22:00Z">
                    <w:rPr>
                      <w:rFonts w:ascii="Calibri" w:hAnsi="Calibri" w:cs="Calibri"/>
                      <w:color w:val="000000"/>
                      <w:sz w:val="22"/>
                      <w:szCs w:val="22"/>
                      <w:lang w:val="en-US"/>
                    </w:rPr>
                  </w:rPrChange>
                </w:rPr>
                <w:t>0.0</w:t>
              </w:r>
            </w:ins>
          </w:p>
        </w:tc>
      </w:tr>
      <w:tr w:rsidR="00D23F68" w:rsidRPr="00A5443E" w14:paraId="747A4286" w14:textId="77777777" w:rsidTr="00D23F68">
        <w:trPr>
          <w:trHeight w:val="288"/>
          <w:ins w:id="1112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06123C6" w14:textId="77777777" w:rsidR="00D23F68" w:rsidRPr="00A5443E" w:rsidRDefault="00D23F68">
            <w:pPr>
              <w:pStyle w:val="TAH"/>
              <w:spacing w:line="254" w:lineRule="auto"/>
              <w:contextualSpacing/>
              <w:rPr>
                <w:ins w:id="11122" w:author="Huanren Fu (傅煥仁)" w:date="2025-05-24T06:15:00Z"/>
                <w:rFonts w:cs="Arial"/>
                <w:color w:val="000000"/>
                <w:szCs w:val="18"/>
                <w:lang w:val="en-US"/>
                <w:rPrChange w:id="11123" w:author="Huanren Fu (傅煥仁)" w:date="2025-05-26T03:22:00Z">
                  <w:rPr>
                    <w:ins w:id="11124" w:author="Huanren Fu (傅煥仁)" w:date="2025-05-24T06:15:00Z"/>
                    <w:rFonts w:ascii="Calibri" w:hAnsi="Calibri" w:cs="Calibri"/>
                    <w:color w:val="000000"/>
                    <w:sz w:val="22"/>
                    <w:szCs w:val="22"/>
                    <w:lang w:val="en-US"/>
                  </w:rPr>
                </w:rPrChange>
              </w:rPr>
            </w:pPr>
            <w:ins w:id="11125" w:author="Huanren Fu (傅煥仁)" w:date="2025-05-24T06:15:00Z">
              <w:r w:rsidRPr="00A5443E">
                <w:rPr>
                  <w:rFonts w:cs="Arial"/>
                  <w:color w:val="000000"/>
                  <w:szCs w:val="18"/>
                  <w:lang w:val="en-US"/>
                  <w:rPrChange w:id="11126"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9A64862" w14:textId="77777777" w:rsidR="00D23F68" w:rsidRPr="00A5443E" w:rsidRDefault="00D23F68">
            <w:pPr>
              <w:overflowPunct/>
              <w:autoSpaceDE/>
              <w:adjustRightInd/>
              <w:spacing w:after="0" w:line="254" w:lineRule="auto"/>
              <w:contextualSpacing/>
              <w:jc w:val="right"/>
              <w:rPr>
                <w:ins w:id="11127" w:author="Huanren Fu (傅煥仁)" w:date="2025-05-24T06:15:00Z"/>
                <w:rFonts w:ascii="Arial" w:hAnsi="Arial" w:cs="Arial"/>
                <w:color w:val="000000"/>
                <w:sz w:val="18"/>
                <w:szCs w:val="18"/>
                <w:lang w:val="en-US"/>
                <w:rPrChange w:id="11128" w:author="Huanren Fu (傅煥仁)" w:date="2025-05-26T03:22:00Z">
                  <w:rPr>
                    <w:ins w:id="11129" w:author="Huanren Fu (傅煥仁)" w:date="2025-05-24T06:15:00Z"/>
                    <w:rFonts w:ascii="Calibri" w:hAnsi="Calibri" w:cs="Calibri"/>
                    <w:color w:val="000000"/>
                    <w:sz w:val="22"/>
                    <w:szCs w:val="22"/>
                    <w:lang w:val="en-US"/>
                  </w:rPr>
                </w:rPrChange>
              </w:rPr>
            </w:pPr>
            <w:ins w:id="11130" w:author="Huanren Fu (傅煥仁)" w:date="2025-05-24T06:15:00Z">
              <w:r w:rsidRPr="00A5443E">
                <w:rPr>
                  <w:rFonts w:ascii="Arial" w:hAnsi="Arial" w:cs="Arial"/>
                  <w:color w:val="000000"/>
                  <w:sz w:val="18"/>
                  <w:szCs w:val="18"/>
                  <w:lang w:val="en-US"/>
                  <w:rPrChange w:id="11131"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B33AF57" w14:textId="77777777" w:rsidR="00D23F68" w:rsidRPr="00A5443E" w:rsidRDefault="00D23F68">
            <w:pPr>
              <w:overflowPunct/>
              <w:autoSpaceDE/>
              <w:adjustRightInd/>
              <w:spacing w:after="0" w:line="254" w:lineRule="auto"/>
              <w:contextualSpacing/>
              <w:jc w:val="right"/>
              <w:rPr>
                <w:ins w:id="11132" w:author="Huanren Fu (傅煥仁)" w:date="2025-05-24T06:15:00Z"/>
                <w:rFonts w:ascii="Arial" w:hAnsi="Arial" w:cs="Arial"/>
                <w:color w:val="000000"/>
                <w:sz w:val="18"/>
                <w:szCs w:val="18"/>
                <w:lang w:val="en-US"/>
                <w:rPrChange w:id="11133" w:author="Huanren Fu (傅煥仁)" w:date="2025-05-26T03:22:00Z">
                  <w:rPr>
                    <w:ins w:id="11134" w:author="Huanren Fu (傅煥仁)" w:date="2025-05-24T06:15:00Z"/>
                    <w:rFonts w:ascii="Calibri" w:hAnsi="Calibri" w:cs="Calibri"/>
                    <w:color w:val="000000"/>
                    <w:sz w:val="22"/>
                    <w:szCs w:val="22"/>
                    <w:lang w:val="en-US"/>
                  </w:rPr>
                </w:rPrChange>
              </w:rPr>
            </w:pPr>
            <w:ins w:id="11135" w:author="Huanren Fu (傅煥仁)" w:date="2025-05-24T06:15:00Z">
              <w:r w:rsidRPr="00A5443E">
                <w:rPr>
                  <w:rFonts w:ascii="Arial" w:hAnsi="Arial" w:cs="Arial"/>
                  <w:color w:val="000000"/>
                  <w:sz w:val="18"/>
                  <w:szCs w:val="18"/>
                  <w:lang w:val="en-US"/>
                  <w:rPrChange w:id="11136"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8DA9157" w14:textId="77777777" w:rsidR="00D23F68" w:rsidRPr="00A5443E" w:rsidRDefault="00D23F68">
            <w:pPr>
              <w:overflowPunct/>
              <w:autoSpaceDE/>
              <w:adjustRightInd/>
              <w:spacing w:after="0" w:line="254" w:lineRule="auto"/>
              <w:contextualSpacing/>
              <w:jc w:val="right"/>
              <w:rPr>
                <w:ins w:id="11137" w:author="Huanren Fu (傅煥仁)" w:date="2025-05-24T06:15:00Z"/>
                <w:rFonts w:ascii="Arial" w:hAnsi="Arial" w:cs="Arial"/>
                <w:color w:val="000000"/>
                <w:sz w:val="18"/>
                <w:szCs w:val="18"/>
                <w:lang w:val="en-US"/>
                <w:rPrChange w:id="11138" w:author="Huanren Fu (傅煥仁)" w:date="2025-05-26T03:22:00Z">
                  <w:rPr>
                    <w:ins w:id="11139" w:author="Huanren Fu (傅煥仁)" w:date="2025-05-24T06:15:00Z"/>
                    <w:rFonts w:ascii="Calibri" w:hAnsi="Calibri" w:cs="Calibri"/>
                    <w:color w:val="000000"/>
                    <w:sz w:val="22"/>
                    <w:szCs w:val="22"/>
                    <w:lang w:val="en-US"/>
                  </w:rPr>
                </w:rPrChange>
              </w:rPr>
            </w:pPr>
            <w:ins w:id="11140" w:author="Huanren Fu (傅煥仁)" w:date="2025-05-24T06:15:00Z">
              <w:r w:rsidRPr="00A5443E">
                <w:rPr>
                  <w:rFonts w:ascii="Arial" w:hAnsi="Arial" w:cs="Arial"/>
                  <w:color w:val="000000"/>
                  <w:sz w:val="18"/>
                  <w:szCs w:val="18"/>
                  <w:lang w:val="en-US"/>
                  <w:rPrChange w:id="11141"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406B6A9" w14:textId="77777777" w:rsidR="00D23F68" w:rsidRPr="00A5443E" w:rsidRDefault="00D23F68">
            <w:pPr>
              <w:overflowPunct/>
              <w:autoSpaceDE/>
              <w:adjustRightInd/>
              <w:spacing w:after="0" w:line="254" w:lineRule="auto"/>
              <w:contextualSpacing/>
              <w:jc w:val="right"/>
              <w:rPr>
                <w:ins w:id="11142" w:author="Huanren Fu (傅煥仁)" w:date="2025-05-24T06:15:00Z"/>
                <w:rFonts w:ascii="Arial" w:hAnsi="Arial" w:cs="Arial"/>
                <w:color w:val="000000"/>
                <w:sz w:val="18"/>
                <w:szCs w:val="18"/>
                <w:lang w:val="en-US"/>
                <w:rPrChange w:id="11143" w:author="Huanren Fu (傅煥仁)" w:date="2025-05-26T03:22:00Z">
                  <w:rPr>
                    <w:ins w:id="11144" w:author="Huanren Fu (傅煥仁)" w:date="2025-05-24T06:15:00Z"/>
                    <w:rFonts w:ascii="Calibri" w:hAnsi="Calibri" w:cs="Calibri"/>
                    <w:color w:val="000000"/>
                    <w:sz w:val="22"/>
                    <w:szCs w:val="22"/>
                    <w:lang w:val="en-US"/>
                  </w:rPr>
                </w:rPrChange>
              </w:rPr>
            </w:pPr>
            <w:ins w:id="11145" w:author="Huanren Fu (傅煥仁)" w:date="2025-05-24T06:15:00Z">
              <w:r w:rsidRPr="00A5443E">
                <w:rPr>
                  <w:rFonts w:ascii="Arial" w:hAnsi="Arial" w:cs="Arial"/>
                  <w:color w:val="000000"/>
                  <w:sz w:val="18"/>
                  <w:szCs w:val="18"/>
                  <w:lang w:val="en-US"/>
                  <w:rPrChange w:id="11146"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09A3522" w14:textId="77777777" w:rsidR="00D23F68" w:rsidRPr="00A5443E" w:rsidRDefault="00D23F68">
            <w:pPr>
              <w:overflowPunct/>
              <w:autoSpaceDE/>
              <w:adjustRightInd/>
              <w:spacing w:after="0" w:line="254" w:lineRule="auto"/>
              <w:contextualSpacing/>
              <w:jc w:val="right"/>
              <w:rPr>
                <w:ins w:id="11147" w:author="Huanren Fu (傅煥仁)" w:date="2025-05-24T06:15:00Z"/>
                <w:rFonts w:ascii="Arial" w:hAnsi="Arial" w:cs="Arial"/>
                <w:color w:val="000000"/>
                <w:sz w:val="18"/>
                <w:szCs w:val="18"/>
                <w:lang w:val="en-US"/>
                <w:rPrChange w:id="11148" w:author="Huanren Fu (傅煥仁)" w:date="2025-05-26T03:22:00Z">
                  <w:rPr>
                    <w:ins w:id="11149" w:author="Huanren Fu (傅煥仁)" w:date="2025-05-24T06:15:00Z"/>
                    <w:rFonts w:ascii="Calibri" w:hAnsi="Calibri" w:cs="Calibri"/>
                    <w:color w:val="000000"/>
                    <w:sz w:val="22"/>
                    <w:szCs w:val="22"/>
                    <w:lang w:val="en-US"/>
                  </w:rPr>
                </w:rPrChange>
              </w:rPr>
            </w:pPr>
            <w:ins w:id="11150" w:author="Huanren Fu (傅煥仁)" w:date="2025-05-24T06:15:00Z">
              <w:r w:rsidRPr="00A5443E">
                <w:rPr>
                  <w:rFonts w:ascii="Arial" w:hAnsi="Arial" w:cs="Arial"/>
                  <w:color w:val="000000"/>
                  <w:sz w:val="18"/>
                  <w:szCs w:val="18"/>
                  <w:lang w:val="en-US"/>
                  <w:rPrChange w:id="11151"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6F5149F" w14:textId="77777777" w:rsidR="00D23F68" w:rsidRPr="00A5443E" w:rsidRDefault="00D23F68">
            <w:pPr>
              <w:overflowPunct/>
              <w:autoSpaceDE/>
              <w:adjustRightInd/>
              <w:spacing w:after="0" w:line="254" w:lineRule="auto"/>
              <w:contextualSpacing/>
              <w:jc w:val="right"/>
              <w:rPr>
                <w:ins w:id="11152" w:author="Huanren Fu (傅煥仁)" w:date="2025-05-24T06:15:00Z"/>
                <w:rFonts w:ascii="Arial" w:hAnsi="Arial" w:cs="Arial"/>
                <w:color w:val="000000"/>
                <w:sz w:val="18"/>
                <w:szCs w:val="18"/>
                <w:lang w:val="en-US"/>
                <w:rPrChange w:id="11153" w:author="Huanren Fu (傅煥仁)" w:date="2025-05-26T03:22:00Z">
                  <w:rPr>
                    <w:ins w:id="11154" w:author="Huanren Fu (傅煥仁)" w:date="2025-05-24T06:15:00Z"/>
                    <w:rFonts w:ascii="Calibri" w:hAnsi="Calibri" w:cs="Calibri"/>
                    <w:color w:val="000000"/>
                    <w:sz w:val="22"/>
                    <w:szCs w:val="22"/>
                    <w:lang w:val="en-US"/>
                  </w:rPr>
                </w:rPrChange>
              </w:rPr>
            </w:pPr>
            <w:ins w:id="11155" w:author="Huanren Fu (傅煥仁)" w:date="2025-05-24T06:15:00Z">
              <w:r w:rsidRPr="00A5443E">
                <w:rPr>
                  <w:rFonts w:ascii="Arial" w:hAnsi="Arial" w:cs="Arial"/>
                  <w:color w:val="000000"/>
                  <w:sz w:val="18"/>
                  <w:szCs w:val="18"/>
                  <w:lang w:val="en-US"/>
                  <w:rPrChange w:id="11156"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324E53D" w14:textId="77777777" w:rsidR="00D23F68" w:rsidRPr="00A5443E" w:rsidRDefault="00D23F68">
            <w:pPr>
              <w:overflowPunct/>
              <w:autoSpaceDE/>
              <w:adjustRightInd/>
              <w:spacing w:after="0" w:line="254" w:lineRule="auto"/>
              <w:contextualSpacing/>
              <w:jc w:val="right"/>
              <w:rPr>
                <w:ins w:id="11157" w:author="Huanren Fu (傅煥仁)" w:date="2025-05-24T06:15:00Z"/>
                <w:rFonts w:ascii="Arial" w:hAnsi="Arial" w:cs="Arial"/>
                <w:color w:val="000000"/>
                <w:sz w:val="18"/>
                <w:szCs w:val="18"/>
                <w:lang w:val="en-US"/>
                <w:rPrChange w:id="11158" w:author="Huanren Fu (傅煥仁)" w:date="2025-05-26T03:22:00Z">
                  <w:rPr>
                    <w:ins w:id="11159" w:author="Huanren Fu (傅煥仁)" w:date="2025-05-24T06:15:00Z"/>
                    <w:rFonts w:ascii="Calibri" w:hAnsi="Calibri" w:cs="Calibri"/>
                    <w:color w:val="000000"/>
                    <w:sz w:val="22"/>
                    <w:szCs w:val="22"/>
                    <w:lang w:val="en-US"/>
                  </w:rPr>
                </w:rPrChange>
              </w:rPr>
            </w:pPr>
            <w:ins w:id="11160" w:author="Huanren Fu (傅煥仁)" w:date="2025-05-24T06:15:00Z">
              <w:r w:rsidRPr="00A5443E">
                <w:rPr>
                  <w:rFonts w:ascii="Arial" w:hAnsi="Arial" w:cs="Arial"/>
                  <w:color w:val="000000"/>
                  <w:sz w:val="18"/>
                  <w:szCs w:val="18"/>
                  <w:lang w:val="en-US"/>
                  <w:rPrChange w:id="11161"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97B27F4" w14:textId="77777777" w:rsidR="00D23F68" w:rsidRPr="00A5443E" w:rsidRDefault="00D23F68">
            <w:pPr>
              <w:overflowPunct/>
              <w:autoSpaceDE/>
              <w:adjustRightInd/>
              <w:spacing w:after="0" w:line="254" w:lineRule="auto"/>
              <w:contextualSpacing/>
              <w:jc w:val="right"/>
              <w:rPr>
                <w:ins w:id="11162" w:author="Huanren Fu (傅煥仁)" w:date="2025-05-24T06:15:00Z"/>
                <w:rFonts w:ascii="Arial" w:hAnsi="Arial" w:cs="Arial"/>
                <w:color w:val="000000"/>
                <w:sz w:val="18"/>
                <w:szCs w:val="18"/>
                <w:lang w:val="en-US"/>
                <w:rPrChange w:id="11163" w:author="Huanren Fu (傅煥仁)" w:date="2025-05-26T03:22:00Z">
                  <w:rPr>
                    <w:ins w:id="11164" w:author="Huanren Fu (傅煥仁)" w:date="2025-05-24T06:15:00Z"/>
                    <w:rFonts w:ascii="Calibri" w:hAnsi="Calibri" w:cs="Calibri"/>
                    <w:color w:val="000000"/>
                    <w:sz w:val="22"/>
                    <w:szCs w:val="22"/>
                    <w:lang w:val="en-US"/>
                  </w:rPr>
                </w:rPrChange>
              </w:rPr>
            </w:pPr>
            <w:ins w:id="11165" w:author="Huanren Fu (傅煥仁)" w:date="2025-05-24T06:15:00Z">
              <w:r w:rsidRPr="00A5443E">
                <w:rPr>
                  <w:rFonts w:ascii="Arial" w:hAnsi="Arial" w:cs="Arial"/>
                  <w:color w:val="000000"/>
                  <w:sz w:val="18"/>
                  <w:szCs w:val="18"/>
                  <w:lang w:val="en-US"/>
                  <w:rPrChange w:id="11166" w:author="Huanren Fu (傅煥仁)" w:date="2025-05-26T03:22:00Z">
                    <w:rPr>
                      <w:rFonts w:ascii="Calibri" w:hAnsi="Calibri" w:cs="Calibri"/>
                      <w:color w:val="000000"/>
                      <w:sz w:val="22"/>
                      <w:szCs w:val="22"/>
                      <w:lang w:val="en-US"/>
                    </w:rPr>
                  </w:rPrChange>
                </w:rPr>
                <w:t>-101.0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4B8B0D4" w14:textId="77777777" w:rsidR="00D23F68" w:rsidRPr="00A5443E" w:rsidRDefault="00D23F68">
            <w:pPr>
              <w:overflowPunct/>
              <w:autoSpaceDE/>
              <w:adjustRightInd/>
              <w:spacing w:after="0" w:line="254" w:lineRule="auto"/>
              <w:contextualSpacing/>
              <w:jc w:val="right"/>
              <w:rPr>
                <w:ins w:id="11167" w:author="Huanren Fu (傅煥仁)" w:date="2025-05-24T06:15:00Z"/>
                <w:rFonts w:ascii="Arial" w:hAnsi="Arial" w:cs="Arial"/>
                <w:color w:val="000000"/>
                <w:sz w:val="18"/>
                <w:szCs w:val="18"/>
                <w:lang w:val="en-US"/>
                <w:rPrChange w:id="11168" w:author="Huanren Fu (傅煥仁)" w:date="2025-05-26T03:22:00Z">
                  <w:rPr>
                    <w:ins w:id="11169" w:author="Huanren Fu (傅煥仁)" w:date="2025-05-24T06:15:00Z"/>
                    <w:rFonts w:ascii="Calibri" w:hAnsi="Calibri" w:cs="Calibri"/>
                    <w:color w:val="000000"/>
                    <w:sz w:val="22"/>
                    <w:szCs w:val="22"/>
                    <w:lang w:val="en-US"/>
                  </w:rPr>
                </w:rPrChange>
              </w:rPr>
            </w:pPr>
            <w:ins w:id="11170" w:author="Huanren Fu (傅煥仁)" w:date="2025-05-24T06:15:00Z">
              <w:r w:rsidRPr="00A5443E">
                <w:rPr>
                  <w:rFonts w:ascii="Arial" w:hAnsi="Arial" w:cs="Arial"/>
                  <w:color w:val="000000"/>
                  <w:sz w:val="18"/>
                  <w:szCs w:val="18"/>
                  <w:lang w:val="en-US"/>
                  <w:rPrChange w:id="11171"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C649227" w14:textId="77777777" w:rsidR="00D23F68" w:rsidRPr="00A5443E" w:rsidRDefault="00D23F68">
            <w:pPr>
              <w:overflowPunct/>
              <w:autoSpaceDE/>
              <w:adjustRightInd/>
              <w:spacing w:after="0" w:line="254" w:lineRule="auto"/>
              <w:contextualSpacing/>
              <w:jc w:val="right"/>
              <w:rPr>
                <w:ins w:id="11172" w:author="Huanren Fu (傅煥仁)" w:date="2025-05-24T06:15:00Z"/>
                <w:rFonts w:ascii="Arial" w:hAnsi="Arial" w:cs="Arial"/>
                <w:color w:val="000000"/>
                <w:sz w:val="18"/>
                <w:szCs w:val="18"/>
                <w:lang w:val="en-US"/>
                <w:rPrChange w:id="11173" w:author="Huanren Fu (傅煥仁)" w:date="2025-05-26T03:22:00Z">
                  <w:rPr>
                    <w:ins w:id="11174" w:author="Huanren Fu (傅煥仁)" w:date="2025-05-24T06:15:00Z"/>
                    <w:rFonts w:ascii="Calibri" w:hAnsi="Calibri" w:cs="Calibri"/>
                    <w:color w:val="000000"/>
                    <w:sz w:val="22"/>
                    <w:szCs w:val="22"/>
                    <w:lang w:val="en-US"/>
                  </w:rPr>
                </w:rPrChange>
              </w:rPr>
            </w:pPr>
            <w:ins w:id="11175" w:author="Huanren Fu (傅煥仁)" w:date="2025-05-24T06:15:00Z">
              <w:r w:rsidRPr="00A5443E">
                <w:rPr>
                  <w:rFonts w:ascii="Arial" w:hAnsi="Arial" w:cs="Arial"/>
                  <w:color w:val="000000"/>
                  <w:sz w:val="18"/>
                  <w:szCs w:val="18"/>
                  <w:lang w:val="en-US"/>
                  <w:rPrChange w:id="11176"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947B38A" w14:textId="77777777" w:rsidR="00D23F68" w:rsidRPr="00A5443E" w:rsidRDefault="00D23F68">
            <w:pPr>
              <w:overflowPunct/>
              <w:autoSpaceDE/>
              <w:adjustRightInd/>
              <w:spacing w:after="0" w:line="254" w:lineRule="auto"/>
              <w:contextualSpacing/>
              <w:jc w:val="right"/>
              <w:rPr>
                <w:ins w:id="11177" w:author="Huanren Fu (傅煥仁)" w:date="2025-05-24T06:15:00Z"/>
                <w:rFonts w:ascii="Arial" w:hAnsi="Arial" w:cs="Arial"/>
                <w:color w:val="000000"/>
                <w:sz w:val="18"/>
                <w:szCs w:val="18"/>
                <w:lang w:val="en-US"/>
                <w:rPrChange w:id="11178" w:author="Huanren Fu (傅煥仁)" w:date="2025-05-26T03:22:00Z">
                  <w:rPr>
                    <w:ins w:id="11179" w:author="Huanren Fu (傅煥仁)" w:date="2025-05-24T06:15:00Z"/>
                    <w:rFonts w:ascii="Calibri" w:hAnsi="Calibri" w:cs="Calibri"/>
                    <w:color w:val="000000"/>
                    <w:sz w:val="22"/>
                    <w:szCs w:val="22"/>
                    <w:lang w:val="en-US"/>
                  </w:rPr>
                </w:rPrChange>
              </w:rPr>
            </w:pPr>
            <w:ins w:id="11180" w:author="Huanren Fu (傅煥仁)" w:date="2025-05-24T06:15:00Z">
              <w:r w:rsidRPr="00A5443E">
                <w:rPr>
                  <w:rFonts w:ascii="Arial" w:hAnsi="Arial" w:cs="Arial"/>
                  <w:color w:val="000000"/>
                  <w:sz w:val="18"/>
                  <w:szCs w:val="18"/>
                  <w:lang w:val="en-US"/>
                  <w:rPrChange w:id="11181"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EBF9903" w14:textId="77777777" w:rsidR="00D23F68" w:rsidRPr="00A5443E" w:rsidRDefault="00D23F68">
            <w:pPr>
              <w:overflowPunct/>
              <w:autoSpaceDE/>
              <w:adjustRightInd/>
              <w:spacing w:after="0" w:line="254" w:lineRule="auto"/>
              <w:contextualSpacing/>
              <w:rPr>
                <w:ins w:id="11182" w:author="Huanren Fu (傅煥仁)" w:date="2025-05-24T06:15:00Z"/>
                <w:rFonts w:ascii="Arial" w:hAnsi="Arial" w:cs="Arial"/>
                <w:color w:val="000000"/>
                <w:sz w:val="18"/>
                <w:szCs w:val="18"/>
                <w:lang w:val="en-US"/>
                <w:rPrChange w:id="11183" w:author="Huanren Fu (傅煥仁)" w:date="2025-05-26T03:22:00Z">
                  <w:rPr>
                    <w:ins w:id="11184" w:author="Huanren Fu (傅煥仁)" w:date="2025-05-24T06:15:00Z"/>
                    <w:rFonts w:ascii="Calibri" w:hAnsi="Calibri" w:cs="Calibri"/>
                    <w:color w:val="000000"/>
                    <w:sz w:val="22"/>
                    <w:szCs w:val="22"/>
                    <w:lang w:val="en-US"/>
                  </w:rPr>
                </w:rPrChange>
              </w:rPr>
            </w:pPr>
            <w:ins w:id="11185" w:author="Huanren Fu (傅煥仁)" w:date="2025-05-24T06:15:00Z">
              <w:r w:rsidRPr="00A5443E">
                <w:rPr>
                  <w:rFonts w:ascii="Arial" w:hAnsi="Arial" w:cs="Arial"/>
                  <w:color w:val="000000"/>
                  <w:sz w:val="18"/>
                  <w:szCs w:val="18"/>
                  <w:lang w:val="en-US"/>
                  <w:rPrChange w:id="11186"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75DE6CE" w14:textId="77777777" w:rsidR="00D23F68" w:rsidRPr="00A5443E" w:rsidRDefault="00D23F68">
            <w:pPr>
              <w:overflowPunct/>
              <w:autoSpaceDE/>
              <w:adjustRightInd/>
              <w:spacing w:after="0" w:line="254" w:lineRule="auto"/>
              <w:contextualSpacing/>
              <w:rPr>
                <w:ins w:id="11187" w:author="Huanren Fu (傅煥仁)" w:date="2025-05-24T06:15:00Z"/>
                <w:rFonts w:ascii="Arial" w:hAnsi="Arial" w:cs="Arial"/>
                <w:color w:val="000000"/>
                <w:sz w:val="18"/>
                <w:szCs w:val="18"/>
                <w:lang w:val="en-US"/>
                <w:rPrChange w:id="11188" w:author="Huanren Fu (傅煥仁)" w:date="2025-05-26T03:22:00Z">
                  <w:rPr>
                    <w:ins w:id="11189" w:author="Huanren Fu (傅煥仁)" w:date="2025-05-24T06:15:00Z"/>
                    <w:rFonts w:ascii="Calibri" w:hAnsi="Calibri" w:cs="Calibri"/>
                    <w:color w:val="000000"/>
                    <w:sz w:val="22"/>
                    <w:szCs w:val="22"/>
                    <w:lang w:val="en-US"/>
                  </w:rPr>
                </w:rPrChange>
              </w:rPr>
            </w:pPr>
            <w:ins w:id="11190" w:author="Huanren Fu (傅煥仁)" w:date="2025-05-24T06:15:00Z">
              <w:r w:rsidRPr="00A5443E">
                <w:rPr>
                  <w:rFonts w:ascii="Arial" w:hAnsi="Arial" w:cs="Arial"/>
                  <w:color w:val="000000"/>
                  <w:sz w:val="18"/>
                  <w:szCs w:val="18"/>
                  <w:lang w:val="en-US"/>
                  <w:rPrChange w:id="11191"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86C10BA" w14:textId="77777777" w:rsidR="00D23F68" w:rsidRPr="00A5443E" w:rsidRDefault="00D23F68">
            <w:pPr>
              <w:overflowPunct/>
              <w:autoSpaceDE/>
              <w:adjustRightInd/>
              <w:spacing w:after="0" w:line="254" w:lineRule="auto"/>
              <w:contextualSpacing/>
              <w:jc w:val="right"/>
              <w:rPr>
                <w:ins w:id="11192" w:author="Huanren Fu (傅煥仁)" w:date="2025-05-24T06:15:00Z"/>
                <w:rFonts w:ascii="Arial" w:hAnsi="Arial" w:cs="Arial"/>
                <w:color w:val="000000"/>
                <w:sz w:val="18"/>
                <w:szCs w:val="18"/>
                <w:lang w:val="en-US"/>
                <w:rPrChange w:id="11193" w:author="Huanren Fu (傅煥仁)" w:date="2025-05-26T03:22:00Z">
                  <w:rPr>
                    <w:ins w:id="11194" w:author="Huanren Fu (傅煥仁)" w:date="2025-05-24T06:15:00Z"/>
                    <w:rFonts w:ascii="Calibri" w:hAnsi="Calibri" w:cs="Calibri"/>
                    <w:color w:val="000000"/>
                    <w:sz w:val="22"/>
                    <w:szCs w:val="22"/>
                    <w:lang w:val="en-US"/>
                  </w:rPr>
                </w:rPrChange>
              </w:rPr>
            </w:pPr>
            <w:ins w:id="11195" w:author="Huanren Fu (傅煥仁)" w:date="2025-05-24T06:15:00Z">
              <w:r w:rsidRPr="00A5443E">
                <w:rPr>
                  <w:rFonts w:ascii="Arial" w:hAnsi="Arial" w:cs="Arial"/>
                  <w:color w:val="000000"/>
                  <w:sz w:val="18"/>
                  <w:szCs w:val="18"/>
                  <w:lang w:val="en-US"/>
                  <w:rPrChange w:id="11196" w:author="Huanren Fu (傅煥仁)" w:date="2025-05-26T03:22:00Z">
                    <w:rPr>
                      <w:rFonts w:ascii="Calibri" w:hAnsi="Calibri" w:cs="Calibri"/>
                      <w:color w:val="000000"/>
                      <w:sz w:val="22"/>
                      <w:szCs w:val="22"/>
                      <w:lang w:val="en-US"/>
                    </w:rPr>
                  </w:rPrChange>
                </w:rPr>
                <w:t>-122.7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4CA89A3" w14:textId="77777777" w:rsidR="00D23F68" w:rsidRPr="00A5443E" w:rsidRDefault="00D23F68">
            <w:pPr>
              <w:overflowPunct/>
              <w:autoSpaceDE/>
              <w:adjustRightInd/>
              <w:spacing w:after="0" w:line="254" w:lineRule="auto"/>
              <w:contextualSpacing/>
              <w:jc w:val="right"/>
              <w:rPr>
                <w:ins w:id="11197" w:author="Huanren Fu (傅煥仁)" w:date="2025-05-24T06:15:00Z"/>
                <w:rFonts w:ascii="Arial" w:hAnsi="Arial" w:cs="Arial"/>
                <w:color w:val="000000"/>
                <w:sz w:val="18"/>
                <w:szCs w:val="18"/>
                <w:lang w:val="en-US"/>
                <w:rPrChange w:id="11198" w:author="Huanren Fu (傅煥仁)" w:date="2025-05-26T03:22:00Z">
                  <w:rPr>
                    <w:ins w:id="11199" w:author="Huanren Fu (傅煥仁)" w:date="2025-05-24T06:15:00Z"/>
                    <w:rFonts w:ascii="Calibri" w:hAnsi="Calibri" w:cs="Calibri"/>
                    <w:color w:val="000000"/>
                    <w:sz w:val="22"/>
                    <w:szCs w:val="22"/>
                    <w:lang w:val="en-US"/>
                  </w:rPr>
                </w:rPrChange>
              </w:rPr>
            </w:pPr>
            <w:ins w:id="11200" w:author="Huanren Fu (傅煥仁)" w:date="2025-05-24T06:15:00Z">
              <w:r w:rsidRPr="00A5443E">
                <w:rPr>
                  <w:rFonts w:ascii="Arial" w:hAnsi="Arial" w:cs="Arial"/>
                  <w:color w:val="000000"/>
                  <w:sz w:val="18"/>
                  <w:szCs w:val="18"/>
                  <w:lang w:val="en-US"/>
                  <w:rPrChange w:id="11201"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90EF26F" w14:textId="77777777" w:rsidR="00D23F68" w:rsidRPr="00A5443E" w:rsidRDefault="00D23F68">
            <w:pPr>
              <w:overflowPunct/>
              <w:autoSpaceDE/>
              <w:adjustRightInd/>
              <w:spacing w:after="0" w:line="254" w:lineRule="auto"/>
              <w:contextualSpacing/>
              <w:jc w:val="right"/>
              <w:rPr>
                <w:ins w:id="11202" w:author="Huanren Fu (傅煥仁)" w:date="2025-05-24T06:15:00Z"/>
                <w:rFonts w:ascii="Arial" w:hAnsi="Arial" w:cs="Arial"/>
                <w:color w:val="000000"/>
                <w:sz w:val="18"/>
                <w:szCs w:val="18"/>
                <w:lang w:val="en-US"/>
                <w:rPrChange w:id="11203" w:author="Huanren Fu (傅煥仁)" w:date="2025-05-26T03:22:00Z">
                  <w:rPr>
                    <w:ins w:id="11204" w:author="Huanren Fu (傅煥仁)" w:date="2025-05-24T06:15:00Z"/>
                    <w:rFonts w:ascii="Calibri" w:hAnsi="Calibri" w:cs="Calibri"/>
                    <w:color w:val="000000"/>
                    <w:sz w:val="22"/>
                    <w:szCs w:val="22"/>
                    <w:lang w:val="en-US"/>
                  </w:rPr>
                </w:rPrChange>
              </w:rPr>
            </w:pPr>
            <w:ins w:id="11205" w:author="Huanren Fu (傅煥仁)" w:date="2025-05-24T06:15:00Z">
              <w:r w:rsidRPr="00A5443E">
                <w:rPr>
                  <w:rFonts w:ascii="Arial" w:hAnsi="Arial" w:cs="Arial"/>
                  <w:color w:val="000000"/>
                  <w:sz w:val="18"/>
                  <w:szCs w:val="18"/>
                  <w:lang w:val="en-US"/>
                  <w:rPrChange w:id="11206"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D7732FD" w14:textId="77777777" w:rsidR="00D23F68" w:rsidRPr="00A5443E" w:rsidRDefault="00D23F68">
            <w:pPr>
              <w:overflowPunct/>
              <w:autoSpaceDE/>
              <w:adjustRightInd/>
              <w:spacing w:after="0" w:line="254" w:lineRule="auto"/>
              <w:contextualSpacing/>
              <w:jc w:val="right"/>
              <w:rPr>
                <w:ins w:id="11207" w:author="Huanren Fu (傅煥仁)" w:date="2025-05-24T06:15:00Z"/>
                <w:rFonts w:ascii="Arial" w:hAnsi="Arial" w:cs="Arial"/>
                <w:color w:val="000000"/>
                <w:sz w:val="18"/>
                <w:szCs w:val="18"/>
                <w:lang w:val="en-US"/>
                <w:rPrChange w:id="11208" w:author="Huanren Fu (傅煥仁)" w:date="2025-05-26T03:22:00Z">
                  <w:rPr>
                    <w:ins w:id="11209" w:author="Huanren Fu (傅煥仁)" w:date="2025-05-24T06:15:00Z"/>
                    <w:rFonts w:ascii="Calibri" w:hAnsi="Calibri" w:cs="Calibri"/>
                    <w:color w:val="000000"/>
                    <w:sz w:val="22"/>
                    <w:szCs w:val="22"/>
                    <w:lang w:val="en-US"/>
                  </w:rPr>
                </w:rPrChange>
              </w:rPr>
            </w:pPr>
            <w:ins w:id="11210" w:author="Huanren Fu (傅煥仁)" w:date="2025-05-24T06:15:00Z">
              <w:r w:rsidRPr="00A5443E">
                <w:rPr>
                  <w:rFonts w:ascii="Arial" w:hAnsi="Arial" w:cs="Arial"/>
                  <w:color w:val="000000"/>
                  <w:sz w:val="18"/>
                  <w:szCs w:val="18"/>
                  <w:lang w:val="en-US"/>
                  <w:rPrChange w:id="11211"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0EBE343" w14:textId="77777777" w:rsidR="00D23F68" w:rsidRPr="00A5443E" w:rsidRDefault="00D23F68">
            <w:pPr>
              <w:overflowPunct/>
              <w:autoSpaceDE/>
              <w:adjustRightInd/>
              <w:spacing w:after="0" w:line="254" w:lineRule="auto"/>
              <w:contextualSpacing/>
              <w:jc w:val="right"/>
              <w:rPr>
                <w:ins w:id="11212" w:author="Huanren Fu (傅煥仁)" w:date="2025-05-24T06:15:00Z"/>
                <w:rFonts w:ascii="Arial" w:hAnsi="Arial" w:cs="Arial"/>
                <w:color w:val="000000"/>
                <w:sz w:val="18"/>
                <w:szCs w:val="18"/>
                <w:lang w:val="en-US"/>
                <w:rPrChange w:id="11213" w:author="Huanren Fu (傅煥仁)" w:date="2025-05-26T03:22:00Z">
                  <w:rPr>
                    <w:ins w:id="11214" w:author="Huanren Fu (傅煥仁)" w:date="2025-05-24T06:15:00Z"/>
                    <w:rFonts w:ascii="Calibri" w:hAnsi="Calibri" w:cs="Calibri"/>
                    <w:color w:val="000000"/>
                    <w:sz w:val="22"/>
                    <w:szCs w:val="22"/>
                    <w:lang w:val="en-US"/>
                  </w:rPr>
                </w:rPrChange>
              </w:rPr>
            </w:pPr>
            <w:ins w:id="11215" w:author="Huanren Fu (傅煥仁)" w:date="2025-05-24T06:15:00Z">
              <w:r w:rsidRPr="00A5443E">
                <w:rPr>
                  <w:rFonts w:ascii="Arial" w:hAnsi="Arial" w:cs="Arial"/>
                  <w:color w:val="000000"/>
                  <w:sz w:val="18"/>
                  <w:szCs w:val="18"/>
                  <w:lang w:val="en-US"/>
                  <w:rPrChange w:id="11216" w:author="Huanren Fu (傅煥仁)" w:date="2025-05-26T03:22:00Z">
                    <w:rPr>
                      <w:rFonts w:ascii="Calibri" w:hAnsi="Calibri" w:cs="Calibri"/>
                      <w:color w:val="000000"/>
                      <w:sz w:val="22"/>
                      <w:szCs w:val="22"/>
                      <w:lang w:val="en-US"/>
                    </w:rPr>
                  </w:rPrChange>
                </w:rPr>
                <w:t>0.0</w:t>
              </w:r>
            </w:ins>
          </w:p>
        </w:tc>
      </w:tr>
      <w:tr w:rsidR="00D23F68" w:rsidRPr="00A5443E" w14:paraId="5456648B" w14:textId="77777777" w:rsidTr="00D23F68">
        <w:trPr>
          <w:trHeight w:val="288"/>
          <w:ins w:id="1121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1570FEF" w14:textId="77777777" w:rsidR="00D23F68" w:rsidRPr="00A5443E" w:rsidRDefault="00D23F68">
            <w:pPr>
              <w:pStyle w:val="TAH"/>
              <w:spacing w:line="254" w:lineRule="auto"/>
              <w:contextualSpacing/>
              <w:rPr>
                <w:ins w:id="11218" w:author="Huanren Fu (傅煥仁)" w:date="2025-05-24T06:15:00Z"/>
                <w:rFonts w:cs="Arial"/>
                <w:color w:val="000000"/>
                <w:szCs w:val="18"/>
                <w:lang w:val="en-US"/>
                <w:rPrChange w:id="11219" w:author="Huanren Fu (傅煥仁)" w:date="2025-05-26T03:22:00Z">
                  <w:rPr>
                    <w:ins w:id="11220" w:author="Huanren Fu (傅煥仁)" w:date="2025-05-24T06:15:00Z"/>
                    <w:rFonts w:ascii="Calibri" w:hAnsi="Calibri" w:cs="Calibri"/>
                    <w:color w:val="000000"/>
                    <w:sz w:val="22"/>
                    <w:szCs w:val="22"/>
                    <w:lang w:val="en-US"/>
                  </w:rPr>
                </w:rPrChange>
              </w:rPr>
            </w:pPr>
            <w:ins w:id="11221" w:author="Huanren Fu (傅煥仁)" w:date="2025-05-24T06:15:00Z">
              <w:r w:rsidRPr="00A5443E">
                <w:rPr>
                  <w:rFonts w:cs="Arial"/>
                  <w:color w:val="000000"/>
                  <w:szCs w:val="18"/>
                  <w:lang w:val="en-US"/>
                  <w:rPrChange w:id="11222"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40B0F93" w14:textId="77777777" w:rsidR="00D23F68" w:rsidRPr="00A5443E" w:rsidRDefault="00D23F68">
            <w:pPr>
              <w:overflowPunct/>
              <w:autoSpaceDE/>
              <w:adjustRightInd/>
              <w:spacing w:after="0" w:line="254" w:lineRule="auto"/>
              <w:contextualSpacing/>
              <w:jc w:val="right"/>
              <w:rPr>
                <w:ins w:id="11223" w:author="Huanren Fu (傅煥仁)" w:date="2025-05-24T06:15:00Z"/>
                <w:rFonts w:ascii="Arial" w:hAnsi="Arial" w:cs="Arial"/>
                <w:color w:val="000000"/>
                <w:sz w:val="18"/>
                <w:szCs w:val="18"/>
                <w:lang w:val="en-US"/>
                <w:rPrChange w:id="11224" w:author="Huanren Fu (傅煥仁)" w:date="2025-05-26T03:22:00Z">
                  <w:rPr>
                    <w:ins w:id="11225" w:author="Huanren Fu (傅煥仁)" w:date="2025-05-24T06:15:00Z"/>
                    <w:rFonts w:ascii="Calibri" w:hAnsi="Calibri" w:cs="Calibri"/>
                    <w:color w:val="000000"/>
                    <w:sz w:val="22"/>
                    <w:szCs w:val="22"/>
                    <w:lang w:val="en-US"/>
                  </w:rPr>
                </w:rPrChange>
              </w:rPr>
            </w:pPr>
            <w:ins w:id="11226" w:author="Huanren Fu (傅煥仁)" w:date="2025-05-24T06:15:00Z">
              <w:r w:rsidRPr="00A5443E">
                <w:rPr>
                  <w:rFonts w:ascii="Arial" w:hAnsi="Arial" w:cs="Arial"/>
                  <w:color w:val="000000"/>
                  <w:sz w:val="18"/>
                  <w:szCs w:val="18"/>
                  <w:lang w:val="en-US"/>
                  <w:rPrChange w:id="11227"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7616CBE" w14:textId="77777777" w:rsidR="00D23F68" w:rsidRPr="00A5443E" w:rsidRDefault="00D23F68">
            <w:pPr>
              <w:overflowPunct/>
              <w:autoSpaceDE/>
              <w:adjustRightInd/>
              <w:spacing w:after="0" w:line="254" w:lineRule="auto"/>
              <w:contextualSpacing/>
              <w:jc w:val="right"/>
              <w:rPr>
                <w:ins w:id="11228" w:author="Huanren Fu (傅煥仁)" w:date="2025-05-24T06:15:00Z"/>
                <w:rFonts w:ascii="Arial" w:hAnsi="Arial" w:cs="Arial"/>
                <w:color w:val="000000"/>
                <w:sz w:val="18"/>
                <w:szCs w:val="18"/>
                <w:lang w:val="en-US"/>
                <w:rPrChange w:id="11229" w:author="Huanren Fu (傅煥仁)" w:date="2025-05-26T03:22:00Z">
                  <w:rPr>
                    <w:ins w:id="11230" w:author="Huanren Fu (傅煥仁)" w:date="2025-05-24T06:15:00Z"/>
                    <w:rFonts w:ascii="Calibri" w:hAnsi="Calibri" w:cs="Calibri"/>
                    <w:color w:val="000000"/>
                    <w:sz w:val="22"/>
                    <w:szCs w:val="22"/>
                    <w:lang w:val="en-US"/>
                  </w:rPr>
                </w:rPrChange>
              </w:rPr>
            </w:pPr>
            <w:ins w:id="11231" w:author="Huanren Fu (傅煥仁)" w:date="2025-05-24T06:15:00Z">
              <w:r w:rsidRPr="00A5443E">
                <w:rPr>
                  <w:rFonts w:ascii="Arial" w:hAnsi="Arial" w:cs="Arial"/>
                  <w:color w:val="000000"/>
                  <w:sz w:val="18"/>
                  <w:szCs w:val="18"/>
                  <w:lang w:val="en-US"/>
                  <w:rPrChange w:id="11232"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F9595E7" w14:textId="77777777" w:rsidR="00D23F68" w:rsidRPr="00A5443E" w:rsidRDefault="00D23F68">
            <w:pPr>
              <w:overflowPunct/>
              <w:autoSpaceDE/>
              <w:adjustRightInd/>
              <w:spacing w:after="0" w:line="254" w:lineRule="auto"/>
              <w:contextualSpacing/>
              <w:jc w:val="right"/>
              <w:rPr>
                <w:ins w:id="11233" w:author="Huanren Fu (傅煥仁)" w:date="2025-05-24T06:15:00Z"/>
                <w:rFonts w:ascii="Arial" w:hAnsi="Arial" w:cs="Arial"/>
                <w:color w:val="000000"/>
                <w:sz w:val="18"/>
                <w:szCs w:val="18"/>
                <w:lang w:val="en-US"/>
                <w:rPrChange w:id="11234" w:author="Huanren Fu (傅煥仁)" w:date="2025-05-26T03:22:00Z">
                  <w:rPr>
                    <w:ins w:id="11235" w:author="Huanren Fu (傅煥仁)" w:date="2025-05-24T06:15:00Z"/>
                    <w:rFonts w:ascii="Calibri" w:hAnsi="Calibri" w:cs="Calibri"/>
                    <w:color w:val="000000"/>
                    <w:sz w:val="22"/>
                    <w:szCs w:val="22"/>
                    <w:lang w:val="en-US"/>
                  </w:rPr>
                </w:rPrChange>
              </w:rPr>
            </w:pPr>
            <w:ins w:id="11236" w:author="Huanren Fu (傅煥仁)" w:date="2025-05-24T06:15:00Z">
              <w:r w:rsidRPr="00A5443E">
                <w:rPr>
                  <w:rFonts w:ascii="Arial" w:hAnsi="Arial" w:cs="Arial"/>
                  <w:color w:val="000000"/>
                  <w:sz w:val="18"/>
                  <w:szCs w:val="18"/>
                  <w:lang w:val="en-US"/>
                  <w:rPrChange w:id="11237"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8A4B9CD" w14:textId="77777777" w:rsidR="00D23F68" w:rsidRPr="00A5443E" w:rsidRDefault="00D23F68">
            <w:pPr>
              <w:overflowPunct/>
              <w:autoSpaceDE/>
              <w:adjustRightInd/>
              <w:spacing w:after="0" w:line="254" w:lineRule="auto"/>
              <w:contextualSpacing/>
              <w:jc w:val="right"/>
              <w:rPr>
                <w:ins w:id="11238" w:author="Huanren Fu (傅煥仁)" w:date="2025-05-24T06:15:00Z"/>
                <w:rFonts w:ascii="Arial" w:hAnsi="Arial" w:cs="Arial"/>
                <w:color w:val="000000"/>
                <w:sz w:val="18"/>
                <w:szCs w:val="18"/>
                <w:lang w:val="en-US"/>
                <w:rPrChange w:id="11239" w:author="Huanren Fu (傅煥仁)" w:date="2025-05-26T03:22:00Z">
                  <w:rPr>
                    <w:ins w:id="11240" w:author="Huanren Fu (傅煥仁)" w:date="2025-05-24T06:15:00Z"/>
                    <w:rFonts w:ascii="Calibri" w:hAnsi="Calibri" w:cs="Calibri"/>
                    <w:color w:val="000000"/>
                    <w:sz w:val="22"/>
                    <w:szCs w:val="22"/>
                    <w:lang w:val="en-US"/>
                  </w:rPr>
                </w:rPrChange>
              </w:rPr>
            </w:pPr>
            <w:ins w:id="11241" w:author="Huanren Fu (傅煥仁)" w:date="2025-05-24T06:15:00Z">
              <w:r w:rsidRPr="00A5443E">
                <w:rPr>
                  <w:rFonts w:ascii="Arial" w:hAnsi="Arial" w:cs="Arial"/>
                  <w:color w:val="000000"/>
                  <w:sz w:val="18"/>
                  <w:szCs w:val="18"/>
                  <w:lang w:val="en-US"/>
                  <w:rPrChange w:id="11242"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278C31D" w14:textId="77777777" w:rsidR="00D23F68" w:rsidRPr="00A5443E" w:rsidRDefault="00D23F68">
            <w:pPr>
              <w:overflowPunct/>
              <w:autoSpaceDE/>
              <w:adjustRightInd/>
              <w:spacing w:after="0" w:line="254" w:lineRule="auto"/>
              <w:contextualSpacing/>
              <w:jc w:val="right"/>
              <w:rPr>
                <w:ins w:id="11243" w:author="Huanren Fu (傅煥仁)" w:date="2025-05-24T06:15:00Z"/>
                <w:rFonts w:ascii="Arial" w:hAnsi="Arial" w:cs="Arial"/>
                <w:color w:val="000000"/>
                <w:sz w:val="18"/>
                <w:szCs w:val="18"/>
                <w:lang w:val="en-US"/>
                <w:rPrChange w:id="11244" w:author="Huanren Fu (傅煥仁)" w:date="2025-05-26T03:22:00Z">
                  <w:rPr>
                    <w:ins w:id="11245" w:author="Huanren Fu (傅煥仁)" w:date="2025-05-24T06:15:00Z"/>
                    <w:rFonts w:ascii="Calibri" w:hAnsi="Calibri" w:cs="Calibri"/>
                    <w:color w:val="000000"/>
                    <w:sz w:val="22"/>
                    <w:szCs w:val="22"/>
                    <w:lang w:val="en-US"/>
                  </w:rPr>
                </w:rPrChange>
              </w:rPr>
            </w:pPr>
            <w:ins w:id="11246" w:author="Huanren Fu (傅煥仁)" w:date="2025-05-24T06:15:00Z">
              <w:r w:rsidRPr="00A5443E">
                <w:rPr>
                  <w:rFonts w:ascii="Arial" w:hAnsi="Arial" w:cs="Arial"/>
                  <w:color w:val="000000"/>
                  <w:sz w:val="18"/>
                  <w:szCs w:val="18"/>
                  <w:lang w:val="en-US"/>
                  <w:rPrChange w:id="11247"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DE220F9" w14:textId="77777777" w:rsidR="00D23F68" w:rsidRPr="00A5443E" w:rsidRDefault="00D23F68">
            <w:pPr>
              <w:overflowPunct/>
              <w:autoSpaceDE/>
              <w:adjustRightInd/>
              <w:spacing w:after="0" w:line="254" w:lineRule="auto"/>
              <w:contextualSpacing/>
              <w:jc w:val="right"/>
              <w:rPr>
                <w:ins w:id="11248" w:author="Huanren Fu (傅煥仁)" w:date="2025-05-24T06:15:00Z"/>
                <w:rFonts w:ascii="Arial" w:hAnsi="Arial" w:cs="Arial"/>
                <w:color w:val="000000"/>
                <w:sz w:val="18"/>
                <w:szCs w:val="18"/>
                <w:lang w:val="en-US"/>
                <w:rPrChange w:id="11249" w:author="Huanren Fu (傅煥仁)" w:date="2025-05-26T03:22:00Z">
                  <w:rPr>
                    <w:ins w:id="11250" w:author="Huanren Fu (傅煥仁)" w:date="2025-05-24T06:15:00Z"/>
                    <w:rFonts w:ascii="Calibri" w:hAnsi="Calibri" w:cs="Calibri"/>
                    <w:color w:val="000000"/>
                    <w:sz w:val="22"/>
                    <w:szCs w:val="22"/>
                    <w:lang w:val="en-US"/>
                  </w:rPr>
                </w:rPrChange>
              </w:rPr>
            </w:pPr>
            <w:ins w:id="11251" w:author="Huanren Fu (傅煥仁)" w:date="2025-05-24T06:15:00Z">
              <w:r w:rsidRPr="00A5443E">
                <w:rPr>
                  <w:rFonts w:ascii="Arial" w:hAnsi="Arial" w:cs="Arial"/>
                  <w:color w:val="000000"/>
                  <w:sz w:val="18"/>
                  <w:szCs w:val="18"/>
                  <w:lang w:val="en-US"/>
                  <w:rPrChange w:id="11252"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717F0CF" w14:textId="77777777" w:rsidR="00D23F68" w:rsidRPr="00A5443E" w:rsidRDefault="00D23F68">
            <w:pPr>
              <w:overflowPunct/>
              <w:autoSpaceDE/>
              <w:adjustRightInd/>
              <w:spacing w:after="0" w:line="254" w:lineRule="auto"/>
              <w:contextualSpacing/>
              <w:jc w:val="right"/>
              <w:rPr>
                <w:ins w:id="11253" w:author="Huanren Fu (傅煥仁)" w:date="2025-05-24T06:15:00Z"/>
                <w:rFonts w:ascii="Arial" w:hAnsi="Arial" w:cs="Arial"/>
                <w:color w:val="000000"/>
                <w:sz w:val="18"/>
                <w:szCs w:val="18"/>
                <w:lang w:val="en-US"/>
                <w:rPrChange w:id="11254" w:author="Huanren Fu (傅煥仁)" w:date="2025-05-26T03:22:00Z">
                  <w:rPr>
                    <w:ins w:id="11255" w:author="Huanren Fu (傅煥仁)" w:date="2025-05-24T06:15:00Z"/>
                    <w:rFonts w:ascii="Calibri" w:hAnsi="Calibri" w:cs="Calibri"/>
                    <w:color w:val="000000"/>
                    <w:sz w:val="22"/>
                    <w:szCs w:val="22"/>
                    <w:lang w:val="en-US"/>
                  </w:rPr>
                </w:rPrChange>
              </w:rPr>
            </w:pPr>
            <w:ins w:id="11256" w:author="Huanren Fu (傅煥仁)" w:date="2025-05-24T06:15:00Z">
              <w:r w:rsidRPr="00A5443E">
                <w:rPr>
                  <w:rFonts w:ascii="Arial" w:hAnsi="Arial" w:cs="Arial"/>
                  <w:color w:val="000000"/>
                  <w:sz w:val="18"/>
                  <w:szCs w:val="18"/>
                  <w:lang w:val="en-US"/>
                  <w:rPrChange w:id="11257"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C7E14E3" w14:textId="77777777" w:rsidR="00D23F68" w:rsidRPr="00A5443E" w:rsidRDefault="00D23F68">
            <w:pPr>
              <w:overflowPunct/>
              <w:autoSpaceDE/>
              <w:adjustRightInd/>
              <w:spacing w:after="0" w:line="254" w:lineRule="auto"/>
              <w:contextualSpacing/>
              <w:jc w:val="right"/>
              <w:rPr>
                <w:ins w:id="11258" w:author="Huanren Fu (傅煥仁)" w:date="2025-05-24T06:15:00Z"/>
                <w:rFonts w:ascii="Arial" w:hAnsi="Arial" w:cs="Arial"/>
                <w:color w:val="000000"/>
                <w:sz w:val="18"/>
                <w:szCs w:val="18"/>
                <w:lang w:val="en-US"/>
                <w:rPrChange w:id="11259" w:author="Huanren Fu (傅煥仁)" w:date="2025-05-26T03:22:00Z">
                  <w:rPr>
                    <w:ins w:id="11260" w:author="Huanren Fu (傅煥仁)" w:date="2025-05-24T06:15:00Z"/>
                    <w:rFonts w:ascii="Calibri" w:hAnsi="Calibri" w:cs="Calibri"/>
                    <w:color w:val="000000"/>
                    <w:sz w:val="22"/>
                    <w:szCs w:val="22"/>
                    <w:lang w:val="en-US"/>
                  </w:rPr>
                </w:rPrChange>
              </w:rPr>
            </w:pPr>
            <w:ins w:id="11261" w:author="Huanren Fu (傅煥仁)" w:date="2025-05-24T06:15:00Z">
              <w:r w:rsidRPr="00A5443E">
                <w:rPr>
                  <w:rFonts w:ascii="Arial" w:hAnsi="Arial" w:cs="Arial"/>
                  <w:color w:val="000000"/>
                  <w:sz w:val="18"/>
                  <w:szCs w:val="18"/>
                  <w:lang w:val="en-US"/>
                  <w:rPrChange w:id="11262" w:author="Huanren Fu (傅煥仁)" w:date="2025-05-26T03:22:00Z">
                    <w:rPr>
                      <w:rFonts w:ascii="Calibri" w:hAnsi="Calibri" w:cs="Calibri"/>
                      <w:color w:val="000000"/>
                      <w:sz w:val="22"/>
                      <w:szCs w:val="22"/>
                      <w:lang w:val="en-US"/>
                    </w:rPr>
                  </w:rPrChange>
                </w:rPr>
                <w:t>-87.0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BF3FA38" w14:textId="77777777" w:rsidR="00D23F68" w:rsidRPr="00A5443E" w:rsidRDefault="00D23F68">
            <w:pPr>
              <w:overflowPunct/>
              <w:autoSpaceDE/>
              <w:adjustRightInd/>
              <w:spacing w:after="0" w:line="254" w:lineRule="auto"/>
              <w:contextualSpacing/>
              <w:jc w:val="right"/>
              <w:rPr>
                <w:ins w:id="11263" w:author="Huanren Fu (傅煥仁)" w:date="2025-05-24T06:15:00Z"/>
                <w:rFonts w:ascii="Arial" w:hAnsi="Arial" w:cs="Arial"/>
                <w:color w:val="000000"/>
                <w:sz w:val="18"/>
                <w:szCs w:val="18"/>
                <w:lang w:val="en-US"/>
                <w:rPrChange w:id="11264" w:author="Huanren Fu (傅煥仁)" w:date="2025-05-26T03:22:00Z">
                  <w:rPr>
                    <w:ins w:id="11265" w:author="Huanren Fu (傅煥仁)" w:date="2025-05-24T06:15:00Z"/>
                    <w:rFonts w:ascii="Calibri" w:hAnsi="Calibri" w:cs="Calibri"/>
                    <w:color w:val="000000"/>
                    <w:sz w:val="22"/>
                    <w:szCs w:val="22"/>
                    <w:lang w:val="en-US"/>
                  </w:rPr>
                </w:rPrChange>
              </w:rPr>
            </w:pPr>
            <w:ins w:id="11266" w:author="Huanren Fu (傅煥仁)" w:date="2025-05-24T06:15:00Z">
              <w:r w:rsidRPr="00A5443E">
                <w:rPr>
                  <w:rFonts w:ascii="Arial" w:hAnsi="Arial" w:cs="Arial"/>
                  <w:color w:val="000000"/>
                  <w:sz w:val="18"/>
                  <w:szCs w:val="18"/>
                  <w:lang w:val="en-US"/>
                  <w:rPrChange w:id="11267"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9D30132" w14:textId="77777777" w:rsidR="00D23F68" w:rsidRPr="00A5443E" w:rsidRDefault="00D23F68">
            <w:pPr>
              <w:overflowPunct/>
              <w:autoSpaceDE/>
              <w:adjustRightInd/>
              <w:spacing w:after="0" w:line="254" w:lineRule="auto"/>
              <w:contextualSpacing/>
              <w:jc w:val="right"/>
              <w:rPr>
                <w:ins w:id="11268" w:author="Huanren Fu (傅煥仁)" w:date="2025-05-24T06:15:00Z"/>
                <w:rFonts w:ascii="Arial" w:hAnsi="Arial" w:cs="Arial"/>
                <w:color w:val="000000"/>
                <w:sz w:val="18"/>
                <w:szCs w:val="18"/>
                <w:lang w:val="en-US"/>
                <w:rPrChange w:id="11269" w:author="Huanren Fu (傅煥仁)" w:date="2025-05-26T03:22:00Z">
                  <w:rPr>
                    <w:ins w:id="11270" w:author="Huanren Fu (傅煥仁)" w:date="2025-05-24T06:15:00Z"/>
                    <w:rFonts w:ascii="Calibri" w:hAnsi="Calibri" w:cs="Calibri"/>
                    <w:color w:val="000000"/>
                    <w:sz w:val="22"/>
                    <w:szCs w:val="22"/>
                    <w:lang w:val="en-US"/>
                  </w:rPr>
                </w:rPrChange>
              </w:rPr>
            </w:pPr>
            <w:ins w:id="11271" w:author="Huanren Fu (傅煥仁)" w:date="2025-05-24T06:15:00Z">
              <w:r w:rsidRPr="00A5443E">
                <w:rPr>
                  <w:rFonts w:ascii="Arial" w:hAnsi="Arial" w:cs="Arial"/>
                  <w:color w:val="000000"/>
                  <w:sz w:val="18"/>
                  <w:szCs w:val="18"/>
                  <w:lang w:val="en-US"/>
                  <w:rPrChange w:id="11272"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EE1C69D" w14:textId="77777777" w:rsidR="00D23F68" w:rsidRPr="00A5443E" w:rsidRDefault="00D23F68">
            <w:pPr>
              <w:overflowPunct/>
              <w:autoSpaceDE/>
              <w:adjustRightInd/>
              <w:spacing w:after="0" w:line="254" w:lineRule="auto"/>
              <w:contextualSpacing/>
              <w:jc w:val="right"/>
              <w:rPr>
                <w:ins w:id="11273" w:author="Huanren Fu (傅煥仁)" w:date="2025-05-24T06:15:00Z"/>
                <w:rFonts w:ascii="Arial" w:hAnsi="Arial" w:cs="Arial"/>
                <w:color w:val="000000"/>
                <w:sz w:val="18"/>
                <w:szCs w:val="18"/>
                <w:lang w:val="en-US"/>
                <w:rPrChange w:id="11274" w:author="Huanren Fu (傅煥仁)" w:date="2025-05-26T03:22:00Z">
                  <w:rPr>
                    <w:ins w:id="11275" w:author="Huanren Fu (傅煥仁)" w:date="2025-05-24T06:15:00Z"/>
                    <w:rFonts w:ascii="Calibri" w:hAnsi="Calibri" w:cs="Calibri"/>
                    <w:color w:val="000000"/>
                    <w:sz w:val="22"/>
                    <w:szCs w:val="22"/>
                    <w:lang w:val="en-US"/>
                  </w:rPr>
                </w:rPrChange>
              </w:rPr>
            </w:pPr>
            <w:ins w:id="11276" w:author="Huanren Fu (傅煥仁)" w:date="2025-05-24T06:15:00Z">
              <w:r w:rsidRPr="00A5443E">
                <w:rPr>
                  <w:rFonts w:ascii="Arial" w:hAnsi="Arial" w:cs="Arial"/>
                  <w:color w:val="000000"/>
                  <w:sz w:val="18"/>
                  <w:szCs w:val="18"/>
                  <w:lang w:val="en-US"/>
                  <w:rPrChange w:id="11277"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68D3AA4" w14:textId="77777777" w:rsidR="00D23F68" w:rsidRPr="00A5443E" w:rsidRDefault="00D23F68">
            <w:pPr>
              <w:overflowPunct/>
              <w:autoSpaceDE/>
              <w:adjustRightInd/>
              <w:spacing w:after="0" w:line="254" w:lineRule="auto"/>
              <w:contextualSpacing/>
              <w:rPr>
                <w:ins w:id="11278" w:author="Huanren Fu (傅煥仁)" w:date="2025-05-24T06:15:00Z"/>
                <w:rFonts w:ascii="Arial" w:hAnsi="Arial" w:cs="Arial"/>
                <w:color w:val="000000"/>
                <w:sz w:val="18"/>
                <w:szCs w:val="18"/>
                <w:lang w:val="en-US"/>
                <w:rPrChange w:id="11279" w:author="Huanren Fu (傅煥仁)" w:date="2025-05-26T03:22:00Z">
                  <w:rPr>
                    <w:ins w:id="11280" w:author="Huanren Fu (傅煥仁)" w:date="2025-05-24T06:15:00Z"/>
                    <w:rFonts w:ascii="Calibri" w:hAnsi="Calibri" w:cs="Calibri"/>
                    <w:color w:val="000000"/>
                    <w:sz w:val="22"/>
                    <w:szCs w:val="22"/>
                    <w:lang w:val="en-US"/>
                  </w:rPr>
                </w:rPrChange>
              </w:rPr>
            </w:pPr>
            <w:ins w:id="11281" w:author="Huanren Fu (傅煥仁)" w:date="2025-05-24T06:15:00Z">
              <w:r w:rsidRPr="00A5443E">
                <w:rPr>
                  <w:rFonts w:ascii="Arial" w:hAnsi="Arial" w:cs="Arial"/>
                  <w:color w:val="000000"/>
                  <w:sz w:val="18"/>
                  <w:szCs w:val="18"/>
                  <w:lang w:val="en-US"/>
                  <w:rPrChange w:id="11282"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30F9BF8" w14:textId="77777777" w:rsidR="00D23F68" w:rsidRPr="00A5443E" w:rsidRDefault="00D23F68">
            <w:pPr>
              <w:overflowPunct/>
              <w:autoSpaceDE/>
              <w:adjustRightInd/>
              <w:spacing w:after="0" w:line="254" w:lineRule="auto"/>
              <w:contextualSpacing/>
              <w:jc w:val="right"/>
              <w:rPr>
                <w:ins w:id="11283" w:author="Huanren Fu (傅煥仁)" w:date="2025-05-24T06:15:00Z"/>
                <w:rFonts w:ascii="Arial" w:hAnsi="Arial" w:cs="Arial"/>
                <w:color w:val="000000"/>
                <w:sz w:val="18"/>
                <w:szCs w:val="18"/>
                <w:lang w:val="en-US"/>
                <w:rPrChange w:id="11284" w:author="Huanren Fu (傅煥仁)" w:date="2025-05-26T03:22:00Z">
                  <w:rPr>
                    <w:ins w:id="11285" w:author="Huanren Fu (傅煥仁)" w:date="2025-05-24T06:15:00Z"/>
                    <w:rFonts w:ascii="Calibri" w:hAnsi="Calibri" w:cs="Calibri"/>
                    <w:color w:val="000000"/>
                    <w:sz w:val="22"/>
                    <w:szCs w:val="22"/>
                    <w:lang w:val="en-US"/>
                  </w:rPr>
                </w:rPrChange>
              </w:rPr>
            </w:pPr>
            <w:ins w:id="11286" w:author="Huanren Fu (傅煥仁)" w:date="2025-05-24T06:15:00Z">
              <w:r w:rsidRPr="00A5443E">
                <w:rPr>
                  <w:rFonts w:ascii="Arial" w:hAnsi="Arial" w:cs="Arial"/>
                  <w:color w:val="000000"/>
                  <w:sz w:val="18"/>
                  <w:szCs w:val="18"/>
                  <w:lang w:val="en-US"/>
                  <w:rPrChange w:id="11287" w:author="Huanren Fu (傅煥仁)" w:date="2025-05-26T03:22:00Z">
                    <w:rPr>
                      <w:rFonts w:ascii="Calibri" w:hAnsi="Calibri" w:cs="Calibri"/>
                      <w:color w:val="000000"/>
                      <w:sz w:val="22"/>
                      <w:szCs w:val="22"/>
                      <w:lang w:val="en-US"/>
                    </w:rPr>
                  </w:rPrChange>
                </w:rPr>
                <w:t>-86.2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8DF2C46" w14:textId="77777777" w:rsidR="00D23F68" w:rsidRPr="00A5443E" w:rsidRDefault="00D23F68">
            <w:pPr>
              <w:overflowPunct/>
              <w:autoSpaceDE/>
              <w:adjustRightInd/>
              <w:spacing w:after="0" w:line="254" w:lineRule="auto"/>
              <w:contextualSpacing/>
              <w:jc w:val="right"/>
              <w:rPr>
                <w:ins w:id="11288" w:author="Huanren Fu (傅煥仁)" w:date="2025-05-24T06:15:00Z"/>
                <w:rFonts w:ascii="Arial" w:hAnsi="Arial" w:cs="Arial"/>
                <w:color w:val="000000"/>
                <w:sz w:val="18"/>
                <w:szCs w:val="18"/>
                <w:lang w:val="en-US"/>
                <w:rPrChange w:id="11289" w:author="Huanren Fu (傅煥仁)" w:date="2025-05-26T03:22:00Z">
                  <w:rPr>
                    <w:ins w:id="11290" w:author="Huanren Fu (傅煥仁)" w:date="2025-05-24T06:15:00Z"/>
                    <w:rFonts w:ascii="Calibri" w:hAnsi="Calibri" w:cs="Calibri"/>
                    <w:color w:val="000000"/>
                    <w:sz w:val="22"/>
                    <w:szCs w:val="22"/>
                    <w:lang w:val="en-US"/>
                  </w:rPr>
                </w:rPrChange>
              </w:rPr>
            </w:pPr>
            <w:ins w:id="11291" w:author="Huanren Fu (傅煥仁)" w:date="2025-05-24T06:15:00Z">
              <w:r w:rsidRPr="00A5443E">
                <w:rPr>
                  <w:rFonts w:ascii="Arial" w:hAnsi="Arial" w:cs="Arial"/>
                  <w:color w:val="000000"/>
                  <w:sz w:val="18"/>
                  <w:szCs w:val="18"/>
                  <w:lang w:val="en-US"/>
                  <w:rPrChange w:id="11292" w:author="Huanren Fu (傅煥仁)" w:date="2025-05-26T03:22:00Z">
                    <w:rPr>
                      <w:rFonts w:ascii="Calibri" w:hAnsi="Calibri" w:cs="Calibri"/>
                      <w:color w:val="000000"/>
                      <w:sz w:val="22"/>
                      <w:szCs w:val="22"/>
                      <w:lang w:val="en-US"/>
                    </w:rPr>
                  </w:rPrChange>
                </w:rPr>
                <w:t>-122.5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4B22F3B" w14:textId="77777777" w:rsidR="00D23F68" w:rsidRPr="00A5443E" w:rsidRDefault="00D23F68">
            <w:pPr>
              <w:overflowPunct/>
              <w:autoSpaceDE/>
              <w:adjustRightInd/>
              <w:spacing w:after="0" w:line="254" w:lineRule="auto"/>
              <w:contextualSpacing/>
              <w:jc w:val="right"/>
              <w:rPr>
                <w:ins w:id="11293" w:author="Huanren Fu (傅煥仁)" w:date="2025-05-24T06:15:00Z"/>
                <w:rFonts w:ascii="Arial" w:hAnsi="Arial" w:cs="Arial"/>
                <w:color w:val="000000"/>
                <w:sz w:val="18"/>
                <w:szCs w:val="18"/>
                <w:lang w:val="en-US"/>
                <w:rPrChange w:id="11294" w:author="Huanren Fu (傅煥仁)" w:date="2025-05-26T03:22:00Z">
                  <w:rPr>
                    <w:ins w:id="11295" w:author="Huanren Fu (傅煥仁)" w:date="2025-05-24T06:15:00Z"/>
                    <w:rFonts w:ascii="Calibri" w:hAnsi="Calibri" w:cs="Calibri"/>
                    <w:color w:val="000000"/>
                    <w:sz w:val="22"/>
                    <w:szCs w:val="22"/>
                    <w:lang w:val="en-US"/>
                  </w:rPr>
                </w:rPrChange>
              </w:rPr>
            </w:pPr>
            <w:ins w:id="11296" w:author="Huanren Fu (傅煥仁)" w:date="2025-05-24T06:15:00Z">
              <w:r w:rsidRPr="00A5443E">
                <w:rPr>
                  <w:rFonts w:ascii="Arial" w:hAnsi="Arial" w:cs="Arial"/>
                  <w:color w:val="000000"/>
                  <w:sz w:val="18"/>
                  <w:szCs w:val="18"/>
                  <w:lang w:val="en-US"/>
                  <w:rPrChange w:id="11297"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2CAADF2" w14:textId="77777777" w:rsidR="00D23F68" w:rsidRPr="00A5443E" w:rsidRDefault="00D23F68">
            <w:pPr>
              <w:overflowPunct/>
              <w:autoSpaceDE/>
              <w:adjustRightInd/>
              <w:spacing w:after="0" w:line="254" w:lineRule="auto"/>
              <w:contextualSpacing/>
              <w:jc w:val="right"/>
              <w:rPr>
                <w:ins w:id="11298" w:author="Huanren Fu (傅煥仁)" w:date="2025-05-24T06:15:00Z"/>
                <w:rFonts w:ascii="Arial" w:hAnsi="Arial" w:cs="Arial"/>
                <w:color w:val="000000"/>
                <w:sz w:val="18"/>
                <w:szCs w:val="18"/>
                <w:lang w:val="en-US"/>
                <w:rPrChange w:id="11299" w:author="Huanren Fu (傅煥仁)" w:date="2025-05-26T03:22:00Z">
                  <w:rPr>
                    <w:ins w:id="11300" w:author="Huanren Fu (傅煥仁)" w:date="2025-05-24T06:15:00Z"/>
                    <w:rFonts w:ascii="Calibri" w:hAnsi="Calibri" w:cs="Calibri"/>
                    <w:color w:val="000000"/>
                    <w:sz w:val="22"/>
                    <w:szCs w:val="22"/>
                    <w:lang w:val="en-US"/>
                  </w:rPr>
                </w:rPrChange>
              </w:rPr>
            </w:pPr>
            <w:ins w:id="11301" w:author="Huanren Fu (傅煥仁)" w:date="2025-05-24T06:15:00Z">
              <w:r w:rsidRPr="00A5443E">
                <w:rPr>
                  <w:rFonts w:ascii="Arial" w:hAnsi="Arial" w:cs="Arial"/>
                  <w:color w:val="000000"/>
                  <w:sz w:val="18"/>
                  <w:szCs w:val="18"/>
                  <w:lang w:val="en-US"/>
                  <w:rPrChange w:id="11302"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47FE9A5" w14:textId="77777777" w:rsidR="00D23F68" w:rsidRPr="00A5443E" w:rsidRDefault="00D23F68">
            <w:pPr>
              <w:overflowPunct/>
              <w:autoSpaceDE/>
              <w:adjustRightInd/>
              <w:spacing w:after="0" w:line="254" w:lineRule="auto"/>
              <w:contextualSpacing/>
              <w:jc w:val="right"/>
              <w:rPr>
                <w:ins w:id="11303" w:author="Huanren Fu (傅煥仁)" w:date="2025-05-24T06:15:00Z"/>
                <w:rFonts w:ascii="Arial" w:hAnsi="Arial" w:cs="Arial"/>
                <w:color w:val="000000"/>
                <w:sz w:val="18"/>
                <w:szCs w:val="18"/>
                <w:lang w:val="en-US"/>
                <w:rPrChange w:id="11304" w:author="Huanren Fu (傅煥仁)" w:date="2025-05-26T03:22:00Z">
                  <w:rPr>
                    <w:ins w:id="11305" w:author="Huanren Fu (傅煥仁)" w:date="2025-05-24T06:15:00Z"/>
                    <w:rFonts w:ascii="Calibri" w:hAnsi="Calibri" w:cs="Calibri"/>
                    <w:color w:val="000000"/>
                    <w:sz w:val="22"/>
                    <w:szCs w:val="22"/>
                    <w:lang w:val="en-US"/>
                  </w:rPr>
                </w:rPrChange>
              </w:rPr>
            </w:pPr>
            <w:ins w:id="11306" w:author="Huanren Fu (傅煥仁)" w:date="2025-05-24T06:15:00Z">
              <w:r w:rsidRPr="00A5443E">
                <w:rPr>
                  <w:rFonts w:ascii="Arial" w:hAnsi="Arial" w:cs="Arial"/>
                  <w:color w:val="000000"/>
                  <w:sz w:val="18"/>
                  <w:szCs w:val="18"/>
                  <w:lang w:val="en-US"/>
                  <w:rPrChange w:id="11307"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A33126B" w14:textId="77777777" w:rsidR="00D23F68" w:rsidRPr="00A5443E" w:rsidRDefault="00D23F68">
            <w:pPr>
              <w:overflowPunct/>
              <w:autoSpaceDE/>
              <w:adjustRightInd/>
              <w:spacing w:after="0" w:line="254" w:lineRule="auto"/>
              <w:contextualSpacing/>
              <w:jc w:val="right"/>
              <w:rPr>
                <w:ins w:id="11308" w:author="Huanren Fu (傅煥仁)" w:date="2025-05-24T06:15:00Z"/>
                <w:rFonts w:ascii="Arial" w:hAnsi="Arial" w:cs="Arial"/>
                <w:color w:val="000000"/>
                <w:sz w:val="18"/>
                <w:szCs w:val="18"/>
                <w:lang w:val="en-US"/>
                <w:rPrChange w:id="11309" w:author="Huanren Fu (傅煥仁)" w:date="2025-05-26T03:22:00Z">
                  <w:rPr>
                    <w:ins w:id="11310" w:author="Huanren Fu (傅煥仁)" w:date="2025-05-24T06:15:00Z"/>
                    <w:rFonts w:ascii="Calibri" w:hAnsi="Calibri" w:cs="Calibri"/>
                    <w:color w:val="000000"/>
                    <w:sz w:val="22"/>
                    <w:szCs w:val="22"/>
                    <w:lang w:val="en-US"/>
                  </w:rPr>
                </w:rPrChange>
              </w:rPr>
            </w:pPr>
            <w:ins w:id="11311" w:author="Huanren Fu (傅煥仁)" w:date="2025-05-24T06:15:00Z">
              <w:r w:rsidRPr="00A5443E">
                <w:rPr>
                  <w:rFonts w:ascii="Arial" w:hAnsi="Arial" w:cs="Arial"/>
                  <w:color w:val="000000"/>
                  <w:sz w:val="18"/>
                  <w:szCs w:val="18"/>
                  <w:lang w:val="en-US"/>
                  <w:rPrChange w:id="11312" w:author="Huanren Fu (傅煥仁)" w:date="2025-05-26T03:22:00Z">
                    <w:rPr>
                      <w:rFonts w:ascii="Calibri" w:hAnsi="Calibri" w:cs="Calibri"/>
                      <w:color w:val="000000"/>
                      <w:sz w:val="22"/>
                      <w:szCs w:val="22"/>
                      <w:lang w:val="en-US"/>
                    </w:rPr>
                  </w:rPrChange>
                </w:rPr>
                <w:t>0.0</w:t>
              </w:r>
            </w:ins>
          </w:p>
        </w:tc>
      </w:tr>
      <w:tr w:rsidR="00D23F68" w:rsidRPr="00A5443E" w14:paraId="57185B63" w14:textId="77777777" w:rsidTr="00D23F68">
        <w:trPr>
          <w:trHeight w:val="288"/>
          <w:ins w:id="1131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15C01E4" w14:textId="77777777" w:rsidR="00D23F68" w:rsidRPr="00A5443E" w:rsidRDefault="00D23F68">
            <w:pPr>
              <w:pStyle w:val="TAH"/>
              <w:spacing w:line="254" w:lineRule="auto"/>
              <w:contextualSpacing/>
              <w:rPr>
                <w:ins w:id="11314" w:author="Huanren Fu (傅煥仁)" w:date="2025-05-24T06:15:00Z"/>
                <w:rFonts w:cs="Arial"/>
                <w:color w:val="000000"/>
                <w:szCs w:val="18"/>
                <w:lang w:val="en-US"/>
                <w:rPrChange w:id="11315" w:author="Huanren Fu (傅煥仁)" w:date="2025-05-26T03:22:00Z">
                  <w:rPr>
                    <w:ins w:id="11316" w:author="Huanren Fu (傅煥仁)" w:date="2025-05-24T06:15:00Z"/>
                    <w:rFonts w:ascii="Calibri" w:hAnsi="Calibri" w:cs="Calibri"/>
                    <w:color w:val="000000"/>
                    <w:sz w:val="22"/>
                    <w:szCs w:val="22"/>
                    <w:lang w:val="en-US"/>
                  </w:rPr>
                </w:rPrChange>
              </w:rPr>
            </w:pPr>
            <w:ins w:id="11317" w:author="Huanren Fu (傅煥仁)" w:date="2025-05-24T06:15:00Z">
              <w:r w:rsidRPr="00A5443E">
                <w:rPr>
                  <w:rFonts w:cs="Arial"/>
                  <w:color w:val="000000"/>
                  <w:szCs w:val="18"/>
                  <w:lang w:val="en-US"/>
                  <w:rPrChange w:id="11318"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1C12FB1" w14:textId="77777777" w:rsidR="00D23F68" w:rsidRPr="00A5443E" w:rsidRDefault="00D23F68">
            <w:pPr>
              <w:overflowPunct/>
              <w:autoSpaceDE/>
              <w:adjustRightInd/>
              <w:spacing w:after="0" w:line="254" w:lineRule="auto"/>
              <w:contextualSpacing/>
              <w:jc w:val="right"/>
              <w:rPr>
                <w:ins w:id="11319" w:author="Huanren Fu (傅煥仁)" w:date="2025-05-24T06:15:00Z"/>
                <w:rFonts w:ascii="Arial" w:hAnsi="Arial" w:cs="Arial"/>
                <w:color w:val="000000"/>
                <w:sz w:val="18"/>
                <w:szCs w:val="18"/>
                <w:lang w:val="en-US"/>
                <w:rPrChange w:id="11320" w:author="Huanren Fu (傅煥仁)" w:date="2025-05-26T03:22:00Z">
                  <w:rPr>
                    <w:ins w:id="11321" w:author="Huanren Fu (傅煥仁)" w:date="2025-05-24T06:15:00Z"/>
                    <w:rFonts w:ascii="Calibri" w:hAnsi="Calibri" w:cs="Calibri"/>
                    <w:color w:val="000000"/>
                    <w:sz w:val="22"/>
                    <w:szCs w:val="22"/>
                    <w:lang w:val="en-US"/>
                  </w:rPr>
                </w:rPrChange>
              </w:rPr>
            </w:pPr>
            <w:ins w:id="11322" w:author="Huanren Fu (傅煥仁)" w:date="2025-05-24T06:15:00Z">
              <w:r w:rsidRPr="00A5443E">
                <w:rPr>
                  <w:rFonts w:ascii="Arial" w:hAnsi="Arial" w:cs="Arial"/>
                  <w:color w:val="000000"/>
                  <w:sz w:val="18"/>
                  <w:szCs w:val="18"/>
                  <w:lang w:val="en-US"/>
                  <w:rPrChange w:id="11323"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B4F650E" w14:textId="77777777" w:rsidR="00D23F68" w:rsidRPr="00A5443E" w:rsidRDefault="00D23F68">
            <w:pPr>
              <w:overflowPunct/>
              <w:autoSpaceDE/>
              <w:adjustRightInd/>
              <w:spacing w:after="0" w:line="254" w:lineRule="auto"/>
              <w:contextualSpacing/>
              <w:jc w:val="right"/>
              <w:rPr>
                <w:ins w:id="11324" w:author="Huanren Fu (傅煥仁)" w:date="2025-05-24T06:15:00Z"/>
                <w:rFonts w:ascii="Arial" w:hAnsi="Arial" w:cs="Arial"/>
                <w:color w:val="000000"/>
                <w:sz w:val="18"/>
                <w:szCs w:val="18"/>
                <w:lang w:val="en-US"/>
                <w:rPrChange w:id="11325" w:author="Huanren Fu (傅煥仁)" w:date="2025-05-26T03:22:00Z">
                  <w:rPr>
                    <w:ins w:id="11326" w:author="Huanren Fu (傅煥仁)" w:date="2025-05-24T06:15:00Z"/>
                    <w:rFonts w:ascii="Calibri" w:hAnsi="Calibri" w:cs="Calibri"/>
                    <w:color w:val="000000"/>
                    <w:sz w:val="22"/>
                    <w:szCs w:val="22"/>
                    <w:lang w:val="en-US"/>
                  </w:rPr>
                </w:rPrChange>
              </w:rPr>
            </w:pPr>
            <w:ins w:id="11327" w:author="Huanren Fu (傅煥仁)" w:date="2025-05-24T06:15:00Z">
              <w:r w:rsidRPr="00A5443E">
                <w:rPr>
                  <w:rFonts w:ascii="Arial" w:hAnsi="Arial" w:cs="Arial"/>
                  <w:color w:val="000000"/>
                  <w:sz w:val="18"/>
                  <w:szCs w:val="18"/>
                  <w:lang w:val="en-US"/>
                  <w:rPrChange w:id="11328"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FE49610" w14:textId="77777777" w:rsidR="00D23F68" w:rsidRPr="00A5443E" w:rsidRDefault="00D23F68">
            <w:pPr>
              <w:overflowPunct/>
              <w:autoSpaceDE/>
              <w:adjustRightInd/>
              <w:spacing w:after="0" w:line="254" w:lineRule="auto"/>
              <w:contextualSpacing/>
              <w:jc w:val="right"/>
              <w:rPr>
                <w:ins w:id="11329" w:author="Huanren Fu (傅煥仁)" w:date="2025-05-24T06:15:00Z"/>
                <w:rFonts w:ascii="Arial" w:hAnsi="Arial" w:cs="Arial"/>
                <w:color w:val="000000"/>
                <w:sz w:val="18"/>
                <w:szCs w:val="18"/>
                <w:lang w:val="en-US"/>
                <w:rPrChange w:id="11330" w:author="Huanren Fu (傅煥仁)" w:date="2025-05-26T03:22:00Z">
                  <w:rPr>
                    <w:ins w:id="11331" w:author="Huanren Fu (傅煥仁)" w:date="2025-05-24T06:15:00Z"/>
                    <w:rFonts w:ascii="Calibri" w:hAnsi="Calibri" w:cs="Calibri"/>
                    <w:color w:val="000000"/>
                    <w:sz w:val="22"/>
                    <w:szCs w:val="22"/>
                    <w:lang w:val="en-US"/>
                  </w:rPr>
                </w:rPrChange>
              </w:rPr>
            </w:pPr>
            <w:ins w:id="11332" w:author="Huanren Fu (傅煥仁)" w:date="2025-05-24T06:15:00Z">
              <w:r w:rsidRPr="00A5443E">
                <w:rPr>
                  <w:rFonts w:ascii="Arial" w:hAnsi="Arial" w:cs="Arial"/>
                  <w:color w:val="000000"/>
                  <w:sz w:val="18"/>
                  <w:szCs w:val="18"/>
                  <w:lang w:val="en-US"/>
                  <w:rPrChange w:id="11333"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F5DC4B2" w14:textId="77777777" w:rsidR="00D23F68" w:rsidRPr="00A5443E" w:rsidRDefault="00D23F68">
            <w:pPr>
              <w:overflowPunct/>
              <w:autoSpaceDE/>
              <w:adjustRightInd/>
              <w:spacing w:after="0" w:line="254" w:lineRule="auto"/>
              <w:contextualSpacing/>
              <w:jc w:val="right"/>
              <w:rPr>
                <w:ins w:id="11334" w:author="Huanren Fu (傅煥仁)" w:date="2025-05-24T06:15:00Z"/>
                <w:rFonts w:ascii="Arial" w:hAnsi="Arial" w:cs="Arial"/>
                <w:color w:val="000000"/>
                <w:sz w:val="18"/>
                <w:szCs w:val="18"/>
                <w:lang w:val="en-US"/>
                <w:rPrChange w:id="11335" w:author="Huanren Fu (傅煥仁)" w:date="2025-05-26T03:22:00Z">
                  <w:rPr>
                    <w:ins w:id="11336" w:author="Huanren Fu (傅煥仁)" w:date="2025-05-24T06:15:00Z"/>
                    <w:rFonts w:ascii="Calibri" w:hAnsi="Calibri" w:cs="Calibri"/>
                    <w:color w:val="000000"/>
                    <w:sz w:val="22"/>
                    <w:szCs w:val="22"/>
                    <w:lang w:val="en-US"/>
                  </w:rPr>
                </w:rPrChange>
              </w:rPr>
            </w:pPr>
            <w:ins w:id="11337" w:author="Huanren Fu (傅煥仁)" w:date="2025-05-24T06:15:00Z">
              <w:r w:rsidRPr="00A5443E">
                <w:rPr>
                  <w:rFonts w:ascii="Arial" w:hAnsi="Arial" w:cs="Arial"/>
                  <w:color w:val="000000"/>
                  <w:sz w:val="18"/>
                  <w:szCs w:val="18"/>
                  <w:lang w:val="en-US"/>
                  <w:rPrChange w:id="11338"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B4FB542" w14:textId="77777777" w:rsidR="00D23F68" w:rsidRPr="00A5443E" w:rsidRDefault="00D23F68">
            <w:pPr>
              <w:overflowPunct/>
              <w:autoSpaceDE/>
              <w:adjustRightInd/>
              <w:spacing w:after="0" w:line="254" w:lineRule="auto"/>
              <w:contextualSpacing/>
              <w:jc w:val="right"/>
              <w:rPr>
                <w:ins w:id="11339" w:author="Huanren Fu (傅煥仁)" w:date="2025-05-24T06:15:00Z"/>
                <w:rFonts w:ascii="Arial" w:hAnsi="Arial" w:cs="Arial"/>
                <w:color w:val="000000"/>
                <w:sz w:val="18"/>
                <w:szCs w:val="18"/>
                <w:lang w:val="en-US"/>
                <w:rPrChange w:id="11340" w:author="Huanren Fu (傅煥仁)" w:date="2025-05-26T03:22:00Z">
                  <w:rPr>
                    <w:ins w:id="11341" w:author="Huanren Fu (傅煥仁)" w:date="2025-05-24T06:15:00Z"/>
                    <w:rFonts w:ascii="Calibri" w:hAnsi="Calibri" w:cs="Calibri"/>
                    <w:color w:val="000000"/>
                    <w:sz w:val="22"/>
                    <w:szCs w:val="22"/>
                    <w:lang w:val="en-US"/>
                  </w:rPr>
                </w:rPrChange>
              </w:rPr>
            </w:pPr>
            <w:ins w:id="11342" w:author="Huanren Fu (傅煥仁)" w:date="2025-05-24T06:15:00Z">
              <w:r w:rsidRPr="00A5443E">
                <w:rPr>
                  <w:rFonts w:ascii="Arial" w:hAnsi="Arial" w:cs="Arial"/>
                  <w:color w:val="000000"/>
                  <w:sz w:val="18"/>
                  <w:szCs w:val="18"/>
                  <w:lang w:val="en-US"/>
                  <w:rPrChange w:id="11343"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BE98196" w14:textId="77777777" w:rsidR="00D23F68" w:rsidRPr="00A5443E" w:rsidRDefault="00D23F68">
            <w:pPr>
              <w:overflowPunct/>
              <w:autoSpaceDE/>
              <w:adjustRightInd/>
              <w:spacing w:after="0" w:line="254" w:lineRule="auto"/>
              <w:contextualSpacing/>
              <w:jc w:val="right"/>
              <w:rPr>
                <w:ins w:id="11344" w:author="Huanren Fu (傅煥仁)" w:date="2025-05-24T06:15:00Z"/>
                <w:rFonts w:ascii="Arial" w:hAnsi="Arial" w:cs="Arial"/>
                <w:color w:val="000000"/>
                <w:sz w:val="18"/>
                <w:szCs w:val="18"/>
                <w:lang w:val="en-US"/>
                <w:rPrChange w:id="11345" w:author="Huanren Fu (傅煥仁)" w:date="2025-05-26T03:22:00Z">
                  <w:rPr>
                    <w:ins w:id="11346" w:author="Huanren Fu (傅煥仁)" w:date="2025-05-24T06:15:00Z"/>
                    <w:rFonts w:ascii="Calibri" w:hAnsi="Calibri" w:cs="Calibri"/>
                    <w:color w:val="000000"/>
                    <w:sz w:val="22"/>
                    <w:szCs w:val="22"/>
                    <w:lang w:val="en-US"/>
                  </w:rPr>
                </w:rPrChange>
              </w:rPr>
            </w:pPr>
            <w:ins w:id="11347" w:author="Huanren Fu (傅煥仁)" w:date="2025-05-24T06:15:00Z">
              <w:r w:rsidRPr="00A5443E">
                <w:rPr>
                  <w:rFonts w:ascii="Arial" w:hAnsi="Arial" w:cs="Arial"/>
                  <w:color w:val="000000"/>
                  <w:sz w:val="18"/>
                  <w:szCs w:val="18"/>
                  <w:lang w:val="en-US"/>
                  <w:rPrChange w:id="11348"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81D44D0" w14:textId="77777777" w:rsidR="00D23F68" w:rsidRPr="00A5443E" w:rsidRDefault="00D23F68">
            <w:pPr>
              <w:overflowPunct/>
              <w:autoSpaceDE/>
              <w:adjustRightInd/>
              <w:spacing w:after="0" w:line="254" w:lineRule="auto"/>
              <w:contextualSpacing/>
              <w:jc w:val="right"/>
              <w:rPr>
                <w:ins w:id="11349" w:author="Huanren Fu (傅煥仁)" w:date="2025-05-24T06:15:00Z"/>
                <w:rFonts w:ascii="Arial" w:hAnsi="Arial" w:cs="Arial"/>
                <w:color w:val="000000"/>
                <w:sz w:val="18"/>
                <w:szCs w:val="18"/>
                <w:lang w:val="en-US"/>
                <w:rPrChange w:id="11350" w:author="Huanren Fu (傅煥仁)" w:date="2025-05-26T03:22:00Z">
                  <w:rPr>
                    <w:ins w:id="11351" w:author="Huanren Fu (傅煥仁)" w:date="2025-05-24T06:15:00Z"/>
                    <w:rFonts w:ascii="Calibri" w:hAnsi="Calibri" w:cs="Calibri"/>
                    <w:color w:val="000000"/>
                    <w:sz w:val="22"/>
                    <w:szCs w:val="22"/>
                    <w:lang w:val="en-US"/>
                  </w:rPr>
                </w:rPrChange>
              </w:rPr>
            </w:pPr>
            <w:ins w:id="11352" w:author="Huanren Fu (傅煥仁)" w:date="2025-05-24T06:15:00Z">
              <w:r w:rsidRPr="00A5443E">
                <w:rPr>
                  <w:rFonts w:ascii="Arial" w:hAnsi="Arial" w:cs="Arial"/>
                  <w:color w:val="000000"/>
                  <w:sz w:val="18"/>
                  <w:szCs w:val="18"/>
                  <w:lang w:val="en-US"/>
                  <w:rPrChange w:id="11353"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5E5BA01" w14:textId="77777777" w:rsidR="00D23F68" w:rsidRPr="00A5443E" w:rsidRDefault="00D23F68">
            <w:pPr>
              <w:overflowPunct/>
              <w:autoSpaceDE/>
              <w:adjustRightInd/>
              <w:spacing w:after="0" w:line="254" w:lineRule="auto"/>
              <w:contextualSpacing/>
              <w:jc w:val="right"/>
              <w:rPr>
                <w:ins w:id="11354" w:author="Huanren Fu (傅煥仁)" w:date="2025-05-24T06:15:00Z"/>
                <w:rFonts w:ascii="Arial" w:hAnsi="Arial" w:cs="Arial"/>
                <w:color w:val="000000"/>
                <w:sz w:val="18"/>
                <w:szCs w:val="18"/>
                <w:lang w:val="en-US"/>
                <w:rPrChange w:id="11355" w:author="Huanren Fu (傅煥仁)" w:date="2025-05-26T03:22:00Z">
                  <w:rPr>
                    <w:ins w:id="11356" w:author="Huanren Fu (傅煥仁)" w:date="2025-05-24T06:15:00Z"/>
                    <w:rFonts w:ascii="Calibri" w:hAnsi="Calibri" w:cs="Calibri"/>
                    <w:color w:val="000000"/>
                    <w:sz w:val="22"/>
                    <w:szCs w:val="22"/>
                    <w:lang w:val="en-US"/>
                  </w:rPr>
                </w:rPrChange>
              </w:rPr>
            </w:pPr>
            <w:ins w:id="11357" w:author="Huanren Fu (傅煥仁)" w:date="2025-05-24T06:15:00Z">
              <w:r w:rsidRPr="00A5443E">
                <w:rPr>
                  <w:rFonts w:ascii="Arial" w:hAnsi="Arial" w:cs="Arial"/>
                  <w:color w:val="000000"/>
                  <w:sz w:val="18"/>
                  <w:szCs w:val="18"/>
                  <w:lang w:val="en-US"/>
                  <w:rPrChange w:id="11358" w:author="Huanren Fu (傅煥仁)" w:date="2025-05-26T03:22:00Z">
                    <w:rPr>
                      <w:rFonts w:ascii="Calibri" w:hAnsi="Calibri" w:cs="Calibri"/>
                      <w:color w:val="000000"/>
                      <w:sz w:val="22"/>
                      <w:szCs w:val="22"/>
                      <w:lang w:val="en-US"/>
                    </w:rPr>
                  </w:rPrChange>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91D750D" w14:textId="77777777" w:rsidR="00D23F68" w:rsidRPr="00A5443E" w:rsidRDefault="00D23F68">
            <w:pPr>
              <w:overflowPunct/>
              <w:autoSpaceDE/>
              <w:adjustRightInd/>
              <w:spacing w:after="0" w:line="254" w:lineRule="auto"/>
              <w:contextualSpacing/>
              <w:jc w:val="right"/>
              <w:rPr>
                <w:ins w:id="11359" w:author="Huanren Fu (傅煥仁)" w:date="2025-05-24T06:15:00Z"/>
                <w:rFonts w:ascii="Arial" w:hAnsi="Arial" w:cs="Arial"/>
                <w:color w:val="000000"/>
                <w:sz w:val="18"/>
                <w:szCs w:val="18"/>
                <w:lang w:val="en-US"/>
                <w:rPrChange w:id="11360" w:author="Huanren Fu (傅煥仁)" w:date="2025-05-26T03:22:00Z">
                  <w:rPr>
                    <w:ins w:id="11361" w:author="Huanren Fu (傅煥仁)" w:date="2025-05-24T06:15:00Z"/>
                    <w:rFonts w:ascii="Calibri" w:hAnsi="Calibri" w:cs="Calibri"/>
                    <w:color w:val="000000"/>
                    <w:sz w:val="22"/>
                    <w:szCs w:val="22"/>
                    <w:lang w:val="en-US"/>
                  </w:rPr>
                </w:rPrChange>
              </w:rPr>
            </w:pPr>
            <w:ins w:id="11362" w:author="Huanren Fu (傅煥仁)" w:date="2025-05-24T06:15:00Z">
              <w:r w:rsidRPr="00A5443E">
                <w:rPr>
                  <w:rFonts w:ascii="Arial" w:hAnsi="Arial" w:cs="Arial"/>
                  <w:color w:val="000000"/>
                  <w:sz w:val="18"/>
                  <w:szCs w:val="18"/>
                  <w:lang w:val="en-US"/>
                  <w:rPrChange w:id="11363" w:author="Huanren Fu (傅煥仁)" w:date="2025-05-26T03:22:00Z">
                    <w:rPr>
                      <w:rFonts w:ascii="Calibri" w:hAnsi="Calibri" w:cs="Calibri"/>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A2078DE" w14:textId="77777777" w:rsidR="00D23F68" w:rsidRPr="00A5443E" w:rsidRDefault="00D23F68">
            <w:pPr>
              <w:overflowPunct/>
              <w:autoSpaceDE/>
              <w:adjustRightInd/>
              <w:spacing w:after="0" w:line="254" w:lineRule="auto"/>
              <w:contextualSpacing/>
              <w:jc w:val="right"/>
              <w:rPr>
                <w:ins w:id="11364" w:author="Huanren Fu (傅煥仁)" w:date="2025-05-24T06:15:00Z"/>
                <w:rFonts w:ascii="Arial" w:hAnsi="Arial" w:cs="Arial"/>
                <w:color w:val="000000"/>
                <w:sz w:val="18"/>
                <w:szCs w:val="18"/>
                <w:lang w:val="en-US"/>
                <w:rPrChange w:id="11365" w:author="Huanren Fu (傅煥仁)" w:date="2025-05-26T03:22:00Z">
                  <w:rPr>
                    <w:ins w:id="11366" w:author="Huanren Fu (傅煥仁)" w:date="2025-05-24T06:15:00Z"/>
                    <w:rFonts w:ascii="Calibri" w:hAnsi="Calibri" w:cs="Calibri"/>
                    <w:color w:val="000000"/>
                    <w:sz w:val="22"/>
                    <w:szCs w:val="22"/>
                    <w:lang w:val="en-US"/>
                  </w:rPr>
                </w:rPrChange>
              </w:rPr>
            </w:pPr>
            <w:ins w:id="11367" w:author="Huanren Fu (傅煥仁)" w:date="2025-05-24T06:15:00Z">
              <w:r w:rsidRPr="00A5443E">
                <w:rPr>
                  <w:rFonts w:ascii="Arial" w:hAnsi="Arial" w:cs="Arial"/>
                  <w:color w:val="000000"/>
                  <w:sz w:val="18"/>
                  <w:szCs w:val="18"/>
                  <w:lang w:val="en-US"/>
                  <w:rPrChange w:id="11368"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AC9D44F" w14:textId="77777777" w:rsidR="00D23F68" w:rsidRPr="00A5443E" w:rsidRDefault="00D23F68">
            <w:pPr>
              <w:overflowPunct/>
              <w:autoSpaceDE/>
              <w:adjustRightInd/>
              <w:spacing w:after="0" w:line="254" w:lineRule="auto"/>
              <w:contextualSpacing/>
              <w:jc w:val="right"/>
              <w:rPr>
                <w:ins w:id="11369" w:author="Huanren Fu (傅煥仁)" w:date="2025-05-24T06:15:00Z"/>
                <w:rFonts w:ascii="Arial" w:hAnsi="Arial" w:cs="Arial"/>
                <w:color w:val="000000"/>
                <w:sz w:val="18"/>
                <w:szCs w:val="18"/>
                <w:lang w:val="en-US"/>
                <w:rPrChange w:id="11370" w:author="Huanren Fu (傅煥仁)" w:date="2025-05-26T03:22:00Z">
                  <w:rPr>
                    <w:ins w:id="11371" w:author="Huanren Fu (傅煥仁)" w:date="2025-05-24T06:15:00Z"/>
                    <w:rFonts w:ascii="Calibri" w:hAnsi="Calibri" w:cs="Calibri"/>
                    <w:color w:val="000000"/>
                    <w:sz w:val="22"/>
                    <w:szCs w:val="22"/>
                    <w:lang w:val="en-US"/>
                  </w:rPr>
                </w:rPrChange>
              </w:rPr>
            </w:pPr>
            <w:ins w:id="11372" w:author="Huanren Fu (傅煥仁)" w:date="2025-05-24T06:15:00Z">
              <w:r w:rsidRPr="00A5443E">
                <w:rPr>
                  <w:rFonts w:ascii="Arial" w:hAnsi="Arial" w:cs="Arial"/>
                  <w:color w:val="000000"/>
                  <w:sz w:val="18"/>
                  <w:szCs w:val="18"/>
                  <w:lang w:val="en-US"/>
                  <w:rPrChange w:id="11373"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BE2B7B0" w14:textId="77777777" w:rsidR="00D23F68" w:rsidRPr="00A5443E" w:rsidRDefault="00D23F68">
            <w:pPr>
              <w:overflowPunct/>
              <w:autoSpaceDE/>
              <w:adjustRightInd/>
              <w:spacing w:after="0" w:line="254" w:lineRule="auto"/>
              <w:contextualSpacing/>
              <w:rPr>
                <w:ins w:id="11374" w:author="Huanren Fu (傅煥仁)" w:date="2025-05-24T06:15:00Z"/>
                <w:rFonts w:ascii="Arial" w:hAnsi="Arial" w:cs="Arial"/>
                <w:color w:val="000000"/>
                <w:sz w:val="18"/>
                <w:szCs w:val="18"/>
                <w:lang w:val="en-US"/>
                <w:rPrChange w:id="11375" w:author="Huanren Fu (傅煥仁)" w:date="2025-05-26T03:22:00Z">
                  <w:rPr>
                    <w:ins w:id="11376" w:author="Huanren Fu (傅煥仁)" w:date="2025-05-24T06:15:00Z"/>
                    <w:rFonts w:ascii="Calibri" w:hAnsi="Calibri" w:cs="Calibri"/>
                    <w:color w:val="000000"/>
                    <w:sz w:val="22"/>
                    <w:szCs w:val="22"/>
                    <w:lang w:val="en-US"/>
                  </w:rPr>
                </w:rPrChange>
              </w:rPr>
            </w:pPr>
            <w:ins w:id="11377" w:author="Huanren Fu (傅煥仁)" w:date="2025-05-24T06:15:00Z">
              <w:r w:rsidRPr="00A5443E">
                <w:rPr>
                  <w:rFonts w:ascii="Arial" w:hAnsi="Arial" w:cs="Arial"/>
                  <w:color w:val="000000"/>
                  <w:sz w:val="18"/>
                  <w:szCs w:val="18"/>
                  <w:lang w:val="en-US"/>
                  <w:rPrChange w:id="11378"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3AD9E61" w14:textId="77777777" w:rsidR="00D23F68" w:rsidRPr="00A5443E" w:rsidRDefault="00D23F68">
            <w:pPr>
              <w:overflowPunct/>
              <w:autoSpaceDE/>
              <w:adjustRightInd/>
              <w:spacing w:after="0" w:line="254" w:lineRule="auto"/>
              <w:contextualSpacing/>
              <w:jc w:val="right"/>
              <w:rPr>
                <w:ins w:id="11379" w:author="Huanren Fu (傅煥仁)" w:date="2025-05-24T06:15:00Z"/>
                <w:rFonts w:ascii="Arial" w:hAnsi="Arial" w:cs="Arial"/>
                <w:color w:val="000000"/>
                <w:sz w:val="18"/>
                <w:szCs w:val="18"/>
                <w:lang w:val="en-US"/>
                <w:rPrChange w:id="11380" w:author="Huanren Fu (傅煥仁)" w:date="2025-05-26T03:22:00Z">
                  <w:rPr>
                    <w:ins w:id="11381" w:author="Huanren Fu (傅煥仁)" w:date="2025-05-24T06:15:00Z"/>
                    <w:rFonts w:ascii="Calibri" w:hAnsi="Calibri" w:cs="Calibri"/>
                    <w:color w:val="000000"/>
                    <w:sz w:val="22"/>
                    <w:szCs w:val="22"/>
                    <w:lang w:val="en-US"/>
                  </w:rPr>
                </w:rPrChange>
              </w:rPr>
            </w:pPr>
            <w:ins w:id="11382" w:author="Huanren Fu (傅煥仁)" w:date="2025-05-24T06:15:00Z">
              <w:r w:rsidRPr="00A5443E">
                <w:rPr>
                  <w:rFonts w:ascii="Arial" w:hAnsi="Arial" w:cs="Arial"/>
                  <w:color w:val="000000"/>
                  <w:sz w:val="18"/>
                  <w:szCs w:val="18"/>
                  <w:lang w:val="en-US"/>
                  <w:rPrChange w:id="11383" w:author="Huanren Fu (傅煥仁)" w:date="2025-05-26T03:22:00Z">
                    <w:rPr>
                      <w:rFonts w:ascii="Calibri" w:hAnsi="Calibri" w:cs="Calibri"/>
                      <w:color w:val="000000"/>
                      <w:sz w:val="22"/>
                      <w:szCs w:val="22"/>
                      <w:lang w:val="en-US"/>
                    </w:rPr>
                  </w:rPrChange>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6A18EA2" w14:textId="77777777" w:rsidR="00D23F68" w:rsidRPr="00A5443E" w:rsidRDefault="00D23F68">
            <w:pPr>
              <w:overflowPunct/>
              <w:autoSpaceDE/>
              <w:adjustRightInd/>
              <w:spacing w:after="0" w:line="254" w:lineRule="auto"/>
              <w:contextualSpacing/>
              <w:jc w:val="right"/>
              <w:rPr>
                <w:ins w:id="11384" w:author="Huanren Fu (傅煥仁)" w:date="2025-05-24T06:15:00Z"/>
                <w:rFonts w:ascii="Arial" w:hAnsi="Arial" w:cs="Arial"/>
                <w:color w:val="000000"/>
                <w:sz w:val="18"/>
                <w:szCs w:val="18"/>
                <w:lang w:val="en-US"/>
                <w:rPrChange w:id="11385" w:author="Huanren Fu (傅煥仁)" w:date="2025-05-26T03:22:00Z">
                  <w:rPr>
                    <w:ins w:id="11386" w:author="Huanren Fu (傅煥仁)" w:date="2025-05-24T06:15:00Z"/>
                    <w:rFonts w:ascii="Calibri" w:hAnsi="Calibri" w:cs="Calibri"/>
                    <w:color w:val="000000"/>
                    <w:sz w:val="22"/>
                    <w:szCs w:val="22"/>
                    <w:lang w:val="en-US"/>
                  </w:rPr>
                </w:rPrChange>
              </w:rPr>
            </w:pPr>
            <w:ins w:id="11387" w:author="Huanren Fu (傅煥仁)" w:date="2025-05-24T06:15:00Z">
              <w:r w:rsidRPr="00A5443E">
                <w:rPr>
                  <w:rFonts w:ascii="Arial" w:hAnsi="Arial" w:cs="Arial"/>
                  <w:color w:val="000000"/>
                  <w:sz w:val="18"/>
                  <w:szCs w:val="18"/>
                  <w:lang w:val="en-US"/>
                  <w:rPrChange w:id="11388" w:author="Huanren Fu (傅煥仁)" w:date="2025-05-26T03:22: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EE9BACF" w14:textId="77777777" w:rsidR="00D23F68" w:rsidRPr="00A5443E" w:rsidRDefault="00D23F68">
            <w:pPr>
              <w:overflowPunct/>
              <w:autoSpaceDE/>
              <w:adjustRightInd/>
              <w:spacing w:after="0" w:line="254" w:lineRule="auto"/>
              <w:contextualSpacing/>
              <w:jc w:val="right"/>
              <w:rPr>
                <w:ins w:id="11389" w:author="Huanren Fu (傅煥仁)" w:date="2025-05-24T06:15:00Z"/>
                <w:rFonts w:ascii="Arial" w:hAnsi="Arial" w:cs="Arial"/>
                <w:color w:val="000000"/>
                <w:sz w:val="18"/>
                <w:szCs w:val="18"/>
                <w:lang w:val="en-US"/>
                <w:rPrChange w:id="11390" w:author="Huanren Fu (傅煥仁)" w:date="2025-05-26T03:22:00Z">
                  <w:rPr>
                    <w:ins w:id="11391" w:author="Huanren Fu (傅煥仁)" w:date="2025-05-24T06:15:00Z"/>
                    <w:rFonts w:ascii="Calibri" w:hAnsi="Calibri" w:cs="Calibri"/>
                    <w:color w:val="000000"/>
                    <w:sz w:val="22"/>
                    <w:szCs w:val="22"/>
                    <w:lang w:val="en-US"/>
                  </w:rPr>
                </w:rPrChange>
              </w:rPr>
            </w:pPr>
            <w:ins w:id="11392" w:author="Huanren Fu (傅煥仁)" w:date="2025-05-24T06:15:00Z">
              <w:r w:rsidRPr="00A5443E">
                <w:rPr>
                  <w:rFonts w:ascii="Arial" w:hAnsi="Arial" w:cs="Arial"/>
                  <w:color w:val="000000"/>
                  <w:sz w:val="18"/>
                  <w:szCs w:val="18"/>
                  <w:lang w:val="en-US"/>
                  <w:rPrChange w:id="11393"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7B08EDD" w14:textId="77777777" w:rsidR="00D23F68" w:rsidRPr="00A5443E" w:rsidRDefault="00D23F68">
            <w:pPr>
              <w:overflowPunct/>
              <w:autoSpaceDE/>
              <w:adjustRightInd/>
              <w:spacing w:after="0" w:line="254" w:lineRule="auto"/>
              <w:contextualSpacing/>
              <w:jc w:val="right"/>
              <w:rPr>
                <w:ins w:id="11394" w:author="Huanren Fu (傅煥仁)" w:date="2025-05-24T06:15:00Z"/>
                <w:rFonts w:ascii="Arial" w:hAnsi="Arial" w:cs="Arial"/>
                <w:color w:val="000000"/>
                <w:sz w:val="18"/>
                <w:szCs w:val="18"/>
                <w:lang w:val="en-US"/>
                <w:rPrChange w:id="11395" w:author="Huanren Fu (傅煥仁)" w:date="2025-05-26T03:22:00Z">
                  <w:rPr>
                    <w:ins w:id="11396" w:author="Huanren Fu (傅煥仁)" w:date="2025-05-24T06:15:00Z"/>
                    <w:rFonts w:ascii="Calibri" w:hAnsi="Calibri" w:cs="Calibri"/>
                    <w:color w:val="000000"/>
                    <w:sz w:val="22"/>
                    <w:szCs w:val="22"/>
                    <w:lang w:val="en-US"/>
                  </w:rPr>
                </w:rPrChange>
              </w:rPr>
            </w:pPr>
            <w:ins w:id="11397" w:author="Huanren Fu (傅煥仁)" w:date="2025-05-24T06:15:00Z">
              <w:r w:rsidRPr="00A5443E">
                <w:rPr>
                  <w:rFonts w:ascii="Arial" w:hAnsi="Arial" w:cs="Arial"/>
                  <w:color w:val="000000"/>
                  <w:sz w:val="18"/>
                  <w:szCs w:val="18"/>
                  <w:lang w:val="en-US"/>
                  <w:rPrChange w:id="11398"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B656AE8" w14:textId="77777777" w:rsidR="00D23F68" w:rsidRPr="00A5443E" w:rsidRDefault="00D23F68">
            <w:pPr>
              <w:overflowPunct/>
              <w:autoSpaceDE/>
              <w:adjustRightInd/>
              <w:spacing w:after="0" w:line="254" w:lineRule="auto"/>
              <w:contextualSpacing/>
              <w:jc w:val="right"/>
              <w:rPr>
                <w:ins w:id="11399" w:author="Huanren Fu (傅煥仁)" w:date="2025-05-24T06:15:00Z"/>
                <w:rFonts w:ascii="Arial" w:hAnsi="Arial" w:cs="Arial"/>
                <w:color w:val="000000"/>
                <w:sz w:val="18"/>
                <w:szCs w:val="18"/>
                <w:lang w:val="en-US"/>
                <w:rPrChange w:id="11400" w:author="Huanren Fu (傅煥仁)" w:date="2025-05-26T03:22:00Z">
                  <w:rPr>
                    <w:ins w:id="11401" w:author="Huanren Fu (傅煥仁)" w:date="2025-05-24T06:15:00Z"/>
                    <w:rFonts w:ascii="Calibri" w:hAnsi="Calibri" w:cs="Calibri"/>
                    <w:color w:val="000000"/>
                    <w:sz w:val="22"/>
                    <w:szCs w:val="22"/>
                    <w:lang w:val="en-US"/>
                  </w:rPr>
                </w:rPrChange>
              </w:rPr>
            </w:pPr>
            <w:ins w:id="11402" w:author="Huanren Fu (傅煥仁)" w:date="2025-05-24T06:15:00Z">
              <w:r w:rsidRPr="00A5443E">
                <w:rPr>
                  <w:rFonts w:ascii="Arial" w:hAnsi="Arial" w:cs="Arial"/>
                  <w:color w:val="000000"/>
                  <w:sz w:val="18"/>
                  <w:szCs w:val="18"/>
                  <w:lang w:val="en-US"/>
                  <w:rPrChange w:id="11403"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CC33015" w14:textId="77777777" w:rsidR="00D23F68" w:rsidRPr="00A5443E" w:rsidRDefault="00D23F68">
            <w:pPr>
              <w:overflowPunct/>
              <w:autoSpaceDE/>
              <w:adjustRightInd/>
              <w:spacing w:after="0" w:line="254" w:lineRule="auto"/>
              <w:contextualSpacing/>
              <w:jc w:val="right"/>
              <w:rPr>
                <w:ins w:id="11404" w:author="Huanren Fu (傅煥仁)" w:date="2025-05-24T06:15:00Z"/>
                <w:rFonts w:ascii="Arial" w:hAnsi="Arial" w:cs="Arial"/>
                <w:color w:val="000000"/>
                <w:sz w:val="18"/>
                <w:szCs w:val="18"/>
                <w:lang w:val="en-US"/>
                <w:rPrChange w:id="11405" w:author="Huanren Fu (傅煥仁)" w:date="2025-05-26T03:22:00Z">
                  <w:rPr>
                    <w:ins w:id="11406" w:author="Huanren Fu (傅煥仁)" w:date="2025-05-24T06:15:00Z"/>
                    <w:rFonts w:ascii="Calibri" w:hAnsi="Calibri" w:cs="Calibri"/>
                    <w:color w:val="000000"/>
                    <w:sz w:val="22"/>
                    <w:szCs w:val="22"/>
                    <w:lang w:val="en-US"/>
                  </w:rPr>
                </w:rPrChange>
              </w:rPr>
            </w:pPr>
            <w:ins w:id="11407" w:author="Huanren Fu (傅煥仁)" w:date="2025-05-24T06:15:00Z">
              <w:r w:rsidRPr="00A5443E">
                <w:rPr>
                  <w:rFonts w:ascii="Arial" w:hAnsi="Arial" w:cs="Arial"/>
                  <w:color w:val="000000"/>
                  <w:sz w:val="18"/>
                  <w:szCs w:val="18"/>
                  <w:lang w:val="en-US"/>
                  <w:rPrChange w:id="11408" w:author="Huanren Fu (傅煥仁)" w:date="2025-05-26T03:22:00Z">
                    <w:rPr>
                      <w:rFonts w:ascii="Calibri" w:hAnsi="Calibri" w:cs="Calibri"/>
                      <w:color w:val="000000"/>
                      <w:sz w:val="22"/>
                      <w:szCs w:val="22"/>
                      <w:lang w:val="en-US"/>
                    </w:rPr>
                  </w:rPrChange>
                </w:rPr>
                <w:t>0.0</w:t>
              </w:r>
            </w:ins>
          </w:p>
        </w:tc>
      </w:tr>
      <w:tr w:rsidR="00D23F68" w:rsidRPr="00A5443E" w14:paraId="4F6959E6" w14:textId="77777777" w:rsidTr="00D23F68">
        <w:trPr>
          <w:trHeight w:val="288"/>
          <w:ins w:id="1140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C76C2EC" w14:textId="77777777" w:rsidR="00D23F68" w:rsidRPr="00A5443E" w:rsidRDefault="00D23F68">
            <w:pPr>
              <w:pStyle w:val="TAH"/>
              <w:spacing w:line="254" w:lineRule="auto"/>
              <w:contextualSpacing/>
              <w:rPr>
                <w:ins w:id="11410" w:author="Huanren Fu (傅煥仁)" w:date="2025-05-24T06:15:00Z"/>
                <w:rFonts w:cs="Arial"/>
                <w:color w:val="000000"/>
                <w:szCs w:val="18"/>
                <w:lang w:val="en-US"/>
                <w:rPrChange w:id="11411" w:author="Huanren Fu (傅煥仁)" w:date="2025-05-26T03:22:00Z">
                  <w:rPr>
                    <w:ins w:id="11412" w:author="Huanren Fu (傅煥仁)" w:date="2025-05-24T06:15:00Z"/>
                    <w:rFonts w:ascii="Calibri" w:hAnsi="Calibri" w:cs="Calibri"/>
                    <w:color w:val="000000"/>
                    <w:sz w:val="22"/>
                    <w:szCs w:val="22"/>
                    <w:lang w:val="en-US"/>
                  </w:rPr>
                </w:rPrChange>
              </w:rPr>
            </w:pPr>
            <w:ins w:id="11413" w:author="Huanren Fu (傅煥仁)" w:date="2025-05-24T06:15:00Z">
              <w:r w:rsidRPr="00A5443E">
                <w:rPr>
                  <w:rFonts w:cs="Arial"/>
                  <w:color w:val="000000"/>
                  <w:szCs w:val="18"/>
                  <w:lang w:val="en-US"/>
                  <w:rPrChange w:id="11414"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320CF65" w14:textId="77777777" w:rsidR="00D23F68" w:rsidRPr="00A5443E" w:rsidRDefault="00D23F68">
            <w:pPr>
              <w:overflowPunct/>
              <w:autoSpaceDE/>
              <w:adjustRightInd/>
              <w:spacing w:after="0" w:line="254" w:lineRule="auto"/>
              <w:contextualSpacing/>
              <w:jc w:val="right"/>
              <w:rPr>
                <w:ins w:id="11415" w:author="Huanren Fu (傅煥仁)" w:date="2025-05-24T06:15:00Z"/>
                <w:rFonts w:ascii="Arial" w:hAnsi="Arial" w:cs="Arial"/>
                <w:color w:val="000000"/>
                <w:sz w:val="18"/>
                <w:szCs w:val="18"/>
                <w:lang w:val="en-US"/>
                <w:rPrChange w:id="11416" w:author="Huanren Fu (傅煥仁)" w:date="2025-05-26T03:22:00Z">
                  <w:rPr>
                    <w:ins w:id="11417" w:author="Huanren Fu (傅煥仁)" w:date="2025-05-24T06:15:00Z"/>
                    <w:rFonts w:ascii="Calibri" w:hAnsi="Calibri" w:cs="Calibri"/>
                    <w:color w:val="000000"/>
                    <w:sz w:val="22"/>
                    <w:szCs w:val="22"/>
                    <w:lang w:val="en-US"/>
                  </w:rPr>
                </w:rPrChange>
              </w:rPr>
            </w:pPr>
            <w:ins w:id="11418" w:author="Huanren Fu (傅煥仁)" w:date="2025-05-24T06:15:00Z">
              <w:r w:rsidRPr="00A5443E">
                <w:rPr>
                  <w:rFonts w:ascii="Arial" w:hAnsi="Arial" w:cs="Arial"/>
                  <w:color w:val="000000"/>
                  <w:sz w:val="18"/>
                  <w:szCs w:val="18"/>
                  <w:lang w:val="en-US"/>
                  <w:rPrChange w:id="11419"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CC1329B" w14:textId="77777777" w:rsidR="00D23F68" w:rsidRPr="00A5443E" w:rsidRDefault="00D23F68">
            <w:pPr>
              <w:overflowPunct/>
              <w:autoSpaceDE/>
              <w:adjustRightInd/>
              <w:spacing w:after="0" w:line="254" w:lineRule="auto"/>
              <w:contextualSpacing/>
              <w:jc w:val="right"/>
              <w:rPr>
                <w:ins w:id="11420" w:author="Huanren Fu (傅煥仁)" w:date="2025-05-24T06:15:00Z"/>
                <w:rFonts w:ascii="Arial" w:hAnsi="Arial" w:cs="Arial"/>
                <w:color w:val="000000"/>
                <w:sz w:val="18"/>
                <w:szCs w:val="18"/>
                <w:lang w:val="en-US"/>
                <w:rPrChange w:id="11421" w:author="Huanren Fu (傅煥仁)" w:date="2025-05-26T03:22:00Z">
                  <w:rPr>
                    <w:ins w:id="11422" w:author="Huanren Fu (傅煥仁)" w:date="2025-05-24T06:15:00Z"/>
                    <w:rFonts w:ascii="Calibri" w:hAnsi="Calibri" w:cs="Calibri"/>
                    <w:color w:val="000000"/>
                    <w:sz w:val="22"/>
                    <w:szCs w:val="22"/>
                    <w:lang w:val="en-US"/>
                  </w:rPr>
                </w:rPrChange>
              </w:rPr>
            </w:pPr>
            <w:ins w:id="11423" w:author="Huanren Fu (傅煥仁)" w:date="2025-05-24T06:15:00Z">
              <w:r w:rsidRPr="00A5443E">
                <w:rPr>
                  <w:rFonts w:ascii="Arial" w:hAnsi="Arial" w:cs="Arial"/>
                  <w:color w:val="000000"/>
                  <w:sz w:val="18"/>
                  <w:szCs w:val="18"/>
                  <w:lang w:val="en-US"/>
                  <w:rPrChange w:id="11424"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ABF20C8" w14:textId="77777777" w:rsidR="00D23F68" w:rsidRPr="00A5443E" w:rsidRDefault="00D23F68">
            <w:pPr>
              <w:overflowPunct/>
              <w:autoSpaceDE/>
              <w:adjustRightInd/>
              <w:spacing w:after="0" w:line="254" w:lineRule="auto"/>
              <w:contextualSpacing/>
              <w:jc w:val="right"/>
              <w:rPr>
                <w:ins w:id="11425" w:author="Huanren Fu (傅煥仁)" w:date="2025-05-24T06:15:00Z"/>
                <w:rFonts w:ascii="Arial" w:hAnsi="Arial" w:cs="Arial"/>
                <w:color w:val="000000"/>
                <w:sz w:val="18"/>
                <w:szCs w:val="18"/>
                <w:lang w:val="en-US"/>
                <w:rPrChange w:id="11426" w:author="Huanren Fu (傅煥仁)" w:date="2025-05-26T03:22:00Z">
                  <w:rPr>
                    <w:ins w:id="11427" w:author="Huanren Fu (傅煥仁)" w:date="2025-05-24T06:15:00Z"/>
                    <w:rFonts w:ascii="Calibri" w:hAnsi="Calibri" w:cs="Calibri"/>
                    <w:color w:val="000000"/>
                    <w:sz w:val="22"/>
                    <w:szCs w:val="22"/>
                    <w:lang w:val="en-US"/>
                  </w:rPr>
                </w:rPrChange>
              </w:rPr>
            </w:pPr>
            <w:ins w:id="11428" w:author="Huanren Fu (傅煥仁)" w:date="2025-05-24T06:15:00Z">
              <w:r w:rsidRPr="00A5443E">
                <w:rPr>
                  <w:rFonts w:ascii="Arial" w:hAnsi="Arial" w:cs="Arial"/>
                  <w:color w:val="000000"/>
                  <w:sz w:val="18"/>
                  <w:szCs w:val="18"/>
                  <w:lang w:val="en-US"/>
                  <w:rPrChange w:id="11429"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1593C2C" w14:textId="77777777" w:rsidR="00D23F68" w:rsidRPr="00A5443E" w:rsidRDefault="00D23F68">
            <w:pPr>
              <w:overflowPunct/>
              <w:autoSpaceDE/>
              <w:adjustRightInd/>
              <w:spacing w:after="0" w:line="254" w:lineRule="auto"/>
              <w:contextualSpacing/>
              <w:jc w:val="right"/>
              <w:rPr>
                <w:ins w:id="11430" w:author="Huanren Fu (傅煥仁)" w:date="2025-05-24T06:15:00Z"/>
                <w:rFonts w:ascii="Arial" w:hAnsi="Arial" w:cs="Arial"/>
                <w:color w:val="000000"/>
                <w:sz w:val="18"/>
                <w:szCs w:val="18"/>
                <w:lang w:val="en-US"/>
                <w:rPrChange w:id="11431" w:author="Huanren Fu (傅煥仁)" w:date="2025-05-26T03:22:00Z">
                  <w:rPr>
                    <w:ins w:id="11432" w:author="Huanren Fu (傅煥仁)" w:date="2025-05-24T06:15:00Z"/>
                    <w:rFonts w:ascii="Calibri" w:hAnsi="Calibri" w:cs="Calibri"/>
                    <w:color w:val="000000"/>
                    <w:sz w:val="22"/>
                    <w:szCs w:val="22"/>
                    <w:lang w:val="en-US"/>
                  </w:rPr>
                </w:rPrChange>
              </w:rPr>
            </w:pPr>
            <w:ins w:id="11433" w:author="Huanren Fu (傅煥仁)" w:date="2025-05-24T06:15:00Z">
              <w:r w:rsidRPr="00A5443E">
                <w:rPr>
                  <w:rFonts w:ascii="Arial" w:hAnsi="Arial" w:cs="Arial"/>
                  <w:color w:val="000000"/>
                  <w:sz w:val="18"/>
                  <w:szCs w:val="18"/>
                  <w:lang w:val="en-US"/>
                  <w:rPrChange w:id="11434"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7664192" w14:textId="77777777" w:rsidR="00D23F68" w:rsidRPr="00A5443E" w:rsidRDefault="00D23F68">
            <w:pPr>
              <w:overflowPunct/>
              <w:autoSpaceDE/>
              <w:adjustRightInd/>
              <w:spacing w:after="0" w:line="254" w:lineRule="auto"/>
              <w:contextualSpacing/>
              <w:jc w:val="right"/>
              <w:rPr>
                <w:ins w:id="11435" w:author="Huanren Fu (傅煥仁)" w:date="2025-05-24T06:15:00Z"/>
                <w:rFonts w:ascii="Arial" w:hAnsi="Arial" w:cs="Arial"/>
                <w:color w:val="000000"/>
                <w:sz w:val="18"/>
                <w:szCs w:val="18"/>
                <w:lang w:val="en-US"/>
                <w:rPrChange w:id="11436" w:author="Huanren Fu (傅煥仁)" w:date="2025-05-26T03:22:00Z">
                  <w:rPr>
                    <w:ins w:id="11437" w:author="Huanren Fu (傅煥仁)" w:date="2025-05-24T06:15:00Z"/>
                    <w:rFonts w:ascii="Calibri" w:hAnsi="Calibri" w:cs="Calibri"/>
                    <w:color w:val="000000"/>
                    <w:sz w:val="22"/>
                    <w:szCs w:val="22"/>
                    <w:lang w:val="en-US"/>
                  </w:rPr>
                </w:rPrChange>
              </w:rPr>
            </w:pPr>
            <w:ins w:id="11438" w:author="Huanren Fu (傅煥仁)" w:date="2025-05-24T06:15:00Z">
              <w:r w:rsidRPr="00A5443E">
                <w:rPr>
                  <w:rFonts w:ascii="Arial" w:hAnsi="Arial" w:cs="Arial"/>
                  <w:color w:val="000000"/>
                  <w:sz w:val="18"/>
                  <w:szCs w:val="18"/>
                  <w:lang w:val="en-US"/>
                  <w:rPrChange w:id="11439"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8EE52DB" w14:textId="77777777" w:rsidR="00D23F68" w:rsidRPr="00A5443E" w:rsidRDefault="00D23F68">
            <w:pPr>
              <w:overflowPunct/>
              <w:autoSpaceDE/>
              <w:adjustRightInd/>
              <w:spacing w:after="0" w:line="254" w:lineRule="auto"/>
              <w:contextualSpacing/>
              <w:jc w:val="right"/>
              <w:rPr>
                <w:ins w:id="11440" w:author="Huanren Fu (傅煥仁)" w:date="2025-05-24T06:15:00Z"/>
                <w:rFonts w:ascii="Arial" w:hAnsi="Arial" w:cs="Arial"/>
                <w:color w:val="000000"/>
                <w:sz w:val="18"/>
                <w:szCs w:val="18"/>
                <w:lang w:val="en-US"/>
                <w:rPrChange w:id="11441" w:author="Huanren Fu (傅煥仁)" w:date="2025-05-26T03:22:00Z">
                  <w:rPr>
                    <w:ins w:id="11442" w:author="Huanren Fu (傅煥仁)" w:date="2025-05-24T06:15:00Z"/>
                    <w:rFonts w:ascii="Calibri" w:hAnsi="Calibri" w:cs="Calibri"/>
                    <w:color w:val="000000"/>
                    <w:sz w:val="22"/>
                    <w:szCs w:val="22"/>
                    <w:lang w:val="en-US"/>
                  </w:rPr>
                </w:rPrChange>
              </w:rPr>
            </w:pPr>
            <w:ins w:id="11443" w:author="Huanren Fu (傅煥仁)" w:date="2025-05-24T06:15:00Z">
              <w:r w:rsidRPr="00A5443E">
                <w:rPr>
                  <w:rFonts w:ascii="Arial" w:hAnsi="Arial" w:cs="Arial"/>
                  <w:color w:val="000000"/>
                  <w:sz w:val="18"/>
                  <w:szCs w:val="18"/>
                  <w:lang w:val="en-US"/>
                  <w:rPrChange w:id="11444"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9ED8D14" w14:textId="77777777" w:rsidR="00D23F68" w:rsidRPr="00A5443E" w:rsidRDefault="00D23F68">
            <w:pPr>
              <w:overflowPunct/>
              <w:autoSpaceDE/>
              <w:adjustRightInd/>
              <w:spacing w:after="0" w:line="254" w:lineRule="auto"/>
              <w:contextualSpacing/>
              <w:jc w:val="right"/>
              <w:rPr>
                <w:ins w:id="11445" w:author="Huanren Fu (傅煥仁)" w:date="2025-05-24T06:15:00Z"/>
                <w:rFonts w:ascii="Arial" w:hAnsi="Arial" w:cs="Arial"/>
                <w:color w:val="000000"/>
                <w:sz w:val="18"/>
                <w:szCs w:val="18"/>
                <w:lang w:val="en-US"/>
                <w:rPrChange w:id="11446" w:author="Huanren Fu (傅煥仁)" w:date="2025-05-26T03:22:00Z">
                  <w:rPr>
                    <w:ins w:id="11447" w:author="Huanren Fu (傅煥仁)" w:date="2025-05-24T06:15:00Z"/>
                    <w:rFonts w:ascii="Calibri" w:hAnsi="Calibri" w:cs="Calibri"/>
                    <w:color w:val="000000"/>
                    <w:sz w:val="22"/>
                    <w:szCs w:val="22"/>
                    <w:lang w:val="en-US"/>
                  </w:rPr>
                </w:rPrChange>
              </w:rPr>
            </w:pPr>
            <w:ins w:id="11448" w:author="Huanren Fu (傅煥仁)" w:date="2025-05-24T06:15:00Z">
              <w:r w:rsidRPr="00A5443E">
                <w:rPr>
                  <w:rFonts w:ascii="Arial" w:hAnsi="Arial" w:cs="Arial"/>
                  <w:color w:val="000000"/>
                  <w:sz w:val="18"/>
                  <w:szCs w:val="18"/>
                  <w:lang w:val="en-US"/>
                  <w:rPrChange w:id="11449"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949F2DC" w14:textId="77777777" w:rsidR="00D23F68" w:rsidRPr="00A5443E" w:rsidRDefault="00D23F68">
            <w:pPr>
              <w:overflowPunct/>
              <w:autoSpaceDE/>
              <w:adjustRightInd/>
              <w:spacing w:after="0" w:line="254" w:lineRule="auto"/>
              <w:contextualSpacing/>
              <w:jc w:val="right"/>
              <w:rPr>
                <w:ins w:id="11450" w:author="Huanren Fu (傅煥仁)" w:date="2025-05-24T06:15:00Z"/>
                <w:rFonts w:ascii="Arial" w:hAnsi="Arial" w:cs="Arial"/>
                <w:color w:val="000000"/>
                <w:sz w:val="18"/>
                <w:szCs w:val="18"/>
                <w:lang w:val="en-US"/>
                <w:rPrChange w:id="11451" w:author="Huanren Fu (傅煥仁)" w:date="2025-05-26T03:22:00Z">
                  <w:rPr>
                    <w:ins w:id="11452" w:author="Huanren Fu (傅煥仁)" w:date="2025-05-24T06:15:00Z"/>
                    <w:rFonts w:ascii="Calibri" w:hAnsi="Calibri" w:cs="Calibri"/>
                    <w:color w:val="000000"/>
                    <w:sz w:val="22"/>
                    <w:szCs w:val="22"/>
                    <w:lang w:val="en-US"/>
                  </w:rPr>
                </w:rPrChange>
              </w:rPr>
            </w:pPr>
            <w:ins w:id="11453" w:author="Huanren Fu (傅煥仁)" w:date="2025-05-24T06:15:00Z">
              <w:r w:rsidRPr="00A5443E">
                <w:rPr>
                  <w:rFonts w:ascii="Arial" w:hAnsi="Arial" w:cs="Arial"/>
                  <w:color w:val="000000"/>
                  <w:sz w:val="18"/>
                  <w:szCs w:val="18"/>
                  <w:lang w:val="en-US"/>
                  <w:rPrChange w:id="11454"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4F6BD69" w14:textId="77777777" w:rsidR="00D23F68" w:rsidRPr="00A5443E" w:rsidRDefault="00D23F68">
            <w:pPr>
              <w:overflowPunct/>
              <w:autoSpaceDE/>
              <w:adjustRightInd/>
              <w:spacing w:after="0" w:line="254" w:lineRule="auto"/>
              <w:contextualSpacing/>
              <w:jc w:val="right"/>
              <w:rPr>
                <w:ins w:id="11455" w:author="Huanren Fu (傅煥仁)" w:date="2025-05-24T06:15:00Z"/>
                <w:rFonts w:ascii="Arial" w:hAnsi="Arial" w:cs="Arial"/>
                <w:color w:val="000000"/>
                <w:sz w:val="18"/>
                <w:szCs w:val="18"/>
                <w:lang w:val="en-US"/>
                <w:rPrChange w:id="11456" w:author="Huanren Fu (傅煥仁)" w:date="2025-05-26T03:22:00Z">
                  <w:rPr>
                    <w:ins w:id="11457" w:author="Huanren Fu (傅煥仁)" w:date="2025-05-24T06:15:00Z"/>
                    <w:rFonts w:ascii="Calibri" w:hAnsi="Calibri" w:cs="Calibri"/>
                    <w:color w:val="000000"/>
                    <w:sz w:val="22"/>
                    <w:szCs w:val="22"/>
                    <w:lang w:val="en-US"/>
                  </w:rPr>
                </w:rPrChange>
              </w:rPr>
            </w:pPr>
            <w:ins w:id="11458" w:author="Huanren Fu (傅煥仁)" w:date="2025-05-24T06:15:00Z">
              <w:r w:rsidRPr="00A5443E">
                <w:rPr>
                  <w:rFonts w:ascii="Arial" w:hAnsi="Arial" w:cs="Arial"/>
                  <w:color w:val="000000"/>
                  <w:sz w:val="18"/>
                  <w:szCs w:val="18"/>
                  <w:lang w:val="en-US"/>
                  <w:rPrChange w:id="11459"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8CD36AA" w14:textId="77777777" w:rsidR="00D23F68" w:rsidRPr="00A5443E" w:rsidRDefault="00D23F68">
            <w:pPr>
              <w:overflowPunct/>
              <w:autoSpaceDE/>
              <w:adjustRightInd/>
              <w:spacing w:after="0" w:line="254" w:lineRule="auto"/>
              <w:contextualSpacing/>
              <w:jc w:val="right"/>
              <w:rPr>
                <w:ins w:id="11460" w:author="Huanren Fu (傅煥仁)" w:date="2025-05-24T06:15:00Z"/>
                <w:rFonts w:ascii="Arial" w:hAnsi="Arial" w:cs="Arial"/>
                <w:color w:val="000000"/>
                <w:sz w:val="18"/>
                <w:szCs w:val="18"/>
                <w:lang w:val="en-US"/>
                <w:rPrChange w:id="11461" w:author="Huanren Fu (傅煥仁)" w:date="2025-05-26T03:22:00Z">
                  <w:rPr>
                    <w:ins w:id="11462" w:author="Huanren Fu (傅煥仁)" w:date="2025-05-24T06:15:00Z"/>
                    <w:rFonts w:ascii="Calibri" w:hAnsi="Calibri" w:cs="Calibri"/>
                    <w:color w:val="000000"/>
                    <w:sz w:val="22"/>
                    <w:szCs w:val="22"/>
                    <w:lang w:val="en-US"/>
                  </w:rPr>
                </w:rPrChange>
              </w:rPr>
            </w:pPr>
            <w:ins w:id="11463" w:author="Huanren Fu (傅煥仁)" w:date="2025-05-24T06:15:00Z">
              <w:r w:rsidRPr="00A5443E">
                <w:rPr>
                  <w:rFonts w:ascii="Arial" w:hAnsi="Arial" w:cs="Arial"/>
                  <w:color w:val="000000"/>
                  <w:sz w:val="18"/>
                  <w:szCs w:val="18"/>
                  <w:lang w:val="en-US"/>
                  <w:rPrChange w:id="11464"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3B70992" w14:textId="77777777" w:rsidR="00D23F68" w:rsidRPr="00A5443E" w:rsidRDefault="00D23F68">
            <w:pPr>
              <w:overflowPunct/>
              <w:autoSpaceDE/>
              <w:adjustRightInd/>
              <w:spacing w:after="0" w:line="254" w:lineRule="auto"/>
              <w:contextualSpacing/>
              <w:jc w:val="right"/>
              <w:rPr>
                <w:ins w:id="11465" w:author="Huanren Fu (傅煥仁)" w:date="2025-05-24T06:15:00Z"/>
                <w:rFonts w:ascii="Arial" w:hAnsi="Arial" w:cs="Arial"/>
                <w:color w:val="000000"/>
                <w:sz w:val="18"/>
                <w:szCs w:val="18"/>
                <w:lang w:val="en-US"/>
                <w:rPrChange w:id="11466" w:author="Huanren Fu (傅煥仁)" w:date="2025-05-26T03:22:00Z">
                  <w:rPr>
                    <w:ins w:id="11467" w:author="Huanren Fu (傅煥仁)" w:date="2025-05-24T06:15:00Z"/>
                    <w:rFonts w:ascii="Calibri" w:hAnsi="Calibri" w:cs="Calibri"/>
                    <w:color w:val="000000"/>
                    <w:sz w:val="22"/>
                    <w:szCs w:val="22"/>
                    <w:lang w:val="en-US"/>
                  </w:rPr>
                </w:rPrChange>
              </w:rPr>
            </w:pPr>
            <w:ins w:id="11468" w:author="Huanren Fu (傅煥仁)" w:date="2025-05-24T06:15:00Z">
              <w:r w:rsidRPr="00A5443E">
                <w:rPr>
                  <w:rFonts w:ascii="Arial" w:hAnsi="Arial" w:cs="Arial"/>
                  <w:color w:val="000000"/>
                  <w:sz w:val="18"/>
                  <w:szCs w:val="18"/>
                  <w:lang w:val="en-US"/>
                  <w:rPrChange w:id="11469"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FF722F2" w14:textId="77777777" w:rsidR="00D23F68" w:rsidRPr="00A5443E" w:rsidRDefault="00D23F68">
            <w:pPr>
              <w:overflowPunct/>
              <w:autoSpaceDE/>
              <w:adjustRightInd/>
              <w:spacing w:after="0" w:line="254" w:lineRule="auto"/>
              <w:contextualSpacing/>
              <w:rPr>
                <w:ins w:id="11470" w:author="Huanren Fu (傅煥仁)" w:date="2025-05-24T06:15:00Z"/>
                <w:rFonts w:ascii="Arial" w:hAnsi="Arial" w:cs="Arial"/>
                <w:color w:val="000000"/>
                <w:sz w:val="18"/>
                <w:szCs w:val="18"/>
                <w:lang w:val="en-US"/>
                <w:rPrChange w:id="11471" w:author="Huanren Fu (傅煥仁)" w:date="2025-05-26T03:22:00Z">
                  <w:rPr>
                    <w:ins w:id="11472" w:author="Huanren Fu (傅煥仁)" w:date="2025-05-24T06:15:00Z"/>
                    <w:rFonts w:ascii="Calibri" w:hAnsi="Calibri" w:cs="Calibri"/>
                    <w:color w:val="000000"/>
                    <w:sz w:val="22"/>
                    <w:szCs w:val="22"/>
                    <w:lang w:val="en-US"/>
                  </w:rPr>
                </w:rPrChange>
              </w:rPr>
            </w:pPr>
            <w:ins w:id="11473" w:author="Huanren Fu (傅煥仁)" w:date="2025-05-24T06:15:00Z">
              <w:r w:rsidRPr="00A5443E">
                <w:rPr>
                  <w:rFonts w:ascii="Arial" w:hAnsi="Arial" w:cs="Arial"/>
                  <w:color w:val="000000"/>
                  <w:sz w:val="18"/>
                  <w:szCs w:val="18"/>
                  <w:lang w:val="en-US"/>
                  <w:rPrChange w:id="11474"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7046FF6" w14:textId="77777777" w:rsidR="00D23F68" w:rsidRPr="00A5443E" w:rsidRDefault="00D23F68">
            <w:pPr>
              <w:overflowPunct/>
              <w:autoSpaceDE/>
              <w:adjustRightInd/>
              <w:spacing w:after="0" w:line="254" w:lineRule="auto"/>
              <w:contextualSpacing/>
              <w:jc w:val="right"/>
              <w:rPr>
                <w:ins w:id="11475" w:author="Huanren Fu (傅煥仁)" w:date="2025-05-24T06:15:00Z"/>
                <w:rFonts w:ascii="Arial" w:hAnsi="Arial" w:cs="Arial"/>
                <w:color w:val="000000"/>
                <w:sz w:val="18"/>
                <w:szCs w:val="18"/>
                <w:lang w:val="en-US"/>
                <w:rPrChange w:id="11476" w:author="Huanren Fu (傅煥仁)" w:date="2025-05-26T03:22:00Z">
                  <w:rPr>
                    <w:ins w:id="11477" w:author="Huanren Fu (傅煥仁)" w:date="2025-05-24T06:15:00Z"/>
                    <w:rFonts w:ascii="Calibri" w:hAnsi="Calibri" w:cs="Calibri"/>
                    <w:color w:val="000000"/>
                    <w:sz w:val="22"/>
                    <w:szCs w:val="22"/>
                    <w:lang w:val="en-US"/>
                  </w:rPr>
                </w:rPrChange>
              </w:rPr>
            </w:pPr>
            <w:ins w:id="11478" w:author="Huanren Fu (傅煥仁)" w:date="2025-05-24T06:15:00Z">
              <w:r w:rsidRPr="00A5443E">
                <w:rPr>
                  <w:rFonts w:ascii="Arial" w:hAnsi="Arial" w:cs="Arial"/>
                  <w:color w:val="000000"/>
                  <w:sz w:val="18"/>
                  <w:szCs w:val="18"/>
                  <w:lang w:val="en-US"/>
                  <w:rPrChange w:id="11479"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048063C" w14:textId="77777777" w:rsidR="00D23F68" w:rsidRPr="00A5443E" w:rsidRDefault="00D23F68">
            <w:pPr>
              <w:overflowPunct/>
              <w:autoSpaceDE/>
              <w:adjustRightInd/>
              <w:spacing w:after="0" w:line="254" w:lineRule="auto"/>
              <w:contextualSpacing/>
              <w:jc w:val="right"/>
              <w:rPr>
                <w:ins w:id="11480" w:author="Huanren Fu (傅煥仁)" w:date="2025-05-24T06:15:00Z"/>
                <w:rFonts w:ascii="Arial" w:hAnsi="Arial" w:cs="Arial"/>
                <w:color w:val="000000"/>
                <w:sz w:val="18"/>
                <w:szCs w:val="18"/>
                <w:lang w:val="en-US"/>
                <w:rPrChange w:id="11481" w:author="Huanren Fu (傅煥仁)" w:date="2025-05-26T03:22:00Z">
                  <w:rPr>
                    <w:ins w:id="11482" w:author="Huanren Fu (傅煥仁)" w:date="2025-05-24T06:15:00Z"/>
                    <w:rFonts w:ascii="Calibri" w:hAnsi="Calibri" w:cs="Calibri"/>
                    <w:color w:val="000000"/>
                    <w:sz w:val="22"/>
                    <w:szCs w:val="22"/>
                    <w:lang w:val="en-US"/>
                  </w:rPr>
                </w:rPrChange>
              </w:rPr>
            </w:pPr>
            <w:ins w:id="11483" w:author="Huanren Fu (傅煥仁)" w:date="2025-05-24T06:15:00Z">
              <w:r w:rsidRPr="00A5443E">
                <w:rPr>
                  <w:rFonts w:ascii="Arial" w:hAnsi="Arial" w:cs="Arial"/>
                  <w:color w:val="000000"/>
                  <w:sz w:val="18"/>
                  <w:szCs w:val="18"/>
                  <w:lang w:val="en-US"/>
                  <w:rPrChange w:id="11484" w:author="Huanren Fu (傅煥仁)" w:date="2025-05-26T03:22:00Z">
                    <w:rPr>
                      <w:rFonts w:ascii="Calibri" w:hAnsi="Calibri" w:cs="Calibri"/>
                      <w:color w:val="000000"/>
                      <w:sz w:val="22"/>
                      <w:szCs w:val="22"/>
                      <w:lang w:val="en-US"/>
                    </w:rPr>
                  </w:rPrChange>
                </w:rPr>
                <w:t>-121.7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6240BC8" w14:textId="77777777" w:rsidR="00D23F68" w:rsidRPr="00A5443E" w:rsidRDefault="00D23F68">
            <w:pPr>
              <w:overflowPunct/>
              <w:autoSpaceDE/>
              <w:adjustRightInd/>
              <w:spacing w:after="0" w:line="254" w:lineRule="auto"/>
              <w:contextualSpacing/>
              <w:jc w:val="right"/>
              <w:rPr>
                <w:ins w:id="11485" w:author="Huanren Fu (傅煥仁)" w:date="2025-05-24T06:15:00Z"/>
                <w:rFonts w:ascii="Arial" w:hAnsi="Arial" w:cs="Arial"/>
                <w:color w:val="000000"/>
                <w:sz w:val="18"/>
                <w:szCs w:val="18"/>
                <w:lang w:val="en-US"/>
                <w:rPrChange w:id="11486" w:author="Huanren Fu (傅煥仁)" w:date="2025-05-26T03:22:00Z">
                  <w:rPr>
                    <w:ins w:id="11487" w:author="Huanren Fu (傅煥仁)" w:date="2025-05-24T06:15:00Z"/>
                    <w:rFonts w:ascii="Calibri" w:hAnsi="Calibri" w:cs="Calibri"/>
                    <w:color w:val="000000"/>
                    <w:sz w:val="22"/>
                    <w:szCs w:val="22"/>
                    <w:lang w:val="en-US"/>
                  </w:rPr>
                </w:rPrChange>
              </w:rPr>
            </w:pPr>
            <w:ins w:id="11488" w:author="Huanren Fu (傅煥仁)" w:date="2025-05-24T06:15:00Z">
              <w:r w:rsidRPr="00A5443E">
                <w:rPr>
                  <w:rFonts w:ascii="Arial" w:hAnsi="Arial" w:cs="Arial"/>
                  <w:color w:val="000000"/>
                  <w:sz w:val="18"/>
                  <w:szCs w:val="18"/>
                  <w:lang w:val="en-US"/>
                  <w:rPrChange w:id="11489"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FE4C548" w14:textId="77777777" w:rsidR="00D23F68" w:rsidRPr="00A5443E" w:rsidRDefault="00D23F68">
            <w:pPr>
              <w:overflowPunct/>
              <w:autoSpaceDE/>
              <w:adjustRightInd/>
              <w:spacing w:after="0" w:line="254" w:lineRule="auto"/>
              <w:contextualSpacing/>
              <w:jc w:val="right"/>
              <w:rPr>
                <w:ins w:id="11490" w:author="Huanren Fu (傅煥仁)" w:date="2025-05-24T06:15:00Z"/>
                <w:rFonts w:ascii="Arial" w:hAnsi="Arial" w:cs="Arial"/>
                <w:color w:val="000000"/>
                <w:sz w:val="18"/>
                <w:szCs w:val="18"/>
                <w:lang w:val="en-US"/>
                <w:rPrChange w:id="11491" w:author="Huanren Fu (傅煥仁)" w:date="2025-05-26T03:22:00Z">
                  <w:rPr>
                    <w:ins w:id="11492" w:author="Huanren Fu (傅煥仁)" w:date="2025-05-24T06:15:00Z"/>
                    <w:rFonts w:ascii="Calibri" w:hAnsi="Calibri" w:cs="Calibri"/>
                    <w:color w:val="000000"/>
                    <w:sz w:val="22"/>
                    <w:szCs w:val="22"/>
                    <w:lang w:val="en-US"/>
                  </w:rPr>
                </w:rPrChange>
              </w:rPr>
            </w:pPr>
            <w:ins w:id="11493" w:author="Huanren Fu (傅煥仁)" w:date="2025-05-24T06:15:00Z">
              <w:r w:rsidRPr="00A5443E">
                <w:rPr>
                  <w:rFonts w:ascii="Arial" w:hAnsi="Arial" w:cs="Arial"/>
                  <w:color w:val="000000"/>
                  <w:sz w:val="18"/>
                  <w:szCs w:val="18"/>
                  <w:lang w:val="en-US"/>
                  <w:rPrChange w:id="11494"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6713BE4" w14:textId="77777777" w:rsidR="00D23F68" w:rsidRPr="00A5443E" w:rsidRDefault="00D23F68">
            <w:pPr>
              <w:overflowPunct/>
              <w:autoSpaceDE/>
              <w:adjustRightInd/>
              <w:spacing w:after="0" w:line="254" w:lineRule="auto"/>
              <w:contextualSpacing/>
              <w:jc w:val="right"/>
              <w:rPr>
                <w:ins w:id="11495" w:author="Huanren Fu (傅煥仁)" w:date="2025-05-24T06:15:00Z"/>
                <w:rFonts w:ascii="Arial" w:hAnsi="Arial" w:cs="Arial"/>
                <w:color w:val="000000"/>
                <w:sz w:val="18"/>
                <w:szCs w:val="18"/>
                <w:lang w:val="en-US"/>
                <w:rPrChange w:id="11496" w:author="Huanren Fu (傅煥仁)" w:date="2025-05-26T03:22:00Z">
                  <w:rPr>
                    <w:ins w:id="11497" w:author="Huanren Fu (傅煥仁)" w:date="2025-05-24T06:15:00Z"/>
                    <w:rFonts w:ascii="Calibri" w:hAnsi="Calibri" w:cs="Calibri"/>
                    <w:color w:val="000000"/>
                    <w:sz w:val="22"/>
                    <w:szCs w:val="22"/>
                    <w:lang w:val="en-US"/>
                  </w:rPr>
                </w:rPrChange>
              </w:rPr>
            </w:pPr>
            <w:ins w:id="11498" w:author="Huanren Fu (傅煥仁)" w:date="2025-05-24T06:15:00Z">
              <w:r w:rsidRPr="00A5443E">
                <w:rPr>
                  <w:rFonts w:ascii="Arial" w:hAnsi="Arial" w:cs="Arial"/>
                  <w:color w:val="000000"/>
                  <w:sz w:val="18"/>
                  <w:szCs w:val="18"/>
                  <w:lang w:val="en-US"/>
                  <w:rPrChange w:id="11499"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113607D" w14:textId="77777777" w:rsidR="00D23F68" w:rsidRPr="00A5443E" w:rsidRDefault="00D23F68">
            <w:pPr>
              <w:overflowPunct/>
              <w:autoSpaceDE/>
              <w:adjustRightInd/>
              <w:spacing w:after="0" w:line="254" w:lineRule="auto"/>
              <w:contextualSpacing/>
              <w:jc w:val="right"/>
              <w:rPr>
                <w:ins w:id="11500" w:author="Huanren Fu (傅煥仁)" w:date="2025-05-24T06:15:00Z"/>
                <w:rFonts w:ascii="Arial" w:hAnsi="Arial" w:cs="Arial"/>
                <w:color w:val="000000"/>
                <w:sz w:val="18"/>
                <w:szCs w:val="18"/>
                <w:lang w:val="en-US"/>
                <w:rPrChange w:id="11501" w:author="Huanren Fu (傅煥仁)" w:date="2025-05-26T03:22:00Z">
                  <w:rPr>
                    <w:ins w:id="11502" w:author="Huanren Fu (傅煥仁)" w:date="2025-05-24T06:15:00Z"/>
                    <w:rFonts w:ascii="Calibri" w:hAnsi="Calibri" w:cs="Calibri"/>
                    <w:color w:val="000000"/>
                    <w:sz w:val="22"/>
                    <w:szCs w:val="22"/>
                    <w:lang w:val="en-US"/>
                  </w:rPr>
                </w:rPrChange>
              </w:rPr>
            </w:pPr>
            <w:ins w:id="11503" w:author="Huanren Fu (傅煥仁)" w:date="2025-05-24T06:15:00Z">
              <w:r w:rsidRPr="00A5443E">
                <w:rPr>
                  <w:rFonts w:ascii="Arial" w:hAnsi="Arial" w:cs="Arial"/>
                  <w:color w:val="000000"/>
                  <w:sz w:val="18"/>
                  <w:szCs w:val="18"/>
                  <w:lang w:val="en-US"/>
                  <w:rPrChange w:id="11504" w:author="Huanren Fu (傅煥仁)" w:date="2025-05-26T03:22:00Z">
                    <w:rPr>
                      <w:rFonts w:ascii="Calibri" w:hAnsi="Calibri" w:cs="Calibri"/>
                      <w:color w:val="000000"/>
                      <w:sz w:val="22"/>
                      <w:szCs w:val="22"/>
                      <w:lang w:val="en-US"/>
                    </w:rPr>
                  </w:rPrChange>
                </w:rPr>
                <w:t>0.0</w:t>
              </w:r>
            </w:ins>
          </w:p>
        </w:tc>
      </w:tr>
      <w:tr w:rsidR="00D23F68" w:rsidRPr="00A5443E" w14:paraId="653B45CF" w14:textId="77777777" w:rsidTr="00D23F68">
        <w:trPr>
          <w:trHeight w:val="288"/>
          <w:ins w:id="1150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7AAB921" w14:textId="77777777" w:rsidR="00D23F68" w:rsidRPr="00A5443E" w:rsidRDefault="00D23F68">
            <w:pPr>
              <w:pStyle w:val="TAH"/>
              <w:spacing w:line="254" w:lineRule="auto"/>
              <w:contextualSpacing/>
              <w:rPr>
                <w:ins w:id="11506" w:author="Huanren Fu (傅煥仁)" w:date="2025-05-24T06:15:00Z"/>
                <w:rFonts w:cs="Arial"/>
                <w:color w:val="000000"/>
                <w:szCs w:val="18"/>
                <w:lang w:val="en-US"/>
                <w:rPrChange w:id="11507" w:author="Huanren Fu (傅煥仁)" w:date="2025-05-26T03:22:00Z">
                  <w:rPr>
                    <w:ins w:id="11508" w:author="Huanren Fu (傅煥仁)" w:date="2025-05-24T06:15:00Z"/>
                    <w:rFonts w:ascii="Calibri" w:hAnsi="Calibri" w:cs="Calibri"/>
                    <w:color w:val="000000"/>
                    <w:sz w:val="22"/>
                    <w:szCs w:val="22"/>
                    <w:lang w:val="en-US"/>
                  </w:rPr>
                </w:rPrChange>
              </w:rPr>
            </w:pPr>
            <w:ins w:id="11509" w:author="Huanren Fu (傅煥仁)" w:date="2025-05-24T06:15:00Z">
              <w:r w:rsidRPr="00A5443E">
                <w:rPr>
                  <w:rFonts w:cs="Arial"/>
                  <w:color w:val="000000"/>
                  <w:szCs w:val="18"/>
                  <w:lang w:val="en-US"/>
                  <w:rPrChange w:id="11510" w:author="Huanren Fu (傅煥仁)" w:date="2025-05-26T03:22:00Z">
                    <w:rPr>
                      <w:rFonts w:ascii="Calibri" w:hAnsi="Calibri" w:cs="Calibri"/>
                      <w:b w:val="0"/>
                      <w:color w:val="000000"/>
                      <w:sz w:val="22"/>
                      <w:szCs w:val="22"/>
                      <w:lang w:val="en-US"/>
                    </w:rPr>
                  </w:rPrChange>
                </w:rPr>
                <w:lastRenderedPageBreak/>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B8CE209" w14:textId="77777777" w:rsidR="00D23F68" w:rsidRPr="00A5443E" w:rsidRDefault="00D23F68">
            <w:pPr>
              <w:overflowPunct/>
              <w:autoSpaceDE/>
              <w:adjustRightInd/>
              <w:spacing w:after="0" w:line="254" w:lineRule="auto"/>
              <w:contextualSpacing/>
              <w:jc w:val="right"/>
              <w:rPr>
                <w:ins w:id="11511" w:author="Huanren Fu (傅煥仁)" w:date="2025-05-24T06:15:00Z"/>
                <w:rFonts w:ascii="Arial" w:hAnsi="Arial" w:cs="Arial"/>
                <w:color w:val="000000"/>
                <w:sz w:val="18"/>
                <w:szCs w:val="18"/>
                <w:lang w:val="en-US"/>
                <w:rPrChange w:id="11512" w:author="Huanren Fu (傅煥仁)" w:date="2025-05-26T03:22:00Z">
                  <w:rPr>
                    <w:ins w:id="11513" w:author="Huanren Fu (傅煥仁)" w:date="2025-05-24T06:15:00Z"/>
                    <w:rFonts w:ascii="Calibri" w:hAnsi="Calibri" w:cs="Calibri"/>
                    <w:color w:val="000000"/>
                    <w:sz w:val="22"/>
                    <w:szCs w:val="22"/>
                    <w:lang w:val="en-US"/>
                  </w:rPr>
                </w:rPrChange>
              </w:rPr>
            </w:pPr>
            <w:ins w:id="11514" w:author="Huanren Fu (傅煥仁)" w:date="2025-05-24T06:15:00Z">
              <w:r w:rsidRPr="00A5443E">
                <w:rPr>
                  <w:rFonts w:ascii="Arial" w:hAnsi="Arial" w:cs="Arial"/>
                  <w:color w:val="000000"/>
                  <w:sz w:val="18"/>
                  <w:szCs w:val="18"/>
                  <w:lang w:val="en-US"/>
                  <w:rPrChange w:id="11515"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6C82BD7" w14:textId="77777777" w:rsidR="00D23F68" w:rsidRPr="00A5443E" w:rsidRDefault="00D23F68">
            <w:pPr>
              <w:overflowPunct/>
              <w:autoSpaceDE/>
              <w:adjustRightInd/>
              <w:spacing w:after="0" w:line="254" w:lineRule="auto"/>
              <w:contextualSpacing/>
              <w:jc w:val="right"/>
              <w:rPr>
                <w:ins w:id="11516" w:author="Huanren Fu (傅煥仁)" w:date="2025-05-24T06:15:00Z"/>
                <w:rFonts w:ascii="Arial" w:hAnsi="Arial" w:cs="Arial"/>
                <w:color w:val="000000"/>
                <w:sz w:val="18"/>
                <w:szCs w:val="18"/>
                <w:lang w:val="en-US"/>
                <w:rPrChange w:id="11517" w:author="Huanren Fu (傅煥仁)" w:date="2025-05-26T03:22:00Z">
                  <w:rPr>
                    <w:ins w:id="11518" w:author="Huanren Fu (傅煥仁)" w:date="2025-05-24T06:15:00Z"/>
                    <w:rFonts w:ascii="Calibri" w:hAnsi="Calibri" w:cs="Calibri"/>
                    <w:color w:val="000000"/>
                    <w:sz w:val="22"/>
                    <w:szCs w:val="22"/>
                    <w:lang w:val="en-US"/>
                  </w:rPr>
                </w:rPrChange>
              </w:rPr>
            </w:pPr>
            <w:ins w:id="11519" w:author="Huanren Fu (傅煥仁)" w:date="2025-05-24T06:15:00Z">
              <w:r w:rsidRPr="00A5443E">
                <w:rPr>
                  <w:rFonts w:ascii="Arial" w:hAnsi="Arial" w:cs="Arial"/>
                  <w:color w:val="000000"/>
                  <w:sz w:val="18"/>
                  <w:szCs w:val="18"/>
                  <w:lang w:val="en-US"/>
                  <w:rPrChange w:id="11520"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846B644" w14:textId="77777777" w:rsidR="00D23F68" w:rsidRPr="00A5443E" w:rsidRDefault="00D23F68">
            <w:pPr>
              <w:overflowPunct/>
              <w:autoSpaceDE/>
              <w:adjustRightInd/>
              <w:spacing w:after="0" w:line="254" w:lineRule="auto"/>
              <w:contextualSpacing/>
              <w:jc w:val="right"/>
              <w:rPr>
                <w:ins w:id="11521" w:author="Huanren Fu (傅煥仁)" w:date="2025-05-24T06:15:00Z"/>
                <w:rFonts w:ascii="Arial" w:hAnsi="Arial" w:cs="Arial"/>
                <w:color w:val="000000"/>
                <w:sz w:val="18"/>
                <w:szCs w:val="18"/>
                <w:lang w:val="en-US"/>
                <w:rPrChange w:id="11522" w:author="Huanren Fu (傅煥仁)" w:date="2025-05-26T03:22:00Z">
                  <w:rPr>
                    <w:ins w:id="11523" w:author="Huanren Fu (傅煥仁)" w:date="2025-05-24T06:15:00Z"/>
                    <w:rFonts w:ascii="Calibri" w:hAnsi="Calibri" w:cs="Calibri"/>
                    <w:color w:val="000000"/>
                    <w:sz w:val="22"/>
                    <w:szCs w:val="22"/>
                    <w:lang w:val="en-US"/>
                  </w:rPr>
                </w:rPrChange>
              </w:rPr>
            </w:pPr>
            <w:ins w:id="11524" w:author="Huanren Fu (傅煥仁)" w:date="2025-05-24T06:15:00Z">
              <w:r w:rsidRPr="00A5443E">
                <w:rPr>
                  <w:rFonts w:ascii="Arial" w:hAnsi="Arial" w:cs="Arial"/>
                  <w:color w:val="000000"/>
                  <w:sz w:val="18"/>
                  <w:szCs w:val="18"/>
                  <w:lang w:val="en-US"/>
                  <w:rPrChange w:id="11525"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BCB1C68" w14:textId="77777777" w:rsidR="00D23F68" w:rsidRPr="00A5443E" w:rsidRDefault="00D23F68">
            <w:pPr>
              <w:overflowPunct/>
              <w:autoSpaceDE/>
              <w:adjustRightInd/>
              <w:spacing w:after="0" w:line="254" w:lineRule="auto"/>
              <w:contextualSpacing/>
              <w:jc w:val="right"/>
              <w:rPr>
                <w:ins w:id="11526" w:author="Huanren Fu (傅煥仁)" w:date="2025-05-24T06:15:00Z"/>
                <w:rFonts w:ascii="Arial" w:hAnsi="Arial" w:cs="Arial"/>
                <w:color w:val="000000"/>
                <w:sz w:val="18"/>
                <w:szCs w:val="18"/>
                <w:lang w:val="en-US"/>
                <w:rPrChange w:id="11527" w:author="Huanren Fu (傅煥仁)" w:date="2025-05-26T03:22:00Z">
                  <w:rPr>
                    <w:ins w:id="11528" w:author="Huanren Fu (傅煥仁)" w:date="2025-05-24T06:15:00Z"/>
                    <w:rFonts w:ascii="Calibri" w:hAnsi="Calibri" w:cs="Calibri"/>
                    <w:color w:val="000000"/>
                    <w:sz w:val="22"/>
                    <w:szCs w:val="22"/>
                    <w:lang w:val="en-US"/>
                  </w:rPr>
                </w:rPrChange>
              </w:rPr>
            </w:pPr>
            <w:ins w:id="11529" w:author="Huanren Fu (傅煥仁)" w:date="2025-05-24T06:15:00Z">
              <w:r w:rsidRPr="00A5443E">
                <w:rPr>
                  <w:rFonts w:ascii="Arial" w:hAnsi="Arial" w:cs="Arial"/>
                  <w:color w:val="000000"/>
                  <w:sz w:val="18"/>
                  <w:szCs w:val="18"/>
                  <w:lang w:val="en-US"/>
                  <w:rPrChange w:id="11530"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A0D831F" w14:textId="77777777" w:rsidR="00D23F68" w:rsidRPr="00A5443E" w:rsidRDefault="00D23F68">
            <w:pPr>
              <w:overflowPunct/>
              <w:autoSpaceDE/>
              <w:adjustRightInd/>
              <w:spacing w:after="0" w:line="254" w:lineRule="auto"/>
              <w:contextualSpacing/>
              <w:jc w:val="right"/>
              <w:rPr>
                <w:ins w:id="11531" w:author="Huanren Fu (傅煥仁)" w:date="2025-05-24T06:15:00Z"/>
                <w:rFonts w:ascii="Arial" w:hAnsi="Arial" w:cs="Arial"/>
                <w:color w:val="000000"/>
                <w:sz w:val="18"/>
                <w:szCs w:val="18"/>
                <w:lang w:val="en-US"/>
                <w:rPrChange w:id="11532" w:author="Huanren Fu (傅煥仁)" w:date="2025-05-26T03:22:00Z">
                  <w:rPr>
                    <w:ins w:id="11533" w:author="Huanren Fu (傅煥仁)" w:date="2025-05-24T06:15:00Z"/>
                    <w:rFonts w:ascii="Calibri" w:hAnsi="Calibri" w:cs="Calibri"/>
                    <w:color w:val="000000"/>
                    <w:sz w:val="22"/>
                    <w:szCs w:val="22"/>
                    <w:lang w:val="en-US"/>
                  </w:rPr>
                </w:rPrChange>
              </w:rPr>
            </w:pPr>
            <w:ins w:id="11534" w:author="Huanren Fu (傅煥仁)" w:date="2025-05-24T06:15:00Z">
              <w:r w:rsidRPr="00A5443E">
                <w:rPr>
                  <w:rFonts w:ascii="Arial" w:hAnsi="Arial" w:cs="Arial"/>
                  <w:color w:val="000000"/>
                  <w:sz w:val="18"/>
                  <w:szCs w:val="18"/>
                  <w:lang w:val="en-US"/>
                  <w:rPrChange w:id="11535"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36BFEB9" w14:textId="77777777" w:rsidR="00D23F68" w:rsidRPr="00A5443E" w:rsidRDefault="00D23F68">
            <w:pPr>
              <w:overflowPunct/>
              <w:autoSpaceDE/>
              <w:adjustRightInd/>
              <w:spacing w:after="0" w:line="254" w:lineRule="auto"/>
              <w:contextualSpacing/>
              <w:jc w:val="right"/>
              <w:rPr>
                <w:ins w:id="11536" w:author="Huanren Fu (傅煥仁)" w:date="2025-05-24T06:15:00Z"/>
                <w:rFonts w:ascii="Arial" w:hAnsi="Arial" w:cs="Arial"/>
                <w:color w:val="000000"/>
                <w:sz w:val="18"/>
                <w:szCs w:val="18"/>
                <w:lang w:val="en-US"/>
                <w:rPrChange w:id="11537" w:author="Huanren Fu (傅煥仁)" w:date="2025-05-26T03:22:00Z">
                  <w:rPr>
                    <w:ins w:id="11538" w:author="Huanren Fu (傅煥仁)" w:date="2025-05-24T06:15:00Z"/>
                    <w:rFonts w:ascii="Calibri" w:hAnsi="Calibri" w:cs="Calibri"/>
                    <w:color w:val="000000"/>
                    <w:sz w:val="22"/>
                    <w:szCs w:val="22"/>
                    <w:lang w:val="en-US"/>
                  </w:rPr>
                </w:rPrChange>
              </w:rPr>
            </w:pPr>
            <w:ins w:id="11539" w:author="Huanren Fu (傅煥仁)" w:date="2025-05-24T06:15:00Z">
              <w:r w:rsidRPr="00A5443E">
                <w:rPr>
                  <w:rFonts w:ascii="Arial" w:hAnsi="Arial" w:cs="Arial"/>
                  <w:color w:val="000000"/>
                  <w:sz w:val="18"/>
                  <w:szCs w:val="18"/>
                  <w:lang w:val="en-US"/>
                  <w:rPrChange w:id="11540"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117DD78" w14:textId="77777777" w:rsidR="00D23F68" w:rsidRPr="00A5443E" w:rsidRDefault="00D23F68">
            <w:pPr>
              <w:overflowPunct/>
              <w:autoSpaceDE/>
              <w:adjustRightInd/>
              <w:spacing w:after="0" w:line="254" w:lineRule="auto"/>
              <w:contextualSpacing/>
              <w:jc w:val="right"/>
              <w:rPr>
                <w:ins w:id="11541" w:author="Huanren Fu (傅煥仁)" w:date="2025-05-24T06:15:00Z"/>
                <w:rFonts w:ascii="Arial" w:hAnsi="Arial" w:cs="Arial"/>
                <w:color w:val="000000"/>
                <w:sz w:val="18"/>
                <w:szCs w:val="18"/>
                <w:lang w:val="en-US"/>
                <w:rPrChange w:id="11542" w:author="Huanren Fu (傅煥仁)" w:date="2025-05-26T03:22:00Z">
                  <w:rPr>
                    <w:ins w:id="11543" w:author="Huanren Fu (傅煥仁)" w:date="2025-05-24T06:15:00Z"/>
                    <w:rFonts w:ascii="Calibri" w:hAnsi="Calibri" w:cs="Calibri"/>
                    <w:color w:val="000000"/>
                    <w:sz w:val="22"/>
                    <w:szCs w:val="22"/>
                    <w:lang w:val="en-US"/>
                  </w:rPr>
                </w:rPrChange>
              </w:rPr>
            </w:pPr>
            <w:ins w:id="11544" w:author="Huanren Fu (傅煥仁)" w:date="2025-05-24T06:15:00Z">
              <w:r w:rsidRPr="00A5443E">
                <w:rPr>
                  <w:rFonts w:ascii="Arial" w:hAnsi="Arial" w:cs="Arial"/>
                  <w:color w:val="000000"/>
                  <w:sz w:val="18"/>
                  <w:szCs w:val="18"/>
                  <w:lang w:val="en-US"/>
                  <w:rPrChange w:id="11545"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B980B67" w14:textId="77777777" w:rsidR="00D23F68" w:rsidRPr="00A5443E" w:rsidRDefault="00D23F68">
            <w:pPr>
              <w:overflowPunct/>
              <w:autoSpaceDE/>
              <w:adjustRightInd/>
              <w:spacing w:after="0" w:line="254" w:lineRule="auto"/>
              <w:contextualSpacing/>
              <w:jc w:val="right"/>
              <w:rPr>
                <w:ins w:id="11546" w:author="Huanren Fu (傅煥仁)" w:date="2025-05-24T06:15:00Z"/>
                <w:rFonts w:ascii="Arial" w:hAnsi="Arial" w:cs="Arial"/>
                <w:color w:val="000000"/>
                <w:sz w:val="18"/>
                <w:szCs w:val="18"/>
                <w:lang w:val="en-US"/>
                <w:rPrChange w:id="11547" w:author="Huanren Fu (傅煥仁)" w:date="2025-05-26T03:22:00Z">
                  <w:rPr>
                    <w:ins w:id="11548" w:author="Huanren Fu (傅煥仁)" w:date="2025-05-24T06:15:00Z"/>
                    <w:rFonts w:ascii="Calibri" w:hAnsi="Calibri" w:cs="Calibri"/>
                    <w:color w:val="000000"/>
                    <w:sz w:val="22"/>
                    <w:szCs w:val="22"/>
                    <w:lang w:val="en-US"/>
                  </w:rPr>
                </w:rPrChange>
              </w:rPr>
            </w:pPr>
            <w:ins w:id="11549" w:author="Huanren Fu (傅煥仁)" w:date="2025-05-24T06:15:00Z">
              <w:r w:rsidRPr="00A5443E">
                <w:rPr>
                  <w:rFonts w:ascii="Arial" w:hAnsi="Arial" w:cs="Arial"/>
                  <w:color w:val="000000"/>
                  <w:sz w:val="18"/>
                  <w:szCs w:val="18"/>
                  <w:lang w:val="en-US"/>
                  <w:rPrChange w:id="11550"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2FA3AD9" w14:textId="77777777" w:rsidR="00D23F68" w:rsidRPr="00A5443E" w:rsidRDefault="00D23F68">
            <w:pPr>
              <w:overflowPunct/>
              <w:autoSpaceDE/>
              <w:adjustRightInd/>
              <w:spacing w:after="0" w:line="254" w:lineRule="auto"/>
              <w:contextualSpacing/>
              <w:jc w:val="right"/>
              <w:rPr>
                <w:ins w:id="11551" w:author="Huanren Fu (傅煥仁)" w:date="2025-05-24T06:15:00Z"/>
                <w:rFonts w:ascii="Arial" w:hAnsi="Arial" w:cs="Arial"/>
                <w:color w:val="000000"/>
                <w:sz w:val="18"/>
                <w:szCs w:val="18"/>
                <w:lang w:val="en-US"/>
                <w:rPrChange w:id="11552" w:author="Huanren Fu (傅煥仁)" w:date="2025-05-26T03:22:00Z">
                  <w:rPr>
                    <w:ins w:id="11553" w:author="Huanren Fu (傅煥仁)" w:date="2025-05-24T06:15:00Z"/>
                    <w:rFonts w:ascii="Calibri" w:hAnsi="Calibri" w:cs="Calibri"/>
                    <w:color w:val="000000"/>
                    <w:sz w:val="22"/>
                    <w:szCs w:val="22"/>
                    <w:lang w:val="en-US"/>
                  </w:rPr>
                </w:rPrChange>
              </w:rPr>
            </w:pPr>
            <w:ins w:id="11554" w:author="Huanren Fu (傅煥仁)" w:date="2025-05-24T06:15:00Z">
              <w:r w:rsidRPr="00A5443E">
                <w:rPr>
                  <w:rFonts w:ascii="Arial" w:hAnsi="Arial" w:cs="Arial"/>
                  <w:color w:val="000000"/>
                  <w:sz w:val="18"/>
                  <w:szCs w:val="18"/>
                  <w:lang w:val="en-US"/>
                  <w:rPrChange w:id="11555"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4B054CC" w14:textId="77777777" w:rsidR="00D23F68" w:rsidRPr="00A5443E" w:rsidRDefault="00D23F68">
            <w:pPr>
              <w:overflowPunct/>
              <w:autoSpaceDE/>
              <w:adjustRightInd/>
              <w:spacing w:after="0" w:line="254" w:lineRule="auto"/>
              <w:contextualSpacing/>
              <w:jc w:val="right"/>
              <w:rPr>
                <w:ins w:id="11556" w:author="Huanren Fu (傅煥仁)" w:date="2025-05-24T06:15:00Z"/>
                <w:rFonts w:ascii="Arial" w:hAnsi="Arial" w:cs="Arial"/>
                <w:color w:val="000000"/>
                <w:sz w:val="18"/>
                <w:szCs w:val="18"/>
                <w:lang w:val="en-US"/>
                <w:rPrChange w:id="11557" w:author="Huanren Fu (傅煥仁)" w:date="2025-05-26T03:22:00Z">
                  <w:rPr>
                    <w:ins w:id="11558" w:author="Huanren Fu (傅煥仁)" w:date="2025-05-24T06:15:00Z"/>
                    <w:rFonts w:ascii="Calibri" w:hAnsi="Calibri" w:cs="Calibri"/>
                    <w:color w:val="000000"/>
                    <w:sz w:val="22"/>
                    <w:szCs w:val="22"/>
                    <w:lang w:val="en-US"/>
                  </w:rPr>
                </w:rPrChange>
              </w:rPr>
            </w:pPr>
            <w:ins w:id="11559" w:author="Huanren Fu (傅煥仁)" w:date="2025-05-24T06:15:00Z">
              <w:r w:rsidRPr="00A5443E">
                <w:rPr>
                  <w:rFonts w:ascii="Arial" w:hAnsi="Arial" w:cs="Arial"/>
                  <w:color w:val="000000"/>
                  <w:sz w:val="18"/>
                  <w:szCs w:val="18"/>
                  <w:lang w:val="en-US"/>
                  <w:rPrChange w:id="11560"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BB1F845" w14:textId="77777777" w:rsidR="00D23F68" w:rsidRPr="00A5443E" w:rsidRDefault="00D23F68">
            <w:pPr>
              <w:overflowPunct/>
              <w:autoSpaceDE/>
              <w:adjustRightInd/>
              <w:spacing w:after="0" w:line="254" w:lineRule="auto"/>
              <w:contextualSpacing/>
              <w:jc w:val="right"/>
              <w:rPr>
                <w:ins w:id="11561" w:author="Huanren Fu (傅煥仁)" w:date="2025-05-24T06:15:00Z"/>
                <w:rFonts w:ascii="Arial" w:hAnsi="Arial" w:cs="Arial"/>
                <w:color w:val="000000"/>
                <w:sz w:val="18"/>
                <w:szCs w:val="18"/>
                <w:lang w:val="en-US"/>
                <w:rPrChange w:id="11562" w:author="Huanren Fu (傅煥仁)" w:date="2025-05-26T03:22:00Z">
                  <w:rPr>
                    <w:ins w:id="11563" w:author="Huanren Fu (傅煥仁)" w:date="2025-05-24T06:15:00Z"/>
                    <w:rFonts w:ascii="Calibri" w:hAnsi="Calibri" w:cs="Calibri"/>
                    <w:color w:val="000000"/>
                    <w:sz w:val="22"/>
                    <w:szCs w:val="22"/>
                    <w:lang w:val="en-US"/>
                  </w:rPr>
                </w:rPrChange>
              </w:rPr>
            </w:pPr>
            <w:ins w:id="11564" w:author="Huanren Fu (傅煥仁)" w:date="2025-05-24T06:15:00Z">
              <w:r w:rsidRPr="00A5443E">
                <w:rPr>
                  <w:rFonts w:ascii="Arial" w:hAnsi="Arial" w:cs="Arial"/>
                  <w:color w:val="000000"/>
                  <w:sz w:val="18"/>
                  <w:szCs w:val="18"/>
                  <w:lang w:val="en-US"/>
                  <w:rPrChange w:id="11565"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58E3799" w14:textId="77777777" w:rsidR="00D23F68" w:rsidRPr="00A5443E" w:rsidRDefault="00D23F68">
            <w:pPr>
              <w:overflowPunct/>
              <w:autoSpaceDE/>
              <w:adjustRightInd/>
              <w:spacing w:after="0" w:line="254" w:lineRule="auto"/>
              <w:contextualSpacing/>
              <w:rPr>
                <w:ins w:id="11566" w:author="Huanren Fu (傅煥仁)" w:date="2025-05-24T06:15:00Z"/>
                <w:rFonts w:ascii="Arial" w:hAnsi="Arial" w:cs="Arial"/>
                <w:color w:val="000000"/>
                <w:sz w:val="18"/>
                <w:szCs w:val="18"/>
                <w:lang w:val="en-US"/>
                <w:rPrChange w:id="11567" w:author="Huanren Fu (傅煥仁)" w:date="2025-05-26T03:22:00Z">
                  <w:rPr>
                    <w:ins w:id="11568" w:author="Huanren Fu (傅煥仁)" w:date="2025-05-24T06:15:00Z"/>
                    <w:rFonts w:ascii="Calibri" w:hAnsi="Calibri" w:cs="Calibri"/>
                    <w:color w:val="000000"/>
                    <w:sz w:val="22"/>
                    <w:szCs w:val="22"/>
                    <w:lang w:val="en-US"/>
                  </w:rPr>
                </w:rPrChange>
              </w:rPr>
            </w:pPr>
            <w:ins w:id="11569" w:author="Huanren Fu (傅煥仁)" w:date="2025-05-24T06:15:00Z">
              <w:r w:rsidRPr="00A5443E">
                <w:rPr>
                  <w:rFonts w:ascii="Arial" w:hAnsi="Arial" w:cs="Arial"/>
                  <w:color w:val="000000"/>
                  <w:sz w:val="18"/>
                  <w:szCs w:val="18"/>
                  <w:lang w:val="en-US"/>
                  <w:rPrChange w:id="11570"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BF7BBD3" w14:textId="77777777" w:rsidR="00D23F68" w:rsidRPr="00A5443E" w:rsidRDefault="00D23F68">
            <w:pPr>
              <w:overflowPunct/>
              <w:autoSpaceDE/>
              <w:adjustRightInd/>
              <w:spacing w:after="0" w:line="254" w:lineRule="auto"/>
              <w:contextualSpacing/>
              <w:jc w:val="right"/>
              <w:rPr>
                <w:ins w:id="11571" w:author="Huanren Fu (傅煥仁)" w:date="2025-05-24T06:15:00Z"/>
                <w:rFonts w:ascii="Arial" w:hAnsi="Arial" w:cs="Arial"/>
                <w:color w:val="000000"/>
                <w:sz w:val="18"/>
                <w:szCs w:val="18"/>
                <w:lang w:val="en-US"/>
                <w:rPrChange w:id="11572" w:author="Huanren Fu (傅煥仁)" w:date="2025-05-26T03:22:00Z">
                  <w:rPr>
                    <w:ins w:id="11573" w:author="Huanren Fu (傅煥仁)" w:date="2025-05-24T06:15:00Z"/>
                    <w:rFonts w:ascii="Calibri" w:hAnsi="Calibri" w:cs="Calibri"/>
                    <w:color w:val="000000"/>
                    <w:sz w:val="22"/>
                    <w:szCs w:val="22"/>
                    <w:lang w:val="en-US"/>
                  </w:rPr>
                </w:rPrChange>
              </w:rPr>
            </w:pPr>
            <w:ins w:id="11574" w:author="Huanren Fu (傅煥仁)" w:date="2025-05-24T06:15:00Z">
              <w:r w:rsidRPr="00A5443E">
                <w:rPr>
                  <w:rFonts w:ascii="Arial" w:hAnsi="Arial" w:cs="Arial"/>
                  <w:color w:val="000000"/>
                  <w:sz w:val="18"/>
                  <w:szCs w:val="18"/>
                  <w:lang w:val="en-US"/>
                  <w:rPrChange w:id="11575"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9ED8649" w14:textId="77777777" w:rsidR="00D23F68" w:rsidRPr="00A5443E" w:rsidRDefault="00D23F68">
            <w:pPr>
              <w:overflowPunct/>
              <w:autoSpaceDE/>
              <w:adjustRightInd/>
              <w:spacing w:after="0" w:line="254" w:lineRule="auto"/>
              <w:contextualSpacing/>
              <w:jc w:val="right"/>
              <w:rPr>
                <w:ins w:id="11576" w:author="Huanren Fu (傅煥仁)" w:date="2025-05-24T06:15:00Z"/>
                <w:rFonts w:ascii="Arial" w:hAnsi="Arial" w:cs="Arial"/>
                <w:color w:val="000000"/>
                <w:sz w:val="18"/>
                <w:szCs w:val="18"/>
                <w:lang w:val="en-US"/>
                <w:rPrChange w:id="11577" w:author="Huanren Fu (傅煥仁)" w:date="2025-05-26T03:22:00Z">
                  <w:rPr>
                    <w:ins w:id="11578" w:author="Huanren Fu (傅煥仁)" w:date="2025-05-24T06:15:00Z"/>
                    <w:rFonts w:ascii="Calibri" w:hAnsi="Calibri" w:cs="Calibri"/>
                    <w:color w:val="000000"/>
                    <w:sz w:val="22"/>
                    <w:szCs w:val="22"/>
                    <w:lang w:val="en-US"/>
                  </w:rPr>
                </w:rPrChange>
              </w:rPr>
            </w:pPr>
            <w:ins w:id="11579" w:author="Huanren Fu (傅煥仁)" w:date="2025-05-24T06:15:00Z">
              <w:r w:rsidRPr="00A5443E">
                <w:rPr>
                  <w:rFonts w:ascii="Arial" w:hAnsi="Arial" w:cs="Arial"/>
                  <w:color w:val="000000"/>
                  <w:sz w:val="18"/>
                  <w:szCs w:val="18"/>
                  <w:lang w:val="en-US"/>
                  <w:rPrChange w:id="11580" w:author="Huanren Fu (傅煥仁)" w:date="2025-05-26T03:22:00Z">
                    <w:rPr>
                      <w:rFonts w:ascii="Calibri" w:hAnsi="Calibri" w:cs="Calibri"/>
                      <w:color w:val="000000"/>
                      <w:sz w:val="22"/>
                      <w:szCs w:val="22"/>
                      <w:lang w:val="en-US"/>
                    </w:rPr>
                  </w:rPrChange>
                </w:rPr>
                <w:t>-115.6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8458971" w14:textId="77777777" w:rsidR="00D23F68" w:rsidRPr="00A5443E" w:rsidRDefault="00D23F68">
            <w:pPr>
              <w:overflowPunct/>
              <w:autoSpaceDE/>
              <w:adjustRightInd/>
              <w:spacing w:after="0" w:line="254" w:lineRule="auto"/>
              <w:contextualSpacing/>
              <w:jc w:val="right"/>
              <w:rPr>
                <w:ins w:id="11581" w:author="Huanren Fu (傅煥仁)" w:date="2025-05-24T06:15:00Z"/>
                <w:rFonts w:ascii="Arial" w:hAnsi="Arial" w:cs="Arial"/>
                <w:color w:val="000000"/>
                <w:sz w:val="18"/>
                <w:szCs w:val="18"/>
                <w:lang w:val="en-US"/>
                <w:rPrChange w:id="11582" w:author="Huanren Fu (傅煥仁)" w:date="2025-05-26T03:22:00Z">
                  <w:rPr>
                    <w:ins w:id="11583" w:author="Huanren Fu (傅煥仁)" w:date="2025-05-24T06:15:00Z"/>
                    <w:rFonts w:ascii="Calibri" w:hAnsi="Calibri" w:cs="Calibri"/>
                    <w:color w:val="000000"/>
                    <w:sz w:val="22"/>
                    <w:szCs w:val="22"/>
                    <w:lang w:val="en-US"/>
                  </w:rPr>
                </w:rPrChange>
              </w:rPr>
            </w:pPr>
            <w:ins w:id="11584" w:author="Huanren Fu (傅煥仁)" w:date="2025-05-24T06:15:00Z">
              <w:r w:rsidRPr="00A5443E">
                <w:rPr>
                  <w:rFonts w:ascii="Arial" w:hAnsi="Arial" w:cs="Arial"/>
                  <w:color w:val="000000"/>
                  <w:sz w:val="18"/>
                  <w:szCs w:val="18"/>
                  <w:lang w:val="en-US"/>
                  <w:rPrChange w:id="11585"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EB6959B" w14:textId="77777777" w:rsidR="00D23F68" w:rsidRPr="00A5443E" w:rsidRDefault="00D23F68">
            <w:pPr>
              <w:overflowPunct/>
              <w:autoSpaceDE/>
              <w:adjustRightInd/>
              <w:spacing w:after="0" w:line="254" w:lineRule="auto"/>
              <w:contextualSpacing/>
              <w:jc w:val="right"/>
              <w:rPr>
                <w:ins w:id="11586" w:author="Huanren Fu (傅煥仁)" w:date="2025-05-24T06:15:00Z"/>
                <w:rFonts w:ascii="Arial" w:hAnsi="Arial" w:cs="Arial"/>
                <w:color w:val="000000"/>
                <w:sz w:val="18"/>
                <w:szCs w:val="18"/>
                <w:lang w:val="en-US"/>
                <w:rPrChange w:id="11587" w:author="Huanren Fu (傅煥仁)" w:date="2025-05-26T03:22:00Z">
                  <w:rPr>
                    <w:ins w:id="11588" w:author="Huanren Fu (傅煥仁)" w:date="2025-05-24T06:15:00Z"/>
                    <w:rFonts w:ascii="Calibri" w:hAnsi="Calibri" w:cs="Calibri"/>
                    <w:color w:val="000000"/>
                    <w:sz w:val="22"/>
                    <w:szCs w:val="22"/>
                    <w:lang w:val="en-US"/>
                  </w:rPr>
                </w:rPrChange>
              </w:rPr>
            </w:pPr>
            <w:ins w:id="11589" w:author="Huanren Fu (傅煥仁)" w:date="2025-05-24T06:15:00Z">
              <w:r w:rsidRPr="00A5443E">
                <w:rPr>
                  <w:rFonts w:ascii="Arial" w:hAnsi="Arial" w:cs="Arial"/>
                  <w:color w:val="000000"/>
                  <w:sz w:val="18"/>
                  <w:szCs w:val="18"/>
                  <w:lang w:val="en-US"/>
                  <w:rPrChange w:id="11590"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D96482E" w14:textId="77777777" w:rsidR="00D23F68" w:rsidRPr="00A5443E" w:rsidRDefault="00D23F68">
            <w:pPr>
              <w:overflowPunct/>
              <w:autoSpaceDE/>
              <w:adjustRightInd/>
              <w:spacing w:after="0" w:line="254" w:lineRule="auto"/>
              <w:contextualSpacing/>
              <w:jc w:val="right"/>
              <w:rPr>
                <w:ins w:id="11591" w:author="Huanren Fu (傅煥仁)" w:date="2025-05-24T06:15:00Z"/>
                <w:rFonts w:ascii="Arial" w:hAnsi="Arial" w:cs="Arial"/>
                <w:color w:val="000000"/>
                <w:sz w:val="18"/>
                <w:szCs w:val="18"/>
                <w:lang w:val="en-US"/>
                <w:rPrChange w:id="11592" w:author="Huanren Fu (傅煥仁)" w:date="2025-05-26T03:22:00Z">
                  <w:rPr>
                    <w:ins w:id="11593" w:author="Huanren Fu (傅煥仁)" w:date="2025-05-24T06:15:00Z"/>
                    <w:rFonts w:ascii="Calibri" w:hAnsi="Calibri" w:cs="Calibri"/>
                    <w:color w:val="000000"/>
                    <w:sz w:val="22"/>
                    <w:szCs w:val="22"/>
                    <w:lang w:val="en-US"/>
                  </w:rPr>
                </w:rPrChange>
              </w:rPr>
            </w:pPr>
            <w:ins w:id="11594" w:author="Huanren Fu (傅煥仁)" w:date="2025-05-24T06:15:00Z">
              <w:r w:rsidRPr="00A5443E">
                <w:rPr>
                  <w:rFonts w:ascii="Arial" w:hAnsi="Arial" w:cs="Arial"/>
                  <w:color w:val="000000"/>
                  <w:sz w:val="18"/>
                  <w:szCs w:val="18"/>
                  <w:lang w:val="en-US"/>
                  <w:rPrChange w:id="11595"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95BE3B4" w14:textId="77777777" w:rsidR="00D23F68" w:rsidRPr="00A5443E" w:rsidRDefault="00D23F68">
            <w:pPr>
              <w:overflowPunct/>
              <w:autoSpaceDE/>
              <w:adjustRightInd/>
              <w:spacing w:after="0" w:line="254" w:lineRule="auto"/>
              <w:contextualSpacing/>
              <w:jc w:val="right"/>
              <w:rPr>
                <w:ins w:id="11596" w:author="Huanren Fu (傅煥仁)" w:date="2025-05-24T06:15:00Z"/>
                <w:rFonts w:ascii="Arial" w:hAnsi="Arial" w:cs="Arial"/>
                <w:color w:val="000000"/>
                <w:sz w:val="18"/>
                <w:szCs w:val="18"/>
                <w:lang w:val="en-US"/>
                <w:rPrChange w:id="11597" w:author="Huanren Fu (傅煥仁)" w:date="2025-05-26T03:22:00Z">
                  <w:rPr>
                    <w:ins w:id="11598" w:author="Huanren Fu (傅煥仁)" w:date="2025-05-24T06:15:00Z"/>
                    <w:rFonts w:ascii="Calibri" w:hAnsi="Calibri" w:cs="Calibri"/>
                    <w:color w:val="000000"/>
                    <w:sz w:val="22"/>
                    <w:szCs w:val="22"/>
                    <w:lang w:val="en-US"/>
                  </w:rPr>
                </w:rPrChange>
              </w:rPr>
            </w:pPr>
            <w:ins w:id="11599" w:author="Huanren Fu (傅煥仁)" w:date="2025-05-24T06:15:00Z">
              <w:r w:rsidRPr="00A5443E">
                <w:rPr>
                  <w:rFonts w:ascii="Arial" w:hAnsi="Arial" w:cs="Arial"/>
                  <w:color w:val="000000"/>
                  <w:sz w:val="18"/>
                  <w:szCs w:val="18"/>
                  <w:lang w:val="en-US"/>
                  <w:rPrChange w:id="11600" w:author="Huanren Fu (傅煥仁)" w:date="2025-05-26T03:22:00Z">
                    <w:rPr>
                      <w:rFonts w:ascii="Calibri" w:hAnsi="Calibri" w:cs="Calibri"/>
                      <w:color w:val="000000"/>
                      <w:sz w:val="22"/>
                      <w:szCs w:val="22"/>
                      <w:lang w:val="en-US"/>
                    </w:rPr>
                  </w:rPrChange>
                </w:rPr>
                <w:t>0.0</w:t>
              </w:r>
            </w:ins>
          </w:p>
        </w:tc>
      </w:tr>
      <w:tr w:rsidR="00D23F68" w:rsidRPr="00A5443E" w14:paraId="201DABD3" w14:textId="77777777" w:rsidTr="00D23F68">
        <w:trPr>
          <w:trHeight w:val="288"/>
          <w:ins w:id="1160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DF1F2BD" w14:textId="77777777" w:rsidR="00D23F68" w:rsidRPr="00A5443E" w:rsidRDefault="00D23F68">
            <w:pPr>
              <w:pStyle w:val="TAH"/>
              <w:spacing w:line="254" w:lineRule="auto"/>
              <w:contextualSpacing/>
              <w:rPr>
                <w:ins w:id="11602" w:author="Huanren Fu (傅煥仁)" w:date="2025-05-24T06:15:00Z"/>
                <w:rFonts w:cs="Arial"/>
                <w:color w:val="000000"/>
                <w:szCs w:val="18"/>
                <w:lang w:val="en-US"/>
                <w:rPrChange w:id="11603" w:author="Huanren Fu (傅煥仁)" w:date="2025-05-26T03:22:00Z">
                  <w:rPr>
                    <w:ins w:id="11604" w:author="Huanren Fu (傅煥仁)" w:date="2025-05-24T06:15:00Z"/>
                    <w:rFonts w:ascii="Calibri" w:hAnsi="Calibri" w:cs="Calibri"/>
                    <w:color w:val="000000"/>
                    <w:sz w:val="22"/>
                    <w:szCs w:val="22"/>
                    <w:lang w:val="en-US"/>
                  </w:rPr>
                </w:rPrChange>
              </w:rPr>
            </w:pPr>
            <w:ins w:id="11605" w:author="Huanren Fu (傅煥仁)" w:date="2025-05-24T06:15:00Z">
              <w:r w:rsidRPr="00A5443E">
                <w:rPr>
                  <w:rFonts w:cs="Arial"/>
                  <w:color w:val="000000"/>
                  <w:szCs w:val="18"/>
                  <w:lang w:val="en-US"/>
                  <w:rPrChange w:id="11606"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5F9FCA6" w14:textId="77777777" w:rsidR="00D23F68" w:rsidRPr="00A5443E" w:rsidRDefault="00D23F68">
            <w:pPr>
              <w:overflowPunct/>
              <w:autoSpaceDE/>
              <w:adjustRightInd/>
              <w:spacing w:after="0" w:line="254" w:lineRule="auto"/>
              <w:contextualSpacing/>
              <w:jc w:val="right"/>
              <w:rPr>
                <w:ins w:id="11607" w:author="Huanren Fu (傅煥仁)" w:date="2025-05-24T06:15:00Z"/>
                <w:rFonts w:ascii="Arial" w:hAnsi="Arial" w:cs="Arial"/>
                <w:color w:val="000000"/>
                <w:sz w:val="18"/>
                <w:szCs w:val="18"/>
                <w:lang w:val="en-US"/>
                <w:rPrChange w:id="11608" w:author="Huanren Fu (傅煥仁)" w:date="2025-05-26T03:22:00Z">
                  <w:rPr>
                    <w:ins w:id="11609" w:author="Huanren Fu (傅煥仁)" w:date="2025-05-24T06:15:00Z"/>
                    <w:rFonts w:ascii="Calibri" w:hAnsi="Calibri" w:cs="Calibri"/>
                    <w:color w:val="000000"/>
                    <w:sz w:val="22"/>
                    <w:szCs w:val="22"/>
                    <w:lang w:val="en-US"/>
                  </w:rPr>
                </w:rPrChange>
              </w:rPr>
            </w:pPr>
            <w:ins w:id="11610" w:author="Huanren Fu (傅煥仁)" w:date="2025-05-24T06:15:00Z">
              <w:r w:rsidRPr="00A5443E">
                <w:rPr>
                  <w:rFonts w:ascii="Arial" w:hAnsi="Arial" w:cs="Arial"/>
                  <w:color w:val="000000"/>
                  <w:sz w:val="18"/>
                  <w:szCs w:val="18"/>
                  <w:lang w:val="en-US"/>
                  <w:rPrChange w:id="11611"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25E4ACA" w14:textId="77777777" w:rsidR="00D23F68" w:rsidRPr="00A5443E" w:rsidRDefault="00D23F68">
            <w:pPr>
              <w:overflowPunct/>
              <w:autoSpaceDE/>
              <w:adjustRightInd/>
              <w:spacing w:after="0" w:line="254" w:lineRule="auto"/>
              <w:contextualSpacing/>
              <w:jc w:val="right"/>
              <w:rPr>
                <w:ins w:id="11612" w:author="Huanren Fu (傅煥仁)" w:date="2025-05-24T06:15:00Z"/>
                <w:rFonts w:ascii="Arial" w:hAnsi="Arial" w:cs="Arial"/>
                <w:color w:val="000000"/>
                <w:sz w:val="18"/>
                <w:szCs w:val="18"/>
                <w:lang w:val="en-US"/>
                <w:rPrChange w:id="11613" w:author="Huanren Fu (傅煥仁)" w:date="2025-05-26T03:22:00Z">
                  <w:rPr>
                    <w:ins w:id="11614" w:author="Huanren Fu (傅煥仁)" w:date="2025-05-24T06:15:00Z"/>
                    <w:rFonts w:ascii="Calibri" w:hAnsi="Calibri" w:cs="Calibri"/>
                    <w:color w:val="000000"/>
                    <w:sz w:val="22"/>
                    <w:szCs w:val="22"/>
                    <w:lang w:val="en-US"/>
                  </w:rPr>
                </w:rPrChange>
              </w:rPr>
            </w:pPr>
            <w:ins w:id="11615" w:author="Huanren Fu (傅煥仁)" w:date="2025-05-24T06:15:00Z">
              <w:r w:rsidRPr="00A5443E">
                <w:rPr>
                  <w:rFonts w:ascii="Arial" w:hAnsi="Arial" w:cs="Arial"/>
                  <w:color w:val="000000"/>
                  <w:sz w:val="18"/>
                  <w:szCs w:val="18"/>
                  <w:lang w:val="en-US"/>
                  <w:rPrChange w:id="11616"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6680319" w14:textId="77777777" w:rsidR="00D23F68" w:rsidRPr="00A5443E" w:rsidRDefault="00D23F68">
            <w:pPr>
              <w:overflowPunct/>
              <w:autoSpaceDE/>
              <w:adjustRightInd/>
              <w:spacing w:after="0" w:line="254" w:lineRule="auto"/>
              <w:contextualSpacing/>
              <w:jc w:val="right"/>
              <w:rPr>
                <w:ins w:id="11617" w:author="Huanren Fu (傅煥仁)" w:date="2025-05-24T06:15:00Z"/>
                <w:rFonts w:ascii="Arial" w:hAnsi="Arial" w:cs="Arial"/>
                <w:color w:val="000000"/>
                <w:sz w:val="18"/>
                <w:szCs w:val="18"/>
                <w:lang w:val="en-US"/>
                <w:rPrChange w:id="11618" w:author="Huanren Fu (傅煥仁)" w:date="2025-05-26T03:22:00Z">
                  <w:rPr>
                    <w:ins w:id="11619" w:author="Huanren Fu (傅煥仁)" w:date="2025-05-24T06:15:00Z"/>
                    <w:rFonts w:ascii="Calibri" w:hAnsi="Calibri" w:cs="Calibri"/>
                    <w:color w:val="000000"/>
                    <w:sz w:val="22"/>
                    <w:szCs w:val="22"/>
                    <w:lang w:val="en-US"/>
                  </w:rPr>
                </w:rPrChange>
              </w:rPr>
            </w:pPr>
            <w:ins w:id="11620" w:author="Huanren Fu (傅煥仁)" w:date="2025-05-24T06:15:00Z">
              <w:r w:rsidRPr="00A5443E">
                <w:rPr>
                  <w:rFonts w:ascii="Arial" w:hAnsi="Arial" w:cs="Arial"/>
                  <w:color w:val="000000"/>
                  <w:sz w:val="18"/>
                  <w:szCs w:val="18"/>
                  <w:lang w:val="en-US"/>
                  <w:rPrChange w:id="11621"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F4B9625" w14:textId="77777777" w:rsidR="00D23F68" w:rsidRPr="00A5443E" w:rsidRDefault="00D23F68">
            <w:pPr>
              <w:overflowPunct/>
              <w:autoSpaceDE/>
              <w:adjustRightInd/>
              <w:spacing w:after="0" w:line="254" w:lineRule="auto"/>
              <w:contextualSpacing/>
              <w:jc w:val="right"/>
              <w:rPr>
                <w:ins w:id="11622" w:author="Huanren Fu (傅煥仁)" w:date="2025-05-24T06:15:00Z"/>
                <w:rFonts w:ascii="Arial" w:hAnsi="Arial" w:cs="Arial"/>
                <w:color w:val="000000"/>
                <w:sz w:val="18"/>
                <w:szCs w:val="18"/>
                <w:lang w:val="en-US"/>
                <w:rPrChange w:id="11623" w:author="Huanren Fu (傅煥仁)" w:date="2025-05-26T03:22:00Z">
                  <w:rPr>
                    <w:ins w:id="11624" w:author="Huanren Fu (傅煥仁)" w:date="2025-05-24T06:15:00Z"/>
                    <w:rFonts w:ascii="Calibri" w:hAnsi="Calibri" w:cs="Calibri"/>
                    <w:color w:val="000000"/>
                    <w:sz w:val="22"/>
                    <w:szCs w:val="22"/>
                    <w:lang w:val="en-US"/>
                  </w:rPr>
                </w:rPrChange>
              </w:rPr>
            </w:pPr>
            <w:ins w:id="11625" w:author="Huanren Fu (傅煥仁)" w:date="2025-05-24T06:15:00Z">
              <w:r w:rsidRPr="00A5443E">
                <w:rPr>
                  <w:rFonts w:ascii="Arial" w:hAnsi="Arial" w:cs="Arial"/>
                  <w:color w:val="000000"/>
                  <w:sz w:val="18"/>
                  <w:szCs w:val="18"/>
                  <w:lang w:val="en-US"/>
                  <w:rPrChange w:id="11626"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1CBEEE4" w14:textId="77777777" w:rsidR="00D23F68" w:rsidRPr="00A5443E" w:rsidRDefault="00D23F68">
            <w:pPr>
              <w:overflowPunct/>
              <w:autoSpaceDE/>
              <w:adjustRightInd/>
              <w:spacing w:after="0" w:line="254" w:lineRule="auto"/>
              <w:contextualSpacing/>
              <w:jc w:val="right"/>
              <w:rPr>
                <w:ins w:id="11627" w:author="Huanren Fu (傅煥仁)" w:date="2025-05-24T06:15:00Z"/>
                <w:rFonts w:ascii="Arial" w:hAnsi="Arial" w:cs="Arial"/>
                <w:color w:val="000000"/>
                <w:sz w:val="18"/>
                <w:szCs w:val="18"/>
                <w:lang w:val="en-US"/>
                <w:rPrChange w:id="11628" w:author="Huanren Fu (傅煥仁)" w:date="2025-05-26T03:22:00Z">
                  <w:rPr>
                    <w:ins w:id="11629" w:author="Huanren Fu (傅煥仁)" w:date="2025-05-24T06:15:00Z"/>
                    <w:rFonts w:ascii="Calibri" w:hAnsi="Calibri" w:cs="Calibri"/>
                    <w:color w:val="000000"/>
                    <w:sz w:val="22"/>
                    <w:szCs w:val="22"/>
                    <w:lang w:val="en-US"/>
                  </w:rPr>
                </w:rPrChange>
              </w:rPr>
            </w:pPr>
            <w:ins w:id="11630" w:author="Huanren Fu (傅煥仁)" w:date="2025-05-24T06:15:00Z">
              <w:r w:rsidRPr="00A5443E">
                <w:rPr>
                  <w:rFonts w:ascii="Arial" w:hAnsi="Arial" w:cs="Arial"/>
                  <w:color w:val="000000"/>
                  <w:sz w:val="18"/>
                  <w:szCs w:val="18"/>
                  <w:lang w:val="en-US"/>
                  <w:rPrChange w:id="11631"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7989EC9" w14:textId="77777777" w:rsidR="00D23F68" w:rsidRPr="00A5443E" w:rsidRDefault="00D23F68">
            <w:pPr>
              <w:overflowPunct/>
              <w:autoSpaceDE/>
              <w:adjustRightInd/>
              <w:spacing w:after="0" w:line="254" w:lineRule="auto"/>
              <w:contextualSpacing/>
              <w:jc w:val="right"/>
              <w:rPr>
                <w:ins w:id="11632" w:author="Huanren Fu (傅煥仁)" w:date="2025-05-24T06:15:00Z"/>
                <w:rFonts w:ascii="Arial" w:hAnsi="Arial" w:cs="Arial"/>
                <w:color w:val="000000"/>
                <w:sz w:val="18"/>
                <w:szCs w:val="18"/>
                <w:lang w:val="en-US"/>
                <w:rPrChange w:id="11633" w:author="Huanren Fu (傅煥仁)" w:date="2025-05-26T03:22:00Z">
                  <w:rPr>
                    <w:ins w:id="11634" w:author="Huanren Fu (傅煥仁)" w:date="2025-05-24T06:15:00Z"/>
                    <w:rFonts w:ascii="Calibri" w:hAnsi="Calibri" w:cs="Calibri"/>
                    <w:color w:val="000000"/>
                    <w:sz w:val="22"/>
                    <w:szCs w:val="22"/>
                    <w:lang w:val="en-US"/>
                  </w:rPr>
                </w:rPrChange>
              </w:rPr>
            </w:pPr>
            <w:ins w:id="11635" w:author="Huanren Fu (傅煥仁)" w:date="2025-05-24T06:15:00Z">
              <w:r w:rsidRPr="00A5443E">
                <w:rPr>
                  <w:rFonts w:ascii="Arial" w:hAnsi="Arial" w:cs="Arial"/>
                  <w:color w:val="000000"/>
                  <w:sz w:val="18"/>
                  <w:szCs w:val="18"/>
                  <w:lang w:val="en-US"/>
                  <w:rPrChange w:id="11636"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5104588" w14:textId="77777777" w:rsidR="00D23F68" w:rsidRPr="00A5443E" w:rsidRDefault="00D23F68">
            <w:pPr>
              <w:overflowPunct/>
              <w:autoSpaceDE/>
              <w:adjustRightInd/>
              <w:spacing w:after="0" w:line="254" w:lineRule="auto"/>
              <w:contextualSpacing/>
              <w:jc w:val="right"/>
              <w:rPr>
                <w:ins w:id="11637" w:author="Huanren Fu (傅煥仁)" w:date="2025-05-24T06:15:00Z"/>
                <w:rFonts w:ascii="Arial" w:hAnsi="Arial" w:cs="Arial"/>
                <w:color w:val="000000"/>
                <w:sz w:val="18"/>
                <w:szCs w:val="18"/>
                <w:lang w:val="en-US"/>
                <w:rPrChange w:id="11638" w:author="Huanren Fu (傅煥仁)" w:date="2025-05-26T03:22:00Z">
                  <w:rPr>
                    <w:ins w:id="11639" w:author="Huanren Fu (傅煥仁)" w:date="2025-05-24T06:15:00Z"/>
                    <w:rFonts w:ascii="Calibri" w:hAnsi="Calibri" w:cs="Calibri"/>
                    <w:color w:val="000000"/>
                    <w:sz w:val="22"/>
                    <w:szCs w:val="22"/>
                    <w:lang w:val="en-US"/>
                  </w:rPr>
                </w:rPrChange>
              </w:rPr>
            </w:pPr>
            <w:ins w:id="11640" w:author="Huanren Fu (傅煥仁)" w:date="2025-05-24T06:15:00Z">
              <w:r w:rsidRPr="00A5443E">
                <w:rPr>
                  <w:rFonts w:ascii="Arial" w:hAnsi="Arial" w:cs="Arial"/>
                  <w:color w:val="000000"/>
                  <w:sz w:val="18"/>
                  <w:szCs w:val="18"/>
                  <w:lang w:val="en-US"/>
                  <w:rPrChange w:id="11641"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C485B4F" w14:textId="77777777" w:rsidR="00D23F68" w:rsidRPr="00A5443E" w:rsidRDefault="00D23F68">
            <w:pPr>
              <w:overflowPunct/>
              <w:autoSpaceDE/>
              <w:adjustRightInd/>
              <w:spacing w:after="0" w:line="254" w:lineRule="auto"/>
              <w:contextualSpacing/>
              <w:jc w:val="right"/>
              <w:rPr>
                <w:ins w:id="11642" w:author="Huanren Fu (傅煥仁)" w:date="2025-05-24T06:15:00Z"/>
                <w:rFonts w:ascii="Arial" w:hAnsi="Arial" w:cs="Arial"/>
                <w:color w:val="000000"/>
                <w:sz w:val="18"/>
                <w:szCs w:val="18"/>
                <w:lang w:val="en-US"/>
                <w:rPrChange w:id="11643" w:author="Huanren Fu (傅煥仁)" w:date="2025-05-26T03:22:00Z">
                  <w:rPr>
                    <w:ins w:id="11644" w:author="Huanren Fu (傅煥仁)" w:date="2025-05-24T06:15:00Z"/>
                    <w:rFonts w:ascii="Calibri" w:hAnsi="Calibri" w:cs="Calibri"/>
                    <w:color w:val="000000"/>
                    <w:sz w:val="22"/>
                    <w:szCs w:val="22"/>
                    <w:lang w:val="en-US"/>
                  </w:rPr>
                </w:rPrChange>
              </w:rPr>
            </w:pPr>
            <w:ins w:id="11645" w:author="Huanren Fu (傅煥仁)" w:date="2025-05-24T06:15:00Z">
              <w:r w:rsidRPr="00A5443E">
                <w:rPr>
                  <w:rFonts w:ascii="Arial" w:hAnsi="Arial" w:cs="Arial"/>
                  <w:color w:val="000000"/>
                  <w:sz w:val="18"/>
                  <w:szCs w:val="18"/>
                  <w:lang w:val="en-US"/>
                  <w:rPrChange w:id="11646" w:author="Huanren Fu (傅煥仁)" w:date="2025-05-26T03:22:00Z">
                    <w:rPr>
                      <w:rFonts w:ascii="Calibri" w:hAnsi="Calibri" w:cs="Calibri"/>
                      <w:color w:val="000000"/>
                      <w:sz w:val="22"/>
                      <w:szCs w:val="22"/>
                      <w:lang w:val="en-US"/>
                    </w:rPr>
                  </w:rPrChange>
                </w:rPr>
                <w:t>-101.0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EE3A490" w14:textId="77777777" w:rsidR="00D23F68" w:rsidRPr="00A5443E" w:rsidRDefault="00D23F68">
            <w:pPr>
              <w:overflowPunct/>
              <w:autoSpaceDE/>
              <w:adjustRightInd/>
              <w:spacing w:after="0" w:line="254" w:lineRule="auto"/>
              <w:contextualSpacing/>
              <w:jc w:val="right"/>
              <w:rPr>
                <w:ins w:id="11647" w:author="Huanren Fu (傅煥仁)" w:date="2025-05-24T06:15:00Z"/>
                <w:rFonts w:ascii="Arial" w:hAnsi="Arial" w:cs="Arial"/>
                <w:color w:val="000000"/>
                <w:sz w:val="18"/>
                <w:szCs w:val="18"/>
                <w:lang w:val="en-US"/>
                <w:rPrChange w:id="11648" w:author="Huanren Fu (傅煥仁)" w:date="2025-05-26T03:22:00Z">
                  <w:rPr>
                    <w:ins w:id="11649" w:author="Huanren Fu (傅煥仁)" w:date="2025-05-24T06:15:00Z"/>
                    <w:rFonts w:ascii="Calibri" w:hAnsi="Calibri" w:cs="Calibri"/>
                    <w:color w:val="000000"/>
                    <w:sz w:val="22"/>
                    <w:szCs w:val="22"/>
                    <w:lang w:val="en-US"/>
                  </w:rPr>
                </w:rPrChange>
              </w:rPr>
            </w:pPr>
            <w:ins w:id="11650" w:author="Huanren Fu (傅煥仁)" w:date="2025-05-24T06:15:00Z">
              <w:r w:rsidRPr="00A5443E">
                <w:rPr>
                  <w:rFonts w:ascii="Arial" w:hAnsi="Arial" w:cs="Arial"/>
                  <w:color w:val="000000"/>
                  <w:sz w:val="18"/>
                  <w:szCs w:val="18"/>
                  <w:lang w:val="en-US"/>
                  <w:rPrChange w:id="11651"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E2D115E" w14:textId="77777777" w:rsidR="00D23F68" w:rsidRPr="00A5443E" w:rsidRDefault="00D23F68">
            <w:pPr>
              <w:overflowPunct/>
              <w:autoSpaceDE/>
              <w:adjustRightInd/>
              <w:spacing w:after="0" w:line="254" w:lineRule="auto"/>
              <w:contextualSpacing/>
              <w:jc w:val="right"/>
              <w:rPr>
                <w:ins w:id="11652" w:author="Huanren Fu (傅煥仁)" w:date="2025-05-24T06:15:00Z"/>
                <w:rFonts w:ascii="Arial" w:hAnsi="Arial" w:cs="Arial"/>
                <w:color w:val="000000"/>
                <w:sz w:val="18"/>
                <w:szCs w:val="18"/>
                <w:lang w:val="en-US"/>
                <w:rPrChange w:id="11653" w:author="Huanren Fu (傅煥仁)" w:date="2025-05-26T03:22:00Z">
                  <w:rPr>
                    <w:ins w:id="11654" w:author="Huanren Fu (傅煥仁)" w:date="2025-05-24T06:15:00Z"/>
                    <w:rFonts w:ascii="Calibri" w:hAnsi="Calibri" w:cs="Calibri"/>
                    <w:color w:val="000000"/>
                    <w:sz w:val="22"/>
                    <w:szCs w:val="22"/>
                    <w:lang w:val="en-US"/>
                  </w:rPr>
                </w:rPrChange>
              </w:rPr>
            </w:pPr>
            <w:ins w:id="11655" w:author="Huanren Fu (傅煥仁)" w:date="2025-05-24T06:15:00Z">
              <w:r w:rsidRPr="00A5443E">
                <w:rPr>
                  <w:rFonts w:ascii="Arial" w:hAnsi="Arial" w:cs="Arial"/>
                  <w:color w:val="000000"/>
                  <w:sz w:val="18"/>
                  <w:szCs w:val="18"/>
                  <w:lang w:val="en-US"/>
                  <w:rPrChange w:id="11656"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1FFE995" w14:textId="77777777" w:rsidR="00D23F68" w:rsidRPr="00A5443E" w:rsidRDefault="00D23F68">
            <w:pPr>
              <w:overflowPunct/>
              <w:autoSpaceDE/>
              <w:adjustRightInd/>
              <w:spacing w:after="0" w:line="254" w:lineRule="auto"/>
              <w:contextualSpacing/>
              <w:jc w:val="right"/>
              <w:rPr>
                <w:ins w:id="11657" w:author="Huanren Fu (傅煥仁)" w:date="2025-05-24T06:15:00Z"/>
                <w:rFonts w:ascii="Arial" w:hAnsi="Arial" w:cs="Arial"/>
                <w:color w:val="000000"/>
                <w:sz w:val="18"/>
                <w:szCs w:val="18"/>
                <w:lang w:val="en-US"/>
                <w:rPrChange w:id="11658" w:author="Huanren Fu (傅煥仁)" w:date="2025-05-26T03:22:00Z">
                  <w:rPr>
                    <w:ins w:id="11659" w:author="Huanren Fu (傅煥仁)" w:date="2025-05-24T06:15:00Z"/>
                    <w:rFonts w:ascii="Calibri" w:hAnsi="Calibri" w:cs="Calibri"/>
                    <w:color w:val="000000"/>
                    <w:sz w:val="22"/>
                    <w:szCs w:val="22"/>
                    <w:lang w:val="en-US"/>
                  </w:rPr>
                </w:rPrChange>
              </w:rPr>
            </w:pPr>
            <w:ins w:id="11660" w:author="Huanren Fu (傅煥仁)" w:date="2025-05-24T06:15:00Z">
              <w:r w:rsidRPr="00A5443E">
                <w:rPr>
                  <w:rFonts w:ascii="Arial" w:hAnsi="Arial" w:cs="Arial"/>
                  <w:color w:val="000000"/>
                  <w:sz w:val="18"/>
                  <w:szCs w:val="18"/>
                  <w:lang w:val="en-US"/>
                  <w:rPrChange w:id="11661"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1B1004E" w14:textId="77777777" w:rsidR="00D23F68" w:rsidRPr="00A5443E" w:rsidRDefault="00D23F68">
            <w:pPr>
              <w:overflowPunct/>
              <w:autoSpaceDE/>
              <w:adjustRightInd/>
              <w:spacing w:after="0" w:line="254" w:lineRule="auto"/>
              <w:contextualSpacing/>
              <w:rPr>
                <w:ins w:id="11662" w:author="Huanren Fu (傅煥仁)" w:date="2025-05-24T06:15:00Z"/>
                <w:rFonts w:ascii="Arial" w:hAnsi="Arial" w:cs="Arial"/>
                <w:color w:val="000000"/>
                <w:sz w:val="18"/>
                <w:szCs w:val="18"/>
                <w:lang w:val="en-US"/>
                <w:rPrChange w:id="11663" w:author="Huanren Fu (傅煥仁)" w:date="2025-05-26T03:22:00Z">
                  <w:rPr>
                    <w:ins w:id="11664" w:author="Huanren Fu (傅煥仁)" w:date="2025-05-24T06:15:00Z"/>
                    <w:rFonts w:ascii="Calibri" w:hAnsi="Calibri" w:cs="Calibri"/>
                    <w:color w:val="000000"/>
                    <w:sz w:val="22"/>
                    <w:szCs w:val="22"/>
                    <w:lang w:val="en-US"/>
                  </w:rPr>
                </w:rPrChange>
              </w:rPr>
            </w:pPr>
            <w:ins w:id="11665" w:author="Huanren Fu (傅煥仁)" w:date="2025-05-24T06:15:00Z">
              <w:r w:rsidRPr="00A5443E">
                <w:rPr>
                  <w:rFonts w:ascii="Arial" w:hAnsi="Arial" w:cs="Arial"/>
                  <w:color w:val="000000"/>
                  <w:sz w:val="18"/>
                  <w:szCs w:val="18"/>
                  <w:lang w:val="en-US"/>
                  <w:rPrChange w:id="11666"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E655785" w14:textId="77777777" w:rsidR="00D23F68" w:rsidRPr="00A5443E" w:rsidRDefault="00D23F68">
            <w:pPr>
              <w:overflowPunct/>
              <w:autoSpaceDE/>
              <w:adjustRightInd/>
              <w:spacing w:after="0" w:line="254" w:lineRule="auto"/>
              <w:contextualSpacing/>
              <w:rPr>
                <w:ins w:id="11667" w:author="Huanren Fu (傅煥仁)" w:date="2025-05-24T06:15:00Z"/>
                <w:rFonts w:ascii="Arial" w:hAnsi="Arial" w:cs="Arial"/>
                <w:color w:val="000000"/>
                <w:sz w:val="18"/>
                <w:szCs w:val="18"/>
                <w:lang w:val="en-US"/>
                <w:rPrChange w:id="11668" w:author="Huanren Fu (傅煥仁)" w:date="2025-05-26T03:22:00Z">
                  <w:rPr>
                    <w:ins w:id="11669" w:author="Huanren Fu (傅煥仁)" w:date="2025-05-24T06:15:00Z"/>
                    <w:rFonts w:ascii="Calibri" w:hAnsi="Calibri" w:cs="Calibri"/>
                    <w:color w:val="000000"/>
                    <w:sz w:val="22"/>
                    <w:szCs w:val="22"/>
                    <w:lang w:val="en-US"/>
                  </w:rPr>
                </w:rPrChange>
              </w:rPr>
            </w:pPr>
            <w:ins w:id="11670" w:author="Huanren Fu (傅煥仁)" w:date="2025-05-24T06:15:00Z">
              <w:r w:rsidRPr="00A5443E">
                <w:rPr>
                  <w:rFonts w:ascii="Arial" w:hAnsi="Arial" w:cs="Arial"/>
                  <w:color w:val="000000"/>
                  <w:sz w:val="18"/>
                  <w:szCs w:val="18"/>
                  <w:lang w:val="en-US"/>
                  <w:rPrChange w:id="11671"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0DB8973" w14:textId="77777777" w:rsidR="00D23F68" w:rsidRPr="00A5443E" w:rsidRDefault="00D23F68">
            <w:pPr>
              <w:overflowPunct/>
              <w:autoSpaceDE/>
              <w:adjustRightInd/>
              <w:spacing w:after="0" w:line="254" w:lineRule="auto"/>
              <w:contextualSpacing/>
              <w:jc w:val="right"/>
              <w:rPr>
                <w:ins w:id="11672" w:author="Huanren Fu (傅煥仁)" w:date="2025-05-24T06:15:00Z"/>
                <w:rFonts w:ascii="Arial" w:hAnsi="Arial" w:cs="Arial"/>
                <w:color w:val="000000"/>
                <w:sz w:val="18"/>
                <w:szCs w:val="18"/>
                <w:lang w:val="en-US"/>
                <w:rPrChange w:id="11673" w:author="Huanren Fu (傅煥仁)" w:date="2025-05-26T03:22:00Z">
                  <w:rPr>
                    <w:ins w:id="11674" w:author="Huanren Fu (傅煥仁)" w:date="2025-05-24T06:15:00Z"/>
                    <w:rFonts w:ascii="Calibri" w:hAnsi="Calibri" w:cs="Calibri"/>
                    <w:color w:val="000000"/>
                    <w:sz w:val="22"/>
                    <w:szCs w:val="22"/>
                    <w:lang w:val="en-US"/>
                  </w:rPr>
                </w:rPrChange>
              </w:rPr>
            </w:pPr>
            <w:ins w:id="11675" w:author="Huanren Fu (傅煥仁)" w:date="2025-05-24T06:15:00Z">
              <w:r w:rsidRPr="00A5443E">
                <w:rPr>
                  <w:rFonts w:ascii="Arial" w:hAnsi="Arial" w:cs="Arial"/>
                  <w:color w:val="000000"/>
                  <w:sz w:val="18"/>
                  <w:szCs w:val="18"/>
                  <w:lang w:val="en-US"/>
                  <w:rPrChange w:id="11676" w:author="Huanren Fu (傅煥仁)" w:date="2025-05-26T03:22:00Z">
                    <w:rPr>
                      <w:rFonts w:ascii="Calibri" w:hAnsi="Calibri" w:cs="Calibri"/>
                      <w:color w:val="000000"/>
                      <w:sz w:val="22"/>
                      <w:szCs w:val="22"/>
                      <w:lang w:val="en-US"/>
                    </w:rPr>
                  </w:rPrChange>
                </w:rPr>
                <w:t>-138.0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134BC32" w14:textId="77777777" w:rsidR="00D23F68" w:rsidRPr="00A5443E" w:rsidRDefault="00D23F68">
            <w:pPr>
              <w:overflowPunct/>
              <w:autoSpaceDE/>
              <w:adjustRightInd/>
              <w:spacing w:after="0" w:line="254" w:lineRule="auto"/>
              <w:contextualSpacing/>
              <w:jc w:val="right"/>
              <w:rPr>
                <w:ins w:id="11677" w:author="Huanren Fu (傅煥仁)" w:date="2025-05-24T06:15:00Z"/>
                <w:rFonts w:ascii="Arial" w:hAnsi="Arial" w:cs="Arial"/>
                <w:color w:val="000000"/>
                <w:sz w:val="18"/>
                <w:szCs w:val="18"/>
                <w:lang w:val="en-US"/>
                <w:rPrChange w:id="11678" w:author="Huanren Fu (傅煥仁)" w:date="2025-05-26T03:22:00Z">
                  <w:rPr>
                    <w:ins w:id="11679" w:author="Huanren Fu (傅煥仁)" w:date="2025-05-24T06:15:00Z"/>
                    <w:rFonts w:ascii="Calibri" w:hAnsi="Calibri" w:cs="Calibri"/>
                    <w:color w:val="000000"/>
                    <w:sz w:val="22"/>
                    <w:szCs w:val="22"/>
                    <w:lang w:val="en-US"/>
                  </w:rPr>
                </w:rPrChange>
              </w:rPr>
            </w:pPr>
            <w:ins w:id="11680" w:author="Huanren Fu (傅煥仁)" w:date="2025-05-24T06:15:00Z">
              <w:r w:rsidRPr="00A5443E">
                <w:rPr>
                  <w:rFonts w:ascii="Arial" w:hAnsi="Arial" w:cs="Arial"/>
                  <w:color w:val="000000"/>
                  <w:sz w:val="18"/>
                  <w:szCs w:val="18"/>
                  <w:lang w:val="en-US"/>
                  <w:rPrChange w:id="11681"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F24A593" w14:textId="77777777" w:rsidR="00D23F68" w:rsidRPr="00A5443E" w:rsidRDefault="00D23F68">
            <w:pPr>
              <w:overflowPunct/>
              <w:autoSpaceDE/>
              <w:adjustRightInd/>
              <w:spacing w:after="0" w:line="254" w:lineRule="auto"/>
              <w:contextualSpacing/>
              <w:jc w:val="right"/>
              <w:rPr>
                <w:ins w:id="11682" w:author="Huanren Fu (傅煥仁)" w:date="2025-05-24T06:15:00Z"/>
                <w:rFonts w:ascii="Arial" w:hAnsi="Arial" w:cs="Arial"/>
                <w:color w:val="000000"/>
                <w:sz w:val="18"/>
                <w:szCs w:val="18"/>
                <w:lang w:val="en-US"/>
                <w:rPrChange w:id="11683" w:author="Huanren Fu (傅煥仁)" w:date="2025-05-26T03:22:00Z">
                  <w:rPr>
                    <w:ins w:id="11684" w:author="Huanren Fu (傅煥仁)" w:date="2025-05-24T06:15:00Z"/>
                    <w:rFonts w:ascii="Calibri" w:hAnsi="Calibri" w:cs="Calibri"/>
                    <w:color w:val="000000"/>
                    <w:sz w:val="22"/>
                    <w:szCs w:val="22"/>
                    <w:lang w:val="en-US"/>
                  </w:rPr>
                </w:rPrChange>
              </w:rPr>
            </w:pPr>
            <w:ins w:id="11685" w:author="Huanren Fu (傅煥仁)" w:date="2025-05-24T06:15:00Z">
              <w:r w:rsidRPr="00A5443E">
                <w:rPr>
                  <w:rFonts w:ascii="Arial" w:hAnsi="Arial" w:cs="Arial"/>
                  <w:color w:val="000000"/>
                  <w:sz w:val="18"/>
                  <w:szCs w:val="18"/>
                  <w:lang w:val="en-US"/>
                  <w:rPrChange w:id="11686"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BF0E951" w14:textId="77777777" w:rsidR="00D23F68" w:rsidRPr="00A5443E" w:rsidRDefault="00D23F68">
            <w:pPr>
              <w:overflowPunct/>
              <w:autoSpaceDE/>
              <w:adjustRightInd/>
              <w:spacing w:after="0" w:line="254" w:lineRule="auto"/>
              <w:contextualSpacing/>
              <w:jc w:val="right"/>
              <w:rPr>
                <w:ins w:id="11687" w:author="Huanren Fu (傅煥仁)" w:date="2025-05-24T06:15:00Z"/>
                <w:rFonts w:ascii="Arial" w:hAnsi="Arial" w:cs="Arial"/>
                <w:color w:val="000000"/>
                <w:sz w:val="18"/>
                <w:szCs w:val="18"/>
                <w:lang w:val="en-US"/>
                <w:rPrChange w:id="11688" w:author="Huanren Fu (傅煥仁)" w:date="2025-05-26T03:22:00Z">
                  <w:rPr>
                    <w:ins w:id="11689" w:author="Huanren Fu (傅煥仁)" w:date="2025-05-24T06:15:00Z"/>
                    <w:rFonts w:ascii="Calibri" w:hAnsi="Calibri" w:cs="Calibri"/>
                    <w:color w:val="000000"/>
                    <w:sz w:val="22"/>
                    <w:szCs w:val="22"/>
                    <w:lang w:val="en-US"/>
                  </w:rPr>
                </w:rPrChange>
              </w:rPr>
            </w:pPr>
            <w:ins w:id="11690" w:author="Huanren Fu (傅煥仁)" w:date="2025-05-24T06:15:00Z">
              <w:r w:rsidRPr="00A5443E">
                <w:rPr>
                  <w:rFonts w:ascii="Arial" w:hAnsi="Arial" w:cs="Arial"/>
                  <w:color w:val="000000"/>
                  <w:sz w:val="18"/>
                  <w:szCs w:val="18"/>
                  <w:lang w:val="en-US"/>
                  <w:rPrChange w:id="11691"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433BE71" w14:textId="77777777" w:rsidR="00D23F68" w:rsidRPr="00A5443E" w:rsidRDefault="00D23F68">
            <w:pPr>
              <w:overflowPunct/>
              <w:autoSpaceDE/>
              <w:adjustRightInd/>
              <w:spacing w:after="0" w:line="254" w:lineRule="auto"/>
              <w:contextualSpacing/>
              <w:jc w:val="right"/>
              <w:rPr>
                <w:ins w:id="11692" w:author="Huanren Fu (傅煥仁)" w:date="2025-05-24T06:15:00Z"/>
                <w:rFonts w:ascii="Arial" w:hAnsi="Arial" w:cs="Arial"/>
                <w:color w:val="000000"/>
                <w:sz w:val="18"/>
                <w:szCs w:val="18"/>
                <w:lang w:val="en-US"/>
                <w:rPrChange w:id="11693" w:author="Huanren Fu (傅煥仁)" w:date="2025-05-26T03:22:00Z">
                  <w:rPr>
                    <w:ins w:id="11694" w:author="Huanren Fu (傅煥仁)" w:date="2025-05-24T06:15:00Z"/>
                    <w:rFonts w:ascii="Calibri" w:hAnsi="Calibri" w:cs="Calibri"/>
                    <w:color w:val="000000"/>
                    <w:sz w:val="22"/>
                    <w:szCs w:val="22"/>
                    <w:lang w:val="en-US"/>
                  </w:rPr>
                </w:rPrChange>
              </w:rPr>
            </w:pPr>
            <w:ins w:id="11695" w:author="Huanren Fu (傅煥仁)" w:date="2025-05-24T06:15:00Z">
              <w:r w:rsidRPr="00A5443E">
                <w:rPr>
                  <w:rFonts w:ascii="Arial" w:hAnsi="Arial" w:cs="Arial"/>
                  <w:color w:val="000000"/>
                  <w:sz w:val="18"/>
                  <w:szCs w:val="18"/>
                  <w:lang w:val="en-US"/>
                  <w:rPrChange w:id="11696" w:author="Huanren Fu (傅煥仁)" w:date="2025-05-26T03:22:00Z">
                    <w:rPr>
                      <w:rFonts w:ascii="Calibri" w:hAnsi="Calibri" w:cs="Calibri"/>
                      <w:color w:val="000000"/>
                      <w:sz w:val="22"/>
                      <w:szCs w:val="22"/>
                      <w:lang w:val="en-US"/>
                    </w:rPr>
                  </w:rPrChange>
                </w:rPr>
                <w:t>0.0</w:t>
              </w:r>
            </w:ins>
          </w:p>
        </w:tc>
      </w:tr>
      <w:tr w:rsidR="00D23F68" w:rsidRPr="00A5443E" w14:paraId="6541F14C" w14:textId="77777777" w:rsidTr="00D23F68">
        <w:trPr>
          <w:trHeight w:val="288"/>
          <w:ins w:id="1169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D558F07" w14:textId="77777777" w:rsidR="00D23F68" w:rsidRPr="00A5443E" w:rsidRDefault="00D23F68">
            <w:pPr>
              <w:pStyle w:val="TAH"/>
              <w:spacing w:line="254" w:lineRule="auto"/>
              <w:contextualSpacing/>
              <w:rPr>
                <w:ins w:id="11698" w:author="Huanren Fu (傅煥仁)" w:date="2025-05-24T06:15:00Z"/>
                <w:rFonts w:cs="Arial"/>
                <w:color w:val="000000"/>
                <w:szCs w:val="18"/>
                <w:lang w:val="en-US"/>
                <w:rPrChange w:id="11699" w:author="Huanren Fu (傅煥仁)" w:date="2025-05-26T03:22:00Z">
                  <w:rPr>
                    <w:ins w:id="11700" w:author="Huanren Fu (傅煥仁)" w:date="2025-05-24T06:15:00Z"/>
                    <w:rFonts w:ascii="Calibri" w:hAnsi="Calibri" w:cs="Calibri"/>
                    <w:color w:val="000000"/>
                    <w:sz w:val="22"/>
                    <w:szCs w:val="22"/>
                    <w:lang w:val="en-US"/>
                  </w:rPr>
                </w:rPrChange>
              </w:rPr>
            </w:pPr>
            <w:ins w:id="11701" w:author="Huanren Fu (傅煥仁)" w:date="2025-05-24T06:15:00Z">
              <w:r w:rsidRPr="00A5443E">
                <w:rPr>
                  <w:rFonts w:cs="Arial"/>
                  <w:color w:val="000000"/>
                  <w:szCs w:val="18"/>
                  <w:lang w:val="en-US"/>
                  <w:rPrChange w:id="11702"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65CBD0F" w14:textId="77777777" w:rsidR="00D23F68" w:rsidRPr="00A5443E" w:rsidRDefault="00D23F68">
            <w:pPr>
              <w:overflowPunct/>
              <w:autoSpaceDE/>
              <w:adjustRightInd/>
              <w:spacing w:after="0" w:line="254" w:lineRule="auto"/>
              <w:contextualSpacing/>
              <w:jc w:val="right"/>
              <w:rPr>
                <w:ins w:id="11703" w:author="Huanren Fu (傅煥仁)" w:date="2025-05-24T06:15:00Z"/>
                <w:rFonts w:ascii="Arial" w:hAnsi="Arial" w:cs="Arial"/>
                <w:color w:val="000000"/>
                <w:sz w:val="18"/>
                <w:szCs w:val="18"/>
                <w:lang w:val="en-US"/>
                <w:rPrChange w:id="11704" w:author="Huanren Fu (傅煥仁)" w:date="2025-05-26T03:22:00Z">
                  <w:rPr>
                    <w:ins w:id="11705" w:author="Huanren Fu (傅煥仁)" w:date="2025-05-24T06:15:00Z"/>
                    <w:rFonts w:ascii="Calibri" w:hAnsi="Calibri" w:cs="Calibri"/>
                    <w:color w:val="000000"/>
                    <w:sz w:val="22"/>
                    <w:szCs w:val="22"/>
                    <w:lang w:val="en-US"/>
                  </w:rPr>
                </w:rPrChange>
              </w:rPr>
            </w:pPr>
            <w:ins w:id="11706" w:author="Huanren Fu (傅煥仁)" w:date="2025-05-24T06:15:00Z">
              <w:r w:rsidRPr="00A5443E">
                <w:rPr>
                  <w:rFonts w:ascii="Arial" w:hAnsi="Arial" w:cs="Arial"/>
                  <w:color w:val="000000"/>
                  <w:sz w:val="18"/>
                  <w:szCs w:val="18"/>
                  <w:lang w:val="en-US"/>
                  <w:rPrChange w:id="11707"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ECDC728" w14:textId="77777777" w:rsidR="00D23F68" w:rsidRPr="00A5443E" w:rsidRDefault="00D23F68">
            <w:pPr>
              <w:overflowPunct/>
              <w:autoSpaceDE/>
              <w:adjustRightInd/>
              <w:spacing w:after="0" w:line="254" w:lineRule="auto"/>
              <w:contextualSpacing/>
              <w:jc w:val="right"/>
              <w:rPr>
                <w:ins w:id="11708" w:author="Huanren Fu (傅煥仁)" w:date="2025-05-24T06:15:00Z"/>
                <w:rFonts w:ascii="Arial" w:hAnsi="Arial" w:cs="Arial"/>
                <w:color w:val="000000"/>
                <w:sz w:val="18"/>
                <w:szCs w:val="18"/>
                <w:lang w:val="en-US"/>
                <w:rPrChange w:id="11709" w:author="Huanren Fu (傅煥仁)" w:date="2025-05-26T03:22:00Z">
                  <w:rPr>
                    <w:ins w:id="11710" w:author="Huanren Fu (傅煥仁)" w:date="2025-05-24T06:15:00Z"/>
                    <w:rFonts w:ascii="Calibri" w:hAnsi="Calibri" w:cs="Calibri"/>
                    <w:color w:val="000000"/>
                    <w:sz w:val="22"/>
                    <w:szCs w:val="22"/>
                    <w:lang w:val="en-US"/>
                  </w:rPr>
                </w:rPrChange>
              </w:rPr>
            </w:pPr>
            <w:ins w:id="11711" w:author="Huanren Fu (傅煥仁)" w:date="2025-05-24T06:15:00Z">
              <w:r w:rsidRPr="00A5443E">
                <w:rPr>
                  <w:rFonts w:ascii="Arial" w:hAnsi="Arial" w:cs="Arial"/>
                  <w:color w:val="000000"/>
                  <w:sz w:val="18"/>
                  <w:szCs w:val="18"/>
                  <w:lang w:val="en-US"/>
                  <w:rPrChange w:id="11712"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75E3A25" w14:textId="77777777" w:rsidR="00D23F68" w:rsidRPr="00A5443E" w:rsidRDefault="00D23F68">
            <w:pPr>
              <w:overflowPunct/>
              <w:autoSpaceDE/>
              <w:adjustRightInd/>
              <w:spacing w:after="0" w:line="254" w:lineRule="auto"/>
              <w:contextualSpacing/>
              <w:jc w:val="right"/>
              <w:rPr>
                <w:ins w:id="11713" w:author="Huanren Fu (傅煥仁)" w:date="2025-05-24T06:15:00Z"/>
                <w:rFonts w:ascii="Arial" w:hAnsi="Arial" w:cs="Arial"/>
                <w:color w:val="000000"/>
                <w:sz w:val="18"/>
                <w:szCs w:val="18"/>
                <w:lang w:val="en-US"/>
                <w:rPrChange w:id="11714" w:author="Huanren Fu (傅煥仁)" w:date="2025-05-26T03:22:00Z">
                  <w:rPr>
                    <w:ins w:id="11715" w:author="Huanren Fu (傅煥仁)" w:date="2025-05-24T06:15:00Z"/>
                    <w:rFonts w:ascii="Calibri" w:hAnsi="Calibri" w:cs="Calibri"/>
                    <w:color w:val="000000"/>
                    <w:sz w:val="22"/>
                    <w:szCs w:val="22"/>
                    <w:lang w:val="en-US"/>
                  </w:rPr>
                </w:rPrChange>
              </w:rPr>
            </w:pPr>
            <w:ins w:id="11716" w:author="Huanren Fu (傅煥仁)" w:date="2025-05-24T06:15:00Z">
              <w:r w:rsidRPr="00A5443E">
                <w:rPr>
                  <w:rFonts w:ascii="Arial" w:hAnsi="Arial" w:cs="Arial"/>
                  <w:color w:val="000000"/>
                  <w:sz w:val="18"/>
                  <w:szCs w:val="18"/>
                  <w:lang w:val="en-US"/>
                  <w:rPrChange w:id="11717"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4E99DF2" w14:textId="77777777" w:rsidR="00D23F68" w:rsidRPr="00A5443E" w:rsidRDefault="00D23F68">
            <w:pPr>
              <w:overflowPunct/>
              <w:autoSpaceDE/>
              <w:adjustRightInd/>
              <w:spacing w:after="0" w:line="254" w:lineRule="auto"/>
              <w:contextualSpacing/>
              <w:jc w:val="right"/>
              <w:rPr>
                <w:ins w:id="11718" w:author="Huanren Fu (傅煥仁)" w:date="2025-05-24T06:15:00Z"/>
                <w:rFonts w:ascii="Arial" w:hAnsi="Arial" w:cs="Arial"/>
                <w:color w:val="000000"/>
                <w:sz w:val="18"/>
                <w:szCs w:val="18"/>
                <w:lang w:val="en-US"/>
                <w:rPrChange w:id="11719" w:author="Huanren Fu (傅煥仁)" w:date="2025-05-26T03:22:00Z">
                  <w:rPr>
                    <w:ins w:id="11720" w:author="Huanren Fu (傅煥仁)" w:date="2025-05-24T06:15:00Z"/>
                    <w:rFonts w:ascii="Calibri" w:hAnsi="Calibri" w:cs="Calibri"/>
                    <w:color w:val="000000"/>
                    <w:sz w:val="22"/>
                    <w:szCs w:val="22"/>
                    <w:lang w:val="en-US"/>
                  </w:rPr>
                </w:rPrChange>
              </w:rPr>
            </w:pPr>
            <w:ins w:id="11721" w:author="Huanren Fu (傅煥仁)" w:date="2025-05-24T06:15:00Z">
              <w:r w:rsidRPr="00A5443E">
                <w:rPr>
                  <w:rFonts w:ascii="Arial" w:hAnsi="Arial" w:cs="Arial"/>
                  <w:color w:val="000000"/>
                  <w:sz w:val="18"/>
                  <w:szCs w:val="18"/>
                  <w:lang w:val="en-US"/>
                  <w:rPrChange w:id="11722"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15D1419" w14:textId="77777777" w:rsidR="00D23F68" w:rsidRPr="00A5443E" w:rsidRDefault="00D23F68">
            <w:pPr>
              <w:overflowPunct/>
              <w:autoSpaceDE/>
              <w:adjustRightInd/>
              <w:spacing w:after="0" w:line="254" w:lineRule="auto"/>
              <w:contextualSpacing/>
              <w:jc w:val="right"/>
              <w:rPr>
                <w:ins w:id="11723" w:author="Huanren Fu (傅煥仁)" w:date="2025-05-24T06:15:00Z"/>
                <w:rFonts w:ascii="Arial" w:hAnsi="Arial" w:cs="Arial"/>
                <w:color w:val="000000"/>
                <w:sz w:val="18"/>
                <w:szCs w:val="18"/>
                <w:lang w:val="en-US"/>
                <w:rPrChange w:id="11724" w:author="Huanren Fu (傅煥仁)" w:date="2025-05-26T03:22:00Z">
                  <w:rPr>
                    <w:ins w:id="11725" w:author="Huanren Fu (傅煥仁)" w:date="2025-05-24T06:15:00Z"/>
                    <w:rFonts w:ascii="Calibri" w:hAnsi="Calibri" w:cs="Calibri"/>
                    <w:color w:val="000000"/>
                    <w:sz w:val="22"/>
                    <w:szCs w:val="22"/>
                    <w:lang w:val="en-US"/>
                  </w:rPr>
                </w:rPrChange>
              </w:rPr>
            </w:pPr>
            <w:ins w:id="11726" w:author="Huanren Fu (傅煥仁)" w:date="2025-05-24T06:15:00Z">
              <w:r w:rsidRPr="00A5443E">
                <w:rPr>
                  <w:rFonts w:ascii="Arial" w:hAnsi="Arial" w:cs="Arial"/>
                  <w:color w:val="000000"/>
                  <w:sz w:val="18"/>
                  <w:szCs w:val="18"/>
                  <w:lang w:val="en-US"/>
                  <w:rPrChange w:id="11727"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AD8CBFC" w14:textId="77777777" w:rsidR="00D23F68" w:rsidRPr="00A5443E" w:rsidRDefault="00D23F68">
            <w:pPr>
              <w:overflowPunct/>
              <w:autoSpaceDE/>
              <w:adjustRightInd/>
              <w:spacing w:after="0" w:line="254" w:lineRule="auto"/>
              <w:contextualSpacing/>
              <w:jc w:val="right"/>
              <w:rPr>
                <w:ins w:id="11728" w:author="Huanren Fu (傅煥仁)" w:date="2025-05-24T06:15:00Z"/>
                <w:rFonts w:ascii="Arial" w:hAnsi="Arial" w:cs="Arial"/>
                <w:color w:val="000000"/>
                <w:sz w:val="18"/>
                <w:szCs w:val="18"/>
                <w:lang w:val="en-US"/>
                <w:rPrChange w:id="11729" w:author="Huanren Fu (傅煥仁)" w:date="2025-05-26T03:22:00Z">
                  <w:rPr>
                    <w:ins w:id="11730" w:author="Huanren Fu (傅煥仁)" w:date="2025-05-24T06:15:00Z"/>
                    <w:rFonts w:ascii="Calibri" w:hAnsi="Calibri" w:cs="Calibri"/>
                    <w:color w:val="000000"/>
                    <w:sz w:val="22"/>
                    <w:szCs w:val="22"/>
                    <w:lang w:val="en-US"/>
                  </w:rPr>
                </w:rPrChange>
              </w:rPr>
            </w:pPr>
            <w:ins w:id="11731" w:author="Huanren Fu (傅煥仁)" w:date="2025-05-24T06:15:00Z">
              <w:r w:rsidRPr="00A5443E">
                <w:rPr>
                  <w:rFonts w:ascii="Arial" w:hAnsi="Arial" w:cs="Arial"/>
                  <w:color w:val="000000"/>
                  <w:sz w:val="18"/>
                  <w:szCs w:val="18"/>
                  <w:lang w:val="en-US"/>
                  <w:rPrChange w:id="11732"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A1678A2" w14:textId="77777777" w:rsidR="00D23F68" w:rsidRPr="00A5443E" w:rsidRDefault="00D23F68">
            <w:pPr>
              <w:overflowPunct/>
              <w:autoSpaceDE/>
              <w:adjustRightInd/>
              <w:spacing w:after="0" w:line="254" w:lineRule="auto"/>
              <w:contextualSpacing/>
              <w:jc w:val="right"/>
              <w:rPr>
                <w:ins w:id="11733" w:author="Huanren Fu (傅煥仁)" w:date="2025-05-24T06:15:00Z"/>
                <w:rFonts w:ascii="Arial" w:hAnsi="Arial" w:cs="Arial"/>
                <w:color w:val="000000"/>
                <w:sz w:val="18"/>
                <w:szCs w:val="18"/>
                <w:lang w:val="en-US"/>
                <w:rPrChange w:id="11734" w:author="Huanren Fu (傅煥仁)" w:date="2025-05-26T03:22:00Z">
                  <w:rPr>
                    <w:ins w:id="11735" w:author="Huanren Fu (傅煥仁)" w:date="2025-05-24T06:15:00Z"/>
                    <w:rFonts w:ascii="Calibri" w:hAnsi="Calibri" w:cs="Calibri"/>
                    <w:color w:val="000000"/>
                    <w:sz w:val="22"/>
                    <w:szCs w:val="22"/>
                    <w:lang w:val="en-US"/>
                  </w:rPr>
                </w:rPrChange>
              </w:rPr>
            </w:pPr>
            <w:ins w:id="11736" w:author="Huanren Fu (傅煥仁)" w:date="2025-05-24T06:15:00Z">
              <w:r w:rsidRPr="00A5443E">
                <w:rPr>
                  <w:rFonts w:ascii="Arial" w:hAnsi="Arial" w:cs="Arial"/>
                  <w:color w:val="000000"/>
                  <w:sz w:val="18"/>
                  <w:szCs w:val="18"/>
                  <w:lang w:val="en-US"/>
                  <w:rPrChange w:id="11737"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B1EC2E1" w14:textId="77777777" w:rsidR="00D23F68" w:rsidRPr="00A5443E" w:rsidRDefault="00D23F68">
            <w:pPr>
              <w:overflowPunct/>
              <w:autoSpaceDE/>
              <w:adjustRightInd/>
              <w:spacing w:after="0" w:line="254" w:lineRule="auto"/>
              <w:contextualSpacing/>
              <w:jc w:val="right"/>
              <w:rPr>
                <w:ins w:id="11738" w:author="Huanren Fu (傅煥仁)" w:date="2025-05-24T06:15:00Z"/>
                <w:rFonts w:ascii="Arial" w:hAnsi="Arial" w:cs="Arial"/>
                <w:color w:val="000000"/>
                <w:sz w:val="18"/>
                <w:szCs w:val="18"/>
                <w:lang w:val="en-US"/>
                <w:rPrChange w:id="11739" w:author="Huanren Fu (傅煥仁)" w:date="2025-05-26T03:22:00Z">
                  <w:rPr>
                    <w:ins w:id="11740" w:author="Huanren Fu (傅煥仁)" w:date="2025-05-24T06:15:00Z"/>
                    <w:rFonts w:ascii="Calibri" w:hAnsi="Calibri" w:cs="Calibri"/>
                    <w:color w:val="000000"/>
                    <w:sz w:val="22"/>
                    <w:szCs w:val="22"/>
                    <w:lang w:val="en-US"/>
                  </w:rPr>
                </w:rPrChange>
              </w:rPr>
            </w:pPr>
            <w:ins w:id="11741" w:author="Huanren Fu (傅煥仁)" w:date="2025-05-24T06:15:00Z">
              <w:r w:rsidRPr="00A5443E">
                <w:rPr>
                  <w:rFonts w:ascii="Arial" w:hAnsi="Arial" w:cs="Arial"/>
                  <w:color w:val="000000"/>
                  <w:sz w:val="18"/>
                  <w:szCs w:val="18"/>
                  <w:lang w:val="en-US"/>
                  <w:rPrChange w:id="11742" w:author="Huanren Fu (傅煥仁)" w:date="2025-05-26T03:22:00Z">
                    <w:rPr>
                      <w:rFonts w:ascii="Calibri" w:hAnsi="Calibri" w:cs="Calibri"/>
                      <w:color w:val="000000"/>
                      <w:sz w:val="22"/>
                      <w:szCs w:val="22"/>
                      <w:lang w:val="en-US"/>
                    </w:rPr>
                  </w:rPrChange>
                </w:rPr>
                <w:t>-87.0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6271E62" w14:textId="77777777" w:rsidR="00D23F68" w:rsidRPr="00A5443E" w:rsidRDefault="00D23F68">
            <w:pPr>
              <w:overflowPunct/>
              <w:autoSpaceDE/>
              <w:adjustRightInd/>
              <w:spacing w:after="0" w:line="254" w:lineRule="auto"/>
              <w:contextualSpacing/>
              <w:jc w:val="right"/>
              <w:rPr>
                <w:ins w:id="11743" w:author="Huanren Fu (傅煥仁)" w:date="2025-05-24T06:15:00Z"/>
                <w:rFonts w:ascii="Arial" w:hAnsi="Arial" w:cs="Arial"/>
                <w:color w:val="000000"/>
                <w:sz w:val="18"/>
                <w:szCs w:val="18"/>
                <w:lang w:val="en-US"/>
                <w:rPrChange w:id="11744" w:author="Huanren Fu (傅煥仁)" w:date="2025-05-26T03:22:00Z">
                  <w:rPr>
                    <w:ins w:id="11745" w:author="Huanren Fu (傅煥仁)" w:date="2025-05-24T06:15:00Z"/>
                    <w:rFonts w:ascii="Calibri" w:hAnsi="Calibri" w:cs="Calibri"/>
                    <w:color w:val="000000"/>
                    <w:sz w:val="22"/>
                    <w:szCs w:val="22"/>
                    <w:lang w:val="en-US"/>
                  </w:rPr>
                </w:rPrChange>
              </w:rPr>
            </w:pPr>
            <w:ins w:id="11746" w:author="Huanren Fu (傅煥仁)" w:date="2025-05-24T06:15:00Z">
              <w:r w:rsidRPr="00A5443E">
                <w:rPr>
                  <w:rFonts w:ascii="Arial" w:hAnsi="Arial" w:cs="Arial"/>
                  <w:color w:val="000000"/>
                  <w:sz w:val="18"/>
                  <w:szCs w:val="18"/>
                  <w:lang w:val="en-US"/>
                  <w:rPrChange w:id="11747"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5C57DFA" w14:textId="77777777" w:rsidR="00D23F68" w:rsidRPr="00A5443E" w:rsidRDefault="00D23F68">
            <w:pPr>
              <w:overflowPunct/>
              <w:autoSpaceDE/>
              <w:adjustRightInd/>
              <w:spacing w:after="0" w:line="254" w:lineRule="auto"/>
              <w:contextualSpacing/>
              <w:jc w:val="right"/>
              <w:rPr>
                <w:ins w:id="11748" w:author="Huanren Fu (傅煥仁)" w:date="2025-05-24T06:15:00Z"/>
                <w:rFonts w:ascii="Arial" w:hAnsi="Arial" w:cs="Arial"/>
                <w:color w:val="000000"/>
                <w:sz w:val="18"/>
                <w:szCs w:val="18"/>
                <w:lang w:val="en-US"/>
                <w:rPrChange w:id="11749" w:author="Huanren Fu (傅煥仁)" w:date="2025-05-26T03:22:00Z">
                  <w:rPr>
                    <w:ins w:id="11750" w:author="Huanren Fu (傅煥仁)" w:date="2025-05-24T06:15:00Z"/>
                    <w:rFonts w:ascii="Calibri" w:hAnsi="Calibri" w:cs="Calibri"/>
                    <w:color w:val="000000"/>
                    <w:sz w:val="22"/>
                    <w:szCs w:val="22"/>
                    <w:lang w:val="en-US"/>
                  </w:rPr>
                </w:rPrChange>
              </w:rPr>
            </w:pPr>
            <w:ins w:id="11751" w:author="Huanren Fu (傅煥仁)" w:date="2025-05-24T06:15:00Z">
              <w:r w:rsidRPr="00A5443E">
                <w:rPr>
                  <w:rFonts w:ascii="Arial" w:hAnsi="Arial" w:cs="Arial"/>
                  <w:color w:val="000000"/>
                  <w:sz w:val="18"/>
                  <w:szCs w:val="18"/>
                  <w:lang w:val="en-US"/>
                  <w:rPrChange w:id="11752"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47EBAA2" w14:textId="77777777" w:rsidR="00D23F68" w:rsidRPr="00A5443E" w:rsidRDefault="00D23F68">
            <w:pPr>
              <w:overflowPunct/>
              <w:autoSpaceDE/>
              <w:adjustRightInd/>
              <w:spacing w:after="0" w:line="254" w:lineRule="auto"/>
              <w:contextualSpacing/>
              <w:jc w:val="right"/>
              <w:rPr>
                <w:ins w:id="11753" w:author="Huanren Fu (傅煥仁)" w:date="2025-05-24T06:15:00Z"/>
                <w:rFonts w:ascii="Arial" w:hAnsi="Arial" w:cs="Arial"/>
                <w:color w:val="000000"/>
                <w:sz w:val="18"/>
                <w:szCs w:val="18"/>
                <w:lang w:val="en-US"/>
                <w:rPrChange w:id="11754" w:author="Huanren Fu (傅煥仁)" w:date="2025-05-26T03:22:00Z">
                  <w:rPr>
                    <w:ins w:id="11755" w:author="Huanren Fu (傅煥仁)" w:date="2025-05-24T06:15:00Z"/>
                    <w:rFonts w:ascii="Calibri" w:hAnsi="Calibri" w:cs="Calibri"/>
                    <w:color w:val="000000"/>
                    <w:sz w:val="22"/>
                    <w:szCs w:val="22"/>
                    <w:lang w:val="en-US"/>
                  </w:rPr>
                </w:rPrChange>
              </w:rPr>
            </w:pPr>
            <w:ins w:id="11756" w:author="Huanren Fu (傅煥仁)" w:date="2025-05-24T06:15:00Z">
              <w:r w:rsidRPr="00A5443E">
                <w:rPr>
                  <w:rFonts w:ascii="Arial" w:hAnsi="Arial" w:cs="Arial"/>
                  <w:color w:val="000000"/>
                  <w:sz w:val="18"/>
                  <w:szCs w:val="18"/>
                  <w:lang w:val="en-US"/>
                  <w:rPrChange w:id="11757"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CCAB862" w14:textId="77777777" w:rsidR="00D23F68" w:rsidRPr="00A5443E" w:rsidRDefault="00D23F68">
            <w:pPr>
              <w:overflowPunct/>
              <w:autoSpaceDE/>
              <w:adjustRightInd/>
              <w:spacing w:after="0" w:line="254" w:lineRule="auto"/>
              <w:contextualSpacing/>
              <w:rPr>
                <w:ins w:id="11758" w:author="Huanren Fu (傅煥仁)" w:date="2025-05-24T06:15:00Z"/>
                <w:rFonts w:ascii="Arial" w:hAnsi="Arial" w:cs="Arial"/>
                <w:color w:val="000000"/>
                <w:sz w:val="18"/>
                <w:szCs w:val="18"/>
                <w:lang w:val="en-US"/>
                <w:rPrChange w:id="11759" w:author="Huanren Fu (傅煥仁)" w:date="2025-05-26T03:22:00Z">
                  <w:rPr>
                    <w:ins w:id="11760" w:author="Huanren Fu (傅煥仁)" w:date="2025-05-24T06:15:00Z"/>
                    <w:rFonts w:ascii="Calibri" w:hAnsi="Calibri" w:cs="Calibri"/>
                    <w:color w:val="000000"/>
                    <w:sz w:val="22"/>
                    <w:szCs w:val="22"/>
                    <w:lang w:val="en-US"/>
                  </w:rPr>
                </w:rPrChange>
              </w:rPr>
            </w:pPr>
            <w:ins w:id="11761" w:author="Huanren Fu (傅煥仁)" w:date="2025-05-24T06:15:00Z">
              <w:r w:rsidRPr="00A5443E">
                <w:rPr>
                  <w:rFonts w:ascii="Arial" w:hAnsi="Arial" w:cs="Arial"/>
                  <w:color w:val="000000"/>
                  <w:sz w:val="18"/>
                  <w:szCs w:val="18"/>
                  <w:lang w:val="en-US"/>
                  <w:rPrChange w:id="11762"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8107825" w14:textId="77777777" w:rsidR="00D23F68" w:rsidRPr="00A5443E" w:rsidRDefault="00D23F68">
            <w:pPr>
              <w:overflowPunct/>
              <w:autoSpaceDE/>
              <w:adjustRightInd/>
              <w:spacing w:after="0" w:line="254" w:lineRule="auto"/>
              <w:contextualSpacing/>
              <w:jc w:val="right"/>
              <w:rPr>
                <w:ins w:id="11763" w:author="Huanren Fu (傅煥仁)" w:date="2025-05-24T06:15:00Z"/>
                <w:rFonts w:ascii="Arial" w:hAnsi="Arial" w:cs="Arial"/>
                <w:color w:val="000000"/>
                <w:sz w:val="18"/>
                <w:szCs w:val="18"/>
                <w:lang w:val="en-US"/>
                <w:rPrChange w:id="11764" w:author="Huanren Fu (傅煥仁)" w:date="2025-05-26T03:22:00Z">
                  <w:rPr>
                    <w:ins w:id="11765" w:author="Huanren Fu (傅煥仁)" w:date="2025-05-24T06:15:00Z"/>
                    <w:rFonts w:ascii="Calibri" w:hAnsi="Calibri" w:cs="Calibri"/>
                    <w:color w:val="000000"/>
                    <w:sz w:val="22"/>
                    <w:szCs w:val="22"/>
                    <w:lang w:val="en-US"/>
                  </w:rPr>
                </w:rPrChange>
              </w:rPr>
            </w:pPr>
            <w:ins w:id="11766" w:author="Huanren Fu (傅煥仁)" w:date="2025-05-24T06:15:00Z">
              <w:r w:rsidRPr="00A5443E">
                <w:rPr>
                  <w:rFonts w:ascii="Arial" w:hAnsi="Arial" w:cs="Arial"/>
                  <w:color w:val="000000"/>
                  <w:sz w:val="18"/>
                  <w:szCs w:val="18"/>
                  <w:lang w:val="en-US"/>
                  <w:rPrChange w:id="11767" w:author="Huanren Fu (傅煥仁)" w:date="2025-05-26T03:22:00Z">
                    <w:rPr>
                      <w:rFonts w:ascii="Calibri" w:hAnsi="Calibri" w:cs="Calibri"/>
                      <w:color w:val="000000"/>
                      <w:sz w:val="22"/>
                      <w:szCs w:val="22"/>
                      <w:lang w:val="en-US"/>
                    </w:rPr>
                  </w:rPrChange>
                </w:rPr>
                <w:t>-86.2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ADDF6AF" w14:textId="77777777" w:rsidR="00D23F68" w:rsidRPr="00A5443E" w:rsidRDefault="00D23F68">
            <w:pPr>
              <w:overflowPunct/>
              <w:autoSpaceDE/>
              <w:adjustRightInd/>
              <w:spacing w:after="0" w:line="254" w:lineRule="auto"/>
              <w:contextualSpacing/>
              <w:jc w:val="right"/>
              <w:rPr>
                <w:ins w:id="11768" w:author="Huanren Fu (傅煥仁)" w:date="2025-05-24T06:15:00Z"/>
                <w:rFonts w:ascii="Arial" w:hAnsi="Arial" w:cs="Arial"/>
                <w:color w:val="000000"/>
                <w:sz w:val="18"/>
                <w:szCs w:val="18"/>
                <w:lang w:val="en-US"/>
                <w:rPrChange w:id="11769" w:author="Huanren Fu (傅煥仁)" w:date="2025-05-26T03:22:00Z">
                  <w:rPr>
                    <w:ins w:id="11770" w:author="Huanren Fu (傅煥仁)" w:date="2025-05-24T06:15:00Z"/>
                    <w:rFonts w:ascii="Calibri" w:hAnsi="Calibri" w:cs="Calibri"/>
                    <w:color w:val="000000"/>
                    <w:sz w:val="22"/>
                    <w:szCs w:val="22"/>
                    <w:lang w:val="en-US"/>
                  </w:rPr>
                </w:rPrChange>
              </w:rPr>
            </w:pPr>
            <w:ins w:id="11771" w:author="Huanren Fu (傅煥仁)" w:date="2025-05-24T06:15:00Z">
              <w:r w:rsidRPr="00A5443E">
                <w:rPr>
                  <w:rFonts w:ascii="Arial" w:hAnsi="Arial" w:cs="Arial"/>
                  <w:color w:val="000000"/>
                  <w:sz w:val="18"/>
                  <w:szCs w:val="18"/>
                  <w:lang w:val="en-US"/>
                  <w:rPrChange w:id="11772" w:author="Huanren Fu (傅煥仁)" w:date="2025-05-26T03:22:00Z">
                    <w:rPr>
                      <w:rFonts w:ascii="Calibri" w:hAnsi="Calibri" w:cs="Calibri"/>
                      <w:color w:val="000000"/>
                      <w:sz w:val="22"/>
                      <w:szCs w:val="22"/>
                      <w:lang w:val="en-US"/>
                    </w:rPr>
                  </w:rPrChange>
                </w:rPr>
                <w:t>-133.8</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04D9035" w14:textId="77777777" w:rsidR="00D23F68" w:rsidRPr="00A5443E" w:rsidRDefault="00D23F68">
            <w:pPr>
              <w:overflowPunct/>
              <w:autoSpaceDE/>
              <w:adjustRightInd/>
              <w:spacing w:after="0" w:line="254" w:lineRule="auto"/>
              <w:contextualSpacing/>
              <w:jc w:val="right"/>
              <w:rPr>
                <w:ins w:id="11773" w:author="Huanren Fu (傅煥仁)" w:date="2025-05-24T06:15:00Z"/>
                <w:rFonts w:ascii="Arial" w:hAnsi="Arial" w:cs="Arial"/>
                <w:color w:val="000000"/>
                <w:sz w:val="18"/>
                <w:szCs w:val="18"/>
                <w:lang w:val="en-US"/>
                <w:rPrChange w:id="11774" w:author="Huanren Fu (傅煥仁)" w:date="2025-05-26T03:22:00Z">
                  <w:rPr>
                    <w:ins w:id="11775" w:author="Huanren Fu (傅煥仁)" w:date="2025-05-24T06:15:00Z"/>
                    <w:rFonts w:ascii="Calibri" w:hAnsi="Calibri" w:cs="Calibri"/>
                    <w:color w:val="000000"/>
                    <w:sz w:val="22"/>
                    <w:szCs w:val="22"/>
                    <w:lang w:val="en-US"/>
                  </w:rPr>
                </w:rPrChange>
              </w:rPr>
            </w:pPr>
            <w:ins w:id="11776" w:author="Huanren Fu (傅煥仁)" w:date="2025-05-24T06:15:00Z">
              <w:r w:rsidRPr="00A5443E">
                <w:rPr>
                  <w:rFonts w:ascii="Arial" w:hAnsi="Arial" w:cs="Arial"/>
                  <w:color w:val="000000"/>
                  <w:sz w:val="18"/>
                  <w:szCs w:val="18"/>
                  <w:lang w:val="en-US"/>
                  <w:rPrChange w:id="11777"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AA22C2E" w14:textId="77777777" w:rsidR="00D23F68" w:rsidRPr="00A5443E" w:rsidRDefault="00D23F68">
            <w:pPr>
              <w:overflowPunct/>
              <w:autoSpaceDE/>
              <w:adjustRightInd/>
              <w:spacing w:after="0" w:line="254" w:lineRule="auto"/>
              <w:contextualSpacing/>
              <w:jc w:val="right"/>
              <w:rPr>
                <w:ins w:id="11778" w:author="Huanren Fu (傅煥仁)" w:date="2025-05-24T06:15:00Z"/>
                <w:rFonts w:ascii="Arial" w:hAnsi="Arial" w:cs="Arial"/>
                <w:color w:val="000000"/>
                <w:sz w:val="18"/>
                <w:szCs w:val="18"/>
                <w:lang w:val="en-US"/>
                <w:rPrChange w:id="11779" w:author="Huanren Fu (傅煥仁)" w:date="2025-05-26T03:22:00Z">
                  <w:rPr>
                    <w:ins w:id="11780" w:author="Huanren Fu (傅煥仁)" w:date="2025-05-24T06:15:00Z"/>
                    <w:rFonts w:ascii="Calibri" w:hAnsi="Calibri" w:cs="Calibri"/>
                    <w:color w:val="000000"/>
                    <w:sz w:val="22"/>
                    <w:szCs w:val="22"/>
                    <w:lang w:val="en-US"/>
                  </w:rPr>
                </w:rPrChange>
              </w:rPr>
            </w:pPr>
            <w:ins w:id="11781" w:author="Huanren Fu (傅煥仁)" w:date="2025-05-24T06:15:00Z">
              <w:r w:rsidRPr="00A5443E">
                <w:rPr>
                  <w:rFonts w:ascii="Arial" w:hAnsi="Arial" w:cs="Arial"/>
                  <w:color w:val="000000"/>
                  <w:sz w:val="18"/>
                  <w:szCs w:val="18"/>
                  <w:lang w:val="en-US"/>
                  <w:rPrChange w:id="11782"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A859BE7" w14:textId="77777777" w:rsidR="00D23F68" w:rsidRPr="00A5443E" w:rsidRDefault="00D23F68">
            <w:pPr>
              <w:overflowPunct/>
              <w:autoSpaceDE/>
              <w:adjustRightInd/>
              <w:spacing w:after="0" w:line="254" w:lineRule="auto"/>
              <w:contextualSpacing/>
              <w:jc w:val="right"/>
              <w:rPr>
                <w:ins w:id="11783" w:author="Huanren Fu (傅煥仁)" w:date="2025-05-24T06:15:00Z"/>
                <w:rFonts w:ascii="Arial" w:hAnsi="Arial" w:cs="Arial"/>
                <w:color w:val="000000"/>
                <w:sz w:val="18"/>
                <w:szCs w:val="18"/>
                <w:lang w:val="en-US"/>
                <w:rPrChange w:id="11784" w:author="Huanren Fu (傅煥仁)" w:date="2025-05-26T03:22:00Z">
                  <w:rPr>
                    <w:ins w:id="11785" w:author="Huanren Fu (傅煥仁)" w:date="2025-05-24T06:15:00Z"/>
                    <w:rFonts w:ascii="Calibri" w:hAnsi="Calibri" w:cs="Calibri"/>
                    <w:color w:val="000000"/>
                    <w:sz w:val="22"/>
                    <w:szCs w:val="22"/>
                    <w:lang w:val="en-US"/>
                  </w:rPr>
                </w:rPrChange>
              </w:rPr>
            </w:pPr>
            <w:ins w:id="11786" w:author="Huanren Fu (傅煥仁)" w:date="2025-05-24T06:15:00Z">
              <w:r w:rsidRPr="00A5443E">
                <w:rPr>
                  <w:rFonts w:ascii="Arial" w:hAnsi="Arial" w:cs="Arial"/>
                  <w:color w:val="000000"/>
                  <w:sz w:val="18"/>
                  <w:szCs w:val="18"/>
                  <w:lang w:val="en-US"/>
                  <w:rPrChange w:id="11787"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2BAD9CA" w14:textId="77777777" w:rsidR="00D23F68" w:rsidRPr="00A5443E" w:rsidRDefault="00D23F68">
            <w:pPr>
              <w:overflowPunct/>
              <w:autoSpaceDE/>
              <w:adjustRightInd/>
              <w:spacing w:after="0" w:line="254" w:lineRule="auto"/>
              <w:contextualSpacing/>
              <w:jc w:val="right"/>
              <w:rPr>
                <w:ins w:id="11788" w:author="Huanren Fu (傅煥仁)" w:date="2025-05-24T06:15:00Z"/>
                <w:rFonts w:ascii="Arial" w:hAnsi="Arial" w:cs="Arial"/>
                <w:color w:val="000000"/>
                <w:sz w:val="18"/>
                <w:szCs w:val="18"/>
                <w:lang w:val="en-US"/>
                <w:rPrChange w:id="11789" w:author="Huanren Fu (傅煥仁)" w:date="2025-05-26T03:22:00Z">
                  <w:rPr>
                    <w:ins w:id="11790" w:author="Huanren Fu (傅煥仁)" w:date="2025-05-24T06:15:00Z"/>
                    <w:rFonts w:ascii="Calibri" w:hAnsi="Calibri" w:cs="Calibri"/>
                    <w:color w:val="000000"/>
                    <w:sz w:val="22"/>
                    <w:szCs w:val="22"/>
                    <w:lang w:val="en-US"/>
                  </w:rPr>
                </w:rPrChange>
              </w:rPr>
            </w:pPr>
            <w:ins w:id="11791" w:author="Huanren Fu (傅煥仁)" w:date="2025-05-24T06:15:00Z">
              <w:r w:rsidRPr="00A5443E">
                <w:rPr>
                  <w:rFonts w:ascii="Arial" w:hAnsi="Arial" w:cs="Arial"/>
                  <w:color w:val="000000"/>
                  <w:sz w:val="18"/>
                  <w:szCs w:val="18"/>
                  <w:lang w:val="en-US"/>
                  <w:rPrChange w:id="11792" w:author="Huanren Fu (傅煥仁)" w:date="2025-05-26T03:22:00Z">
                    <w:rPr>
                      <w:rFonts w:ascii="Calibri" w:hAnsi="Calibri" w:cs="Calibri"/>
                      <w:color w:val="000000"/>
                      <w:sz w:val="22"/>
                      <w:szCs w:val="22"/>
                      <w:lang w:val="en-US"/>
                    </w:rPr>
                  </w:rPrChange>
                </w:rPr>
                <w:t>0.0</w:t>
              </w:r>
            </w:ins>
          </w:p>
        </w:tc>
      </w:tr>
      <w:tr w:rsidR="00D23F68" w:rsidRPr="00A5443E" w14:paraId="68633547" w14:textId="77777777" w:rsidTr="00D23F68">
        <w:trPr>
          <w:trHeight w:val="288"/>
          <w:ins w:id="1179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DD2E56D" w14:textId="77777777" w:rsidR="00D23F68" w:rsidRPr="00A5443E" w:rsidRDefault="00D23F68">
            <w:pPr>
              <w:pStyle w:val="TAH"/>
              <w:spacing w:line="254" w:lineRule="auto"/>
              <w:contextualSpacing/>
              <w:rPr>
                <w:ins w:id="11794" w:author="Huanren Fu (傅煥仁)" w:date="2025-05-24T06:15:00Z"/>
                <w:rFonts w:cs="Arial"/>
                <w:color w:val="000000"/>
                <w:szCs w:val="18"/>
                <w:lang w:val="en-US"/>
                <w:rPrChange w:id="11795" w:author="Huanren Fu (傅煥仁)" w:date="2025-05-26T03:22:00Z">
                  <w:rPr>
                    <w:ins w:id="11796" w:author="Huanren Fu (傅煥仁)" w:date="2025-05-24T06:15:00Z"/>
                    <w:rFonts w:ascii="Calibri" w:hAnsi="Calibri" w:cs="Calibri"/>
                    <w:color w:val="000000"/>
                    <w:sz w:val="22"/>
                    <w:szCs w:val="22"/>
                    <w:lang w:val="en-US"/>
                  </w:rPr>
                </w:rPrChange>
              </w:rPr>
            </w:pPr>
            <w:ins w:id="11797" w:author="Huanren Fu (傅煥仁)" w:date="2025-05-24T06:15:00Z">
              <w:r w:rsidRPr="00A5443E">
                <w:rPr>
                  <w:rFonts w:cs="Arial"/>
                  <w:color w:val="000000"/>
                  <w:szCs w:val="18"/>
                  <w:lang w:val="en-US"/>
                  <w:rPrChange w:id="11798"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EB840E5" w14:textId="77777777" w:rsidR="00D23F68" w:rsidRPr="00A5443E" w:rsidRDefault="00D23F68">
            <w:pPr>
              <w:overflowPunct/>
              <w:autoSpaceDE/>
              <w:adjustRightInd/>
              <w:spacing w:after="0" w:line="254" w:lineRule="auto"/>
              <w:contextualSpacing/>
              <w:jc w:val="right"/>
              <w:rPr>
                <w:ins w:id="11799" w:author="Huanren Fu (傅煥仁)" w:date="2025-05-24T06:15:00Z"/>
                <w:rFonts w:ascii="Arial" w:hAnsi="Arial" w:cs="Arial"/>
                <w:color w:val="000000"/>
                <w:sz w:val="18"/>
                <w:szCs w:val="18"/>
                <w:lang w:val="en-US"/>
                <w:rPrChange w:id="11800" w:author="Huanren Fu (傅煥仁)" w:date="2025-05-26T03:22:00Z">
                  <w:rPr>
                    <w:ins w:id="11801" w:author="Huanren Fu (傅煥仁)" w:date="2025-05-24T06:15:00Z"/>
                    <w:rFonts w:ascii="Calibri" w:hAnsi="Calibri" w:cs="Calibri"/>
                    <w:color w:val="000000"/>
                    <w:sz w:val="22"/>
                    <w:szCs w:val="22"/>
                    <w:lang w:val="en-US"/>
                  </w:rPr>
                </w:rPrChange>
              </w:rPr>
            </w:pPr>
            <w:ins w:id="11802" w:author="Huanren Fu (傅煥仁)" w:date="2025-05-24T06:15:00Z">
              <w:r w:rsidRPr="00A5443E">
                <w:rPr>
                  <w:rFonts w:ascii="Arial" w:hAnsi="Arial" w:cs="Arial"/>
                  <w:color w:val="000000"/>
                  <w:sz w:val="18"/>
                  <w:szCs w:val="18"/>
                  <w:lang w:val="en-US"/>
                  <w:rPrChange w:id="11803"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D9E50CE" w14:textId="77777777" w:rsidR="00D23F68" w:rsidRPr="00A5443E" w:rsidRDefault="00D23F68">
            <w:pPr>
              <w:overflowPunct/>
              <w:autoSpaceDE/>
              <w:adjustRightInd/>
              <w:spacing w:after="0" w:line="254" w:lineRule="auto"/>
              <w:contextualSpacing/>
              <w:jc w:val="right"/>
              <w:rPr>
                <w:ins w:id="11804" w:author="Huanren Fu (傅煥仁)" w:date="2025-05-24T06:15:00Z"/>
                <w:rFonts w:ascii="Arial" w:hAnsi="Arial" w:cs="Arial"/>
                <w:color w:val="000000"/>
                <w:sz w:val="18"/>
                <w:szCs w:val="18"/>
                <w:lang w:val="en-US"/>
                <w:rPrChange w:id="11805" w:author="Huanren Fu (傅煥仁)" w:date="2025-05-26T03:22:00Z">
                  <w:rPr>
                    <w:ins w:id="11806" w:author="Huanren Fu (傅煥仁)" w:date="2025-05-24T06:15:00Z"/>
                    <w:rFonts w:ascii="Calibri" w:hAnsi="Calibri" w:cs="Calibri"/>
                    <w:color w:val="000000"/>
                    <w:sz w:val="22"/>
                    <w:szCs w:val="22"/>
                    <w:lang w:val="en-US"/>
                  </w:rPr>
                </w:rPrChange>
              </w:rPr>
            </w:pPr>
            <w:ins w:id="11807" w:author="Huanren Fu (傅煥仁)" w:date="2025-05-24T06:15:00Z">
              <w:r w:rsidRPr="00A5443E">
                <w:rPr>
                  <w:rFonts w:ascii="Arial" w:hAnsi="Arial" w:cs="Arial"/>
                  <w:color w:val="000000"/>
                  <w:sz w:val="18"/>
                  <w:szCs w:val="18"/>
                  <w:lang w:val="en-US"/>
                  <w:rPrChange w:id="11808"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D8ED0D7" w14:textId="77777777" w:rsidR="00D23F68" w:rsidRPr="00A5443E" w:rsidRDefault="00D23F68">
            <w:pPr>
              <w:overflowPunct/>
              <w:autoSpaceDE/>
              <w:adjustRightInd/>
              <w:spacing w:after="0" w:line="254" w:lineRule="auto"/>
              <w:contextualSpacing/>
              <w:jc w:val="right"/>
              <w:rPr>
                <w:ins w:id="11809" w:author="Huanren Fu (傅煥仁)" w:date="2025-05-24T06:15:00Z"/>
                <w:rFonts w:ascii="Arial" w:hAnsi="Arial" w:cs="Arial"/>
                <w:color w:val="000000"/>
                <w:sz w:val="18"/>
                <w:szCs w:val="18"/>
                <w:lang w:val="en-US"/>
                <w:rPrChange w:id="11810" w:author="Huanren Fu (傅煥仁)" w:date="2025-05-26T03:22:00Z">
                  <w:rPr>
                    <w:ins w:id="11811" w:author="Huanren Fu (傅煥仁)" w:date="2025-05-24T06:15:00Z"/>
                    <w:rFonts w:ascii="Calibri" w:hAnsi="Calibri" w:cs="Calibri"/>
                    <w:color w:val="000000"/>
                    <w:sz w:val="22"/>
                    <w:szCs w:val="22"/>
                    <w:lang w:val="en-US"/>
                  </w:rPr>
                </w:rPrChange>
              </w:rPr>
            </w:pPr>
            <w:ins w:id="11812" w:author="Huanren Fu (傅煥仁)" w:date="2025-05-24T06:15:00Z">
              <w:r w:rsidRPr="00A5443E">
                <w:rPr>
                  <w:rFonts w:ascii="Arial" w:hAnsi="Arial" w:cs="Arial"/>
                  <w:color w:val="000000"/>
                  <w:sz w:val="18"/>
                  <w:szCs w:val="18"/>
                  <w:lang w:val="en-US"/>
                  <w:rPrChange w:id="11813"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AEEB86B" w14:textId="77777777" w:rsidR="00D23F68" w:rsidRPr="00A5443E" w:rsidRDefault="00D23F68">
            <w:pPr>
              <w:overflowPunct/>
              <w:autoSpaceDE/>
              <w:adjustRightInd/>
              <w:spacing w:after="0" w:line="254" w:lineRule="auto"/>
              <w:contextualSpacing/>
              <w:jc w:val="right"/>
              <w:rPr>
                <w:ins w:id="11814" w:author="Huanren Fu (傅煥仁)" w:date="2025-05-24T06:15:00Z"/>
                <w:rFonts w:ascii="Arial" w:hAnsi="Arial" w:cs="Arial"/>
                <w:color w:val="000000"/>
                <w:sz w:val="18"/>
                <w:szCs w:val="18"/>
                <w:lang w:val="en-US"/>
                <w:rPrChange w:id="11815" w:author="Huanren Fu (傅煥仁)" w:date="2025-05-26T03:22:00Z">
                  <w:rPr>
                    <w:ins w:id="11816" w:author="Huanren Fu (傅煥仁)" w:date="2025-05-24T06:15:00Z"/>
                    <w:rFonts w:ascii="Calibri" w:hAnsi="Calibri" w:cs="Calibri"/>
                    <w:color w:val="000000"/>
                    <w:sz w:val="22"/>
                    <w:szCs w:val="22"/>
                    <w:lang w:val="en-US"/>
                  </w:rPr>
                </w:rPrChange>
              </w:rPr>
            </w:pPr>
            <w:ins w:id="11817" w:author="Huanren Fu (傅煥仁)" w:date="2025-05-24T06:15:00Z">
              <w:r w:rsidRPr="00A5443E">
                <w:rPr>
                  <w:rFonts w:ascii="Arial" w:hAnsi="Arial" w:cs="Arial"/>
                  <w:color w:val="000000"/>
                  <w:sz w:val="18"/>
                  <w:szCs w:val="18"/>
                  <w:lang w:val="en-US"/>
                  <w:rPrChange w:id="11818"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325EBCA" w14:textId="77777777" w:rsidR="00D23F68" w:rsidRPr="00A5443E" w:rsidRDefault="00D23F68">
            <w:pPr>
              <w:overflowPunct/>
              <w:autoSpaceDE/>
              <w:adjustRightInd/>
              <w:spacing w:after="0" w:line="254" w:lineRule="auto"/>
              <w:contextualSpacing/>
              <w:jc w:val="right"/>
              <w:rPr>
                <w:ins w:id="11819" w:author="Huanren Fu (傅煥仁)" w:date="2025-05-24T06:15:00Z"/>
                <w:rFonts w:ascii="Arial" w:hAnsi="Arial" w:cs="Arial"/>
                <w:color w:val="000000"/>
                <w:sz w:val="18"/>
                <w:szCs w:val="18"/>
                <w:lang w:val="en-US"/>
                <w:rPrChange w:id="11820" w:author="Huanren Fu (傅煥仁)" w:date="2025-05-26T03:22:00Z">
                  <w:rPr>
                    <w:ins w:id="11821" w:author="Huanren Fu (傅煥仁)" w:date="2025-05-24T06:15:00Z"/>
                    <w:rFonts w:ascii="Calibri" w:hAnsi="Calibri" w:cs="Calibri"/>
                    <w:color w:val="000000"/>
                    <w:sz w:val="22"/>
                    <w:szCs w:val="22"/>
                    <w:lang w:val="en-US"/>
                  </w:rPr>
                </w:rPrChange>
              </w:rPr>
            </w:pPr>
            <w:ins w:id="11822" w:author="Huanren Fu (傅煥仁)" w:date="2025-05-24T06:15:00Z">
              <w:r w:rsidRPr="00A5443E">
                <w:rPr>
                  <w:rFonts w:ascii="Arial" w:hAnsi="Arial" w:cs="Arial"/>
                  <w:color w:val="000000"/>
                  <w:sz w:val="18"/>
                  <w:szCs w:val="18"/>
                  <w:lang w:val="en-US"/>
                  <w:rPrChange w:id="11823"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0D3753B" w14:textId="77777777" w:rsidR="00D23F68" w:rsidRPr="00A5443E" w:rsidRDefault="00D23F68">
            <w:pPr>
              <w:overflowPunct/>
              <w:autoSpaceDE/>
              <w:adjustRightInd/>
              <w:spacing w:after="0" w:line="254" w:lineRule="auto"/>
              <w:contextualSpacing/>
              <w:jc w:val="right"/>
              <w:rPr>
                <w:ins w:id="11824" w:author="Huanren Fu (傅煥仁)" w:date="2025-05-24T06:15:00Z"/>
                <w:rFonts w:ascii="Arial" w:hAnsi="Arial" w:cs="Arial"/>
                <w:color w:val="000000"/>
                <w:sz w:val="18"/>
                <w:szCs w:val="18"/>
                <w:lang w:val="en-US"/>
                <w:rPrChange w:id="11825" w:author="Huanren Fu (傅煥仁)" w:date="2025-05-26T03:22:00Z">
                  <w:rPr>
                    <w:ins w:id="11826" w:author="Huanren Fu (傅煥仁)" w:date="2025-05-24T06:15:00Z"/>
                    <w:rFonts w:ascii="Calibri" w:hAnsi="Calibri" w:cs="Calibri"/>
                    <w:color w:val="000000"/>
                    <w:sz w:val="22"/>
                    <w:szCs w:val="22"/>
                    <w:lang w:val="en-US"/>
                  </w:rPr>
                </w:rPrChange>
              </w:rPr>
            </w:pPr>
            <w:ins w:id="11827" w:author="Huanren Fu (傅煥仁)" w:date="2025-05-24T06:15:00Z">
              <w:r w:rsidRPr="00A5443E">
                <w:rPr>
                  <w:rFonts w:ascii="Arial" w:hAnsi="Arial" w:cs="Arial"/>
                  <w:color w:val="000000"/>
                  <w:sz w:val="18"/>
                  <w:szCs w:val="18"/>
                  <w:lang w:val="en-US"/>
                  <w:rPrChange w:id="11828"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4531E6" w14:textId="77777777" w:rsidR="00D23F68" w:rsidRPr="00A5443E" w:rsidRDefault="00D23F68">
            <w:pPr>
              <w:overflowPunct/>
              <w:autoSpaceDE/>
              <w:adjustRightInd/>
              <w:spacing w:after="0" w:line="254" w:lineRule="auto"/>
              <w:contextualSpacing/>
              <w:jc w:val="right"/>
              <w:rPr>
                <w:ins w:id="11829" w:author="Huanren Fu (傅煥仁)" w:date="2025-05-24T06:15:00Z"/>
                <w:rFonts w:ascii="Arial" w:hAnsi="Arial" w:cs="Arial"/>
                <w:color w:val="000000"/>
                <w:sz w:val="18"/>
                <w:szCs w:val="18"/>
                <w:lang w:val="en-US"/>
                <w:rPrChange w:id="11830" w:author="Huanren Fu (傅煥仁)" w:date="2025-05-26T03:22:00Z">
                  <w:rPr>
                    <w:ins w:id="11831" w:author="Huanren Fu (傅煥仁)" w:date="2025-05-24T06:15:00Z"/>
                    <w:rFonts w:ascii="Calibri" w:hAnsi="Calibri" w:cs="Calibri"/>
                    <w:color w:val="000000"/>
                    <w:sz w:val="22"/>
                    <w:szCs w:val="22"/>
                    <w:lang w:val="en-US"/>
                  </w:rPr>
                </w:rPrChange>
              </w:rPr>
            </w:pPr>
            <w:ins w:id="11832" w:author="Huanren Fu (傅煥仁)" w:date="2025-05-24T06:15:00Z">
              <w:r w:rsidRPr="00A5443E">
                <w:rPr>
                  <w:rFonts w:ascii="Arial" w:hAnsi="Arial" w:cs="Arial"/>
                  <w:color w:val="000000"/>
                  <w:sz w:val="18"/>
                  <w:szCs w:val="18"/>
                  <w:lang w:val="en-US"/>
                  <w:rPrChange w:id="11833"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89819C0" w14:textId="77777777" w:rsidR="00D23F68" w:rsidRPr="00A5443E" w:rsidRDefault="00D23F68">
            <w:pPr>
              <w:overflowPunct/>
              <w:autoSpaceDE/>
              <w:adjustRightInd/>
              <w:spacing w:after="0" w:line="254" w:lineRule="auto"/>
              <w:contextualSpacing/>
              <w:jc w:val="right"/>
              <w:rPr>
                <w:ins w:id="11834" w:author="Huanren Fu (傅煥仁)" w:date="2025-05-24T06:15:00Z"/>
                <w:rFonts w:ascii="Arial" w:hAnsi="Arial" w:cs="Arial"/>
                <w:color w:val="000000"/>
                <w:sz w:val="18"/>
                <w:szCs w:val="18"/>
                <w:lang w:val="en-US"/>
                <w:rPrChange w:id="11835" w:author="Huanren Fu (傅煥仁)" w:date="2025-05-26T03:22:00Z">
                  <w:rPr>
                    <w:ins w:id="11836" w:author="Huanren Fu (傅煥仁)" w:date="2025-05-24T06:15:00Z"/>
                    <w:rFonts w:ascii="Calibri" w:hAnsi="Calibri" w:cs="Calibri"/>
                    <w:color w:val="000000"/>
                    <w:sz w:val="22"/>
                    <w:szCs w:val="22"/>
                    <w:lang w:val="en-US"/>
                  </w:rPr>
                </w:rPrChange>
              </w:rPr>
            </w:pPr>
            <w:ins w:id="11837" w:author="Huanren Fu (傅煥仁)" w:date="2025-05-24T06:15:00Z">
              <w:r w:rsidRPr="00A5443E">
                <w:rPr>
                  <w:rFonts w:ascii="Arial" w:hAnsi="Arial" w:cs="Arial"/>
                  <w:color w:val="000000"/>
                  <w:sz w:val="18"/>
                  <w:szCs w:val="18"/>
                  <w:lang w:val="en-US"/>
                  <w:rPrChange w:id="11838" w:author="Huanren Fu (傅煥仁)" w:date="2025-05-26T03:22:00Z">
                    <w:rPr>
                      <w:rFonts w:ascii="Calibri" w:hAnsi="Calibri" w:cs="Calibri"/>
                      <w:color w:val="000000"/>
                      <w:sz w:val="22"/>
                      <w:szCs w:val="22"/>
                      <w:lang w:val="en-US"/>
                    </w:rPr>
                  </w:rPrChange>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E20A262" w14:textId="77777777" w:rsidR="00D23F68" w:rsidRPr="00A5443E" w:rsidRDefault="00D23F68">
            <w:pPr>
              <w:overflowPunct/>
              <w:autoSpaceDE/>
              <w:adjustRightInd/>
              <w:spacing w:after="0" w:line="254" w:lineRule="auto"/>
              <w:contextualSpacing/>
              <w:jc w:val="right"/>
              <w:rPr>
                <w:ins w:id="11839" w:author="Huanren Fu (傅煥仁)" w:date="2025-05-24T06:15:00Z"/>
                <w:rFonts w:ascii="Arial" w:hAnsi="Arial" w:cs="Arial"/>
                <w:color w:val="000000"/>
                <w:sz w:val="18"/>
                <w:szCs w:val="18"/>
                <w:lang w:val="en-US"/>
                <w:rPrChange w:id="11840" w:author="Huanren Fu (傅煥仁)" w:date="2025-05-26T03:22:00Z">
                  <w:rPr>
                    <w:ins w:id="11841" w:author="Huanren Fu (傅煥仁)" w:date="2025-05-24T06:15:00Z"/>
                    <w:rFonts w:ascii="Calibri" w:hAnsi="Calibri" w:cs="Calibri"/>
                    <w:color w:val="000000"/>
                    <w:sz w:val="22"/>
                    <w:szCs w:val="22"/>
                    <w:lang w:val="en-US"/>
                  </w:rPr>
                </w:rPrChange>
              </w:rPr>
            </w:pPr>
            <w:ins w:id="11842" w:author="Huanren Fu (傅煥仁)" w:date="2025-05-24T06:15:00Z">
              <w:r w:rsidRPr="00A5443E">
                <w:rPr>
                  <w:rFonts w:ascii="Arial" w:hAnsi="Arial" w:cs="Arial"/>
                  <w:color w:val="000000"/>
                  <w:sz w:val="18"/>
                  <w:szCs w:val="18"/>
                  <w:lang w:val="en-US"/>
                  <w:rPrChange w:id="11843" w:author="Huanren Fu (傅煥仁)" w:date="2025-05-26T03:22:00Z">
                    <w:rPr>
                      <w:rFonts w:ascii="Calibri" w:hAnsi="Calibri" w:cs="Calibri"/>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50255F4" w14:textId="77777777" w:rsidR="00D23F68" w:rsidRPr="00A5443E" w:rsidRDefault="00D23F68">
            <w:pPr>
              <w:overflowPunct/>
              <w:autoSpaceDE/>
              <w:adjustRightInd/>
              <w:spacing w:after="0" w:line="254" w:lineRule="auto"/>
              <w:contextualSpacing/>
              <w:jc w:val="right"/>
              <w:rPr>
                <w:ins w:id="11844" w:author="Huanren Fu (傅煥仁)" w:date="2025-05-24T06:15:00Z"/>
                <w:rFonts w:ascii="Arial" w:hAnsi="Arial" w:cs="Arial"/>
                <w:color w:val="000000"/>
                <w:sz w:val="18"/>
                <w:szCs w:val="18"/>
                <w:lang w:val="en-US"/>
                <w:rPrChange w:id="11845" w:author="Huanren Fu (傅煥仁)" w:date="2025-05-26T03:22:00Z">
                  <w:rPr>
                    <w:ins w:id="11846" w:author="Huanren Fu (傅煥仁)" w:date="2025-05-24T06:15:00Z"/>
                    <w:rFonts w:ascii="Calibri" w:hAnsi="Calibri" w:cs="Calibri"/>
                    <w:color w:val="000000"/>
                    <w:sz w:val="22"/>
                    <w:szCs w:val="22"/>
                    <w:lang w:val="en-US"/>
                  </w:rPr>
                </w:rPrChange>
              </w:rPr>
            </w:pPr>
            <w:ins w:id="11847" w:author="Huanren Fu (傅煥仁)" w:date="2025-05-24T06:15:00Z">
              <w:r w:rsidRPr="00A5443E">
                <w:rPr>
                  <w:rFonts w:ascii="Arial" w:hAnsi="Arial" w:cs="Arial"/>
                  <w:color w:val="000000"/>
                  <w:sz w:val="18"/>
                  <w:szCs w:val="18"/>
                  <w:lang w:val="en-US"/>
                  <w:rPrChange w:id="11848"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5A84F00" w14:textId="77777777" w:rsidR="00D23F68" w:rsidRPr="00A5443E" w:rsidRDefault="00D23F68">
            <w:pPr>
              <w:overflowPunct/>
              <w:autoSpaceDE/>
              <w:adjustRightInd/>
              <w:spacing w:after="0" w:line="254" w:lineRule="auto"/>
              <w:contextualSpacing/>
              <w:jc w:val="right"/>
              <w:rPr>
                <w:ins w:id="11849" w:author="Huanren Fu (傅煥仁)" w:date="2025-05-24T06:15:00Z"/>
                <w:rFonts w:ascii="Arial" w:hAnsi="Arial" w:cs="Arial"/>
                <w:color w:val="000000"/>
                <w:sz w:val="18"/>
                <w:szCs w:val="18"/>
                <w:lang w:val="en-US"/>
                <w:rPrChange w:id="11850" w:author="Huanren Fu (傅煥仁)" w:date="2025-05-26T03:22:00Z">
                  <w:rPr>
                    <w:ins w:id="11851" w:author="Huanren Fu (傅煥仁)" w:date="2025-05-24T06:15:00Z"/>
                    <w:rFonts w:ascii="Calibri" w:hAnsi="Calibri" w:cs="Calibri"/>
                    <w:color w:val="000000"/>
                    <w:sz w:val="22"/>
                    <w:szCs w:val="22"/>
                    <w:lang w:val="en-US"/>
                  </w:rPr>
                </w:rPrChange>
              </w:rPr>
            </w:pPr>
            <w:ins w:id="11852" w:author="Huanren Fu (傅煥仁)" w:date="2025-05-24T06:15:00Z">
              <w:r w:rsidRPr="00A5443E">
                <w:rPr>
                  <w:rFonts w:ascii="Arial" w:hAnsi="Arial" w:cs="Arial"/>
                  <w:color w:val="000000"/>
                  <w:sz w:val="18"/>
                  <w:szCs w:val="18"/>
                  <w:lang w:val="en-US"/>
                  <w:rPrChange w:id="11853"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4EB9947" w14:textId="77777777" w:rsidR="00D23F68" w:rsidRPr="00A5443E" w:rsidRDefault="00D23F68">
            <w:pPr>
              <w:overflowPunct/>
              <w:autoSpaceDE/>
              <w:adjustRightInd/>
              <w:spacing w:after="0" w:line="254" w:lineRule="auto"/>
              <w:contextualSpacing/>
              <w:rPr>
                <w:ins w:id="11854" w:author="Huanren Fu (傅煥仁)" w:date="2025-05-24T06:15:00Z"/>
                <w:rFonts w:ascii="Arial" w:hAnsi="Arial" w:cs="Arial"/>
                <w:color w:val="000000"/>
                <w:sz w:val="18"/>
                <w:szCs w:val="18"/>
                <w:lang w:val="en-US"/>
                <w:rPrChange w:id="11855" w:author="Huanren Fu (傅煥仁)" w:date="2025-05-26T03:22:00Z">
                  <w:rPr>
                    <w:ins w:id="11856" w:author="Huanren Fu (傅煥仁)" w:date="2025-05-24T06:15:00Z"/>
                    <w:rFonts w:ascii="Calibri" w:hAnsi="Calibri" w:cs="Calibri"/>
                    <w:color w:val="000000"/>
                    <w:sz w:val="22"/>
                    <w:szCs w:val="22"/>
                    <w:lang w:val="en-US"/>
                  </w:rPr>
                </w:rPrChange>
              </w:rPr>
            </w:pPr>
            <w:ins w:id="11857" w:author="Huanren Fu (傅煥仁)" w:date="2025-05-24T06:15:00Z">
              <w:r w:rsidRPr="00A5443E">
                <w:rPr>
                  <w:rFonts w:ascii="Arial" w:hAnsi="Arial" w:cs="Arial"/>
                  <w:color w:val="000000"/>
                  <w:sz w:val="18"/>
                  <w:szCs w:val="18"/>
                  <w:lang w:val="en-US"/>
                  <w:rPrChange w:id="11858"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D64104F" w14:textId="77777777" w:rsidR="00D23F68" w:rsidRPr="00A5443E" w:rsidRDefault="00D23F68">
            <w:pPr>
              <w:overflowPunct/>
              <w:autoSpaceDE/>
              <w:adjustRightInd/>
              <w:spacing w:after="0" w:line="254" w:lineRule="auto"/>
              <w:contextualSpacing/>
              <w:jc w:val="right"/>
              <w:rPr>
                <w:ins w:id="11859" w:author="Huanren Fu (傅煥仁)" w:date="2025-05-24T06:15:00Z"/>
                <w:rFonts w:ascii="Arial" w:hAnsi="Arial" w:cs="Arial"/>
                <w:color w:val="000000"/>
                <w:sz w:val="18"/>
                <w:szCs w:val="18"/>
                <w:lang w:val="en-US"/>
                <w:rPrChange w:id="11860" w:author="Huanren Fu (傅煥仁)" w:date="2025-05-26T03:22:00Z">
                  <w:rPr>
                    <w:ins w:id="11861" w:author="Huanren Fu (傅煥仁)" w:date="2025-05-24T06:15:00Z"/>
                    <w:rFonts w:ascii="Calibri" w:hAnsi="Calibri" w:cs="Calibri"/>
                    <w:color w:val="000000"/>
                    <w:sz w:val="22"/>
                    <w:szCs w:val="22"/>
                    <w:lang w:val="en-US"/>
                  </w:rPr>
                </w:rPrChange>
              </w:rPr>
            </w:pPr>
            <w:ins w:id="11862" w:author="Huanren Fu (傅煥仁)" w:date="2025-05-24T06:15:00Z">
              <w:r w:rsidRPr="00A5443E">
                <w:rPr>
                  <w:rFonts w:ascii="Arial" w:hAnsi="Arial" w:cs="Arial"/>
                  <w:color w:val="000000"/>
                  <w:sz w:val="18"/>
                  <w:szCs w:val="18"/>
                  <w:lang w:val="en-US"/>
                  <w:rPrChange w:id="11863" w:author="Huanren Fu (傅煥仁)" w:date="2025-05-26T03:22:00Z">
                    <w:rPr>
                      <w:rFonts w:ascii="Calibri" w:hAnsi="Calibri" w:cs="Calibri"/>
                      <w:color w:val="000000"/>
                      <w:sz w:val="22"/>
                      <w:szCs w:val="22"/>
                      <w:lang w:val="en-US"/>
                    </w:rPr>
                  </w:rPrChange>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2D28689" w14:textId="77777777" w:rsidR="00D23F68" w:rsidRPr="00A5443E" w:rsidRDefault="00D23F68">
            <w:pPr>
              <w:overflowPunct/>
              <w:autoSpaceDE/>
              <w:adjustRightInd/>
              <w:spacing w:after="0" w:line="254" w:lineRule="auto"/>
              <w:contextualSpacing/>
              <w:jc w:val="right"/>
              <w:rPr>
                <w:ins w:id="11864" w:author="Huanren Fu (傅煥仁)" w:date="2025-05-24T06:15:00Z"/>
                <w:rFonts w:ascii="Arial" w:hAnsi="Arial" w:cs="Arial"/>
                <w:color w:val="000000"/>
                <w:sz w:val="18"/>
                <w:szCs w:val="18"/>
                <w:lang w:val="en-US"/>
                <w:rPrChange w:id="11865" w:author="Huanren Fu (傅煥仁)" w:date="2025-05-26T03:22:00Z">
                  <w:rPr>
                    <w:ins w:id="11866" w:author="Huanren Fu (傅煥仁)" w:date="2025-05-24T06:15:00Z"/>
                    <w:rFonts w:ascii="Calibri" w:hAnsi="Calibri" w:cs="Calibri"/>
                    <w:color w:val="000000"/>
                    <w:sz w:val="22"/>
                    <w:szCs w:val="22"/>
                    <w:lang w:val="en-US"/>
                  </w:rPr>
                </w:rPrChange>
              </w:rPr>
            </w:pPr>
            <w:ins w:id="11867" w:author="Huanren Fu (傅煥仁)" w:date="2025-05-24T06:15:00Z">
              <w:r w:rsidRPr="00A5443E">
                <w:rPr>
                  <w:rFonts w:ascii="Arial" w:hAnsi="Arial" w:cs="Arial"/>
                  <w:color w:val="000000"/>
                  <w:sz w:val="18"/>
                  <w:szCs w:val="18"/>
                  <w:lang w:val="en-US"/>
                  <w:rPrChange w:id="11868" w:author="Huanren Fu (傅煥仁)" w:date="2025-05-26T03:22: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17FF576" w14:textId="77777777" w:rsidR="00D23F68" w:rsidRPr="00A5443E" w:rsidRDefault="00D23F68">
            <w:pPr>
              <w:overflowPunct/>
              <w:autoSpaceDE/>
              <w:adjustRightInd/>
              <w:spacing w:after="0" w:line="254" w:lineRule="auto"/>
              <w:contextualSpacing/>
              <w:jc w:val="right"/>
              <w:rPr>
                <w:ins w:id="11869" w:author="Huanren Fu (傅煥仁)" w:date="2025-05-24T06:15:00Z"/>
                <w:rFonts w:ascii="Arial" w:hAnsi="Arial" w:cs="Arial"/>
                <w:color w:val="000000"/>
                <w:sz w:val="18"/>
                <w:szCs w:val="18"/>
                <w:lang w:val="en-US"/>
                <w:rPrChange w:id="11870" w:author="Huanren Fu (傅煥仁)" w:date="2025-05-26T03:22:00Z">
                  <w:rPr>
                    <w:ins w:id="11871" w:author="Huanren Fu (傅煥仁)" w:date="2025-05-24T06:15:00Z"/>
                    <w:rFonts w:ascii="Calibri" w:hAnsi="Calibri" w:cs="Calibri"/>
                    <w:color w:val="000000"/>
                    <w:sz w:val="22"/>
                    <w:szCs w:val="22"/>
                    <w:lang w:val="en-US"/>
                  </w:rPr>
                </w:rPrChange>
              </w:rPr>
            </w:pPr>
            <w:ins w:id="11872" w:author="Huanren Fu (傅煥仁)" w:date="2025-05-24T06:15:00Z">
              <w:r w:rsidRPr="00A5443E">
                <w:rPr>
                  <w:rFonts w:ascii="Arial" w:hAnsi="Arial" w:cs="Arial"/>
                  <w:color w:val="000000"/>
                  <w:sz w:val="18"/>
                  <w:szCs w:val="18"/>
                  <w:lang w:val="en-US"/>
                  <w:rPrChange w:id="11873"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4F8727B" w14:textId="77777777" w:rsidR="00D23F68" w:rsidRPr="00A5443E" w:rsidRDefault="00D23F68">
            <w:pPr>
              <w:overflowPunct/>
              <w:autoSpaceDE/>
              <w:adjustRightInd/>
              <w:spacing w:after="0" w:line="254" w:lineRule="auto"/>
              <w:contextualSpacing/>
              <w:jc w:val="right"/>
              <w:rPr>
                <w:ins w:id="11874" w:author="Huanren Fu (傅煥仁)" w:date="2025-05-24T06:15:00Z"/>
                <w:rFonts w:ascii="Arial" w:hAnsi="Arial" w:cs="Arial"/>
                <w:color w:val="000000"/>
                <w:sz w:val="18"/>
                <w:szCs w:val="18"/>
                <w:lang w:val="en-US"/>
                <w:rPrChange w:id="11875" w:author="Huanren Fu (傅煥仁)" w:date="2025-05-26T03:22:00Z">
                  <w:rPr>
                    <w:ins w:id="11876" w:author="Huanren Fu (傅煥仁)" w:date="2025-05-24T06:15:00Z"/>
                    <w:rFonts w:ascii="Calibri" w:hAnsi="Calibri" w:cs="Calibri"/>
                    <w:color w:val="000000"/>
                    <w:sz w:val="22"/>
                    <w:szCs w:val="22"/>
                    <w:lang w:val="en-US"/>
                  </w:rPr>
                </w:rPrChange>
              </w:rPr>
            </w:pPr>
            <w:ins w:id="11877" w:author="Huanren Fu (傅煥仁)" w:date="2025-05-24T06:15:00Z">
              <w:r w:rsidRPr="00A5443E">
                <w:rPr>
                  <w:rFonts w:ascii="Arial" w:hAnsi="Arial" w:cs="Arial"/>
                  <w:color w:val="000000"/>
                  <w:sz w:val="18"/>
                  <w:szCs w:val="18"/>
                  <w:lang w:val="en-US"/>
                  <w:rPrChange w:id="11878"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4C9E85" w14:textId="77777777" w:rsidR="00D23F68" w:rsidRPr="00A5443E" w:rsidRDefault="00D23F68">
            <w:pPr>
              <w:overflowPunct/>
              <w:autoSpaceDE/>
              <w:adjustRightInd/>
              <w:spacing w:after="0" w:line="254" w:lineRule="auto"/>
              <w:contextualSpacing/>
              <w:jc w:val="right"/>
              <w:rPr>
                <w:ins w:id="11879" w:author="Huanren Fu (傅煥仁)" w:date="2025-05-24T06:15:00Z"/>
                <w:rFonts w:ascii="Arial" w:hAnsi="Arial" w:cs="Arial"/>
                <w:color w:val="000000"/>
                <w:sz w:val="18"/>
                <w:szCs w:val="18"/>
                <w:lang w:val="en-US"/>
                <w:rPrChange w:id="11880" w:author="Huanren Fu (傅煥仁)" w:date="2025-05-26T03:22:00Z">
                  <w:rPr>
                    <w:ins w:id="11881" w:author="Huanren Fu (傅煥仁)" w:date="2025-05-24T06:15:00Z"/>
                    <w:rFonts w:ascii="Calibri" w:hAnsi="Calibri" w:cs="Calibri"/>
                    <w:color w:val="000000"/>
                    <w:sz w:val="22"/>
                    <w:szCs w:val="22"/>
                    <w:lang w:val="en-US"/>
                  </w:rPr>
                </w:rPrChange>
              </w:rPr>
            </w:pPr>
            <w:ins w:id="11882" w:author="Huanren Fu (傅煥仁)" w:date="2025-05-24T06:15:00Z">
              <w:r w:rsidRPr="00A5443E">
                <w:rPr>
                  <w:rFonts w:ascii="Arial" w:hAnsi="Arial" w:cs="Arial"/>
                  <w:color w:val="000000"/>
                  <w:sz w:val="18"/>
                  <w:szCs w:val="18"/>
                  <w:lang w:val="en-US"/>
                  <w:rPrChange w:id="11883"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86A12E3" w14:textId="77777777" w:rsidR="00D23F68" w:rsidRPr="00A5443E" w:rsidRDefault="00D23F68">
            <w:pPr>
              <w:overflowPunct/>
              <w:autoSpaceDE/>
              <w:adjustRightInd/>
              <w:spacing w:after="0" w:line="254" w:lineRule="auto"/>
              <w:contextualSpacing/>
              <w:jc w:val="right"/>
              <w:rPr>
                <w:ins w:id="11884" w:author="Huanren Fu (傅煥仁)" w:date="2025-05-24T06:15:00Z"/>
                <w:rFonts w:ascii="Arial" w:hAnsi="Arial" w:cs="Arial"/>
                <w:color w:val="000000"/>
                <w:sz w:val="18"/>
                <w:szCs w:val="18"/>
                <w:lang w:val="en-US"/>
                <w:rPrChange w:id="11885" w:author="Huanren Fu (傅煥仁)" w:date="2025-05-26T03:22:00Z">
                  <w:rPr>
                    <w:ins w:id="11886" w:author="Huanren Fu (傅煥仁)" w:date="2025-05-24T06:15:00Z"/>
                    <w:rFonts w:ascii="Calibri" w:hAnsi="Calibri" w:cs="Calibri"/>
                    <w:color w:val="000000"/>
                    <w:sz w:val="22"/>
                    <w:szCs w:val="22"/>
                    <w:lang w:val="en-US"/>
                  </w:rPr>
                </w:rPrChange>
              </w:rPr>
            </w:pPr>
            <w:ins w:id="11887" w:author="Huanren Fu (傅煥仁)" w:date="2025-05-24T06:15:00Z">
              <w:r w:rsidRPr="00A5443E">
                <w:rPr>
                  <w:rFonts w:ascii="Arial" w:hAnsi="Arial" w:cs="Arial"/>
                  <w:color w:val="000000"/>
                  <w:sz w:val="18"/>
                  <w:szCs w:val="18"/>
                  <w:lang w:val="en-US"/>
                  <w:rPrChange w:id="11888" w:author="Huanren Fu (傅煥仁)" w:date="2025-05-26T03:22:00Z">
                    <w:rPr>
                      <w:rFonts w:ascii="Calibri" w:hAnsi="Calibri" w:cs="Calibri"/>
                      <w:color w:val="000000"/>
                      <w:sz w:val="22"/>
                      <w:szCs w:val="22"/>
                      <w:lang w:val="en-US"/>
                    </w:rPr>
                  </w:rPrChange>
                </w:rPr>
                <w:t>0.0</w:t>
              </w:r>
            </w:ins>
          </w:p>
        </w:tc>
      </w:tr>
      <w:tr w:rsidR="00D23F68" w:rsidRPr="00A5443E" w14:paraId="7391BC9E" w14:textId="77777777" w:rsidTr="00D23F68">
        <w:trPr>
          <w:trHeight w:val="288"/>
          <w:ins w:id="1188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0FFC214" w14:textId="77777777" w:rsidR="00D23F68" w:rsidRPr="00A5443E" w:rsidRDefault="00D23F68">
            <w:pPr>
              <w:pStyle w:val="TAH"/>
              <w:spacing w:line="254" w:lineRule="auto"/>
              <w:contextualSpacing/>
              <w:rPr>
                <w:ins w:id="11890" w:author="Huanren Fu (傅煥仁)" w:date="2025-05-24T06:15:00Z"/>
                <w:rFonts w:cs="Arial"/>
                <w:color w:val="000000"/>
                <w:szCs w:val="18"/>
                <w:lang w:val="en-US"/>
                <w:rPrChange w:id="11891" w:author="Huanren Fu (傅煥仁)" w:date="2025-05-26T03:22:00Z">
                  <w:rPr>
                    <w:ins w:id="11892" w:author="Huanren Fu (傅煥仁)" w:date="2025-05-24T06:15:00Z"/>
                    <w:rFonts w:ascii="Calibri" w:hAnsi="Calibri" w:cs="Calibri"/>
                    <w:color w:val="000000"/>
                    <w:sz w:val="22"/>
                    <w:szCs w:val="22"/>
                    <w:lang w:val="en-US"/>
                  </w:rPr>
                </w:rPrChange>
              </w:rPr>
            </w:pPr>
            <w:ins w:id="11893" w:author="Huanren Fu (傅煥仁)" w:date="2025-05-24T06:15:00Z">
              <w:r w:rsidRPr="00A5443E">
                <w:rPr>
                  <w:rFonts w:cs="Arial"/>
                  <w:color w:val="000000"/>
                  <w:szCs w:val="18"/>
                  <w:lang w:val="en-US"/>
                  <w:rPrChange w:id="11894"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EC55893" w14:textId="77777777" w:rsidR="00D23F68" w:rsidRPr="00A5443E" w:rsidRDefault="00D23F68">
            <w:pPr>
              <w:overflowPunct/>
              <w:autoSpaceDE/>
              <w:adjustRightInd/>
              <w:spacing w:after="0" w:line="254" w:lineRule="auto"/>
              <w:contextualSpacing/>
              <w:jc w:val="right"/>
              <w:rPr>
                <w:ins w:id="11895" w:author="Huanren Fu (傅煥仁)" w:date="2025-05-24T06:15:00Z"/>
                <w:rFonts w:ascii="Arial" w:hAnsi="Arial" w:cs="Arial"/>
                <w:color w:val="000000"/>
                <w:sz w:val="18"/>
                <w:szCs w:val="18"/>
                <w:lang w:val="en-US"/>
                <w:rPrChange w:id="11896" w:author="Huanren Fu (傅煥仁)" w:date="2025-05-26T03:22:00Z">
                  <w:rPr>
                    <w:ins w:id="11897" w:author="Huanren Fu (傅煥仁)" w:date="2025-05-24T06:15:00Z"/>
                    <w:rFonts w:ascii="Calibri" w:hAnsi="Calibri" w:cs="Calibri"/>
                    <w:color w:val="000000"/>
                    <w:sz w:val="22"/>
                    <w:szCs w:val="22"/>
                    <w:lang w:val="en-US"/>
                  </w:rPr>
                </w:rPrChange>
              </w:rPr>
            </w:pPr>
            <w:ins w:id="11898" w:author="Huanren Fu (傅煥仁)" w:date="2025-05-24T06:15:00Z">
              <w:r w:rsidRPr="00A5443E">
                <w:rPr>
                  <w:rFonts w:ascii="Arial" w:hAnsi="Arial" w:cs="Arial"/>
                  <w:color w:val="000000"/>
                  <w:sz w:val="18"/>
                  <w:szCs w:val="18"/>
                  <w:lang w:val="en-US"/>
                  <w:rPrChange w:id="11899"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3E3DB0A" w14:textId="77777777" w:rsidR="00D23F68" w:rsidRPr="00A5443E" w:rsidRDefault="00D23F68">
            <w:pPr>
              <w:overflowPunct/>
              <w:autoSpaceDE/>
              <w:adjustRightInd/>
              <w:spacing w:after="0" w:line="254" w:lineRule="auto"/>
              <w:contextualSpacing/>
              <w:jc w:val="right"/>
              <w:rPr>
                <w:ins w:id="11900" w:author="Huanren Fu (傅煥仁)" w:date="2025-05-24T06:15:00Z"/>
                <w:rFonts w:ascii="Arial" w:hAnsi="Arial" w:cs="Arial"/>
                <w:color w:val="000000"/>
                <w:sz w:val="18"/>
                <w:szCs w:val="18"/>
                <w:lang w:val="en-US"/>
                <w:rPrChange w:id="11901" w:author="Huanren Fu (傅煥仁)" w:date="2025-05-26T03:22:00Z">
                  <w:rPr>
                    <w:ins w:id="11902" w:author="Huanren Fu (傅煥仁)" w:date="2025-05-24T06:15:00Z"/>
                    <w:rFonts w:ascii="Calibri" w:hAnsi="Calibri" w:cs="Calibri"/>
                    <w:color w:val="000000"/>
                    <w:sz w:val="22"/>
                    <w:szCs w:val="22"/>
                    <w:lang w:val="en-US"/>
                  </w:rPr>
                </w:rPrChange>
              </w:rPr>
            </w:pPr>
            <w:ins w:id="11903" w:author="Huanren Fu (傅煥仁)" w:date="2025-05-24T06:15:00Z">
              <w:r w:rsidRPr="00A5443E">
                <w:rPr>
                  <w:rFonts w:ascii="Arial" w:hAnsi="Arial" w:cs="Arial"/>
                  <w:color w:val="000000"/>
                  <w:sz w:val="18"/>
                  <w:szCs w:val="18"/>
                  <w:lang w:val="en-US"/>
                  <w:rPrChange w:id="11904"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756EE18" w14:textId="77777777" w:rsidR="00D23F68" w:rsidRPr="00A5443E" w:rsidRDefault="00D23F68">
            <w:pPr>
              <w:overflowPunct/>
              <w:autoSpaceDE/>
              <w:adjustRightInd/>
              <w:spacing w:after="0" w:line="254" w:lineRule="auto"/>
              <w:contextualSpacing/>
              <w:jc w:val="right"/>
              <w:rPr>
                <w:ins w:id="11905" w:author="Huanren Fu (傅煥仁)" w:date="2025-05-24T06:15:00Z"/>
                <w:rFonts w:ascii="Arial" w:hAnsi="Arial" w:cs="Arial"/>
                <w:color w:val="000000"/>
                <w:sz w:val="18"/>
                <w:szCs w:val="18"/>
                <w:lang w:val="en-US"/>
                <w:rPrChange w:id="11906" w:author="Huanren Fu (傅煥仁)" w:date="2025-05-26T03:22:00Z">
                  <w:rPr>
                    <w:ins w:id="11907" w:author="Huanren Fu (傅煥仁)" w:date="2025-05-24T06:15:00Z"/>
                    <w:rFonts w:ascii="Calibri" w:hAnsi="Calibri" w:cs="Calibri"/>
                    <w:color w:val="000000"/>
                    <w:sz w:val="22"/>
                    <w:szCs w:val="22"/>
                    <w:lang w:val="en-US"/>
                  </w:rPr>
                </w:rPrChange>
              </w:rPr>
            </w:pPr>
            <w:ins w:id="11908" w:author="Huanren Fu (傅煥仁)" w:date="2025-05-24T06:15:00Z">
              <w:r w:rsidRPr="00A5443E">
                <w:rPr>
                  <w:rFonts w:ascii="Arial" w:hAnsi="Arial" w:cs="Arial"/>
                  <w:color w:val="000000"/>
                  <w:sz w:val="18"/>
                  <w:szCs w:val="18"/>
                  <w:lang w:val="en-US"/>
                  <w:rPrChange w:id="11909"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CF8D1EF" w14:textId="77777777" w:rsidR="00D23F68" w:rsidRPr="00A5443E" w:rsidRDefault="00D23F68">
            <w:pPr>
              <w:overflowPunct/>
              <w:autoSpaceDE/>
              <w:adjustRightInd/>
              <w:spacing w:after="0" w:line="254" w:lineRule="auto"/>
              <w:contextualSpacing/>
              <w:jc w:val="right"/>
              <w:rPr>
                <w:ins w:id="11910" w:author="Huanren Fu (傅煥仁)" w:date="2025-05-24T06:15:00Z"/>
                <w:rFonts w:ascii="Arial" w:hAnsi="Arial" w:cs="Arial"/>
                <w:color w:val="000000"/>
                <w:sz w:val="18"/>
                <w:szCs w:val="18"/>
                <w:lang w:val="en-US"/>
                <w:rPrChange w:id="11911" w:author="Huanren Fu (傅煥仁)" w:date="2025-05-26T03:22:00Z">
                  <w:rPr>
                    <w:ins w:id="11912" w:author="Huanren Fu (傅煥仁)" w:date="2025-05-24T06:15:00Z"/>
                    <w:rFonts w:ascii="Calibri" w:hAnsi="Calibri" w:cs="Calibri"/>
                    <w:color w:val="000000"/>
                    <w:sz w:val="22"/>
                    <w:szCs w:val="22"/>
                    <w:lang w:val="en-US"/>
                  </w:rPr>
                </w:rPrChange>
              </w:rPr>
            </w:pPr>
            <w:ins w:id="11913" w:author="Huanren Fu (傅煥仁)" w:date="2025-05-24T06:15:00Z">
              <w:r w:rsidRPr="00A5443E">
                <w:rPr>
                  <w:rFonts w:ascii="Arial" w:hAnsi="Arial" w:cs="Arial"/>
                  <w:color w:val="000000"/>
                  <w:sz w:val="18"/>
                  <w:szCs w:val="18"/>
                  <w:lang w:val="en-US"/>
                  <w:rPrChange w:id="11914"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09A6EAE" w14:textId="77777777" w:rsidR="00D23F68" w:rsidRPr="00A5443E" w:rsidRDefault="00D23F68">
            <w:pPr>
              <w:overflowPunct/>
              <w:autoSpaceDE/>
              <w:adjustRightInd/>
              <w:spacing w:after="0" w:line="254" w:lineRule="auto"/>
              <w:contextualSpacing/>
              <w:jc w:val="right"/>
              <w:rPr>
                <w:ins w:id="11915" w:author="Huanren Fu (傅煥仁)" w:date="2025-05-24T06:15:00Z"/>
                <w:rFonts w:ascii="Arial" w:hAnsi="Arial" w:cs="Arial"/>
                <w:color w:val="000000"/>
                <w:sz w:val="18"/>
                <w:szCs w:val="18"/>
                <w:lang w:val="en-US"/>
                <w:rPrChange w:id="11916" w:author="Huanren Fu (傅煥仁)" w:date="2025-05-26T03:22:00Z">
                  <w:rPr>
                    <w:ins w:id="11917" w:author="Huanren Fu (傅煥仁)" w:date="2025-05-24T06:15:00Z"/>
                    <w:rFonts w:ascii="Calibri" w:hAnsi="Calibri" w:cs="Calibri"/>
                    <w:color w:val="000000"/>
                    <w:sz w:val="22"/>
                    <w:szCs w:val="22"/>
                    <w:lang w:val="en-US"/>
                  </w:rPr>
                </w:rPrChange>
              </w:rPr>
            </w:pPr>
            <w:ins w:id="11918" w:author="Huanren Fu (傅煥仁)" w:date="2025-05-24T06:15:00Z">
              <w:r w:rsidRPr="00A5443E">
                <w:rPr>
                  <w:rFonts w:ascii="Arial" w:hAnsi="Arial" w:cs="Arial"/>
                  <w:color w:val="000000"/>
                  <w:sz w:val="18"/>
                  <w:szCs w:val="18"/>
                  <w:lang w:val="en-US"/>
                  <w:rPrChange w:id="11919"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F94CD2D" w14:textId="77777777" w:rsidR="00D23F68" w:rsidRPr="00A5443E" w:rsidRDefault="00D23F68">
            <w:pPr>
              <w:overflowPunct/>
              <w:autoSpaceDE/>
              <w:adjustRightInd/>
              <w:spacing w:after="0" w:line="254" w:lineRule="auto"/>
              <w:contextualSpacing/>
              <w:jc w:val="right"/>
              <w:rPr>
                <w:ins w:id="11920" w:author="Huanren Fu (傅煥仁)" w:date="2025-05-24T06:15:00Z"/>
                <w:rFonts w:ascii="Arial" w:hAnsi="Arial" w:cs="Arial"/>
                <w:color w:val="000000"/>
                <w:sz w:val="18"/>
                <w:szCs w:val="18"/>
                <w:lang w:val="en-US"/>
                <w:rPrChange w:id="11921" w:author="Huanren Fu (傅煥仁)" w:date="2025-05-26T03:22:00Z">
                  <w:rPr>
                    <w:ins w:id="11922" w:author="Huanren Fu (傅煥仁)" w:date="2025-05-24T06:15:00Z"/>
                    <w:rFonts w:ascii="Calibri" w:hAnsi="Calibri" w:cs="Calibri"/>
                    <w:color w:val="000000"/>
                    <w:sz w:val="22"/>
                    <w:szCs w:val="22"/>
                    <w:lang w:val="en-US"/>
                  </w:rPr>
                </w:rPrChange>
              </w:rPr>
            </w:pPr>
            <w:ins w:id="11923" w:author="Huanren Fu (傅煥仁)" w:date="2025-05-24T06:15:00Z">
              <w:r w:rsidRPr="00A5443E">
                <w:rPr>
                  <w:rFonts w:ascii="Arial" w:hAnsi="Arial" w:cs="Arial"/>
                  <w:color w:val="000000"/>
                  <w:sz w:val="18"/>
                  <w:szCs w:val="18"/>
                  <w:lang w:val="en-US"/>
                  <w:rPrChange w:id="11924"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A8FE128" w14:textId="77777777" w:rsidR="00D23F68" w:rsidRPr="00A5443E" w:rsidRDefault="00D23F68">
            <w:pPr>
              <w:overflowPunct/>
              <w:autoSpaceDE/>
              <w:adjustRightInd/>
              <w:spacing w:after="0" w:line="254" w:lineRule="auto"/>
              <w:contextualSpacing/>
              <w:jc w:val="right"/>
              <w:rPr>
                <w:ins w:id="11925" w:author="Huanren Fu (傅煥仁)" w:date="2025-05-24T06:15:00Z"/>
                <w:rFonts w:ascii="Arial" w:hAnsi="Arial" w:cs="Arial"/>
                <w:color w:val="000000"/>
                <w:sz w:val="18"/>
                <w:szCs w:val="18"/>
                <w:lang w:val="en-US"/>
                <w:rPrChange w:id="11926" w:author="Huanren Fu (傅煥仁)" w:date="2025-05-26T03:22:00Z">
                  <w:rPr>
                    <w:ins w:id="11927" w:author="Huanren Fu (傅煥仁)" w:date="2025-05-24T06:15:00Z"/>
                    <w:rFonts w:ascii="Calibri" w:hAnsi="Calibri" w:cs="Calibri"/>
                    <w:color w:val="000000"/>
                    <w:sz w:val="22"/>
                    <w:szCs w:val="22"/>
                    <w:lang w:val="en-US"/>
                  </w:rPr>
                </w:rPrChange>
              </w:rPr>
            </w:pPr>
            <w:ins w:id="11928" w:author="Huanren Fu (傅煥仁)" w:date="2025-05-24T06:15:00Z">
              <w:r w:rsidRPr="00A5443E">
                <w:rPr>
                  <w:rFonts w:ascii="Arial" w:hAnsi="Arial" w:cs="Arial"/>
                  <w:color w:val="000000"/>
                  <w:sz w:val="18"/>
                  <w:szCs w:val="18"/>
                  <w:lang w:val="en-US"/>
                  <w:rPrChange w:id="11929"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CBDA301" w14:textId="77777777" w:rsidR="00D23F68" w:rsidRPr="00A5443E" w:rsidRDefault="00D23F68">
            <w:pPr>
              <w:overflowPunct/>
              <w:autoSpaceDE/>
              <w:adjustRightInd/>
              <w:spacing w:after="0" w:line="254" w:lineRule="auto"/>
              <w:contextualSpacing/>
              <w:jc w:val="right"/>
              <w:rPr>
                <w:ins w:id="11930" w:author="Huanren Fu (傅煥仁)" w:date="2025-05-24T06:15:00Z"/>
                <w:rFonts w:ascii="Arial" w:hAnsi="Arial" w:cs="Arial"/>
                <w:color w:val="000000"/>
                <w:sz w:val="18"/>
                <w:szCs w:val="18"/>
                <w:lang w:val="en-US"/>
                <w:rPrChange w:id="11931" w:author="Huanren Fu (傅煥仁)" w:date="2025-05-26T03:22:00Z">
                  <w:rPr>
                    <w:ins w:id="11932" w:author="Huanren Fu (傅煥仁)" w:date="2025-05-24T06:15:00Z"/>
                    <w:rFonts w:ascii="Calibri" w:hAnsi="Calibri" w:cs="Calibri"/>
                    <w:color w:val="000000"/>
                    <w:sz w:val="22"/>
                    <w:szCs w:val="22"/>
                    <w:lang w:val="en-US"/>
                  </w:rPr>
                </w:rPrChange>
              </w:rPr>
            </w:pPr>
            <w:ins w:id="11933" w:author="Huanren Fu (傅煥仁)" w:date="2025-05-24T06:15:00Z">
              <w:r w:rsidRPr="00A5443E">
                <w:rPr>
                  <w:rFonts w:ascii="Arial" w:hAnsi="Arial" w:cs="Arial"/>
                  <w:color w:val="000000"/>
                  <w:sz w:val="18"/>
                  <w:szCs w:val="18"/>
                  <w:lang w:val="en-US"/>
                  <w:rPrChange w:id="11934"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22357A5" w14:textId="77777777" w:rsidR="00D23F68" w:rsidRPr="00A5443E" w:rsidRDefault="00D23F68">
            <w:pPr>
              <w:overflowPunct/>
              <w:autoSpaceDE/>
              <w:adjustRightInd/>
              <w:spacing w:after="0" w:line="254" w:lineRule="auto"/>
              <w:contextualSpacing/>
              <w:jc w:val="right"/>
              <w:rPr>
                <w:ins w:id="11935" w:author="Huanren Fu (傅煥仁)" w:date="2025-05-24T06:15:00Z"/>
                <w:rFonts w:ascii="Arial" w:hAnsi="Arial" w:cs="Arial"/>
                <w:color w:val="000000"/>
                <w:sz w:val="18"/>
                <w:szCs w:val="18"/>
                <w:lang w:val="en-US"/>
                <w:rPrChange w:id="11936" w:author="Huanren Fu (傅煥仁)" w:date="2025-05-26T03:22:00Z">
                  <w:rPr>
                    <w:ins w:id="11937" w:author="Huanren Fu (傅煥仁)" w:date="2025-05-24T06:15:00Z"/>
                    <w:rFonts w:ascii="Calibri" w:hAnsi="Calibri" w:cs="Calibri"/>
                    <w:color w:val="000000"/>
                    <w:sz w:val="22"/>
                    <w:szCs w:val="22"/>
                    <w:lang w:val="en-US"/>
                  </w:rPr>
                </w:rPrChange>
              </w:rPr>
            </w:pPr>
            <w:ins w:id="11938" w:author="Huanren Fu (傅煥仁)" w:date="2025-05-24T06:15:00Z">
              <w:r w:rsidRPr="00A5443E">
                <w:rPr>
                  <w:rFonts w:ascii="Arial" w:hAnsi="Arial" w:cs="Arial"/>
                  <w:color w:val="000000"/>
                  <w:sz w:val="18"/>
                  <w:szCs w:val="18"/>
                  <w:lang w:val="en-US"/>
                  <w:rPrChange w:id="11939"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0E63F90" w14:textId="77777777" w:rsidR="00D23F68" w:rsidRPr="00A5443E" w:rsidRDefault="00D23F68">
            <w:pPr>
              <w:overflowPunct/>
              <w:autoSpaceDE/>
              <w:adjustRightInd/>
              <w:spacing w:after="0" w:line="254" w:lineRule="auto"/>
              <w:contextualSpacing/>
              <w:jc w:val="right"/>
              <w:rPr>
                <w:ins w:id="11940" w:author="Huanren Fu (傅煥仁)" w:date="2025-05-24T06:15:00Z"/>
                <w:rFonts w:ascii="Arial" w:hAnsi="Arial" w:cs="Arial"/>
                <w:color w:val="000000"/>
                <w:sz w:val="18"/>
                <w:szCs w:val="18"/>
                <w:lang w:val="en-US"/>
                <w:rPrChange w:id="11941" w:author="Huanren Fu (傅煥仁)" w:date="2025-05-26T03:22:00Z">
                  <w:rPr>
                    <w:ins w:id="11942" w:author="Huanren Fu (傅煥仁)" w:date="2025-05-24T06:15:00Z"/>
                    <w:rFonts w:ascii="Calibri" w:hAnsi="Calibri" w:cs="Calibri"/>
                    <w:color w:val="000000"/>
                    <w:sz w:val="22"/>
                    <w:szCs w:val="22"/>
                    <w:lang w:val="en-US"/>
                  </w:rPr>
                </w:rPrChange>
              </w:rPr>
            </w:pPr>
            <w:ins w:id="11943" w:author="Huanren Fu (傅煥仁)" w:date="2025-05-24T06:15:00Z">
              <w:r w:rsidRPr="00A5443E">
                <w:rPr>
                  <w:rFonts w:ascii="Arial" w:hAnsi="Arial" w:cs="Arial"/>
                  <w:color w:val="000000"/>
                  <w:sz w:val="18"/>
                  <w:szCs w:val="18"/>
                  <w:lang w:val="en-US"/>
                  <w:rPrChange w:id="11944"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C216370" w14:textId="77777777" w:rsidR="00D23F68" w:rsidRPr="00A5443E" w:rsidRDefault="00D23F68">
            <w:pPr>
              <w:overflowPunct/>
              <w:autoSpaceDE/>
              <w:adjustRightInd/>
              <w:spacing w:after="0" w:line="254" w:lineRule="auto"/>
              <w:contextualSpacing/>
              <w:jc w:val="right"/>
              <w:rPr>
                <w:ins w:id="11945" w:author="Huanren Fu (傅煥仁)" w:date="2025-05-24T06:15:00Z"/>
                <w:rFonts w:ascii="Arial" w:hAnsi="Arial" w:cs="Arial"/>
                <w:color w:val="000000"/>
                <w:sz w:val="18"/>
                <w:szCs w:val="18"/>
                <w:lang w:val="en-US"/>
                <w:rPrChange w:id="11946" w:author="Huanren Fu (傅煥仁)" w:date="2025-05-26T03:22:00Z">
                  <w:rPr>
                    <w:ins w:id="11947" w:author="Huanren Fu (傅煥仁)" w:date="2025-05-24T06:15:00Z"/>
                    <w:rFonts w:ascii="Calibri" w:hAnsi="Calibri" w:cs="Calibri"/>
                    <w:color w:val="000000"/>
                    <w:sz w:val="22"/>
                    <w:szCs w:val="22"/>
                    <w:lang w:val="en-US"/>
                  </w:rPr>
                </w:rPrChange>
              </w:rPr>
            </w:pPr>
            <w:ins w:id="11948" w:author="Huanren Fu (傅煥仁)" w:date="2025-05-24T06:15:00Z">
              <w:r w:rsidRPr="00A5443E">
                <w:rPr>
                  <w:rFonts w:ascii="Arial" w:hAnsi="Arial" w:cs="Arial"/>
                  <w:color w:val="000000"/>
                  <w:sz w:val="18"/>
                  <w:szCs w:val="18"/>
                  <w:lang w:val="en-US"/>
                  <w:rPrChange w:id="11949"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7F07749" w14:textId="77777777" w:rsidR="00D23F68" w:rsidRPr="00A5443E" w:rsidRDefault="00D23F68">
            <w:pPr>
              <w:overflowPunct/>
              <w:autoSpaceDE/>
              <w:adjustRightInd/>
              <w:spacing w:after="0" w:line="254" w:lineRule="auto"/>
              <w:contextualSpacing/>
              <w:rPr>
                <w:ins w:id="11950" w:author="Huanren Fu (傅煥仁)" w:date="2025-05-24T06:15:00Z"/>
                <w:rFonts w:ascii="Arial" w:hAnsi="Arial" w:cs="Arial"/>
                <w:color w:val="000000"/>
                <w:sz w:val="18"/>
                <w:szCs w:val="18"/>
                <w:lang w:val="en-US"/>
                <w:rPrChange w:id="11951" w:author="Huanren Fu (傅煥仁)" w:date="2025-05-26T03:22:00Z">
                  <w:rPr>
                    <w:ins w:id="11952" w:author="Huanren Fu (傅煥仁)" w:date="2025-05-24T06:15:00Z"/>
                    <w:rFonts w:ascii="Calibri" w:hAnsi="Calibri" w:cs="Calibri"/>
                    <w:color w:val="000000"/>
                    <w:sz w:val="22"/>
                    <w:szCs w:val="22"/>
                    <w:lang w:val="en-US"/>
                  </w:rPr>
                </w:rPrChange>
              </w:rPr>
            </w:pPr>
            <w:ins w:id="11953" w:author="Huanren Fu (傅煥仁)" w:date="2025-05-24T06:15:00Z">
              <w:r w:rsidRPr="00A5443E">
                <w:rPr>
                  <w:rFonts w:ascii="Arial" w:hAnsi="Arial" w:cs="Arial"/>
                  <w:color w:val="000000"/>
                  <w:sz w:val="18"/>
                  <w:szCs w:val="18"/>
                  <w:lang w:val="en-US"/>
                  <w:rPrChange w:id="11954"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1CFCD0" w14:textId="77777777" w:rsidR="00D23F68" w:rsidRPr="00A5443E" w:rsidRDefault="00D23F68">
            <w:pPr>
              <w:overflowPunct/>
              <w:autoSpaceDE/>
              <w:adjustRightInd/>
              <w:spacing w:after="0" w:line="254" w:lineRule="auto"/>
              <w:contextualSpacing/>
              <w:jc w:val="right"/>
              <w:rPr>
                <w:ins w:id="11955" w:author="Huanren Fu (傅煥仁)" w:date="2025-05-24T06:15:00Z"/>
                <w:rFonts w:ascii="Arial" w:hAnsi="Arial" w:cs="Arial"/>
                <w:color w:val="000000"/>
                <w:sz w:val="18"/>
                <w:szCs w:val="18"/>
                <w:lang w:val="en-US"/>
                <w:rPrChange w:id="11956" w:author="Huanren Fu (傅煥仁)" w:date="2025-05-26T03:22:00Z">
                  <w:rPr>
                    <w:ins w:id="11957" w:author="Huanren Fu (傅煥仁)" w:date="2025-05-24T06:15:00Z"/>
                    <w:rFonts w:ascii="Calibri" w:hAnsi="Calibri" w:cs="Calibri"/>
                    <w:color w:val="000000"/>
                    <w:sz w:val="22"/>
                    <w:szCs w:val="22"/>
                    <w:lang w:val="en-US"/>
                  </w:rPr>
                </w:rPrChange>
              </w:rPr>
            </w:pPr>
            <w:ins w:id="11958" w:author="Huanren Fu (傅煥仁)" w:date="2025-05-24T06:15:00Z">
              <w:r w:rsidRPr="00A5443E">
                <w:rPr>
                  <w:rFonts w:ascii="Arial" w:hAnsi="Arial" w:cs="Arial"/>
                  <w:color w:val="000000"/>
                  <w:sz w:val="18"/>
                  <w:szCs w:val="18"/>
                  <w:lang w:val="en-US"/>
                  <w:rPrChange w:id="11959"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61BBAD7" w14:textId="77777777" w:rsidR="00D23F68" w:rsidRPr="00A5443E" w:rsidRDefault="00D23F68">
            <w:pPr>
              <w:overflowPunct/>
              <w:autoSpaceDE/>
              <w:adjustRightInd/>
              <w:spacing w:after="0" w:line="254" w:lineRule="auto"/>
              <w:contextualSpacing/>
              <w:jc w:val="right"/>
              <w:rPr>
                <w:ins w:id="11960" w:author="Huanren Fu (傅煥仁)" w:date="2025-05-24T06:15:00Z"/>
                <w:rFonts w:ascii="Arial" w:hAnsi="Arial" w:cs="Arial"/>
                <w:color w:val="000000"/>
                <w:sz w:val="18"/>
                <w:szCs w:val="18"/>
                <w:lang w:val="en-US"/>
                <w:rPrChange w:id="11961" w:author="Huanren Fu (傅煥仁)" w:date="2025-05-26T03:22:00Z">
                  <w:rPr>
                    <w:ins w:id="11962" w:author="Huanren Fu (傅煥仁)" w:date="2025-05-24T06:15:00Z"/>
                    <w:rFonts w:ascii="Calibri" w:hAnsi="Calibri" w:cs="Calibri"/>
                    <w:color w:val="000000"/>
                    <w:sz w:val="22"/>
                    <w:szCs w:val="22"/>
                    <w:lang w:val="en-US"/>
                  </w:rPr>
                </w:rPrChange>
              </w:rPr>
            </w:pPr>
            <w:ins w:id="11963" w:author="Huanren Fu (傅煥仁)" w:date="2025-05-24T06:15:00Z">
              <w:r w:rsidRPr="00A5443E">
                <w:rPr>
                  <w:rFonts w:ascii="Arial" w:hAnsi="Arial" w:cs="Arial"/>
                  <w:color w:val="000000"/>
                  <w:sz w:val="18"/>
                  <w:szCs w:val="18"/>
                  <w:lang w:val="en-US"/>
                  <w:rPrChange w:id="11964" w:author="Huanren Fu (傅煥仁)" w:date="2025-05-26T03:22:00Z">
                    <w:rPr>
                      <w:rFonts w:ascii="Calibri" w:hAnsi="Calibri" w:cs="Calibri"/>
                      <w:color w:val="000000"/>
                      <w:sz w:val="22"/>
                      <w:szCs w:val="22"/>
                      <w:lang w:val="en-US"/>
                    </w:rPr>
                  </w:rPrChange>
                </w:rPr>
                <w:t>-128.1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0DB8693" w14:textId="77777777" w:rsidR="00D23F68" w:rsidRPr="00A5443E" w:rsidRDefault="00D23F68">
            <w:pPr>
              <w:overflowPunct/>
              <w:autoSpaceDE/>
              <w:adjustRightInd/>
              <w:spacing w:after="0" w:line="254" w:lineRule="auto"/>
              <w:contextualSpacing/>
              <w:jc w:val="right"/>
              <w:rPr>
                <w:ins w:id="11965" w:author="Huanren Fu (傅煥仁)" w:date="2025-05-24T06:15:00Z"/>
                <w:rFonts w:ascii="Arial" w:hAnsi="Arial" w:cs="Arial"/>
                <w:color w:val="000000"/>
                <w:sz w:val="18"/>
                <w:szCs w:val="18"/>
                <w:lang w:val="en-US"/>
                <w:rPrChange w:id="11966" w:author="Huanren Fu (傅煥仁)" w:date="2025-05-26T03:22:00Z">
                  <w:rPr>
                    <w:ins w:id="11967" w:author="Huanren Fu (傅煥仁)" w:date="2025-05-24T06:15:00Z"/>
                    <w:rFonts w:ascii="Calibri" w:hAnsi="Calibri" w:cs="Calibri"/>
                    <w:color w:val="000000"/>
                    <w:sz w:val="22"/>
                    <w:szCs w:val="22"/>
                    <w:lang w:val="en-US"/>
                  </w:rPr>
                </w:rPrChange>
              </w:rPr>
            </w:pPr>
            <w:ins w:id="11968" w:author="Huanren Fu (傅煥仁)" w:date="2025-05-24T06:15:00Z">
              <w:r w:rsidRPr="00A5443E">
                <w:rPr>
                  <w:rFonts w:ascii="Arial" w:hAnsi="Arial" w:cs="Arial"/>
                  <w:color w:val="000000"/>
                  <w:sz w:val="18"/>
                  <w:szCs w:val="18"/>
                  <w:lang w:val="en-US"/>
                  <w:rPrChange w:id="11969"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0C67F48" w14:textId="77777777" w:rsidR="00D23F68" w:rsidRPr="00A5443E" w:rsidRDefault="00D23F68">
            <w:pPr>
              <w:overflowPunct/>
              <w:autoSpaceDE/>
              <w:adjustRightInd/>
              <w:spacing w:after="0" w:line="254" w:lineRule="auto"/>
              <w:contextualSpacing/>
              <w:jc w:val="right"/>
              <w:rPr>
                <w:ins w:id="11970" w:author="Huanren Fu (傅煥仁)" w:date="2025-05-24T06:15:00Z"/>
                <w:rFonts w:ascii="Arial" w:hAnsi="Arial" w:cs="Arial"/>
                <w:color w:val="000000"/>
                <w:sz w:val="18"/>
                <w:szCs w:val="18"/>
                <w:lang w:val="en-US"/>
                <w:rPrChange w:id="11971" w:author="Huanren Fu (傅煥仁)" w:date="2025-05-26T03:22:00Z">
                  <w:rPr>
                    <w:ins w:id="11972" w:author="Huanren Fu (傅煥仁)" w:date="2025-05-24T06:15:00Z"/>
                    <w:rFonts w:ascii="Calibri" w:hAnsi="Calibri" w:cs="Calibri"/>
                    <w:color w:val="000000"/>
                    <w:sz w:val="22"/>
                    <w:szCs w:val="22"/>
                    <w:lang w:val="en-US"/>
                  </w:rPr>
                </w:rPrChange>
              </w:rPr>
            </w:pPr>
            <w:ins w:id="11973" w:author="Huanren Fu (傅煥仁)" w:date="2025-05-24T06:15:00Z">
              <w:r w:rsidRPr="00A5443E">
                <w:rPr>
                  <w:rFonts w:ascii="Arial" w:hAnsi="Arial" w:cs="Arial"/>
                  <w:color w:val="000000"/>
                  <w:sz w:val="18"/>
                  <w:szCs w:val="18"/>
                  <w:lang w:val="en-US"/>
                  <w:rPrChange w:id="11974"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0DCABF" w14:textId="77777777" w:rsidR="00D23F68" w:rsidRPr="00A5443E" w:rsidRDefault="00D23F68">
            <w:pPr>
              <w:overflowPunct/>
              <w:autoSpaceDE/>
              <w:adjustRightInd/>
              <w:spacing w:after="0" w:line="254" w:lineRule="auto"/>
              <w:contextualSpacing/>
              <w:jc w:val="right"/>
              <w:rPr>
                <w:ins w:id="11975" w:author="Huanren Fu (傅煥仁)" w:date="2025-05-24T06:15:00Z"/>
                <w:rFonts w:ascii="Arial" w:hAnsi="Arial" w:cs="Arial"/>
                <w:color w:val="000000"/>
                <w:sz w:val="18"/>
                <w:szCs w:val="18"/>
                <w:lang w:val="en-US"/>
                <w:rPrChange w:id="11976" w:author="Huanren Fu (傅煥仁)" w:date="2025-05-26T03:22:00Z">
                  <w:rPr>
                    <w:ins w:id="11977" w:author="Huanren Fu (傅煥仁)" w:date="2025-05-24T06:15:00Z"/>
                    <w:rFonts w:ascii="Calibri" w:hAnsi="Calibri" w:cs="Calibri"/>
                    <w:color w:val="000000"/>
                    <w:sz w:val="22"/>
                    <w:szCs w:val="22"/>
                    <w:lang w:val="en-US"/>
                  </w:rPr>
                </w:rPrChange>
              </w:rPr>
            </w:pPr>
            <w:ins w:id="11978" w:author="Huanren Fu (傅煥仁)" w:date="2025-05-24T06:15:00Z">
              <w:r w:rsidRPr="00A5443E">
                <w:rPr>
                  <w:rFonts w:ascii="Arial" w:hAnsi="Arial" w:cs="Arial"/>
                  <w:color w:val="000000"/>
                  <w:sz w:val="18"/>
                  <w:szCs w:val="18"/>
                  <w:lang w:val="en-US"/>
                  <w:rPrChange w:id="11979"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E27AFD8" w14:textId="77777777" w:rsidR="00D23F68" w:rsidRPr="00A5443E" w:rsidRDefault="00D23F68">
            <w:pPr>
              <w:overflowPunct/>
              <w:autoSpaceDE/>
              <w:adjustRightInd/>
              <w:spacing w:after="0" w:line="254" w:lineRule="auto"/>
              <w:contextualSpacing/>
              <w:jc w:val="right"/>
              <w:rPr>
                <w:ins w:id="11980" w:author="Huanren Fu (傅煥仁)" w:date="2025-05-24T06:15:00Z"/>
                <w:rFonts w:ascii="Arial" w:hAnsi="Arial" w:cs="Arial"/>
                <w:color w:val="000000"/>
                <w:sz w:val="18"/>
                <w:szCs w:val="18"/>
                <w:lang w:val="en-US"/>
                <w:rPrChange w:id="11981" w:author="Huanren Fu (傅煥仁)" w:date="2025-05-26T03:22:00Z">
                  <w:rPr>
                    <w:ins w:id="11982" w:author="Huanren Fu (傅煥仁)" w:date="2025-05-24T06:15:00Z"/>
                    <w:rFonts w:ascii="Calibri" w:hAnsi="Calibri" w:cs="Calibri"/>
                    <w:color w:val="000000"/>
                    <w:sz w:val="22"/>
                    <w:szCs w:val="22"/>
                    <w:lang w:val="en-US"/>
                  </w:rPr>
                </w:rPrChange>
              </w:rPr>
            </w:pPr>
            <w:ins w:id="11983" w:author="Huanren Fu (傅煥仁)" w:date="2025-05-24T06:15:00Z">
              <w:r w:rsidRPr="00A5443E">
                <w:rPr>
                  <w:rFonts w:ascii="Arial" w:hAnsi="Arial" w:cs="Arial"/>
                  <w:color w:val="000000"/>
                  <w:sz w:val="18"/>
                  <w:szCs w:val="18"/>
                  <w:lang w:val="en-US"/>
                  <w:rPrChange w:id="11984" w:author="Huanren Fu (傅煥仁)" w:date="2025-05-26T03:22:00Z">
                    <w:rPr>
                      <w:rFonts w:ascii="Calibri" w:hAnsi="Calibri" w:cs="Calibri"/>
                      <w:color w:val="000000"/>
                      <w:sz w:val="22"/>
                      <w:szCs w:val="22"/>
                      <w:lang w:val="en-US"/>
                    </w:rPr>
                  </w:rPrChange>
                </w:rPr>
                <w:t>0.0</w:t>
              </w:r>
            </w:ins>
          </w:p>
        </w:tc>
      </w:tr>
      <w:tr w:rsidR="00D23F68" w:rsidRPr="00A5443E" w14:paraId="2AA66D24" w14:textId="77777777" w:rsidTr="00D23F68">
        <w:trPr>
          <w:trHeight w:val="288"/>
          <w:ins w:id="1198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8FE00B8" w14:textId="77777777" w:rsidR="00D23F68" w:rsidRPr="00A5443E" w:rsidRDefault="00D23F68">
            <w:pPr>
              <w:pStyle w:val="TAH"/>
              <w:spacing w:line="254" w:lineRule="auto"/>
              <w:contextualSpacing/>
              <w:rPr>
                <w:ins w:id="11986" w:author="Huanren Fu (傅煥仁)" w:date="2025-05-24T06:15:00Z"/>
                <w:rFonts w:cs="Arial"/>
                <w:color w:val="000000"/>
                <w:szCs w:val="18"/>
                <w:lang w:val="en-US"/>
                <w:rPrChange w:id="11987" w:author="Huanren Fu (傅煥仁)" w:date="2025-05-26T03:22:00Z">
                  <w:rPr>
                    <w:ins w:id="11988" w:author="Huanren Fu (傅煥仁)" w:date="2025-05-24T06:15:00Z"/>
                    <w:rFonts w:ascii="Calibri" w:hAnsi="Calibri" w:cs="Calibri"/>
                    <w:color w:val="000000"/>
                    <w:sz w:val="22"/>
                    <w:szCs w:val="22"/>
                    <w:lang w:val="en-US"/>
                  </w:rPr>
                </w:rPrChange>
              </w:rPr>
            </w:pPr>
            <w:ins w:id="11989" w:author="Huanren Fu (傅煥仁)" w:date="2025-05-24T06:15:00Z">
              <w:r w:rsidRPr="00A5443E">
                <w:rPr>
                  <w:rFonts w:cs="Arial"/>
                  <w:color w:val="000000"/>
                  <w:szCs w:val="18"/>
                  <w:lang w:val="en-US"/>
                  <w:rPrChange w:id="11990"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36E6E7C" w14:textId="77777777" w:rsidR="00D23F68" w:rsidRPr="00A5443E" w:rsidRDefault="00D23F68">
            <w:pPr>
              <w:overflowPunct/>
              <w:autoSpaceDE/>
              <w:adjustRightInd/>
              <w:spacing w:after="0" w:line="254" w:lineRule="auto"/>
              <w:contextualSpacing/>
              <w:jc w:val="right"/>
              <w:rPr>
                <w:ins w:id="11991" w:author="Huanren Fu (傅煥仁)" w:date="2025-05-24T06:15:00Z"/>
                <w:rFonts w:ascii="Arial" w:hAnsi="Arial" w:cs="Arial"/>
                <w:color w:val="000000"/>
                <w:sz w:val="18"/>
                <w:szCs w:val="18"/>
                <w:lang w:val="en-US"/>
                <w:rPrChange w:id="11992" w:author="Huanren Fu (傅煥仁)" w:date="2025-05-26T03:22:00Z">
                  <w:rPr>
                    <w:ins w:id="11993" w:author="Huanren Fu (傅煥仁)" w:date="2025-05-24T06:15:00Z"/>
                    <w:rFonts w:ascii="Calibri" w:hAnsi="Calibri" w:cs="Calibri"/>
                    <w:color w:val="000000"/>
                    <w:sz w:val="22"/>
                    <w:szCs w:val="22"/>
                    <w:lang w:val="en-US"/>
                  </w:rPr>
                </w:rPrChange>
              </w:rPr>
            </w:pPr>
            <w:ins w:id="11994" w:author="Huanren Fu (傅煥仁)" w:date="2025-05-24T06:15:00Z">
              <w:r w:rsidRPr="00A5443E">
                <w:rPr>
                  <w:rFonts w:ascii="Arial" w:hAnsi="Arial" w:cs="Arial"/>
                  <w:color w:val="000000"/>
                  <w:sz w:val="18"/>
                  <w:szCs w:val="18"/>
                  <w:lang w:val="en-US"/>
                  <w:rPrChange w:id="11995"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E914425" w14:textId="77777777" w:rsidR="00D23F68" w:rsidRPr="00A5443E" w:rsidRDefault="00D23F68">
            <w:pPr>
              <w:overflowPunct/>
              <w:autoSpaceDE/>
              <w:adjustRightInd/>
              <w:spacing w:after="0" w:line="254" w:lineRule="auto"/>
              <w:contextualSpacing/>
              <w:jc w:val="right"/>
              <w:rPr>
                <w:ins w:id="11996" w:author="Huanren Fu (傅煥仁)" w:date="2025-05-24T06:15:00Z"/>
                <w:rFonts w:ascii="Arial" w:hAnsi="Arial" w:cs="Arial"/>
                <w:color w:val="000000"/>
                <w:sz w:val="18"/>
                <w:szCs w:val="18"/>
                <w:lang w:val="en-US"/>
                <w:rPrChange w:id="11997" w:author="Huanren Fu (傅煥仁)" w:date="2025-05-26T03:22:00Z">
                  <w:rPr>
                    <w:ins w:id="11998" w:author="Huanren Fu (傅煥仁)" w:date="2025-05-24T06:15:00Z"/>
                    <w:rFonts w:ascii="Calibri" w:hAnsi="Calibri" w:cs="Calibri"/>
                    <w:color w:val="000000"/>
                    <w:sz w:val="22"/>
                    <w:szCs w:val="22"/>
                    <w:lang w:val="en-US"/>
                  </w:rPr>
                </w:rPrChange>
              </w:rPr>
            </w:pPr>
            <w:ins w:id="11999" w:author="Huanren Fu (傅煥仁)" w:date="2025-05-24T06:15:00Z">
              <w:r w:rsidRPr="00A5443E">
                <w:rPr>
                  <w:rFonts w:ascii="Arial" w:hAnsi="Arial" w:cs="Arial"/>
                  <w:color w:val="000000"/>
                  <w:sz w:val="18"/>
                  <w:szCs w:val="18"/>
                  <w:lang w:val="en-US"/>
                  <w:rPrChange w:id="12000"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5F002A6" w14:textId="77777777" w:rsidR="00D23F68" w:rsidRPr="00A5443E" w:rsidRDefault="00D23F68">
            <w:pPr>
              <w:overflowPunct/>
              <w:autoSpaceDE/>
              <w:adjustRightInd/>
              <w:spacing w:after="0" w:line="254" w:lineRule="auto"/>
              <w:contextualSpacing/>
              <w:jc w:val="right"/>
              <w:rPr>
                <w:ins w:id="12001" w:author="Huanren Fu (傅煥仁)" w:date="2025-05-24T06:15:00Z"/>
                <w:rFonts w:ascii="Arial" w:hAnsi="Arial" w:cs="Arial"/>
                <w:color w:val="000000"/>
                <w:sz w:val="18"/>
                <w:szCs w:val="18"/>
                <w:lang w:val="en-US"/>
                <w:rPrChange w:id="12002" w:author="Huanren Fu (傅煥仁)" w:date="2025-05-26T03:22:00Z">
                  <w:rPr>
                    <w:ins w:id="12003" w:author="Huanren Fu (傅煥仁)" w:date="2025-05-24T06:15:00Z"/>
                    <w:rFonts w:ascii="Calibri" w:hAnsi="Calibri" w:cs="Calibri"/>
                    <w:color w:val="000000"/>
                    <w:sz w:val="22"/>
                    <w:szCs w:val="22"/>
                    <w:lang w:val="en-US"/>
                  </w:rPr>
                </w:rPrChange>
              </w:rPr>
            </w:pPr>
            <w:ins w:id="12004" w:author="Huanren Fu (傅煥仁)" w:date="2025-05-24T06:15:00Z">
              <w:r w:rsidRPr="00A5443E">
                <w:rPr>
                  <w:rFonts w:ascii="Arial" w:hAnsi="Arial" w:cs="Arial"/>
                  <w:color w:val="000000"/>
                  <w:sz w:val="18"/>
                  <w:szCs w:val="18"/>
                  <w:lang w:val="en-US"/>
                  <w:rPrChange w:id="12005"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3A297E2" w14:textId="77777777" w:rsidR="00D23F68" w:rsidRPr="00A5443E" w:rsidRDefault="00D23F68">
            <w:pPr>
              <w:overflowPunct/>
              <w:autoSpaceDE/>
              <w:adjustRightInd/>
              <w:spacing w:after="0" w:line="254" w:lineRule="auto"/>
              <w:contextualSpacing/>
              <w:jc w:val="right"/>
              <w:rPr>
                <w:ins w:id="12006" w:author="Huanren Fu (傅煥仁)" w:date="2025-05-24T06:15:00Z"/>
                <w:rFonts w:ascii="Arial" w:hAnsi="Arial" w:cs="Arial"/>
                <w:color w:val="000000"/>
                <w:sz w:val="18"/>
                <w:szCs w:val="18"/>
                <w:lang w:val="en-US"/>
                <w:rPrChange w:id="12007" w:author="Huanren Fu (傅煥仁)" w:date="2025-05-26T03:22:00Z">
                  <w:rPr>
                    <w:ins w:id="12008" w:author="Huanren Fu (傅煥仁)" w:date="2025-05-24T06:15:00Z"/>
                    <w:rFonts w:ascii="Calibri" w:hAnsi="Calibri" w:cs="Calibri"/>
                    <w:color w:val="000000"/>
                    <w:sz w:val="22"/>
                    <w:szCs w:val="22"/>
                    <w:lang w:val="en-US"/>
                  </w:rPr>
                </w:rPrChange>
              </w:rPr>
            </w:pPr>
            <w:ins w:id="12009" w:author="Huanren Fu (傅煥仁)" w:date="2025-05-24T06:15:00Z">
              <w:r w:rsidRPr="00A5443E">
                <w:rPr>
                  <w:rFonts w:ascii="Arial" w:hAnsi="Arial" w:cs="Arial"/>
                  <w:color w:val="000000"/>
                  <w:sz w:val="18"/>
                  <w:szCs w:val="18"/>
                  <w:lang w:val="en-US"/>
                  <w:rPrChange w:id="12010"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FA9A36D" w14:textId="77777777" w:rsidR="00D23F68" w:rsidRPr="00A5443E" w:rsidRDefault="00D23F68">
            <w:pPr>
              <w:overflowPunct/>
              <w:autoSpaceDE/>
              <w:adjustRightInd/>
              <w:spacing w:after="0" w:line="254" w:lineRule="auto"/>
              <w:contextualSpacing/>
              <w:jc w:val="right"/>
              <w:rPr>
                <w:ins w:id="12011" w:author="Huanren Fu (傅煥仁)" w:date="2025-05-24T06:15:00Z"/>
                <w:rFonts w:ascii="Arial" w:hAnsi="Arial" w:cs="Arial"/>
                <w:color w:val="000000"/>
                <w:sz w:val="18"/>
                <w:szCs w:val="18"/>
                <w:lang w:val="en-US"/>
                <w:rPrChange w:id="12012" w:author="Huanren Fu (傅煥仁)" w:date="2025-05-26T03:22:00Z">
                  <w:rPr>
                    <w:ins w:id="12013" w:author="Huanren Fu (傅煥仁)" w:date="2025-05-24T06:15:00Z"/>
                    <w:rFonts w:ascii="Calibri" w:hAnsi="Calibri" w:cs="Calibri"/>
                    <w:color w:val="000000"/>
                    <w:sz w:val="22"/>
                    <w:szCs w:val="22"/>
                    <w:lang w:val="en-US"/>
                  </w:rPr>
                </w:rPrChange>
              </w:rPr>
            </w:pPr>
            <w:ins w:id="12014" w:author="Huanren Fu (傅煥仁)" w:date="2025-05-24T06:15:00Z">
              <w:r w:rsidRPr="00A5443E">
                <w:rPr>
                  <w:rFonts w:ascii="Arial" w:hAnsi="Arial" w:cs="Arial"/>
                  <w:color w:val="000000"/>
                  <w:sz w:val="18"/>
                  <w:szCs w:val="18"/>
                  <w:lang w:val="en-US"/>
                  <w:rPrChange w:id="12015"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9EF5CC6" w14:textId="77777777" w:rsidR="00D23F68" w:rsidRPr="00A5443E" w:rsidRDefault="00D23F68">
            <w:pPr>
              <w:overflowPunct/>
              <w:autoSpaceDE/>
              <w:adjustRightInd/>
              <w:spacing w:after="0" w:line="254" w:lineRule="auto"/>
              <w:contextualSpacing/>
              <w:jc w:val="right"/>
              <w:rPr>
                <w:ins w:id="12016" w:author="Huanren Fu (傅煥仁)" w:date="2025-05-24T06:15:00Z"/>
                <w:rFonts w:ascii="Arial" w:hAnsi="Arial" w:cs="Arial"/>
                <w:color w:val="000000"/>
                <w:sz w:val="18"/>
                <w:szCs w:val="18"/>
                <w:lang w:val="en-US"/>
                <w:rPrChange w:id="12017" w:author="Huanren Fu (傅煥仁)" w:date="2025-05-26T03:22:00Z">
                  <w:rPr>
                    <w:ins w:id="12018" w:author="Huanren Fu (傅煥仁)" w:date="2025-05-24T06:15:00Z"/>
                    <w:rFonts w:ascii="Calibri" w:hAnsi="Calibri" w:cs="Calibri"/>
                    <w:color w:val="000000"/>
                    <w:sz w:val="22"/>
                    <w:szCs w:val="22"/>
                    <w:lang w:val="en-US"/>
                  </w:rPr>
                </w:rPrChange>
              </w:rPr>
            </w:pPr>
            <w:ins w:id="12019" w:author="Huanren Fu (傅煥仁)" w:date="2025-05-24T06:15:00Z">
              <w:r w:rsidRPr="00A5443E">
                <w:rPr>
                  <w:rFonts w:ascii="Arial" w:hAnsi="Arial" w:cs="Arial"/>
                  <w:color w:val="000000"/>
                  <w:sz w:val="18"/>
                  <w:szCs w:val="18"/>
                  <w:lang w:val="en-US"/>
                  <w:rPrChange w:id="12020"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EC6D90B" w14:textId="77777777" w:rsidR="00D23F68" w:rsidRPr="00A5443E" w:rsidRDefault="00D23F68">
            <w:pPr>
              <w:overflowPunct/>
              <w:autoSpaceDE/>
              <w:adjustRightInd/>
              <w:spacing w:after="0" w:line="254" w:lineRule="auto"/>
              <w:contextualSpacing/>
              <w:jc w:val="right"/>
              <w:rPr>
                <w:ins w:id="12021" w:author="Huanren Fu (傅煥仁)" w:date="2025-05-24T06:15:00Z"/>
                <w:rFonts w:ascii="Arial" w:hAnsi="Arial" w:cs="Arial"/>
                <w:color w:val="000000"/>
                <w:sz w:val="18"/>
                <w:szCs w:val="18"/>
                <w:lang w:val="en-US"/>
                <w:rPrChange w:id="12022" w:author="Huanren Fu (傅煥仁)" w:date="2025-05-26T03:22:00Z">
                  <w:rPr>
                    <w:ins w:id="12023" w:author="Huanren Fu (傅煥仁)" w:date="2025-05-24T06:15:00Z"/>
                    <w:rFonts w:ascii="Calibri" w:hAnsi="Calibri" w:cs="Calibri"/>
                    <w:color w:val="000000"/>
                    <w:sz w:val="22"/>
                    <w:szCs w:val="22"/>
                    <w:lang w:val="en-US"/>
                  </w:rPr>
                </w:rPrChange>
              </w:rPr>
            </w:pPr>
            <w:ins w:id="12024" w:author="Huanren Fu (傅煥仁)" w:date="2025-05-24T06:15:00Z">
              <w:r w:rsidRPr="00A5443E">
                <w:rPr>
                  <w:rFonts w:ascii="Arial" w:hAnsi="Arial" w:cs="Arial"/>
                  <w:color w:val="000000"/>
                  <w:sz w:val="18"/>
                  <w:szCs w:val="18"/>
                  <w:lang w:val="en-US"/>
                  <w:rPrChange w:id="12025"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D814EEB" w14:textId="77777777" w:rsidR="00D23F68" w:rsidRPr="00A5443E" w:rsidRDefault="00D23F68">
            <w:pPr>
              <w:overflowPunct/>
              <w:autoSpaceDE/>
              <w:adjustRightInd/>
              <w:spacing w:after="0" w:line="254" w:lineRule="auto"/>
              <w:contextualSpacing/>
              <w:jc w:val="right"/>
              <w:rPr>
                <w:ins w:id="12026" w:author="Huanren Fu (傅煥仁)" w:date="2025-05-24T06:15:00Z"/>
                <w:rFonts w:ascii="Arial" w:hAnsi="Arial" w:cs="Arial"/>
                <w:color w:val="000000"/>
                <w:sz w:val="18"/>
                <w:szCs w:val="18"/>
                <w:lang w:val="en-US"/>
                <w:rPrChange w:id="12027" w:author="Huanren Fu (傅煥仁)" w:date="2025-05-26T03:22:00Z">
                  <w:rPr>
                    <w:ins w:id="12028" w:author="Huanren Fu (傅煥仁)" w:date="2025-05-24T06:15:00Z"/>
                    <w:rFonts w:ascii="Calibri" w:hAnsi="Calibri" w:cs="Calibri"/>
                    <w:color w:val="000000"/>
                    <w:sz w:val="22"/>
                    <w:szCs w:val="22"/>
                    <w:lang w:val="en-US"/>
                  </w:rPr>
                </w:rPrChange>
              </w:rPr>
            </w:pPr>
            <w:ins w:id="12029" w:author="Huanren Fu (傅煥仁)" w:date="2025-05-24T06:15:00Z">
              <w:r w:rsidRPr="00A5443E">
                <w:rPr>
                  <w:rFonts w:ascii="Arial" w:hAnsi="Arial" w:cs="Arial"/>
                  <w:color w:val="000000"/>
                  <w:sz w:val="18"/>
                  <w:szCs w:val="18"/>
                  <w:lang w:val="en-US"/>
                  <w:rPrChange w:id="12030"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4BD51A2" w14:textId="77777777" w:rsidR="00D23F68" w:rsidRPr="00A5443E" w:rsidRDefault="00D23F68">
            <w:pPr>
              <w:overflowPunct/>
              <w:autoSpaceDE/>
              <w:adjustRightInd/>
              <w:spacing w:after="0" w:line="254" w:lineRule="auto"/>
              <w:contextualSpacing/>
              <w:jc w:val="right"/>
              <w:rPr>
                <w:ins w:id="12031" w:author="Huanren Fu (傅煥仁)" w:date="2025-05-24T06:15:00Z"/>
                <w:rFonts w:ascii="Arial" w:hAnsi="Arial" w:cs="Arial"/>
                <w:color w:val="000000"/>
                <w:sz w:val="18"/>
                <w:szCs w:val="18"/>
                <w:lang w:val="en-US"/>
                <w:rPrChange w:id="12032" w:author="Huanren Fu (傅煥仁)" w:date="2025-05-26T03:22:00Z">
                  <w:rPr>
                    <w:ins w:id="12033" w:author="Huanren Fu (傅煥仁)" w:date="2025-05-24T06:15:00Z"/>
                    <w:rFonts w:ascii="Calibri" w:hAnsi="Calibri" w:cs="Calibri"/>
                    <w:color w:val="000000"/>
                    <w:sz w:val="22"/>
                    <w:szCs w:val="22"/>
                    <w:lang w:val="en-US"/>
                  </w:rPr>
                </w:rPrChange>
              </w:rPr>
            </w:pPr>
            <w:ins w:id="12034" w:author="Huanren Fu (傅煥仁)" w:date="2025-05-24T06:15:00Z">
              <w:r w:rsidRPr="00A5443E">
                <w:rPr>
                  <w:rFonts w:ascii="Arial" w:hAnsi="Arial" w:cs="Arial"/>
                  <w:color w:val="000000"/>
                  <w:sz w:val="18"/>
                  <w:szCs w:val="18"/>
                  <w:lang w:val="en-US"/>
                  <w:rPrChange w:id="12035"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DF17988" w14:textId="77777777" w:rsidR="00D23F68" w:rsidRPr="00A5443E" w:rsidRDefault="00D23F68">
            <w:pPr>
              <w:overflowPunct/>
              <w:autoSpaceDE/>
              <w:adjustRightInd/>
              <w:spacing w:after="0" w:line="254" w:lineRule="auto"/>
              <w:contextualSpacing/>
              <w:jc w:val="right"/>
              <w:rPr>
                <w:ins w:id="12036" w:author="Huanren Fu (傅煥仁)" w:date="2025-05-24T06:15:00Z"/>
                <w:rFonts w:ascii="Arial" w:hAnsi="Arial" w:cs="Arial"/>
                <w:color w:val="000000"/>
                <w:sz w:val="18"/>
                <w:szCs w:val="18"/>
                <w:lang w:val="en-US"/>
                <w:rPrChange w:id="12037" w:author="Huanren Fu (傅煥仁)" w:date="2025-05-26T03:22:00Z">
                  <w:rPr>
                    <w:ins w:id="12038" w:author="Huanren Fu (傅煥仁)" w:date="2025-05-24T06:15:00Z"/>
                    <w:rFonts w:ascii="Calibri" w:hAnsi="Calibri" w:cs="Calibri"/>
                    <w:color w:val="000000"/>
                    <w:sz w:val="22"/>
                    <w:szCs w:val="22"/>
                    <w:lang w:val="en-US"/>
                  </w:rPr>
                </w:rPrChange>
              </w:rPr>
            </w:pPr>
            <w:ins w:id="12039" w:author="Huanren Fu (傅煥仁)" w:date="2025-05-24T06:15:00Z">
              <w:r w:rsidRPr="00A5443E">
                <w:rPr>
                  <w:rFonts w:ascii="Arial" w:hAnsi="Arial" w:cs="Arial"/>
                  <w:color w:val="000000"/>
                  <w:sz w:val="18"/>
                  <w:szCs w:val="18"/>
                  <w:lang w:val="en-US"/>
                  <w:rPrChange w:id="12040"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3D053C2" w14:textId="77777777" w:rsidR="00D23F68" w:rsidRPr="00A5443E" w:rsidRDefault="00D23F68">
            <w:pPr>
              <w:overflowPunct/>
              <w:autoSpaceDE/>
              <w:adjustRightInd/>
              <w:spacing w:after="0" w:line="254" w:lineRule="auto"/>
              <w:contextualSpacing/>
              <w:jc w:val="right"/>
              <w:rPr>
                <w:ins w:id="12041" w:author="Huanren Fu (傅煥仁)" w:date="2025-05-24T06:15:00Z"/>
                <w:rFonts w:ascii="Arial" w:hAnsi="Arial" w:cs="Arial"/>
                <w:color w:val="000000"/>
                <w:sz w:val="18"/>
                <w:szCs w:val="18"/>
                <w:lang w:val="en-US"/>
                <w:rPrChange w:id="12042" w:author="Huanren Fu (傅煥仁)" w:date="2025-05-26T03:22:00Z">
                  <w:rPr>
                    <w:ins w:id="12043" w:author="Huanren Fu (傅煥仁)" w:date="2025-05-24T06:15:00Z"/>
                    <w:rFonts w:ascii="Calibri" w:hAnsi="Calibri" w:cs="Calibri"/>
                    <w:color w:val="000000"/>
                    <w:sz w:val="22"/>
                    <w:szCs w:val="22"/>
                    <w:lang w:val="en-US"/>
                  </w:rPr>
                </w:rPrChange>
              </w:rPr>
            </w:pPr>
            <w:ins w:id="12044" w:author="Huanren Fu (傅煥仁)" w:date="2025-05-24T06:15:00Z">
              <w:r w:rsidRPr="00A5443E">
                <w:rPr>
                  <w:rFonts w:ascii="Arial" w:hAnsi="Arial" w:cs="Arial"/>
                  <w:color w:val="000000"/>
                  <w:sz w:val="18"/>
                  <w:szCs w:val="18"/>
                  <w:lang w:val="en-US"/>
                  <w:rPrChange w:id="12045"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A2A3555" w14:textId="77777777" w:rsidR="00D23F68" w:rsidRPr="00A5443E" w:rsidRDefault="00D23F68">
            <w:pPr>
              <w:overflowPunct/>
              <w:autoSpaceDE/>
              <w:adjustRightInd/>
              <w:spacing w:after="0" w:line="254" w:lineRule="auto"/>
              <w:contextualSpacing/>
              <w:rPr>
                <w:ins w:id="12046" w:author="Huanren Fu (傅煥仁)" w:date="2025-05-24T06:15:00Z"/>
                <w:rFonts w:ascii="Arial" w:hAnsi="Arial" w:cs="Arial"/>
                <w:color w:val="000000"/>
                <w:sz w:val="18"/>
                <w:szCs w:val="18"/>
                <w:lang w:val="en-US"/>
                <w:rPrChange w:id="12047" w:author="Huanren Fu (傅煥仁)" w:date="2025-05-26T03:22:00Z">
                  <w:rPr>
                    <w:ins w:id="12048" w:author="Huanren Fu (傅煥仁)" w:date="2025-05-24T06:15:00Z"/>
                    <w:rFonts w:ascii="Calibri" w:hAnsi="Calibri" w:cs="Calibri"/>
                    <w:color w:val="000000"/>
                    <w:sz w:val="22"/>
                    <w:szCs w:val="22"/>
                    <w:lang w:val="en-US"/>
                  </w:rPr>
                </w:rPrChange>
              </w:rPr>
            </w:pPr>
            <w:ins w:id="12049" w:author="Huanren Fu (傅煥仁)" w:date="2025-05-24T06:15:00Z">
              <w:r w:rsidRPr="00A5443E">
                <w:rPr>
                  <w:rFonts w:ascii="Arial" w:hAnsi="Arial" w:cs="Arial"/>
                  <w:color w:val="000000"/>
                  <w:sz w:val="18"/>
                  <w:szCs w:val="18"/>
                  <w:lang w:val="en-US"/>
                  <w:rPrChange w:id="12050"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04CE162" w14:textId="77777777" w:rsidR="00D23F68" w:rsidRPr="00A5443E" w:rsidRDefault="00D23F68">
            <w:pPr>
              <w:overflowPunct/>
              <w:autoSpaceDE/>
              <w:adjustRightInd/>
              <w:spacing w:after="0" w:line="254" w:lineRule="auto"/>
              <w:contextualSpacing/>
              <w:jc w:val="right"/>
              <w:rPr>
                <w:ins w:id="12051" w:author="Huanren Fu (傅煥仁)" w:date="2025-05-24T06:15:00Z"/>
                <w:rFonts w:ascii="Arial" w:hAnsi="Arial" w:cs="Arial"/>
                <w:color w:val="000000"/>
                <w:sz w:val="18"/>
                <w:szCs w:val="18"/>
                <w:lang w:val="en-US"/>
                <w:rPrChange w:id="12052" w:author="Huanren Fu (傅煥仁)" w:date="2025-05-26T03:22:00Z">
                  <w:rPr>
                    <w:ins w:id="12053" w:author="Huanren Fu (傅煥仁)" w:date="2025-05-24T06:15:00Z"/>
                    <w:rFonts w:ascii="Calibri" w:hAnsi="Calibri" w:cs="Calibri"/>
                    <w:color w:val="000000"/>
                    <w:sz w:val="22"/>
                    <w:szCs w:val="22"/>
                    <w:lang w:val="en-US"/>
                  </w:rPr>
                </w:rPrChange>
              </w:rPr>
            </w:pPr>
            <w:ins w:id="12054" w:author="Huanren Fu (傅煥仁)" w:date="2025-05-24T06:15:00Z">
              <w:r w:rsidRPr="00A5443E">
                <w:rPr>
                  <w:rFonts w:ascii="Arial" w:hAnsi="Arial" w:cs="Arial"/>
                  <w:color w:val="000000"/>
                  <w:sz w:val="18"/>
                  <w:szCs w:val="18"/>
                  <w:lang w:val="en-US"/>
                  <w:rPrChange w:id="12055"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06F4ED5" w14:textId="77777777" w:rsidR="00D23F68" w:rsidRPr="00A5443E" w:rsidRDefault="00D23F68">
            <w:pPr>
              <w:overflowPunct/>
              <w:autoSpaceDE/>
              <w:adjustRightInd/>
              <w:spacing w:after="0" w:line="254" w:lineRule="auto"/>
              <w:contextualSpacing/>
              <w:jc w:val="right"/>
              <w:rPr>
                <w:ins w:id="12056" w:author="Huanren Fu (傅煥仁)" w:date="2025-05-24T06:15:00Z"/>
                <w:rFonts w:ascii="Arial" w:hAnsi="Arial" w:cs="Arial"/>
                <w:color w:val="000000"/>
                <w:sz w:val="18"/>
                <w:szCs w:val="18"/>
                <w:lang w:val="en-US"/>
                <w:rPrChange w:id="12057" w:author="Huanren Fu (傅煥仁)" w:date="2025-05-26T03:22:00Z">
                  <w:rPr>
                    <w:ins w:id="12058" w:author="Huanren Fu (傅煥仁)" w:date="2025-05-24T06:15:00Z"/>
                    <w:rFonts w:ascii="Calibri" w:hAnsi="Calibri" w:cs="Calibri"/>
                    <w:color w:val="000000"/>
                    <w:sz w:val="22"/>
                    <w:szCs w:val="22"/>
                    <w:lang w:val="en-US"/>
                  </w:rPr>
                </w:rPrChange>
              </w:rPr>
            </w:pPr>
            <w:ins w:id="12059" w:author="Huanren Fu (傅煥仁)" w:date="2025-05-24T06:15:00Z">
              <w:r w:rsidRPr="00A5443E">
                <w:rPr>
                  <w:rFonts w:ascii="Arial" w:hAnsi="Arial" w:cs="Arial"/>
                  <w:color w:val="000000"/>
                  <w:sz w:val="18"/>
                  <w:szCs w:val="18"/>
                  <w:lang w:val="en-US"/>
                  <w:rPrChange w:id="12060" w:author="Huanren Fu (傅煥仁)" w:date="2025-05-26T03:22:00Z">
                    <w:rPr>
                      <w:rFonts w:ascii="Calibri" w:hAnsi="Calibri" w:cs="Calibri"/>
                      <w:color w:val="000000"/>
                      <w:sz w:val="22"/>
                      <w:szCs w:val="22"/>
                      <w:lang w:val="en-US"/>
                    </w:rPr>
                  </w:rPrChange>
                </w:rPr>
                <w:t>-116.5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930203D" w14:textId="77777777" w:rsidR="00D23F68" w:rsidRPr="00A5443E" w:rsidRDefault="00D23F68">
            <w:pPr>
              <w:overflowPunct/>
              <w:autoSpaceDE/>
              <w:adjustRightInd/>
              <w:spacing w:after="0" w:line="254" w:lineRule="auto"/>
              <w:contextualSpacing/>
              <w:jc w:val="right"/>
              <w:rPr>
                <w:ins w:id="12061" w:author="Huanren Fu (傅煥仁)" w:date="2025-05-24T06:15:00Z"/>
                <w:rFonts w:ascii="Arial" w:hAnsi="Arial" w:cs="Arial"/>
                <w:color w:val="000000"/>
                <w:sz w:val="18"/>
                <w:szCs w:val="18"/>
                <w:lang w:val="en-US"/>
                <w:rPrChange w:id="12062" w:author="Huanren Fu (傅煥仁)" w:date="2025-05-26T03:22:00Z">
                  <w:rPr>
                    <w:ins w:id="12063" w:author="Huanren Fu (傅煥仁)" w:date="2025-05-24T06:15:00Z"/>
                    <w:rFonts w:ascii="Calibri" w:hAnsi="Calibri" w:cs="Calibri"/>
                    <w:color w:val="000000"/>
                    <w:sz w:val="22"/>
                    <w:szCs w:val="22"/>
                    <w:lang w:val="en-US"/>
                  </w:rPr>
                </w:rPrChange>
              </w:rPr>
            </w:pPr>
            <w:ins w:id="12064" w:author="Huanren Fu (傅煥仁)" w:date="2025-05-24T06:15:00Z">
              <w:r w:rsidRPr="00A5443E">
                <w:rPr>
                  <w:rFonts w:ascii="Arial" w:hAnsi="Arial" w:cs="Arial"/>
                  <w:color w:val="000000"/>
                  <w:sz w:val="18"/>
                  <w:szCs w:val="18"/>
                  <w:lang w:val="en-US"/>
                  <w:rPrChange w:id="12065"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6519C5B" w14:textId="77777777" w:rsidR="00D23F68" w:rsidRPr="00A5443E" w:rsidRDefault="00D23F68">
            <w:pPr>
              <w:overflowPunct/>
              <w:autoSpaceDE/>
              <w:adjustRightInd/>
              <w:spacing w:after="0" w:line="254" w:lineRule="auto"/>
              <w:contextualSpacing/>
              <w:jc w:val="right"/>
              <w:rPr>
                <w:ins w:id="12066" w:author="Huanren Fu (傅煥仁)" w:date="2025-05-24T06:15:00Z"/>
                <w:rFonts w:ascii="Arial" w:hAnsi="Arial" w:cs="Arial"/>
                <w:color w:val="000000"/>
                <w:sz w:val="18"/>
                <w:szCs w:val="18"/>
                <w:lang w:val="en-US"/>
                <w:rPrChange w:id="12067" w:author="Huanren Fu (傅煥仁)" w:date="2025-05-26T03:22:00Z">
                  <w:rPr>
                    <w:ins w:id="12068" w:author="Huanren Fu (傅煥仁)" w:date="2025-05-24T06:15:00Z"/>
                    <w:rFonts w:ascii="Calibri" w:hAnsi="Calibri" w:cs="Calibri"/>
                    <w:color w:val="000000"/>
                    <w:sz w:val="22"/>
                    <w:szCs w:val="22"/>
                    <w:lang w:val="en-US"/>
                  </w:rPr>
                </w:rPrChange>
              </w:rPr>
            </w:pPr>
            <w:ins w:id="12069" w:author="Huanren Fu (傅煥仁)" w:date="2025-05-24T06:15:00Z">
              <w:r w:rsidRPr="00A5443E">
                <w:rPr>
                  <w:rFonts w:ascii="Arial" w:hAnsi="Arial" w:cs="Arial"/>
                  <w:color w:val="000000"/>
                  <w:sz w:val="18"/>
                  <w:szCs w:val="18"/>
                  <w:lang w:val="en-US"/>
                  <w:rPrChange w:id="12070"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3E7FA85" w14:textId="77777777" w:rsidR="00D23F68" w:rsidRPr="00A5443E" w:rsidRDefault="00D23F68">
            <w:pPr>
              <w:overflowPunct/>
              <w:autoSpaceDE/>
              <w:adjustRightInd/>
              <w:spacing w:after="0" w:line="254" w:lineRule="auto"/>
              <w:contextualSpacing/>
              <w:jc w:val="right"/>
              <w:rPr>
                <w:ins w:id="12071" w:author="Huanren Fu (傅煥仁)" w:date="2025-05-24T06:15:00Z"/>
                <w:rFonts w:ascii="Arial" w:hAnsi="Arial" w:cs="Arial"/>
                <w:color w:val="000000"/>
                <w:sz w:val="18"/>
                <w:szCs w:val="18"/>
                <w:lang w:val="en-US"/>
                <w:rPrChange w:id="12072" w:author="Huanren Fu (傅煥仁)" w:date="2025-05-26T03:22:00Z">
                  <w:rPr>
                    <w:ins w:id="12073" w:author="Huanren Fu (傅煥仁)" w:date="2025-05-24T06:15:00Z"/>
                    <w:rFonts w:ascii="Calibri" w:hAnsi="Calibri" w:cs="Calibri"/>
                    <w:color w:val="000000"/>
                    <w:sz w:val="22"/>
                    <w:szCs w:val="22"/>
                    <w:lang w:val="en-US"/>
                  </w:rPr>
                </w:rPrChange>
              </w:rPr>
            </w:pPr>
            <w:ins w:id="12074" w:author="Huanren Fu (傅煥仁)" w:date="2025-05-24T06:15:00Z">
              <w:r w:rsidRPr="00A5443E">
                <w:rPr>
                  <w:rFonts w:ascii="Arial" w:hAnsi="Arial" w:cs="Arial"/>
                  <w:color w:val="000000"/>
                  <w:sz w:val="18"/>
                  <w:szCs w:val="18"/>
                  <w:lang w:val="en-US"/>
                  <w:rPrChange w:id="12075"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5828147" w14:textId="77777777" w:rsidR="00D23F68" w:rsidRPr="00A5443E" w:rsidRDefault="00D23F68">
            <w:pPr>
              <w:overflowPunct/>
              <w:autoSpaceDE/>
              <w:adjustRightInd/>
              <w:spacing w:after="0" w:line="254" w:lineRule="auto"/>
              <w:contextualSpacing/>
              <w:jc w:val="right"/>
              <w:rPr>
                <w:ins w:id="12076" w:author="Huanren Fu (傅煥仁)" w:date="2025-05-24T06:15:00Z"/>
                <w:rFonts w:ascii="Arial" w:hAnsi="Arial" w:cs="Arial"/>
                <w:color w:val="000000"/>
                <w:sz w:val="18"/>
                <w:szCs w:val="18"/>
                <w:lang w:val="en-US"/>
                <w:rPrChange w:id="12077" w:author="Huanren Fu (傅煥仁)" w:date="2025-05-26T03:22:00Z">
                  <w:rPr>
                    <w:ins w:id="12078" w:author="Huanren Fu (傅煥仁)" w:date="2025-05-24T06:15:00Z"/>
                    <w:rFonts w:ascii="Calibri" w:hAnsi="Calibri" w:cs="Calibri"/>
                    <w:color w:val="000000"/>
                    <w:sz w:val="22"/>
                    <w:szCs w:val="22"/>
                    <w:lang w:val="en-US"/>
                  </w:rPr>
                </w:rPrChange>
              </w:rPr>
            </w:pPr>
            <w:ins w:id="12079" w:author="Huanren Fu (傅煥仁)" w:date="2025-05-24T06:15:00Z">
              <w:r w:rsidRPr="00A5443E">
                <w:rPr>
                  <w:rFonts w:ascii="Arial" w:hAnsi="Arial" w:cs="Arial"/>
                  <w:color w:val="000000"/>
                  <w:sz w:val="18"/>
                  <w:szCs w:val="18"/>
                  <w:lang w:val="en-US"/>
                  <w:rPrChange w:id="12080" w:author="Huanren Fu (傅煥仁)" w:date="2025-05-26T03:22:00Z">
                    <w:rPr>
                      <w:rFonts w:ascii="Calibri" w:hAnsi="Calibri" w:cs="Calibri"/>
                      <w:color w:val="000000"/>
                      <w:sz w:val="22"/>
                      <w:szCs w:val="22"/>
                      <w:lang w:val="en-US"/>
                    </w:rPr>
                  </w:rPrChange>
                </w:rPr>
                <w:t>0.0</w:t>
              </w:r>
            </w:ins>
          </w:p>
        </w:tc>
      </w:tr>
      <w:tr w:rsidR="00D23F68" w:rsidRPr="00A5443E" w14:paraId="74CBD8DD" w14:textId="77777777" w:rsidTr="00D23F68">
        <w:trPr>
          <w:trHeight w:val="288"/>
          <w:ins w:id="1208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DB5CABB" w14:textId="77777777" w:rsidR="00D23F68" w:rsidRPr="00A5443E" w:rsidRDefault="00D23F68">
            <w:pPr>
              <w:pStyle w:val="TAH"/>
              <w:spacing w:line="254" w:lineRule="auto"/>
              <w:contextualSpacing/>
              <w:rPr>
                <w:ins w:id="12082" w:author="Huanren Fu (傅煥仁)" w:date="2025-05-24T06:15:00Z"/>
                <w:rFonts w:cs="Arial"/>
                <w:color w:val="000000"/>
                <w:szCs w:val="18"/>
                <w:lang w:val="en-US"/>
                <w:rPrChange w:id="12083" w:author="Huanren Fu (傅煥仁)" w:date="2025-05-26T03:22:00Z">
                  <w:rPr>
                    <w:ins w:id="12084" w:author="Huanren Fu (傅煥仁)" w:date="2025-05-24T06:15:00Z"/>
                    <w:rFonts w:ascii="Calibri" w:hAnsi="Calibri" w:cs="Calibri"/>
                    <w:color w:val="000000"/>
                    <w:sz w:val="22"/>
                    <w:szCs w:val="22"/>
                    <w:lang w:val="en-US"/>
                  </w:rPr>
                </w:rPrChange>
              </w:rPr>
            </w:pPr>
            <w:ins w:id="12085" w:author="Huanren Fu (傅煥仁)" w:date="2025-05-24T06:15:00Z">
              <w:r w:rsidRPr="00A5443E">
                <w:rPr>
                  <w:rFonts w:cs="Arial"/>
                  <w:color w:val="000000"/>
                  <w:szCs w:val="18"/>
                  <w:lang w:val="en-US"/>
                  <w:rPrChange w:id="12086"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22F3ACE" w14:textId="77777777" w:rsidR="00D23F68" w:rsidRPr="00A5443E" w:rsidRDefault="00D23F68">
            <w:pPr>
              <w:overflowPunct/>
              <w:autoSpaceDE/>
              <w:adjustRightInd/>
              <w:spacing w:after="0" w:line="254" w:lineRule="auto"/>
              <w:contextualSpacing/>
              <w:jc w:val="right"/>
              <w:rPr>
                <w:ins w:id="12087" w:author="Huanren Fu (傅煥仁)" w:date="2025-05-24T06:15:00Z"/>
                <w:rFonts w:ascii="Arial" w:hAnsi="Arial" w:cs="Arial"/>
                <w:color w:val="000000"/>
                <w:sz w:val="18"/>
                <w:szCs w:val="18"/>
                <w:lang w:val="en-US"/>
                <w:rPrChange w:id="12088" w:author="Huanren Fu (傅煥仁)" w:date="2025-05-26T03:22:00Z">
                  <w:rPr>
                    <w:ins w:id="12089" w:author="Huanren Fu (傅煥仁)" w:date="2025-05-24T06:15:00Z"/>
                    <w:rFonts w:ascii="Calibri" w:hAnsi="Calibri" w:cs="Calibri"/>
                    <w:color w:val="000000"/>
                    <w:sz w:val="22"/>
                    <w:szCs w:val="22"/>
                    <w:lang w:val="en-US"/>
                  </w:rPr>
                </w:rPrChange>
              </w:rPr>
            </w:pPr>
            <w:ins w:id="12090" w:author="Huanren Fu (傅煥仁)" w:date="2025-05-24T06:15:00Z">
              <w:r w:rsidRPr="00A5443E">
                <w:rPr>
                  <w:rFonts w:ascii="Arial" w:hAnsi="Arial" w:cs="Arial"/>
                  <w:color w:val="000000"/>
                  <w:sz w:val="18"/>
                  <w:szCs w:val="18"/>
                  <w:lang w:val="en-US"/>
                  <w:rPrChange w:id="12091"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8EFC6A0" w14:textId="77777777" w:rsidR="00D23F68" w:rsidRPr="00A5443E" w:rsidRDefault="00D23F68">
            <w:pPr>
              <w:overflowPunct/>
              <w:autoSpaceDE/>
              <w:adjustRightInd/>
              <w:spacing w:after="0" w:line="254" w:lineRule="auto"/>
              <w:contextualSpacing/>
              <w:jc w:val="right"/>
              <w:rPr>
                <w:ins w:id="12092" w:author="Huanren Fu (傅煥仁)" w:date="2025-05-24T06:15:00Z"/>
                <w:rFonts w:ascii="Arial" w:hAnsi="Arial" w:cs="Arial"/>
                <w:color w:val="000000"/>
                <w:sz w:val="18"/>
                <w:szCs w:val="18"/>
                <w:lang w:val="en-US"/>
                <w:rPrChange w:id="12093" w:author="Huanren Fu (傅煥仁)" w:date="2025-05-26T03:22:00Z">
                  <w:rPr>
                    <w:ins w:id="12094" w:author="Huanren Fu (傅煥仁)" w:date="2025-05-24T06:15:00Z"/>
                    <w:rFonts w:ascii="Calibri" w:hAnsi="Calibri" w:cs="Calibri"/>
                    <w:color w:val="000000"/>
                    <w:sz w:val="22"/>
                    <w:szCs w:val="22"/>
                    <w:lang w:val="en-US"/>
                  </w:rPr>
                </w:rPrChange>
              </w:rPr>
            </w:pPr>
            <w:ins w:id="12095" w:author="Huanren Fu (傅煥仁)" w:date="2025-05-24T06:15:00Z">
              <w:r w:rsidRPr="00A5443E">
                <w:rPr>
                  <w:rFonts w:ascii="Arial" w:hAnsi="Arial" w:cs="Arial"/>
                  <w:color w:val="000000"/>
                  <w:sz w:val="18"/>
                  <w:szCs w:val="18"/>
                  <w:lang w:val="en-US"/>
                  <w:rPrChange w:id="12096"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1A3E781" w14:textId="77777777" w:rsidR="00D23F68" w:rsidRPr="00A5443E" w:rsidRDefault="00D23F68">
            <w:pPr>
              <w:overflowPunct/>
              <w:autoSpaceDE/>
              <w:adjustRightInd/>
              <w:spacing w:after="0" w:line="254" w:lineRule="auto"/>
              <w:contextualSpacing/>
              <w:jc w:val="right"/>
              <w:rPr>
                <w:ins w:id="12097" w:author="Huanren Fu (傅煥仁)" w:date="2025-05-24T06:15:00Z"/>
                <w:rFonts w:ascii="Arial" w:hAnsi="Arial" w:cs="Arial"/>
                <w:color w:val="000000"/>
                <w:sz w:val="18"/>
                <w:szCs w:val="18"/>
                <w:lang w:val="en-US"/>
                <w:rPrChange w:id="12098" w:author="Huanren Fu (傅煥仁)" w:date="2025-05-26T03:22:00Z">
                  <w:rPr>
                    <w:ins w:id="12099" w:author="Huanren Fu (傅煥仁)" w:date="2025-05-24T06:15:00Z"/>
                    <w:rFonts w:ascii="Calibri" w:hAnsi="Calibri" w:cs="Calibri"/>
                    <w:color w:val="000000"/>
                    <w:sz w:val="22"/>
                    <w:szCs w:val="22"/>
                    <w:lang w:val="en-US"/>
                  </w:rPr>
                </w:rPrChange>
              </w:rPr>
            </w:pPr>
            <w:ins w:id="12100" w:author="Huanren Fu (傅煥仁)" w:date="2025-05-24T06:15:00Z">
              <w:r w:rsidRPr="00A5443E">
                <w:rPr>
                  <w:rFonts w:ascii="Arial" w:hAnsi="Arial" w:cs="Arial"/>
                  <w:color w:val="000000"/>
                  <w:sz w:val="18"/>
                  <w:szCs w:val="18"/>
                  <w:lang w:val="en-US"/>
                  <w:rPrChange w:id="12101"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7F5119D" w14:textId="77777777" w:rsidR="00D23F68" w:rsidRPr="00A5443E" w:rsidRDefault="00D23F68">
            <w:pPr>
              <w:overflowPunct/>
              <w:autoSpaceDE/>
              <w:adjustRightInd/>
              <w:spacing w:after="0" w:line="254" w:lineRule="auto"/>
              <w:contextualSpacing/>
              <w:jc w:val="right"/>
              <w:rPr>
                <w:ins w:id="12102" w:author="Huanren Fu (傅煥仁)" w:date="2025-05-24T06:15:00Z"/>
                <w:rFonts w:ascii="Arial" w:hAnsi="Arial" w:cs="Arial"/>
                <w:color w:val="000000"/>
                <w:sz w:val="18"/>
                <w:szCs w:val="18"/>
                <w:lang w:val="en-US"/>
                <w:rPrChange w:id="12103" w:author="Huanren Fu (傅煥仁)" w:date="2025-05-26T03:22:00Z">
                  <w:rPr>
                    <w:ins w:id="12104" w:author="Huanren Fu (傅煥仁)" w:date="2025-05-24T06:15:00Z"/>
                    <w:rFonts w:ascii="Calibri" w:hAnsi="Calibri" w:cs="Calibri"/>
                    <w:color w:val="000000"/>
                    <w:sz w:val="22"/>
                    <w:szCs w:val="22"/>
                    <w:lang w:val="en-US"/>
                  </w:rPr>
                </w:rPrChange>
              </w:rPr>
            </w:pPr>
            <w:ins w:id="12105" w:author="Huanren Fu (傅煥仁)" w:date="2025-05-24T06:15:00Z">
              <w:r w:rsidRPr="00A5443E">
                <w:rPr>
                  <w:rFonts w:ascii="Arial" w:hAnsi="Arial" w:cs="Arial"/>
                  <w:color w:val="000000"/>
                  <w:sz w:val="18"/>
                  <w:szCs w:val="18"/>
                  <w:lang w:val="en-US"/>
                  <w:rPrChange w:id="12106"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FB16E07" w14:textId="77777777" w:rsidR="00D23F68" w:rsidRPr="00A5443E" w:rsidRDefault="00D23F68">
            <w:pPr>
              <w:overflowPunct/>
              <w:autoSpaceDE/>
              <w:adjustRightInd/>
              <w:spacing w:after="0" w:line="254" w:lineRule="auto"/>
              <w:contextualSpacing/>
              <w:jc w:val="right"/>
              <w:rPr>
                <w:ins w:id="12107" w:author="Huanren Fu (傅煥仁)" w:date="2025-05-24T06:15:00Z"/>
                <w:rFonts w:ascii="Arial" w:hAnsi="Arial" w:cs="Arial"/>
                <w:color w:val="000000"/>
                <w:sz w:val="18"/>
                <w:szCs w:val="18"/>
                <w:lang w:val="en-US"/>
                <w:rPrChange w:id="12108" w:author="Huanren Fu (傅煥仁)" w:date="2025-05-26T03:22:00Z">
                  <w:rPr>
                    <w:ins w:id="12109" w:author="Huanren Fu (傅煥仁)" w:date="2025-05-24T06:15:00Z"/>
                    <w:rFonts w:ascii="Calibri" w:hAnsi="Calibri" w:cs="Calibri"/>
                    <w:color w:val="000000"/>
                    <w:sz w:val="22"/>
                    <w:szCs w:val="22"/>
                    <w:lang w:val="en-US"/>
                  </w:rPr>
                </w:rPrChange>
              </w:rPr>
            </w:pPr>
            <w:ins w:id="12110" w:author="Huanren Fu (傅煥仁)" w:date="2025-05-24T06:15:00Z">
              <w:r w:rsidRPr="00A5443E">
                <w:rPr>
                  <w:rFonts w:ascii="Arial" w:hAnsi="Arial" w:cs="Arial"/>
                  <w:color w:val="000000"/>
                  <w:sz w:val="18"/>
                  <w:szCs w:val="18"/>
                  <w:lang w:val="en-US"/>
                  <w:rPrChange w:id="12111"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4D6F302" w14:textId="77777777" w:rsidR="00D23F68" w:rsidRPr="00A5443E" w:rsidRDefault="00D23F68">
            <w:pPr>
              <w:overflowPunct/>
              <w:autoSpaceDE/>
              <w:adjustRightInd/>
              <w:spacing w:after="0" w:line="254" w:lineRule="auto"/>
              <w:contextualSpacing/>
              <w:jc w:val="right"/>
              <w:rPr>
                <w:ins w:id="12112" w:author="Huanren Fu (傅煥仁)" w:date="2025-05-24T06:15:00Z"/>
                <w:rFonts w:ascii="Arial" w:hAnsi="Arial" w:cs="Arial"/>
                <w:color w:val="000000"/>
                <w:sz w:val="18"/>
                <w:szCs w:val="18"/>
                <w:lang w:val="en-US"/>
                <w:rPrChange w:id="12113" w:author="Huanren Fu (傅煥仁)" w:date="2025-05-26T03:22:00Z">
                  <w:rPr>
                    <w:ins w:id="12114" w:author="Huanren Fu (傅煥仁)" w:date="2025-05-24T06:15:00Z"/>
                    <w:rFonts w:ascii="Calibri" w:hAnsi="Calibri" w:cs="Calibri"/>
                    <w:color w:val="000000"/>
                    <w:sz w:val="22"/>
                    <w:szCs w:val="22"/>
                    <w:lang w:val="en-US"/>
                  </w:rPr>
                </w:rPrChange>
              </w:rPr>
            </w:pPr>
            <w:ins w:id="12115" w:author="Huanren Fu (傅煥仁)" w:date="2025-05-24T06:15:00Z">
              <w:r w:rsidRPr="00A5443E">
                <w:rPr>
                  <w:rFonts w:ascii="Arial" w:hAnsi="Arial" w:cs="Arial"/>
                  <w:color w:val="000000"/>
                  <w:sz w:val="18"/>
                  <w:szCs w:val="18"/>
                  <w:lang w:val="en-US"/>
                  <w:rPrChange w:id="12116"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535864A" w14:textId="77777777" w:rsidR="00D23F68" w:rsidRPr="00A5443E" w:rsidRDefault="00D23F68">
            <w:pPr>
              <w:overflowPunct/>
              <w:autoSpaceDE/>
              <w:adjustRightInd/>
              <w:spacing w:after="0" w:line="254" w:lineRule="auto"/>
              <w:contextualSpacing/>
              <w:jc w:val="right"/>
              <w:rPr>
                <w:ins w:id="12117" w:author="Huanren Fu (傅煥仁)" w:date="2025-05-24T06:15:00Z"/>
                <w:rFonts w:ascii="Arial" w:hAnsi="Arial" w:cs="Arial"/>
                <w:color w:val="000000"/>
                <w:sz w:val="18"/>
                <w:szCs w:val="18"/>
                <w:lang w:val="en-US"/>
                <w:rPrChange w:id="12118" w:author="Huanren Fu (傅煥仁)" w:date="2025-05-26T03:22:00Z">
                  <w:rPr>
                    <w:ins w:id="12119" w:author="Huanren Fu (傅煥仁)" w:date="2025-05-24T06:15:00Z"/>
                    <w:rFonts w:ascii="Calibri" w:hAnsi="Calibri" w:cs="Calibri"/>
                    <w:color w:val="000000"/>
                    <w:sz w:val="22"/>
                    <w:szCs w:val="22"/>
                    <w:lang w:val="en-US"/>
                  </w:rPr>
                </w:rPrChange>
              </w:rPr>
            </w:pPr>
            <w:ins w:id="12120" w:author="Huanren Fu (傅煥仁)" w:date="2025-05-24T06:15:00Z">
              <w:r w:rsidRPr="00A5443E">
                <w:rPr>
                  <w:rFonts w:ascii="Arial" w:hAnsi="Arial" w:cs="Arial"/>
                  <w:color w:val="000000"/>
                  <w:sz w:val="18"/>
                  <w:szCs w:val="18"/>
                  <w:lang w:val="en-US"/>
                  <w:rPrChange w:id="12121"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16DBAAD" w14:textId="77777777" w:rsidR="00D23F68" w:rsidRPr="00A5443E" w:rsidRDefault="00D23F68">
            <w:pPr>
              <w:overflowPunct/>
              <w:autoSpaceDE/>
              <w:adjustRightInd/>
              <w:spacing w:after="0" w:line="254" w:lineRule="auto"/>
              <w:contextualSpacing/>
              <w:jc w:val="right"/>
              <w:rPr>
                <w:ins w:id="12122" w:author="Huanren Fu (傅煥仁)" w:date="2025-05-24T06:15:00Z"/>
                <w:rFonts w:ascii="Arial" w:hAnsi="Arial" w:cs="Arial"/>
                <w:color w:val="000000"/>
                <w:sz w:val="18"/>
                <w:szCs w:val="18"/>
                <w:lang w:val="en-US"/>
                <w:rPrChange w:id="12123" w:author="Huanren Fu (傅煥仁)" w:date="2025-05-26T03:22:00Z">
                  <w:rPr>
                    <w:ins w:id="12124" w:author="Huanren Fu (傅煥仁)" w:date="2025-05-24T06:15:00Z"/>
                    <w:rFonts w:ascii="Calibri" w:hAnsi="Calibri" w:cs="Calibri"/>
                    <w:color w:val="000000"/>
                    <w:sz w:val="22"/>
                    <w:szCs w:val="22"/>
                    <w:lang w:val="en-US"/>
                  </w:rPr>
                </w:rPrChange>
              </w:rPr>
            </w:pPr>
            <w:ins w:id="12125" w:author="Huanren Fu (傅煥仁)" w:date="2025-05-24T06:15:00Z">
              <w:r w:rsidRPr="00A5443E">
                <w:rPr>
                  <w:rFonts w:ascii="Arial" w:hAnsi="Arial" w:cs="Arial"/>
                  <w:color w:val="000000"/>
                  <w:sz w:val="18"/>
                  <w:szCs w:val="18"/>
                  <w:lang w:val="en-US"/>
                  <w:rPrChange w:id="12126" w:author="Huanren Fu (傅煥仁)" w:date="2025-05-26T03:22:00Z">
                    <w:rPr>
                      <w:rFonts w:ascii="Calibri" w:hAnsi="Calibri" w:cs="Calibri"/>
                      <w:color w:val="000000"/>
                      <w:sz w:val="22"/>
                      <w:szCs w:val="22"/>
                      <w:lang w:val="en-US"/>
                    </w:rPr>
                  </w:rPrChange>
                </w:rPr>
                <w:t>-84.0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99F20A3" w14:textId="77777777" w:rsidR="00D23F68" w:rsidRPr="00A5443E" w:rsidRDefault="00D23F68">
            <w:pPr>
              <w:overflowPunct/>
              <w:autoSpaceDE/>
              <w:adjustRightInd/>
              <w:spacing w:after="0" w:line="254" w:lineRule="auto"/>
              <w:contextualSpacing/>
              <w:jc w:val="right"/>
              <w:rPr>
                <w:ins w:id="12127" w:author="Huanren Fu (傅煥仁)" w:date="2025-05-24T06:15:00Z"/>
                <w:rFonts w:ascii="Arial" w:hAnsi="Arial" w:cs="Arial"/>
                <w:color w:val="000000"/>
                <w:sz w:val="18"/>
                <w:szCs w:val="18"/>
                <w:lang w:val="en-US"/>
                <w:rPrChange w:id="12128" w:author="Huanren Fu (傅煥仁)" w:date="2025-05-26T03:22:00Z">
                  <w:rPr>
                    <w:ins w:id="12129" w:author="Huanren Fu (傅煥仁)" w:date="2025-05-24T06:15:00Z"/>
                    <w:rFonts w:ascii="Calibri" w:hAnsi="Calibri" w:cs="Calibri"/>
                    <w:color w:val="000000"/>
                    <w:sz w:val="22"/>
                    <w:szCs w:val="22"/>
                    <w:lang w:val="en-US"/>
                  </w:rPr>
                </w:rPrChange>
              </w:rPr>
            </w:pPr>
            <w:ins w:id="12130" w:author="Huanren Fu (傅煥仁)" w:date="2025-05-24T06:15:00Z">
              <w:r w:rsidRPr="00A5443E">
                <w:rPr>
                  <w:rFonts w:ascii="Arial" w:hAnsi="Arial" w:cs="Arial"/>
                  <w:color w:val="000000"/>
                  <w:sz w:val="18"/>
                  <w:szCs w:val="18"/>
                  <w:lang w:val="en-US"/>
                  <w:rPrChange w:id="12131"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8B40A59" w14:textId="77777777" w:rsidR="00D23F68" w:rsidRPr="00A5443E" w:rsidRDefault="00D23F68">
            <w:pPr>
              <w:overflowPunct/>
              <w:autoSpaceDE/>
              <w:adjustRightInd/>
              <w:spacing w:after="0" w:line="254" w:lineRule="auto"/>
              <w:contextualSpacing/>
              <w:jc w:val="right"/>
              <w:rPr>
                <w:ins w:id="12132" w:author="Huanren Fu (傅煥仁)" w:date="2025-05-24T06:15:00Z"/>
                <w:rFonts w:ascii="Arial" w:hAnsi="Arial" w:cs="Arial"/>
                <w:color w:val="000000"/>
                <w:sz w:val="18"/>
                <w:szCs w:val="18"/>
                <w:lang w:val="en-US"/>
                <w:rPrChange w:id="12133" w:author="Huanren Fu (傅煥仁)" w:date="2025-05-26T03:22:00Z">
                  <w:rPr>
                    <w:ins w:id="12134" w:author="Huanren Fu (傅煥仁)" w:date="2025-05-24T06:15:00Z"/>
                    <w:rFonts w:ascii="Calibri" w:hAnsi="Calibri" w:cs="Calibri"/>
                    <w:color w:val="000000"/>
                    <w:sz w:val="22"/>
                    <w:szCs w:val="22"/>
                    <w:lang w:val="en-US"/>
                  </w:rPr>
                </w:rPrChange>
              </w:rPr>
            </w:pPr>
            <w:ins w:id="12135" w:author="Huanren Fu (傅煥仁)" w:date="2025-05-24T06:15:00Z">
              <w:r w:rsidRPr="00A5443E">
                <w:rPr>
                  <w:rFonts w:ascii="Arial" w:hAnsi="Arial" w:cs="Arial"/>
                  <w:color w:val="000000"/>
                  <w:sz w:val="18"/>
                  <w:szCs w:val="18"/>
                  <w:lang w:val="en-US"/>
                  <w:rPrChange w:id="12136"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DFDC44F" w14:textId="77777777" w:rsidR="00D23F68" w:rsidRPr="00A5443E" w:rsidRDefault="00D23F68">
            <w:pPr>
              <w:overflowPunct/>
              <w:autoSpaceDE/>
              <w:adjustRightInd/>
              <w:spacing w:after="0" w:line="254" w:lineRule="auto"/>
              <w:contextualSpacing/>
              <w:jc w:val="right"/>
              <w:rPr>
                <w:ins w:id="12137" w:author="Huanren Fu (傅煥仁)" w:date="2025-05-24T06:15:00Z"/>
                <w:rFonts w:ascii="Arial" w:hAnsi="Arial" w:cs="Arial"/>
                <w:color w:val="000000"/>
                <w:sz w:val="18"/>
                <w:szCs w:val="18"/>
                <w:lang w:val="en-US"/>
                <w:rPrChange w:id="12138" w:author="Huanren Fu (傅煥仁)" w:date="2025-05-26T03:22:00Z">
                  <w:rPr>
                    <w:ins w:id="12139" w:author="Huanren Fu (傅煥仁)" w:date="2025-05-24T06:15:00Z"/>
                    <w:rFonts w:ascii="Calibri" w:hAnsi="Calibri" w:cs="Calibri"/>
                    <w:color w:val="000000"/>
                    <w:sz w:val="22"/>
                    <w:szCs w:val="22"/>
                    <w:lang w:val="en-US"/>
                  </w:rPr>
                </w:rPrChange>
              </w:rPr>
            </w:pPr>
            <w:ins w:id="12140" w:author="Huanren Fu (傅煥仁)" w:date="2025-05-24T06:15:00Z">
              <w:r w:rsidRPr="00A5443E">
                <w:rPr>
                  <w:rFonts w:ascii="Arial" w:hAnsi="Arial" w:cs="Arial"/>
                  <w:color w:val="000000"/>
                  <w:sz w:val="18"/>
                  <w:szCs w:val="18"/>
                  <w:lang w:val="en-US"/>
                  <w:rPrChange w:id="12141"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B60EB96" w14:textId="77777777" w:rsidR="00D23F68" w:rsidRPr="00A5443E" w:rsidRDefault="00D23F68">
            <w:pPr>
              <w:overflowPunct/>
              <w:autoSpaceDE/>
              <w:adjustRightInd/>
              <w:spacing w:after="0" w:line="254" w:lineRule="auto"/>
              <w:contextualSpacing/>
              <w:jc w:val="right"/>
              <w:rPr>
                <w:ins w:id="12142" w:author="Huanren Fu (傅煥仁)" w:date="2025-05-24T06:15:00Z"/>
                <w:rFonts w:ascii="Arial" w:hAnsi="Arial" w:cs="Arial"/>
                <w:color w:val="000000"/>
                <w:sz w:val="18"/>
                <w:szCs w:val="18"/>
                <w:lang w:val="en-US"/>
                <w:rPrChange w:id="12143" w:author="Huanren Fu (傅煥仁)" w:date="2025-05-26T03:22:00Z">
                  <w:rPr>
                    <w:ins w:id="12144" w:author="Huanren Fu (傅煥仁)" w:date="2025-05-24T06:15:00Z"/>
                    <w:rFonts w:ascii="Calibri" w:hAnsi="Calibri" w:cs="Calibri"/>
                    <w:color w:val="000000"/>
                    <w:sz w:val="22"/>
                    <w:szCs w:val="22"/>
                    <w:lang w:val="en-US"/>
                  </w:rPr>
                </w:rPrChange>
              </w:rPr>
            </w:pPr>
            <w:ins w:id="12145" w:author="Huanren Fu (傅煥仁)" w:date="2025-05-24T06:15:00Z">
              <w:r w:rsidRPr="00A5443E">
                <w:rPr>
                  <w:rFonts w:ascii="Arial" w:hAnsi="Arial" w:cs="Arial"/>
                  <w:color w:val="000000"/>
                  <w:sz w:val="18"/>
                  <w:szCs w:val="18"/>
                  <w:lang w:val="en-US"/>
                  <w:rPrChange w:id="12146"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03A87A5" w14:textId="77777777" w:rsidR="00D23F68" w:rsidRPr="00A5443E" w:rsidRDefault="00D23F68">
            <w:pPr>
              <w:overflowPunct/>
              <w:autoSpaceDE/>
              <w:adjustRightInd/>
              <w:spacing w:after="0" w:line="254" w:lineRule="auto"/>
              <w:contextualSpacing/>
              <w:rPr>
                <w:ins w:id="12147" w:author="Huanren Fu (傅煥仁)" w:date="2025-05-24T06:15:00Z"/>
                <w:rFonts w:ascii="Arial" w:hAnsi="Arial" w:cs="Arial"/>
                <w:color w:val="000000"/>
                <w:sz w:val="18"/>
                <w:szCs w:val="18"/>
                <w:lang w:val="en-US"/>
                <w:rPrChange w:id="12148" w:author="Huanren Fu (傅煥仁)" w:date="2025-05-26T03:22:00Z">
                  <w:rPr>
                    <w:ins w:id="12149" w:author="Huanren Fu (傅煥仁)" w:date="2025-05-24T06:15:00Z"/>
                    <w:rFonts w:ascii="Calibri" w:hAnsi="Calibri" w:cs="Calibri"/>
                    <w:color w:val="000000"/>
                    <w:sz w:val="22"/>
                    <w:szCs w:val="22"/>
                    <w:lang w:val="en-US"/>
                  </w:rPr>
                </w:rPrChange>
              </w:rPr>
            </w:pPr>
            <w:ins w:id="12150" w:author="Huanren Fu (傅煥仁)" w:date="2025-05-24T06:15:00Z">
              <w:r w:rsidRPr="00A5443E">
                <w:rPr>
                  <w:rFonts w:ascii="Arial" w:hAnsi="Arial" w:cs="Arial"/>
                  <w:color w:val="000000"/>
                  <w:sz w:val="18"/>
                  <w:szCs w:val="18"/>
                  <w:lang w:val="en-US"/>
                  <w:rPrChange w:id="12151"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072C0F3" w14:textId="77777777" w:rsidR="00D23F68" w:rsidRPr="00A5443E" w:rsidRDefault="00D23F68">
            <w:pPr>
              <w:overflowPunct/>
              <w:autoSpaceDE/>
              <w:adjustRightInd/>
              <w:spacing w:after="0" w:line="254" w:lineRule="auto"/>
              <w:contextualSpacing/>
              <w:jc w:val="right"/>
              <w:rPr>
                <w:ins w:id="12152" w:author="Huanren Fu (傅煥仁)" w:date="2025-05-24T06:15:00Z"/>
                <w:rFonts w:ascii="Arial" w:hAnsi="Arial" w:cs="Arial"/>
                <w:color w:val="000000"/>
                <w:sz w:val="18"/>
                <w:szCs w:val="18"/>
                <w:lang w:val="en-US"/>
                <w:rPrChange w:id="12153" w:author="Huanren Fu (傅煥仁)" w:date="2025-05-26T03:22:00Z">
                  <w:rPr>
                    <w:ins w:id="12154" w:author="Huanren Fu (傅煥仁)" w:date="2025-05-24T06:15:00Z"/>
                    <w:rFonts w:ascii="Calibri" w:hAnsi="Calibri" w:cs="Calibri"/>
                    <w:color w:val="000000"/>
                    <w:sz w:val="22"/>
                    <w:szCs w:val="22"/>
                    <w:lang w:val="en-US"/>
                  </w:rPr>
                </w:rPrChange>
              </w:rPr>
            </w:pPr>
            <w:ins w:id="12155" w:author="Huanren Fu (傅煥仁)" w:date="2025-05-24T06:15:00Z">
              <w:r w:rsidRPr="00A5443E">
                <w:rPr>
                  <w:rFonts w:ascii="Arial" w:hAnsi="Arial" w:cs="Arial"/>
                  <w:color w:val="000000"/>
                  <w:sz w:val="18"/>
                  <w:szCs w:val="18"/>
                  <w:lang w:val="en-US"/>
                  <w:rPrChange w:id="12156"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D60F56F" w14:textId="77777777" w:rsidR="00D23F68" w:rsidRPr="00A5443E" w:rsidRDefault="00D23F68">
            <w:pPr>
              <w:overflowPunct/>
              <w:autoSpaceDE/>
              <w:adjustRightInd/>
              <w:spacing w:after="0" w:line="254" w:lineRule="auto"/>
              <w:contextualSpacing/>
              <w:jc w:val="right"/>
              <w:rPr>
                <w:ins w:id="12157" w:author="Huanren Fu (傅煥仁)" w:date="2025-05-24T06:15:00Z"/>
                <w:rFonts w:ascii="Arial" w:hAnsi="Arial" w:cs="Arial"/>
                <w:color w:val="000000"/>
                <w:sz w:val="18"/>
                <w:szCs w:val="18"/>
                <w:lang w:val="en-US"/>
                <w:rPrChange w:id="12158" w:author="Huanren Fu (傅煥仁)" w:date="2025-05-26T03:22:00Z">
                  <w:rPr>
                    <w:ins w:id="12159" w:author="Huanren Fu (傅煥仁)" w:date="2025-05-24T06:15:00Z"/>
                    <w:rFonts w:ascii="Calibri" w:hAnsi="Calibri" w:cs="Calibri"/>
                    <w:color w:val="000000"/>
                    <w:sz w:val="22"/>
                    <w:szCs w:val="22"/>
                    <w:lang w:val="en-US"/>
                  </w:rPr>
                </w:rPrChange>
              </w:rPr>
            </w:pPr>
            <w:ins w:id="12160" w:author="Huanren Fu (傅煥仁)" w:date="2025-05-24T06:15:00Z">
              <w:r w:rsidRPr="00A5443E">
                <w:rPr>
                  <w:rFonts w:ascii="Arial" w:hAnsi="Arial" w:cs="Arial"/>
                  <w:color w:val="000000"/>
                  <w:sz w:val="18"/>
                  <w:szCs w:val="18"/>
                  <w:lang w:val="en-US"/>
                  <w:rPrChange w:id="12161" w:author="Huanren Fu (傅煥仁)" w:date="2025-05-26T03:22:00Z">
                    <w:rPr>
                      <w:rFonts w:ascii="Calibri" w:hAnsi="Calibri" w:cs="Calibri"/>
                      <w:color w:val="000000"/>
                      <w:sz w:val="22"/>
                      <w:szCs w:val="22"/>
                      <w:lang w:val="en-US"/>
                    </w:rPr>
                  </w:rPrChange>
                </w:rPr>
                <w:t>-6.0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BB45DEB" w14:textId="77777777" w:rsidR="00D23F68" w:rsidRPr="00A5443E" w:rsidRDefault="00D23F68">
            <w:pPr>
              <w:overflowPunct/>
              <w:autoSpaceDE/>
              <w:adjustRightInd/>
              <w:spacing w:after="0" w:line="254" w:lineRule="auto"/>
              <w:contextualSpacing/>
              <w:jc w:val="right"/>
              <w:rPr>
                <w:ins w:id="12162" w:author="Huanren Fu (傅煥仁)" w:date="2025-05-24T06:15:00Z"/>
                <w:rFonts w:ascii="Arial" w:hAnsi="Arial" w:cs="Arial"/>
                <w:color w:val="000000"/>
                <w:sz w:val="18"/>
                <w:szCs w:val="18"/>
                <w:lang w:val="en-US"/>
                <w:rPrChange w:id="12163" w:author="Huanren Fu (傅煥仁)" w:date="2025-05-26T03:22:00Z">
                  <w:rPr>
                    <w:ins w:id="12164" w:author="Huanren Fu (傅煥仁)" w:date="2025-05-24T06:15:00Z"/>
                    <w:rFonts w:ascii="Calibri" w:hAnsi="Calibri" w:cs="Calibri"/>
                    <w:color w:val="000000"/>
                    <w:sz w:val="22"/>
                    <w:szCs w:val="22"/>
                    <w:lang w:val="en-US"/>
                  </w:rPr>
                </w:rPrChange>
              </w:rPr>
            </w:pPr>
            <w:ins w:id="12165" w:author="Huanren Fu (傅煥仁)" w:date="2025-05-24T06:15:00Z">
              <w:r w:rsidRPr="00A5443E">
                <w:rPr>
                  <w:rFonts w:ascii="Arial" w:hAnsi="Arial" w:cs="Arial"/>
                  <w:color w:val="000000"/>
                  <w:sz w:val="18"/>
                  <w:szCs w:val="18"/>
                  <w:lang w:val="en-US"/>
                  <w:rPrChange w:id="12166" w:author="Huanren Fu (傅煥仁)" w:date="2025-05-26T03:22:00Z">
                    <w:rPr>
                      <w:rFonts w:ascii="Calibri" w:hAnsi="Calibri" w:cs="Calibri"/>
                      <w:color w:val="000000"/>
                      <w:sz w:val="22"/>
                      <w:szCs w:val="22"/>
                      <w:lang w:val="en-US"/>
                    </w:rPr>
                  </w:rPrChange>
                </w:rPr>
                <w:t>-25.6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183DBDC" w14:textId="77777777" w:rsidR="00D23F68" w:rsidRPr="00A5443E" w:rsidRDefault="00D23F68">
            <w:pPr>
              <w:overflowPunct/>
              <w:autoSpaceDE/>
              <w:adjustRightInd/>
              <w:spacing w:after="0" w:line="254" w:lineRule="auto"/>
              <w:contextualSpacing/>
              <w:jc w:val="right"/>
              <w:rPr>
                <w:ins w:id="12167" w:author="Huanren Fu (傅煥仁)" w:date="2025-05-24T06:15:00Z"/>
                <w:rFonts w:ascii="Arial" w:hAnsi="Arial" w:cs="Arial"/>
                <w:color w:val="FF0000"/>
                <w:sz w:val="18"/>
                <w:szCs w:val="18"/>
                <w:lang w:val="en-US"/>
                <w:rPrChange w:id="12168" w:author="Huanren Fu (傅煥仁)" w:date="2025-05-26T03:22:00Z">
                  <w:rPr>
                    <w:ins w:id="12169" w:author="Huanren Fu (傅煥仁)" w:date="2025-05-24T06:15:00Z"/>
                    <w:rFonts w:ascii="Calibri" w:hAnsi="Calibri" w:cs="Calibri"/>
                    <w:color w:val="FF0000"/>
                    <w:sz w:val="22"/>
                    <w:szCs w:val="22"/>
                    <w:lang w:val="en-US"/>
                  </w:rPr>
                </w:rPrChange>
              </w:rPr>
            </w:pPr>
            <w:ins w:id="12170" w:author="Huanren Fu (傅煥仁)" w:date="2025-05-24T06:15:00Z">
              <w:r w:rsidRPr="00A5443E">
                <w:rPr>
                  <w:rFonts w:ascii="Arial" w:hAnsi="Arial" w:cs="Arial"/>
                  <w:color w:val="FF0000"/>
                  <w:sz w:val="18"/>
                  <w:szCs w:val="18"/>
                  <w:lang w:val="en-US"/>
                  <w:rPrChange w:id="12171" w:author="Huanren Fu (傅煥仁)" w:date="2025-05-26T03:22:00Z">
                    <w:rPr>
                      <w:rFonts w:ascii="Calibri" w:hAnsi="Calibri" w:cs="Calibri"/>
                      <w:color w:val="FF0000"/>
                      <w:sz w:val="22"/>
                      <w:szCs w:val="22"/>
                      <w:lang w:val="en-US"/>
                    </w:rPr>
                  </w:rPrChange>
                </w:rPr>
                <w:t>5.0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A965871" w14:textId="77777777" w:rsidR="00D23F68" w:rsidRPr="00A5443E" w:rsidRDefault="00D23F68">
            <w:pPr>
              <w:overflowPunct/>
              <w:autoSpaceDE/>
              <w:adjustRightInd/>
              <w:spacing w:after="0" w:line="254" w:lineRule="auto"/>
              <w:contextualSpacing/>
              <w:jc w:val="right"/>
              <w:rPr>
                <w:ins w:id="12172" w:author="Huanren Fu (傅煥仁)" w:date="2025-05-24T06:15:00Z"/>
                <w:rFonts w:ascii="Arial" w:hAnsi="Arial" w:cs="Arial"/>
                <w:color w:val="FF0000"/>
                <w:sz w:val="18"/>
                <w:szCs w:val="18"/>
                <w:lang w:val="en-US"/>
                <w:rPrChange w:id="12173" w:author="Huanren Fu (傅煥仁)" w:date="2025-05-26T03:22:00Z">
                  <w:rPr>
                    <w:ins w:id="12174" w:author="Huanren Fu (傅煥仁)" w:date="2025-05-24T06:15:00Z"/>
                    <w:rFonts w:ascii="Calibri" w:hAnsi="Calibri" w:cs="Calibri"/>
                    <w:color w:val="FF0000"/>
                    <w:sz w:val="22"/>
                    <w:szCs w:val="22"/>
                    <w:lang w:val="en-US"/>
                  </w:rPr>
                </w:rPrChange>
              </w:rPr>
            </w:pPr>
            <w:ins w:id="12175" w:author="Huanren Fu (傅煥仁)" w:date="2025-05-24T06:15:00Z">
              <w:r w:rsidRPr="00A5443E">
                <w:rPr>
                  <w:rFonts w:ascii="Arial" w:hAnsi="Arial" w:cs="Arial"/>
                  <w:color w:val="FF0000"/>
                  <w:sz w:val="18"/>
                  <w:szCs w:val="18"/>
                  <w:lang w:val="en-US"/>
                  <w:rPrChange w:id="12176" w:author="Huanren Fu (傅煥仁)" w:date="2025-05-26T03:22:00Z">
                    <w:rPr>
                      <w:rFonts w:ascii="Calibri" w:hAnsi="Calibri" w:cs="Calibri"/>
                      <w:color w:val="FF0000"/>
                      <w:sz w:val="22"/>
                      <w:szCs w:val="22"/>
                      <w:lang w:val="en-US"/>
                    </w:rPr>
                  </w:rPrChange>
                </w:rPr>
                <w:t>24.6</w:t>
              </w:r>
            </w:ins>
          </w:p>
        </w:tc>
      </w:tr>
      <w:tr w:rsidR="00D23F68" w:rsidRPr="00A5443E" w14:paraId="7DFAEC22" w14:textId="77777777" w:rsidTr="00D23F68">
        <w:trPr>
          <w:trHeight w:val="288"/>
          <w:ins w:id="1217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B4B9331" w14:textId="77777777" w:rsidR="00D23F68" w:rsidRPr="00A5443E" w:rsidRDefault="00D23F68">
            <w:pPr>
              <w:pStyle w:val="TAH"/>
              <w:spacing w:line="254" w:lineRule="auto"/>
              <w:contextualSpacing/>
              <w:rPr>
                <w:ins w:id="12178" w:author="Huanren Fu (傅煥仁)" w:date="2025-05-24T06:15:00Z"/>
                <w:rFonts w:cs="Arial"/>
                <w:color w:val="000000"/>
                <w:szCs w:val="18"/>
                <w:lang w:val="en-US"/>
                <w:rPrChange w:id="12179" w:author="Huanren Fu (傅煥仁)" w:date="2025-05-26T03:22:00Z">
                  <w:rPr>
                    <w:ins w:id="12180" w:author="Huanren Fu (傅煥仁)" w:date="2025-05-24T06:15:00Z"/>
                    <w:rFonts w:ascii="Calibri" w:hAnsi="Calibri" w:cs="Calibri"/>
                    <w:color w:val="000000"/>
                    <w:sz w:val="22"/>
                    <w:szCs w:val="22"/>
                    <w:lang w:val="en-US"/>
                  </w:rPr>
                </w:rPrChange>
              </w:rPr>
            </w:pPr>
            <w:ins w:id="12181" w:author="Huanren Fu (傅煥仁)" w:date="2025-05-24T06:15:00Z">
              <w:r w:rsidRPr="00A5443E">
                <w:rPr>
                  <w:rFonts w:cs="Arial"/>
                  <w:color w:val="000000"/>
                  <w:szCs w:val="18"/>
                  <w:lang w:val="en-US"/>
                  <w:rPrChange w:id="12182"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D5A90D9" w14:textId="77777777" w:rsidR="00D23F68" w:rsidRPr="00A5443E" w:rsidRDefault="00D23F68">
            <w:pPr>
              <w:overflowPunct/>
              <w:autoSpaceDE/>
              <w:adjustRightInd/>
              <w:spacing w:after="0" w:line="254" w:lineRule="auto"/>
              <w:contextualSpacing/>
              <w:jc w:val="right"/>
              <w:rPr>
                <w:ins w:id="12183" w:author="Huanren Fu (傅煥仁)" w:date="2025-05-24T06:15:00Z"/>
                <w:rFonts w:ascii="Arial" w:hAnsi="Arial" w:cs="Arial"/>
                <w:color w:val="000000"/>
                <w:sz w:val="18"/>
                <w:szCs w:val="18"/>
                <w:lang w:val="en-US"/>
                <w:rPrChange w:id="12184" w:author="Huanren Fu (傅煥仁)" w:date="2025-05-26T03:22:00Z">
                  <w:rPr>
                    <w:ins w:id="12185" w:author="Huanren Fu (傅煥仁)" w:date="2025-05-24T06:15:00Z"/>
                    <w:rFonts w:ascii="Calibri" w:hAnsi="Calibri" w:cs="Calibri"/>
                    <w:color w:val="000000"/>
                    <w:sz w:val="22"/>
                    <w:szCs w:val="22"/>
                    <w:lang w:val="en-US"/>
                  </w:rPr>
                </w:rPrChange>
              </w:rPr>
            </w:pPr>
            <w:ins w:id="12186" w:author="Huanren Fu (傅煥仁)" w:date="2025-05-24T06:15:00Z">
              <w:r w:rsidRPr="00A5443E">
                <w:rPr>
                  <w:rFonts w:ascii="Arial" w:hAnsi="Arial" w:cs="Arial"/>
                  <w:color w:val="000000"/>
                  <w:sz w:val="18"/>
                  <w:szCs w:val="18"/>
                  <w:lang w:val="en-US"/>
                  <w:rPrChange w:id="12187"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673AAB4" w14:textId="77777777" w:rsidR="00D23F68" w:rsidRPr="00A5443E" w:rsidRDefault="00D23F68">
            <w:pPr>
              <w:overflowPunct/>
              <w:autoSpaceDE/>
              <w:adjustRightInd/>
              <w:spacing w:after="0" w:line="254" w:lineRule="auto"/>
              <w:contextualSpacing/>
              <w:jc w:val="right"/>
              <w:rPr>
                <w:ins w:id="12188" w:author="Huanren Fu (傅煥仁)" w:date="2025-05-24T06:15:00Z"/>
                <w:rFonts w:ascii="Arial" w:hAnsi="Arial" w:cs="Arial"/>
                <w:color w:val="000000"/>
                <w:sz w:val="18"/>
                <w:szCs w:val="18"/>
                <w:lang w:val="en-US"/>
                <w:rPrChange w:id="12189" w:author="Huanren Fu (傅煥仁)" w:date="2025-05-26T03:22:00Z">
                  <w:rPr>
                    <w:ins w:id="12190" w:author="Huanren Fu (傅煥仁)" w:date="2025-05-24T06:15:00Z"/>
                    <w:rFonts w:ascii="Calibri" w:hAnsi="Calibri" w:cs="Calibri"/>
                    <w:color w:val="000000"/>
                    <w:sz w:val="22"/>
                    <w:szCs w:val="22"/>
                    <w:lang w:val="en-US"/>
                  </w:rPr>
                </w:rPrChange>
              </w:rPr>
            </w:pPr>
            <w:ins w:id="12191" w:author="Huanren Fu (傅煥仁)" w:date="2025-05-24T06:15:00Z">
              <w:r w:rsidRPr="00A5443E">
                <w:rPr>
                  <w:rFonts w:ascii="Arial" w:hAnsi="Arial" w:cs="Arial"/>
                  <w:color w:val="000000"/>
                  <w:sz w:val="18"/>
                  <w:szCs w:val="18"/>
                  <w:lang w:val="en-US"/>
                  <w:rPrChange w:id="12192"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E687503" w14:textId="77777777" w:rsidR="00D23F68" w:rsidRPr="00A5443E" w:rsidRDefault="00D23F68">
            <w:pPr>
              <w:overflowPunct/>
              <w:autoSpaceDE/>
              <w:adjustRightInd/>
              <w:spacing w:after="0" w:line="254" w:lineRule="auto"/>
              <w:contextualSpacing/>
              <w:jc w:val="right"/>
              <w:rPr>
                <w:ins w:id="12193" w:author="Huanren Fu (傅煥仁)" w:date="2025-05-24T06:15:00Z"/>
                <w:rFonts w:ascii="Arial" w:hAnsi="Arial" w:cs="Arial"/>
                <w:color w:val="000000"/>
                <w:sz w:val="18"/>
                <w:szCs w:val="18"/>
                <w:lang w:val="en-US"/>
                <w:rPrChange w:id="12194" w:author="Huanren Fu (傅煥仁)" w:date="2025-05-26T03:22:00Z">
                  <w:rPr>
                    <w:ins w:id="12195" w:author="Huanren Fu (傅煥仁)" w:date="2025-05-24T06:15:00Z"/>
                    <w:rFonts w:ascii="Calibri" w:hAnsi="Calibri" w:cs="Calibri"/>
                    <w:color w:val="000000"/>
                    <w:sz w:val="22"/>
                    <w:szCs w:val="22"/>
                    <w:lang w:val="en-US"/>
                  </w:rPr>
                </w:rPrChange>
              </w:rPr>
            </w:pPr>
            <w:ins w:id="12196" w:author="Huanren Fu (傅煥仁)" w:date="2025-05-24T06:15:00Z">
              <w:r w:rsidRPr="00A5443E">
                <w:rPr>
                  <w:rFonts w:ascii="Arial" w:hAnsi="Arial" w:cs="Arial"/>
                  <w:color w:val="000000"/>
                  <w:sz w:val="18"/>
                  <w:szCs w:val="18"/>
                  <w:lang w:val="en-US"/>
                  <w:rPrChange w:id="12197"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85DC1B8" w14:textId="77777777" w:rsidR="00D23F68" w:rsidRPr="00A5443E" w:rsidRDefault="00D23F68">
            <w:pPr>
              <w:overflowPunct/>
              <w:autoSpaceDE/>
              <w:adjustRightInd/>
              <w:spacing w:after="0" w:line="254" w:lineRule="auto"/>
              <w:contextualSpacing/>
              <w:jc w:val="right"/>
              <w:rPr>
                <w:ins w:id="12198" w:author="Huanren Fu (傅煥仁)" w:date="2025-05-24T06:15:00Z"/>
                <w:rFonts w:ascii="Arial" w:hAnsi="Arial" w:cs="Arial"/>
                <w:color w:val="000000"/>
                <w:sz w:val="18"/>
                <w:szCs w:val="18"/>
                <w:lang w:val="en-US"/>
                <w:rPrChange w:id="12199" w:author="Huanren Fu (傅煥仁)" w:date="2025-05-26T03:22:00Z">
                  <w:rPr>
                    <w:ins w:id="12200" w:author="Huanren Fu (傅煥仁)" w:date="2025-05-24T06:15:00Z"/>
                    <w:rFonts w:ascii="Calibri" w:hAnsi="Calibri" w:cs="Calibri"/>
                    <w:color w:val="000000"/>
                    <w:sz w:val="22"/>
                    <w:szCs w:val="22"/>
                    <w:lang w:val="en-US"/>
                  </w:rPr>
                </w:rPrChange>
              </w:rPr>
            </w:pPr>
            <w:ins w:id="12201" w:author="Huanren Fu (傅煥仁)" w:date="2025-05-24T06:15:00Z">
              <w:r w:rsidRPr="00A5443E">
                <w:rPr>
                  <w:rFonts w:ascii="Arial" w:hAnsi="Arial" w:cs="Arial"/>
                  <w:color w:val="000000"/>
                  <w:sz w:val="18"/>
                  <w:szCs w:val="18"/>
                  <w:lang w:val="en-US"/>
                  <w:rPrChange w:id="12202"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FDD6A37" w14:textId="77777777" w:rsidR="00D23F68" w:rsidRPr="00A5443E" w:rsidRDefault="00D23F68">
            <w:pPr>
              <w:overflowPunct/>
              <w:autoSpaceDE/>
              <w:adjustRightInd/>
              <w:spacing w:after="0" w:line="254" w:lineRule="auto"/>
              <w:contextualSpacing/>
              <w:jc w:val="right"/>
              <w:rPr>
                <w:ins w:id="12203" w:author="Huanren Fu (傅煥仁)" w:date="2025-05-24T06:15:00Z"/>
                <w:rFonts w:ascii="Arial" w:hAnsi="Arial" w:cs="Arial"/>
                <w:color w:val="000000"/>
                <w:sz w:val="18"/>
                <w:szCs w:val="18"/>
                <w:lang w:val="en-US"/>
                <w:rPrChange w:id="12204" w:author="Huanren Fu (傅煥仁)" w:date="2025-05-26T03:22:00Z">
                  <w:rPr>
                    <w:ins w:id="12205" w:author="Huanren Fu (傅煥仁)" w:date="2025-05-24T06:15:00Z"/>
                    <w:rFonts w:ascii="Calibri" w:hAnsi="Calibri" w:cs="Calibri"/>
                    <w:color w:val="000000"/>
                    <w:sz w:val="22"/>
                    <w:szCs w:val="22"/>
                    <w:lang w:val="en-US"/>
                  </w:rPr>
                </w:rPrChange>
              </w:rPr>
            </w:pPr>
            <w:ins w:id="12206" w:author="Huanren Fu (傅煥仁)" w:date="2025-05-24T06:15:00Z">
              <w:r w:rsidRPr="00A5443E">
                <w:rPr>
                  <w:rFonts w:ascii="Arial" w:hAnsi="Arial" w:cs="Arial"/>
                  <w:color w:val="000000"/>
                  <w:sz w:val="18"/>
                  <w:szCs w:val="18"/>
                  <w:lang w:val="en-US"/>
                  <w:rPrChange w:id="12207"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C408690" w14:textId="77777777" w:rsidR="00D23F68" w:rsidRPr="00A5443E" w:rsidRDefault="00D23F68">
            <w:pPr>
              <w:overflowPunct/>
              <w:autoSpaceDE/>
              <w:adjustRightInd/>
              <w:spacing w:after="0" w:line="254" w:lineRule="auto"/>
              <w:contextualSpacing/>
              <w:jc w:val="right"/>
              <w:rPr>
                <w:ins w:id="12208" w:author="Huanren Fu (傅煥仁)" w:date="2025-05-24T06:15:00Z"/>
                <w:rFonts w:ascii="Arial" w:hAnsi="Arial" w:cs="Arial"/>
                <w:color w:val="000000"/>
                <w:sz w:val="18"/>
                <w:szCs w:val="18"/>
                <w:lang w:val="en-US"/>
                <w:rPrChange w:id="12209" w:author="Huanren Fu (傅煥仁)" w:date="2025-05-26T03:22:00Z">
                  <w:rPr>
                    <w:ins w:id="12210" w:author="Huanren Fu (傅煥仁)" w:date="2025-05-24T06:15:00Z"/>
                    <w:rFonts w:ascii="Calibri" w:hAnsi="Calibri" w:cs="Calibri"/>
                    <w:color w:val="000000"/>
                    <w:sz w:val="22"/>
                    <w:szCs w:val="22"/>
                    <w:lang w:val="en-US"/>
                  </w:rPr>
                </w:rPrChange>
              </w:rPr>
            </w:pPr>
            <w:ins w:id="12211" w:author="Huanren Fu (傅煥仁)" w:date="2025-05-24T06:15:00Z">
              <w:r w:rsidRPr="00A5443E">
                <w:rPr>
                  <w:rFonts w:ascii="Arial" w:hAnsi="Arial" w:cs="Arial"/>
                  <w:color w:val="000000"/>
                  <w:sz w:val="18"/>
                  <w:szCs w:val="18"/>
                  <w:lang w:val="en-US"/>
                  <w:rPrChange w:id="12212"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2772033" w14:textId="77777777" w:rsidR="00D23F68" w:rsidRPr="00A5443E" w:rsidRDefault="00D23F68">
            <w:pPr>
              <w:overflowPunct/>
              <w:autoSpaceDE/>
              <w:adjustRightInd/>
              <w:spacing w:after="0" w:line="254" w:lineRule="auto"/>
              <w:contextualSpacing/>
              <w:jc w:val="right"/>
              <w:rPr>
                <w:ins w:id="12213" w:author="Huanren Fu (傅煥仁)" w:date="2025-05-24T06:15:00Z"/>
                <w:rFonts w:ascii="Arial" w:hAnsi="Arial" w:cs="Arial"/>
                <w:color w:val="000000"/>
                <w:sz w:val="18"/>
                <w:szCs w:val="18"/>
                <w:lang w:val="en-US"/>
                <w:rPrChange w:id="12214" w:author="Huanren Fu (傅煥仁)" w:date="2025-05-26T03:22:00Z">
                  <w:rPr>
                    <w:ins w:id="12215" w:author="Huanren Fu (傅煥仁)" w:date="2025-05-24T06:15:00Z"/>
                    <w:rFonts w:ascii="Calibri" w:hAnsi="Calibri" w:cs="Calibri"/>
                    <w:color w:val="000000"/>
                    <w:sz w:val="22"/>
                    <w:szCs w:val="22"/>
                    <w:lang w:val="en-US"/>
                  </w:rPr>
                </w:rPrChange>
              </w:rPr>
            </w:pPr>
            <w:ins w:id="12216" w:author="Huanren Fu (傅煥仁)" w:date="2025-05-24T06:15:00Z">
              <w:r w:rsidRPr="00A5443E">
                <w:rPr>
                  <w:rFonts w:ascii="Arial" w:hAnsi="Arial" w:cs="Arial"/>
                  <w:color w:val="000000"/>
                  <w:sz w:val="18"/>
                  <w:szCs w:val="18"/>
                  <w:lang w:val="en-US"/>
                  <w:rPrChange w:id="12217"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F1B0EDC" w14:textId="77777777" w:rsidR="00D23F68" w:rsidRPr="00A5443E" w:rsidRDefault="00D23F68">
            <w:pPr>
              <w:overflowPunct/>
              <w:autoSpaceDE/>
              <w:adjustRightInd/>
              <w:spacing w:after="0" w:line="254" w:lineRule="auto"/>
              <w:contextualSpacing/>
              <w:jc w:val="right"/>
              <w:rPr>
                <w:ins w:id="12218" w:author="Huanren Fu (傅煥仁)" w:date="2025-05-24T06:15:00Z"/>
                <w:rFonts w:ascii="Arial" w:hAnsi="Arial" w:cs="Arial"/>
                <w:color w:val="000000"/>
                <w:sz w:val="18"/>
                <w:szCs w:val="18"/>
                <w:lang w:val="en-US"/>
                <w:rPrChange w:id="12219" w:author="Huanren Fu (傅煥仁)" w:date="2025-05-26T03:22:00Z">
                  <w:rPr>
                    <w:ins w:id="12220" w:author="Huanren Fu (傅煥仁)" w:date="2025-05-24T06:15:00Z"/>
                    <w:rFonts w:ascii="Calibri" w:hAnsi="Calibri" w:cs="Calibri"/>
                    <w:color w:val="000000"/>
                    <w:sz w:val="22"/>
                    <w:szCs w:val="22"/>
                    <w:lang w:val="en-US"/>
                  </w:rPr>
                </w:rPrChange>
              </w:rPr>
            </w:pPr>
            <w:ins w:id="12221" w:author="Huanren Fu (傅煥仁)" w:date="2025-05-24T06:15:00Z">
              <w:r w:rsidRPr="00A5443E">
                <w:rPr>
                  <w:rFonts w:ascii="Arial" w:hAnsi="Arial" w:cs="Arial"/>
                  <w:color w:val="000000"/>
                  <w:sz w:val="18"/>
                  <w:szCs w:val="18"/>
                  <w:lang w:val="en-US"/>
                  <w:rPrChange w:id="12222" w:author="Huanren Fu (傅煥仁)" w:date="2025-05-26T03:22:00Z">
                    <w:rPr>
                      <w:rFonts w:ascii="Calibri" w:hAnsi="Calibri" w:cs="Calibri"/>
                      <w:color w:val="000000"/>
                      <w:sz w:val="22"/>
                      <w:szCs w:val="22"/>
                      <w:lang w:val="en-US"/>
                    </w:rPr>
                  </w:rPrChange>
                </w:rPr>
                <w:t>-70.0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C15C897" w14:textId="77777777" w:rsidR="00D23F68" w:rsidRPr="00A5443E" w:rsidRDefault="00D23F68">
            <w:pPr>
              <w:overflowPunct/>
              <w:autoSpaceDE/>
              <w:adjustRightInd/>
              <w:spacing w:after="0" w:line="254" w:lineRule="auto"/>
              <w:contextualSpacing/>
              <w:jc w:val="right"/>
              <w:rPr>
                <w:ins w:id="12223" w:author="Huanren Fu (傅煥仁)" w:date="2025-05-24T06:15:00Z"/>
                <w:rFonts w:ascii="Arial" w:hAnsi="Arial" w:cs="Arial"/>
                <w:color w:val="000000"/>
                <w:sz w:val="18"/>
                <w:szCs w:val="18"/>
                <w:lang w:val="en-US"/>
                <w:rPrChange w:id="12224" w:author="Huanren Fu (傅煥仁)" w:date="2025-05-26T03:22:00Z">
                  <w:rPr>
                    <w:ins w:id="12225" w:author="Huanren Fu (傅煥仁)" w:date="2025-05-24T06:15:00Z"/>
                    <w:rFonts w:ascii="Calibri" w:hAnsi="Calibri" w:cs="Calibri"/>
                    <w:color w:val="000000"/>
                    <w:sz w:val="22"/>
                    <w:szCs w:val="22"/>
                    <w:lang w:val="en-US"/>
                  </w:rPr>
                </w:rPrChange>
              </w:rPr>
            </w:pPr>
            <w:ins w:id="12226" w:author="Huanren Fu (傅煥仁)" w:date="2025-05-24T06:15:00Z">
              <w:r w:rsidRPr="00A5443E">
                <w:rPr>
                  <w:rFonts w:ascii="Arial" w:hAnsi="Arial" w:cs="Arial"/>
                  <w:color w:val="000000"/>
                  <w:sz w:val="18"/>
                  <w:szCs w:val="18"/>
                  <w:lang w:val="en-US"/>
                  <w:rPrChange w:id="12227"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ABD2B50" w14:textId="77777777" w:rsidR="00D23F68" w:rsidRPr="00A5443E" w:rsidRDefault="00D23F68">
            <w:pPr>
              <w:overflowPunct/>
              <w:autoSpaceDE/>
              <w:adjustRightInd/>
              <w:spacing w:after="0" w:line="254" w:lineRule="auto"/>
              <w:contextualSpacing/>
              <w:jc w:val="right"/>
              <w:rPr>
                <w:ins w:id="12228" w:author="Huanren Fu (傅煥仁)" w:date="2025-05-24T06:15:00Z"/>
                <w:rFonts w:ascii="Arial" w:hAnsi="Arial" w:cs="Arial"/>
                <w:color w:val="000000"/>
                <w:sz w:val="18"/>
                <w:szCs w:val="18"/>
                <w:lang w:val="en-US"/>
                <w:rPrChange w:id="12229" w:author="Huanren Fu (傅煥仁)" w:date="2025-05-26T03:22:00Z">
                  <w:rPr>
                    <w:ins w:id="12230" w:author="Huanren Fu (傅煥仁)" w:date="2025-05-24T06:15:00Z"/>
                    <w:rFonts w:ascii="Calibri" w:hAnsi="Calibri" w:cs="Calibri"/>
                    <w:color w:val="000000"/>
                    <w:sz w:val="22"/>
                    <w:szCs w:val="22"/>
                    <w:lang w:val="en-US"/>
                  </w:rPr>
                </w:rPrChange>
              </w:rPr>
            </w:pPr>
            <w:ins w:id="12231" w:author="Huanren Fu (傅煥仁)" w:date="2025-05-24T06:15:00Z">
              <w:r w:rsidRPr="00A5443E">
                <w:rPr>
                  <w:rFonts w:ascii="Arial" w:hAnsi="Arial" w:cs="Arial"/>
                  <w:color w:val="000000"/>
                  <w:sz w:val="18"/>
                  <w:szCs w:val="18"/>
                  <w:lang w:val="en-US"/>
                  <w:rPrChange w:id="12232"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633699C" w14:textId="77777777" w:rsidR="00D23F68" w:rsidRPr="00A5443E" w:rsidRDefault="00D23F68">
            <w:pPr>
              <w:overflowPunct/>
              <w:autoSpaceDE/>
              <w:adjustRightInd/>
              <w:spacing w:after="0" w:line="254" w:lineRule="auto"/>
              <w:contextualSpacing/>
              <w:jc w:val="right"/>
              <w:rPr>
                <w:ins w:id="12233" w:author="Huanren Fu (傅煥仁)" w:date="2025-05-24T06:15:00Z"/>
                <w:rFonts w:ascii="Arial" w:hAnsi="Arial" w:cs="Arial"/>
                <w:color w:val="000000"/>
                <w:sz w:val="18"/>
                <w:szCs w:val="18"/>
                <w:lang w:val="en-US"/>
                <w:rPrChange w:id="12234" w:author="Huanren Fu (傅煥仁)" w:date="2025-05-26T03:22:00Z">
                  <w:rPr>
                    <w:ins w:id="12235" w:author="Huanren Fu (傅煥仁)" w:date="2025-05-24T06:15:00Z"/>
                    <w:rFonts w:ascii="Calibri" w:hAnsi="Calibri" w:cs="Calibri"/>
                    <w:color w:val="000000"/>
                    <w:sz w:val="22"/>
                    <w:szCs w:val="22"/>
                    <w:lang w:val="en-US"/>
                  </w:rPr>
                </w:rPrChange>
              </w:rPr>
            </w:pPr>
            <w:ins w:id="12236" w:author="Huanren Fu (傅煥仁)" w:date="2025-05-24T06:15:00Z">
              <w:r w:rsidRPr="00A5443E">
                <w:rPr>
                  <w:rFonts w:ascii="Arial" w:hAnsi="Arial" w:cs="Arial"/>
                  <w:color w:val="000000"/>
                  <w:sz w:val="18"/>
                  <w:szCs w:val="18"/>
                  <w:lang w:val="en-US"/>
                  <w:rPrChange w:id="12237"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D6785CC" w14:textId="77777777" w:rsidR="00D23F68" w:rsidRPr="00A5443E" w:rsidRDefault="00D23F68">
            <w:pPr>
              <w:overflowPunct/>
              <w:autoSpaceDE/>
              <w:adjustRightInd/>
              <w:spacing w:after="0" w:line="254" w:lineRule="auto"/>
              <w:contextualSpacing/>
              <w:jc w:val="right"/>
              <w:rPr>
                <w:ins w:id="12238" w:author="Huanren Fu (傅煥仁)" w:date="2025-05-24T06:15:00Z"/>
                <w:rFonts w:ascii="Arial" w:hAnsi="Arial" w:cs="Arial"/>
                <w:color w:val="000000"/>
                <w:sz w:val="18"/>
                <w:szCs w:val="18"/>
                <w:lang w:val="en-US"/>
                <w:rPrChange w:id="12239" w:author="Huanren Fu (傅煥仁)" w:date="2025-05-26T03:22:00Z">
                  <w:rPr>
                    <w:ins w:id="12240" w:author="Huanren Fu (傅煥仁)" w:date="2025-05-24T06:15:00Z"/>
                    <w:rFonts w:ascii="Calibri" w:hAnsi="Calibri" w:cs="Calibri"/>
                    <w:color w:val="000000"/>
                    <w:sz w:val="22"/>
                    <w:szCs w:val="22"/>
                    <w:lang w:val="en-US"/>
                  </w:rPr>
                </w:rPrChange>
              </w:rPr>
            </w:pPr>
            <w:ins w:id="12241" w:author="Huanren Fu (傅煥仁)" w:date="2025-05-24T06:15:00Z">
              <w:r w:rsidRPr="00A5443E">
                <w:rPr>
                  <w:rFonts w:ascii="Arial" w:hAnsi="Arial" w:cs="Arial"/>
                  <w:color w:val="000000"/>
                  <w:sz w:val="18"/>
                  <w:szCs w:val="18"/>
                  <w:lang w:val="en-US"/>
                  <w:rPrChange w:id="12242"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784D42D" w14:textId="77777777" w:rsidR="00D23F68" w:rsidRPr="00A5443E" w:rsidRDefault="00D23F68">
            <w:pPr>
              <w:overflowPunct/>
              <w:autoSpaceDE/>
              <w:adjustRightInd/>
              <w:spacing w:after="0" w:line="254" w:lineRule="auto"/>
              <w:contextualSpacing/>
              <w:jc w:val="right"/>
              <w:rPr>
                <w:ins w:id="12243" w:author="Huanren Fu (傅煥仁)" w:date="2025-05-24T06:15:00Z"/>
                <w:rFonts w:ascii="Arial" w:hAnsi="Arial" w:cs="Arial"/>
                <w:color w:val="000000"/>
                <w:sz w:val="18"/>
                <w:szCs w:val="18"/>
                <w:lang w:val="en-US"/>
                <w:rPrChange w:id="12244" w:author="Huanren Fu (傅煥仁)" w:date="2025-05-26T03:22:00Z">
                  <w:rPr>
                    <w:ins w:id="12245" w:author="Huanren Fu (傅煥仁)" w:date="2025-05-24T06:15:00Z"/>
                    <w:rFonts w:ascii="Calibri" w:hAnsi="Calibri" w:cs="Calibri"/>
                    <w:color w:val="000000"/>
                    <w:sz w:val="22"/>
                    <w:szCs w:val="22"/>
                    <w:lang w:val="en-US"/>
                  </w:rPr>
                </w:rPrChange>
              </w:rPr>
            </w:pPr>
            <w:ins w:id="12246" w:author="Huanren Fu (傅煥仁)" w:date="2025-05-24T06:15:00Z">
              <w:r w:rsidRPr="00A5443E">
                <w:rPr>
                  <w:rFonts w:ascii="Arial" w:hAnsi="Arial" w:cs="Arial"/>
                  <w:color w:val="000000"/>
                  <w:sz w:val="18"/>
                  <w:szCs w:val="18"/>
                  <w:lang w:val="en-US"/>
                  <w:rPrChange w:id="12247" w:author="Huanren Fu (傅煥仁)" w:date="2025-05-26T03:22:00Z">
                    <w:rPr>
                      <w:rFonts w:ascii="Calibri" w:hAnsi="Calibri" w:cs="Calibri"/>
                      <w:color w:val="000000"/>
                      <w:sz w:val="22"/>
                      <w:szCs w:val="22"/>
                      <w:lang w:val="en-US"/>
                    </w:rPr>
                  </w:rPrChange>
                </w:rPr>
                <w:t>-69.2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DCC9FDB" w14:textId="77777777" w:rsidR="00D23F68" w:rsidRPr="00A5443E" w:rsidRDefault="00D23F68">
            <w:pPr>
              <w:overflowPunct/>
              <w:autoSpaceDE/>
              <w:adjustRightInd/>
              <w:spacing w:after="0" w:line="254" w:lineRule="auto"/>
              <w:contextualSpacing/>
              <w:jc w:val="right"/>
              <w:rPr>
                <w:ins w:id="12248" w:author="Huanren Fu (傅煥仁)" w:date="2025-05-24T06:15:00Z"/>
                <w:rFonts w:ascii="Arial" w:hAnsi="Arial" w:cs="Arial"/>
                <w:color w:val="000000"/>
                <w:sz w:val="18"/>
                <w:szCs w:val="18"/>
                <w:lang w:val="en-US"/>
                <w:rPrChange w:id="12249" w:author="Huanren Fu (傅煥仁)" w:date="2025-05-26T03:22:00Z">
                  <w:rPr>
                    <w:ins w:id="12250" w:author="Huanren Fu (傅煥仁)" w:date="2025-05-24T06:15:00Z"/>
                    <w:rFonts w:ascii="Calibri" w:hAnsi="Calibri" w:cs="Calibri"/>
                    <w:color w:val="000000"/>
                    <w:sz w:val="22"/>
                    <w:szCs w:val="22"/>
                    <w:lang w:val="en-US"/>
                  </w:rPr>
                </w:rPrChange>
              </w:rPr>
            </w:pPr>
            <w:ins w:id="12251" w:author="Huanren Fu (傅煥仁)" w:date="2025-05-24T06:15:00Z">
              <w:r w:rsidRPr="00A5443E">
                <w:rPr>
                  <w:rFonts w:ascii="Arial" w:hAnsi="Arial" w:cs="Arial"/>
                  <w:color w:val="000000"/>
                  <w:sz w:val="18"/>
                  <w:szCs w:val="18"/>
                  <w:lang w:val="en-US"/>
                  <w:rPrChange w:id="12252"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E1D88C5" w14:textId="77777777" w:rsidR="00D23F68" w:rsidRPr="00A5443E" w:rsidRDefault="00D23F68">
            <w:pPr>
              <w:overflowPunct/>
              <w:autoSpaceDE/>
              <w:adjustRightInd/>
              <w:spacing w:after="0" w:line="254" w:lineRule="auto"/>
              <w:contextualSpacing/>
              <w:jc w:val="right"/>
              <w:rPr>
                <w:ins w:id="12253" w:author="Huanren Fu (傅煥仁)" w:date="2025-05-24T06:15:00Z"/>
                <w:rFonts w:ascii="Arial" w:hAnsi="Arial" w:cs="Arial"/>
                <w:color w:val="000000"/>
                <w:sz w:val="18"/>
                <w:szCs w:val="18"/>
                <w:lang w:val="en-US"/>
                <w:rPrChange w:id="12254" w:author="Huanren Fu (傅煥仁)" w:date="2025-05-26T03:22:00Z">
                  <w:rPr>
                    <w:ins w:id="12255" w:author="Huanren Fu (傅煥仁)" w:date="2025-05-24T06:15:00Z"/>
                    <w:rFonts w:ascii="Calibri" w:hAnsi="Calibri" w:cs="Calibri"/>
                    <w:color w:val="000000"/>
                    <w:sz w:val="22"/>
                    <w:szCs w:val="22"/>
                    <w:lang w:val="en-US"/>
                  </w:rPr>
                </w:rPrChange>
              </w:rPr>
            </w:pPr>
            <w:ins w:id="12256" w:author="Huanren Fu (傅煥仁)" w:date="2025-05-24T06:15:00Z">
              <w:r w:rsidRPr="00A5443E">
                <w:rPr>
                  <w:rFonts w:ascii="Arial" w:hAnsi="Arial" w:cs="Arial"/>
                  <w:color w:val="000000"/>
                  <w:sz w:val="18"/>
                  <w:szCs w:val="18"/>
                  <w:lang w:val="en-US"/>
                  <w:rPrChange w:id="12257" w:author="Huanren Fu (傅煥仁)" w:date="2025-05-26T03:22:00Z">
                    <w:rPr>
                      <w:rFonts w:ascii="Calibri" w:hAnsi="Calibri" w:cs="Calibri"/>
                      <w:color w:val="000000"/>
                      <w:sz w:val="22"/>
                      <w:szCs w:val="22"/>
                      <w:lang w:val="en-US"/>
                    </w:rPr>
                  </w:rPrChange>
                </w:rPr>
                <w:t>-1.4</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E14E348" w14:textId="77777777" w:rsidR="00D23F68" w:rsidRPr="00A5443E" w:rsidRDefault="00D23F68">
            <w:pPr>
              <w:overflowPunct/>
              <w:autoSpaceDE/>
              <w:adjustRightInd/>
              <w:spacing w:after="0" w:line="254" w:lineRule="auto"/>
              <w:contextualSpacing/>
              <w:jc w:val="right"/>
              <w:rPr>
                <w:ins w:id="12258" w:author="Huanren Fu (傅煥仁)" w:date="2025-05-24T06:15:00Z"/>
                <w:rFonts w:ascii="Arial" w:hAnsi="Arial" w:cs="Arial"/>
                <w:color w:val="000000"/>
                <w:sz w:val="18"/>
                <w:szCs w:val="18"/>
                <w:lang w:val="en-US"/>
                <w:rPrChange w:id="12259" w:author="Huanren Fu (傅煥仁)" w:date="2025-05-26T03:22:00Z">
                  <w:rPr>
                    <w:ins w:id="12260" w:author="Huanren Fu (傅煥仁)" w:date="2025-05-24T06:15:00Z"/>
                    <w:rFonts w:ascii="Calibri" w:hAnsi="Calibri" w:cs="Calibri"/>
                    <w:color w:val="000000"/>
                    <w:sz w:val="22"/>
                    <w:szCs w:val="22"/>
                    <w:lang w:val="en-US"/>
                  </w:rPr>
                </w:rPrChange>
              </w:rPr>
            </w:pPr>
            <w:ins w:id="12261" w:author="Huanren Fu (傅煥仁)" w:date="2025-05-24T06:15:00Z">
              <w:r w:rsidRPr="00A5443E">
                <w:rPr>
                  <w:rFonts w:ascii="Arial" w:hAnsi="Arial" w:cs="Arial"/>
                  <w:color w:val="000000"/>
                  <w:sz w:val="18"/>
                  <w:szCs w:val="18"/>
                  <w:lang w:val="en-US"/>
                  <w:rPrChange w:id="12262" w:author="Huanren Fu (傅煥仁)" w:date="2025-05-26T03:22:00Z">
                    <w:rPr>
                      <w:rFonts w:ascii="Calibri" w:hAnsi="Calibri" w:cs="Calibri"/>
                      <w:color w:val="000000"/>
                      <w:sz w:val="22"/>
                      <w:szCs w:val="22"/>
                      <w:lang w:val="en-US"/>
                    </w:rPr>
                  </w:rPrChange>
                </w:rPr>
                <w:t>-18.8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2600257" w14:textId="77777777" w:rsidR="00D23F68" w:rsidRPr="00A5443E" w:rsidRDefault="00D23F68">
            <w:pPr>
              <w:overflowPunct/>
              <w:autoSpaceDE/>
              <w:adjustRightInd/>
              <w:spacing w:after="0" w:line="254" w:lineRule="auto"/>
              <w:contextualSpacing/>
              <w:jc w:val="right"/>
              <w:rPr>
                <w:ins w:id="12263" w:author="Huanren Fu (傅煥仁)" w:date="2025-05-24T06:15:00Z"/>
                <w:rFonts w:ascii="Arial" w:hAnsi="Arial" w:cs="Arial"/>
                <w:color w:val="FF0000"/>
                <w:sz w:val="18"/>
                <w:szCs w:val="18"/>
                <w:lang w:val="en-US"/>
                <w:rPrChange w:id="12264" w:author="Huanren Fu (傅煥仁)" w:date="2025-05-26T03:22:00Z">
                  <w:rPr>
                    <w:ins w:id="12265" w:author="Huanren Fu (傅煥仁)" w:date="2025-05-24T06:15:00Z"/>
                    <w:rFonts w:ascii="Calibri" w:hAnsi="Calibri" w:cs="Calibri"/>
                    <w:color w:val="FF0000"/>
                    <w:sz w:val="22"/>
                    <w:szCs w:val="22"/>
                    <w:lang w:val="en-US"/>
                  </w:rPr>
                </w:rPrChange>
              </w:rPr>
            </w:pPr>
            <w:ins w:id="12266" w:author="Huanren Fu (傅煥仁)" w:date="2025-05-24T06:15:00Z">
              <w:r w:rsidRPr="00A5443E">
                <w:rPr>
                  <w:rFonts w:ascii="Arial" w:hAnsi="Arial" w:cs="Arial"/>
                  <w:color w:val="FF0000"/>
                  <w:sz w:val="18"/>
                  <w:szCs w:val="18"/>
                  <w:lang w:val="en-US"/>
                  <w:rPrChange w:id="12267" w:author="Huanren Fu (傅煥仁)" w:date="2025-05-26T03:22:00Z">
                    <w:rPr>
                      <w:rFonts w:ascii="Calibri" w:hAnsi="Calibri" w:cs="Calibri"/>
                      <w:color w:val="FF0000"/>
                      <w:sz w:val="22"/>
                      <w:szCs w:val="22"/>
                      <w:lang w:val="en-US"/>
                    </w:rPr>
                  </w:rPrChange>
                </w:rPr>
                <w:t>0.4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846C4DB" w14:textId="77777777" w:rsidR="00D23F68" w:rsidRPr="00A5443E" w:rsidRDefault="00D23F68">
            <w:pPr>
              <w:overflowPunct/>
              <w:autoSpaceDE/>
              <w:adjustRightInd/>
              <w:spacing w:after="0" w:line="254" w:lineRule="auto"/>
              <w:contextualSpacing/>
              <w:jc w:val="right"/>
              <w:rPr>
                <w:ins w:id="12268" w:author="Huanren Fu (傅煥仁)" w:date="2025-05-24T06:15:00Z"/>
                <w:rFonts w:ascii="Arial" w:hAnsi="Arial" w:cs="Arial"/>
                <w:color w:val="FF0000"/>
                <w:sz w:val="18"/>
                <w:szCs w:val="18"/>
                <w:lang w:val="en-US"/>
                <w:rPrChange w:id="12269" w:author="Huanren Fu (傅煥仁)" w:date="2025-05-26T03:22:00Z">
                  <w:rPr>
                    <w:ins w:id="12270" w:author="Huanren Fu (傅煥仁)" w:date="2025-05-24T06:15:00Z"/>
                    <w:rFonts w:ascii="Calibri" w:hAnsi="Calibri" w:cs="Calibri"/>
                    <w:color w:val="FF0000"/>
                    <w:sz w:val="22"/>
                    <w:szCs w:val="22"/>
                    <w:lang w:val="en-US"/>
                  </w:rPr>
                </w:rPrChange>
              </w:rPr>
            </w:pPr>
            <w:ins w:id="12271" w:author="Huanren Fu (傅煥仁)" w:date="2025-05-24T06:15:00Z">
              <w:r w:rsidRPr="00A5443E">
                <w:rPr>
                  <w:rFonts w:ascii="Arial" w:hAnsi="Arial" w:cs="Arial"/>
                  <w:color w:val="FF0000"/>
                  <w:sz w:val="18"/>
                  <w:szCs w:val="18"/>
                  <w:lang w:val="en-US"/>
                  <w:rPrChange w:id="12272" w:author="Huanren Fu (傅煥仁)" w:date="2025-05-26T03:22:00Z">
                    <w:rPr>
                      <w:rFonts w:ascii="Calibri" w:hAnsi="Calibri" w:cs="Calibri"/>
                      <w:color w:val="FF0000"/>
                      <w:sz w:val="22"/>
                      <w:szCs w:val="22"/>
                      <w:lang w:val="en-US"/>
                    </w:rPr>
                  </w:rPrChange>
                </w:rPr>
                <w:t>17.8</w:t>
              </w:r>
            </w:ins>
          </w:p>
        </w:tc>
      </w:tr>
      <w:tr w:rsidR="00D23F68" w:rsidRPr="00A5443E" w14:paraId="6D7AFB22" w14:textId="77777777" w:rsidTr="00D23F68">
        <w:trPr>
          <w:trHeight w:val="288"/>
          <w:ins w:id="1227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E41C7BE" w14:textId="77777777" w:rsidR="00D23F68" w:rsidRPr="00A5443E" w:rsidRDefault="00D23F68">
            <w:pPr>
              <w:pStyle w:val="TAH"/>
              <w:spacing w:line="254" w:lineRule="auto"/>
              <w:contextualSpacing/>
              <w:rPr>
                <w:ins w:id="12274" w:author="Huanren Fu (傅煥仁)" w:date="2025-05-24T06:15:00Z"/>
                <w:rFonts w:cs="Arial"/>
                <w:color w:val="000000"/>
                <w:szCs w:val="18"/>
                <w:lang w:val="en-US"/>
                <w:rPrChange w:id="12275" w:author="Huanren Fu (傅煥仁)" w:date="2025-05-26T03:22:00Z">
                  <w:rPr>
                    <w:ins w:id="12276" w:author="Huanren Fu (傅煥仁)" w:date="2025-05-24T06:15:00Z"/>
                    <w:rFonts w:ascii="Calibri" w:hAnsi="Calibri" w:cs="Calibri"/>
                    <w:color w:val="000000"/>
                    <w:sz w:val="22"/>
                    <w:szCs w:val="22"/>
                    <w:lang w:val="en-US"/>
                  </w:rPr>
                </w:rPrChange>
              </w:rPr>
            </w:pPr>
            <w:ins w:id="12277" w:author="Huanren Fu (傅煥仁)" w:date="2025-05-24T06:15:00Z">
              <w:r w:rsidRPr="00A5443E">
                <w:rPr>
                  <w:rFonts w:cs="Arial"/>
                  <w:color w:val="000000"/>
                  <w:szCs w:val="18"/>
                  <w:lang w:val="en-US"/>
                  <w:rPrChange w:id="12278"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C98935F" w14:textId="77777777" w:rsidR="00D23F68" w:rsidRPr="00A5443E" w:rsidRDefault="00D23F68">
            <w:pPr>
              <w:overflowPunct/>
              <w:autoSpaceDE/>
              <w:adjustRightInd/>
              <w:spacing w:after="0" w:line="254" w:lineRule="auto"/>
              <w:contextualSpacing/>
              <w:jc w:val="right"/>
              <w:rPr>
                <w:ins w:id="12279" w:author="Huanren Fu (傅煥仁)" w:date="2025-05-24T06:15:00Z"/>
                <w:rFonts w:ascii="Arial" w:hAnsi="Arial" w:cs="Arial"/>
                <w:color w:val="000000"/>
                <w:sz w:val="18"/>
                <w:szCs w:val="18"/>
                <w:lang w:val="en-US"/>
                <w:rPrChange w:id="12280" w:author="Huanren Fu (傅煥仁)" w:date="2025-05-26T03:22:00Z">
                  <w:rPr>
                    <w:ins w:id="12281" w:author="Huanren Fu (傅煥仁)" w:date="2025-05-24T06:15:00Z"/>
                    <w:rFonts w:ascii="Calibri" w:hAnsi="Calibri" w:cs="Calibri"/>
                    <w:color w:val="000000"/>
                    <w:sz w:val="22"/>
                    <w:szCs w:val="22"/>
                    <w:lang w:val="en-US"/>
                  </w:rPr>
                </w:rPrChange>
              </w:rPr>
            </w:pPr>
            <w:ins w:id="12282" w:author="Huanren Fu (傅煥仁)" w:date="2025-05-24T06:15:00Z">
              <w:r w:rsidRPr="00A5443E">
                <w:rPr>
                  <w:rFonts w:ascii="Arial" w:hAnsi="Arial" w:cs="Arial"/>
                  <w:color w:val="000000"/>
                  <w:sz w:val="18"/>
                  <w:szCs w:val="18"/>
                  <w:lang w:val="en-US"/>
                  <w:rPrChange w:id="12283"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5A8B10" w14:textId="77777777" w:rsidR="00D23F68" w:rsidRPr="00A5443E" w:rsidRDefault="00D23F68">
            <w:pPr>
              <w:overflowPunct/>
              <w:autoSpaceDE/>
              <w:adjustRightInd/>
              <w:spacing w:after="0" w:line="254" w:lineRule="auto"/>
              <w:contextualSpacing/>
              <w:jc w:val="right"/>
              <w:rPr>
                <w:ins w:id="12284" w:author="Huanren Fu (傅煥仁)" w:date="2025-05-24T06:15:00Z"/>
                <w:rFonts w:ascii="Arial" w:hAnsi="Arial" w:cs="Arial"/>
                <w:color w:val="000000"/>
                <w:sz w:val="18"/>
                <w:szCs w:val="18"/>
                <w:lang w:val="en-US"/>
                <w:rPrChange w:id="12285" w:author="Huanren Fu (傅煥仁)" w:date="2025-05-26T03:22:00Z">
                  <w:rPr>
                    <w:ins w:id="12286" w:author="Huanren Fu (傅煥仁)" w:date="2025-05-24T06:15:00Z"/>
                    <w:rFonts w:ascii="Calibri" w:hAnsi="Calibri" w:cs="Calibri"/>
                    <w:color w:val="000000"/>
                    <w:sz w:val="22"/>
                    <w:szCs w:val="22"/>
                    <w:lang w:val="en-US"/>
                  </w:rPr>
                </w:rPrChange>
              </w:rPr>
            </w:pPr>
            <w:ins w:id="12287" w:author="Huanren Fu (傅煥仁)" w:date="2025-05-24T06:15:00Z">
              <w:r w:rsidRPr="00A5443E">
                <w:rPr>
                  <w:rFonts w:ascii="Arial" w:hAnsi="Arial" w:cs="Arial"/>
                  <w:color w:val="000000"/>
                  <w:sz w:val="18"/>
                  <w:szCs w:val="18"/>
                  <w:lang w:val="en-US"/>
                  <w:rPrChange w:id="12288"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095BFB4" w14:textId="77777777" w:rsidR="00D23F68" w:rsidRPr="00A5443E" w:rsidRDefault="00D23F68">
            <w:pPr>
              <w:overflowPunct/>
              <w:autoSpaceDE/>
              <w:adjustRightInd/>
              <w:spacing w:after="0" w:line="254" w:lineRule="auto"/>
              <w:contextualSpacing/>
              <w:jc w:val="right"/>
              <w:rPr>
                <w:ins w:id="12289" w:author="Huanren Fu (傅煥仁)" w:date="2025-05-24T06:15:00Z"/>
                <w:rFonts w:ascii="Arial" w:hAnsi="Arial" w:cs="Arial"/>
                <w:color w:val="000000"/>
                <w:sz w:val="18"/>
                <w:szCs w:val="18"/>
                <w:lang w:val="en-US"/>
                <w:rPrChange w:id="12290" w:author="Huanren Fu (傅煥仁)" w:date="2025-05-26T03:22:00Z">
                  <w:rPr>
                    <w:ins w:id="12291" w:author="Huanren Fu (傅煥仁)" w:date="2025-05-24T06:15:00Z"/>
                    <w:rFonts w:ascii="Calibri" w:hAnsi="Calibri" w:cs="Calibri"/>
                    <w:color w:val="000000"/>
                    <w:sz w:val="22"/>
                    <w:szCs w:val="22"/>
                    <w:lang w:val="en-US"/>
                  </w:rPr>
                </w:rPrChange>
              </w:rPr>
            </w:pPr>
            <w:ins w:id="12292" w:author="Huanren Fu (傅煥仁)" w:date="2025-05-24T06:15:00Z">
              <w:r w:rsidRPr="00A5443E">
                <w:rPr>
                  <w:rFonts w:ascii="Arial" w:hAnsi="Arial" w:cs="Arial"/>
                  <w:color w:val="000000"/>
                  <w:sz w:val="18"/>
                  <w:szCs w:val="18"/>
                  <w:lang w:val="en-US"/>
                  <w:rPrChange w:id="12293"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BE81C88" w14:textId="77777777" w:rsidR="00D23F68" w:rsidRPr="00A5443E" w:rsidRDefault="00D23F68">
            <w:pPr>
              <w:overflowPunct/>
              <w:autoSpaceDE/>
              <w:adjustRightInd/>
              <w:spacing w:after="0" w:line="254" w:lineRule="auto"/>
              <w:contextualSpacing/>
              <w:jc w:val="right"/>
              <w:rPr>
                <w:ins w:id="12294" w:author="Huanren Fu (傅煥仁)" w:date="2025-05-24T06:15:00Z"/>
                <w:rFonts w:ascii="Arial" w:hAnsi="Arial" w:cs="Arial"/>
                <w:color w:val="000000"/>
                <w:sz w:val="18"/>
                <w:szCs w:val="18"/>
                <w:lang w:val="en-US"/>
                <w:rPrChange w:id="12295" w:author="Huanren Fu (傅煥仁)" w:date="2025-05-26T03:22:00Z">
                  <w:rPr>
                    <w:ins w:id="12296" w:author="Huanren Fu (傅煥仁)" w:date="2025-05-24T06:15:00Z"/>
                    <w:rFonts w:ascii="Calibri" w:hAnsi="Calibri" w:cs="Calibri"/>
                    <w:color w:val="000000"/>
                    <w:sz w:val="22"/>
                    <w:szCs w:val="22"/>
                    <w:lang w:val="en-US"/>
                  </w:rPr>
                </w:rPrChange>
              </w:rPr>
            </w:pPr>
            <w:ins w:id="12297" w:author="Huanren Fu (傅煥仁)" w:date="2025-05-24T06:15:00Z">
              <w:r w:rsidRPr="00A5443E">
                <w:rPr>
                  <w:rFonts w:ascii="Arial" w:hAnsi="Arial" w:cs="Arial"/>
                  <w:color w:val="000000"/>
                  <w:sz w:val="18"/>
                  <w:szCs w:val="18"/>
                  <w:lang w:val="en-US"/>
                  <w:rPrChange w:id="12298"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29B5377" w14:textId="77777777" w:rsidR="00D23F68" w:rsidRPr="00A5443E" w:rsidRDefault="00D23F68">
            <w:pPr>
              <w:overflowPunct/>
              <w:autoSpaceDE/>
              <w:adjustRightInd/>
              <w:spacing w:after="0" w:line="254" w:lineRule="auto"/>
              <w:contextualSpacing/>
              <w:jc w:val="right"/>
              <w:rPr>
                <w:ins w:id="12299" w:author="Huanren Fu (傅煥仁)" w:date="2025-05-24T06:15:00Z"/>
                <w:rFonts w:ascii="Arial" w:hAnsi="Arial" w:cs="Arial"/>
                <w:color w:val="000000"/>
                <w:sz w:val="18"/>
                <w:szCs w:val="18"/>
                <w:lang w:val="en-US"/>
                <w:rPrChange w:id="12300" w:author="Huanren Fu (傅煥仁)" w:date="2025-05-26T03:22:00Z">
                  <w:rPr>
                    <w:ins w:id="12301" w:author="Huanren Fu (傅煥仁)" w:date="2025-05-24T06:15:00Z"/>
                    <w:rFonts w:ascii="Calibri" w:hAnsi="Calibri" w:cs="Calibri"/>
                    <w:color w:val="000000"/>
                    <w:sz w:val="22"/>
                    <w:szCs w:val="22"/>
                    <w:lang w:val="en-US"/>
                  </w:rPr>
                </w:rPrChange>
              </w:rPr>
            </w:pPr>
            <w:ins w:id="12302" w:author="Huanren Fu (傅煥仁)" w:date="2025-05-24T06:15:00Z">
              <w:r w:rsidRPr="00A5443E">
                <w:rPr>
                  <w:rFonts w:ascii="Arial" w:hAnsi="Arial" w:cs="Arial"/>
                  <w:color w:val="000000"/>
                  <w:sz w:val="18"/>
                  <w:szCs w:val="18"/>
                  <w:lang w:val="en-US"/>
                  <w:rPrChange w:id="12303"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BDDDB33" w14:textId="77777777" w:rsidR="00D23F68" w:rsidRPr="00A5443E" w:rsidRDefault="00D23F68">
            <w:pPr>
              <w:overflowPunct/>
              <w:autoSpaceDE/>
              <w:adjustRightInd/>
              <w:spacing w:after="0" w:line="254" w:lineRule="auto"/>
              <w:contextualSpacing/>
              <w:jc w:val="right"/>
              <w:rPr>
                <w:ins w:id="12304" w:author="Huanren Fu (傅煥仁)" w:date="2025-05-24T06:15:00Z"/>
                <w:rFonts w:ascii="Arial" w:hAnsi="Arial" w:cs="Arial"/>
                <w:color w:val="000000"/>
                <w:sz w:val="18"/>
                <w:szCs w:val="18"/>
                <w:lang w:val="en-US"/>
                <w:rPrChange w:id="12305" w:author="Huanren Fu (傅煥仁)" w:date="2025-05-26T03:22:00Z">
                  <w:rPr>
                    <w:ins w:id="12306" w:author="Huanren Fu (傅煥仁)" w:date="2025-05-24T06:15:00Z"/>
                    <w:rFonts w:ascii="Calibri" w:hAnsi="Calibri" w:cs="Calibri"/>
                    <w:color w:val="000000"/>
                    <w:sz w:val="22"/>
                    <w:szCs w:val="22"/>
                    <w:lang w:val="en-US"/>
                  </w:rPr>
                </w:rPrChange>
              </w:rPr>
            </w:pPr>
            <w:ins w:id="12307" w:author="Huanren Fu (傅煥仁)" w:date="2025-05-24T06:15:00Z">
              <w:r w:rsidRPr="00A5443E">
                <w:rPr>
                  <w:rFonts w:ascii="Arial" w:hAnsi="Arial" w:cs="Arial"/>
                  <w:color w:val="000000"/>
                  <w:sz w:val="18"/>
                  <w:szCs w:val="18"/>
                  <w:lang w:val="en-US"/>
                  <w:rPrChange w:id="12308"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92F2951" w14:textId="77777777" w:rsidR="00D23F68" w:rsidRPr="00A5443E" w:rsidRDefault="00D23F68">
            <w:pPr>
              <w:overflowPunct/>
              <w:autoSpaceDE/>
              <w:adjustRightInd/>
              <w:spacing w:after="0" w:line="254" w:lineRule="auto"/>
              <w:contextualSpacing/>
              <w:jc w:val="right"/>
              <w:rPr>
                <w:ins w:id="12309" w:author="Huanren Fu (傅煥仁)" w:date="2025-05-24T06:15:00Z"/>
                <w:rFonts w:ascii="Arial" w:hAnsi="Arial" w:cs="Arial"/>
                <w:color w:val="000000"/>
                <w:sz w:val="18"/>
                <w:szCs w:val="18"/>
                <w:lang w:val="en-US"/>
                <w:rPrChange w:id="12310" w:author="Huanren Fu (傅煥仁)" w:date="2025-05-26T03:22:00Z">
                  <w:rPr>
                    <w:ins w:id="12311" w:author="Huanren Fu (傅煥仁)" w:date="2025-05-24T06:15:00Z"/>
                    <w:rFonts w:ascii="Calibri" w:hAnsi="Calibri" w:cs="Calibri"/>
                    <w:color w:val="000000"/>
                    <w:sz w:val="22"/>
                    <w:szCs w:val="22"/>
                    <w:lang w:val="en-US"/>
                  </w:rPr>
                </w:rPrChange>
              </w:rPr>
            </w:pPr>
            <w:ins w:id="12312" w:author="Huanren Fu (傅煥仁)" w:date="2025-05-24T06:15:00Z">
              <w:r w:rsidRPr="00A5443E">
                <w:rPr>
                  <w:rFonts w:ascii="Arial" w:hAnsi="Arial" w:cs="Arial"/>
                  <w:color w:val="000000"/>
                  <w:sz w:val="18"/>
                  <w:szCs w:val="18"/>
                  <w:lang w:val="en-US"/>
                  <w:rPrChange w:id="12313"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150D094" w14:textId="77777777" w:rsidR="00D23F68" w:rsidRPr="00A5443E" w:rsidRDefault="00D23F68">
            <w:pPr>
              <w:overflowPunct/>
              <w:autoSpaceDE/>
              <w:adjustRightInd/>
              <w:spacing w:after="0" w:line="254" w:lineRule="auto"/>
              <w:contextualSpacing/>
              <w:jc w:val="right"/>
              <w:rPr>
                <w:ins w:id="12314" w:author="Huanren Fu (傅煥仁)" w:date="2025-05-24T06:15:00Z"/>
                <w:rFonts w:ascii="Arial" w:hAnsi="Arial" w:cs="Arial"/>
                <w:color w:val="000000"/>
                <w:sz w:val="18"/>
                <w:szCs w:val="18"/>
                <w:lang w:val="en-US"/>
                <w:rPrChange w:id="12315" w:author="Huanren Fu (傅煥仁)" w:date="2025-05-26T03:22:00Z">
                  <w:rPr>
                    <w:ins w:id="12316" w:author="Huanren Fu (傅煥仁)" w:date="2025-05-24T06:15:00Z"/>
                    <w:rFonts w:ascii="Calibri" w:hAnsi="Calibri" w:cs="Calibri"/>
                    <w:color w:val="000000"/>
                    <w:sz w:val="22"/>
                    <w:szCs w:val="22"/>
                    <w:lang w:val="en-US"/>
                  </w:rPr>
                </w:rPrChange>
              </w:rPr>
            </w:pPr>
            <w:ins w:id="12317" w:author="Huanren Fu (傅煥仁)" w:date="2025-05-24T06:15:00Z">
              <w:r w:rsidRPr="00A5443E">
                <w:rPr>
                  <w:rFonts w:ascii="Arial" w:hAnsi="Arial" w:cs="Arial"/>
                  <w:color w:val="000000"/>
                  <w:sz w:val="18"/>
                  <w:szCs w:val="18"/>
                  <w:lang w:val="en-US"/>
                  <w:rPrChange w:id="12318" w:author="Huanren Fu (傅煥仁)" w:date="2025-05-26T03:22:00Z">
                    <w:rPr>
                      <w:rFonts w:ascii="Calibri" w:hAnsi="Calibri" w:cs="Calibri"/>
                      <w:color w:val="000000"/>
                      <w:sz w:val="22"/>
                      <w:szCs w:val="22"/>
                      <w:lang w:val="en-US"/>
                    </w:rPr>
                  </w:rPrChange>
                </w:rPr>
                <w:t>-51.5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45EBAE5" w14:textId="77777777" w:rsidR="00D23F68" w:rsidRPr="00A5443E" w:rsidRDefault="00D23F68">
            <w:pPr>
              <w:overflowPunct/>
              <w:autoSpaceDE/>
              <w:adjustRightInd/>
              <w:spacing w:after="0" w:line="254" w:lineRule="auto"/>
              <w:contextualSpacing/>
              <w:jc w:val="right"/>
              <w:rPr>
                <w:ins w:id="12319" w:author="Huanren Fu (傅煥仁)" w:date="2025-05-24T06:15:00Z"/>
                <w:rFonts w:ascii="Arial" w:hAnsi="Arial" w:cs="Arial"/>
                <w:color w:val="000000"/>
                <w:sz w:val="18"/>
                <w:szCs w:val="18"/>
                <w:lang w:val="en-US"/>
                <w:rPrChange w:id="12320" w:author="Huanren Fu (傅煥仁)" w:date="2025-05-26T03:22:00Z">
                  <w:rPr>
                    <w:ins w:id="12321" w:author="Huanren Fu (傅煥仁)" w:date="2025-05-24T06:15:00Z"/>
                    <w:rFonts w:ascii="Calibri" w:hAnsi="Calibri" w:cs="Calibri"/>
                    <w:color w:val="000000"/>
                    <w:sz w:val="22"/>
                    <w:szCs w:val="22"/>
                    <w:lang w:val="en-US"/>
                  </w:rPr>
                </w:rPrChange>
              </w:rPr>
            </w:pPr>
            <w:ins w:id="12322" w:author="Huanren Fu (傅煥仁)" w:date="2025-05-24T06:15:00Z">
              <w:r w:rsidRPr="00A5443E">
                <w:rPr>
                  <w:rFonts w:ascii="Arial" w:hAnsi="Arial" w:cs="Arial"/>
                  <w:color w:val="000000"/>
                  <w:sz w:val="18"/>
                  <w:szCs w:val="18"/>
                  <w:lang w:val="en-US"/>
                  <w:rPrChange w:id="12323" w:author="Huanren Fu (傅煥仁)" w:date="2025-05-26T03:22:00Z">
                    <w:rPr>
                      <w:rFonts w:ascii="Calibri" w:hAnsi="Calibri" w:cs="Calibri"/>
                      <w:color w:val="000000"/>
                      <w:sz w:val="22"/>
                      <w:szCs w:val="22"/>
                      <w:lang w:val="en-US"/>
                    </w:rPr>
                  </w:rPrChange>
                </w:rPr>
                <w:t>-68.5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134CA39" w14:textId="77777777" w:rsidR="00D23F68" w:rsidRPr="00A5443E" w:rsidRDefault="00D23F68">
            <w:pPr>
              <w:overflowPunct/>
              <w:autoSpaceDE/>
              <w:adjustRightInd/>
              <w:spacing w:after="0" w:line="254" w:lineRule="auto"/>
              <w:contextualSpacing/>
              <w:jc w:val="right"/>
              <w:rPr>
                <w:ins w:id="12324" w:author="Huanren Fu (傅煥仁)" w:date="2025-05-24T06:15:00Z"/>
                <w:rFonts w:ascii="Arial" w:hAnsi="Arial" w:cs="Arial"/>
                <w:color w:val="000000"/>
                <w:sz w:val="18"/>
                <w:szCs w:val="18"/>
                <w:lang w:val="en-US"/>
                <w:rPrChange w:id="12325" w:author="Huanren Fu (傅煥仁)" w:date="2025-05-26T03:22:00Z">
                  <w:rPr>
                    <w:ins w:id="12326" w:author="Huanren Fu (傅煥仁)" w:date="2025-05-24T06:15:00Z"/>
                    <w:rFonts w:ascii="Calibri" w:hAnsi="Calibri" w:cs="Calibri"/>
                    <w:color w:val="000000"/>
                    <w:sz w:val="22"/>
                    <w:szCs w:val="22"/>
                    <w:lang w:val="en-US"/>
                  </w:rPr>
                </w:rPrChange>
              </w:rPr>
            </w:pPr>
            <w:ins w:id="12327" w:author="Huanren Fu (傅煥仁)" w:date="2025-05-24T06:15:00Z">
              <w:r w:rsidRPr="00A5443E">
                <w:rPr>
                  <w:rFonts w:ascii="Arial" w:hAnsi="Arial" w:cs="Arial"/>
                  <w:color w:val="000000"/>
                  <w:sz w:val="18"/>
                  <w:szCs w:val="18"/>
                  <w:lang w:val="en-US"/>
                  <w:rPrChange w:id="12328"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13E96D1" w14:textId="77777777" w:rsidR="00D23F68" w:rsidRPr="00A5443E" w:rsidRDefault="00D23F68">
            <w:pPr>
              <w:overflowPunct/>
              <w:autoSpaceDE/>
              <w:adjustRightInd/>
              <w:spacing w:after="0" w:line="254" w:lineRule="auto"/>
              <w:contextualSpacing/>
              <w:jc w:val="right"/>
              <w:rPr>
                <w:ins w:id="12329" w:author="Huanren Fu (傅煥仁)" w:date="2025-05-24T06:15:00Z"/>
                <w:rFonts w:ascii="Arial" w:hAnsi="Arial" w:cs="Arial"/>
                <w:color w:val="000000"/>
                <w:sz w:val="18"/>
                <w:szCs w:val="18"/>
                <w:lang w:val="en-US"/>
                <w:rPrChange w:id="12330" w:author="Huanren Fu (傅煥仁)" w:date="2025-05-26T03:22:00Z">
                  <w:rPr>
                    <w:ins w:id="12331" w:author="Huanren Fu (傅煥仁)" w:date="2025-05-24T06:15:00Z"/>
                    <w:rFonts w:ascii="Calibri" w:hAnsi="Calibri" w:cs="Calibri"/>
                    <w:color w:val="000000"/>
                    <w:sz w:val="22"/>
                    <w:szCs w:val="22"/>
                    <w:lang w:val="en-US"/>
                  </w:rPr>
                </w:rPrChange>
              </w:rPr>
            </w:pPr>
            <w:ins w:id="12332" w:author="Huanren Fu (傅煥仁)" w:date="2025-05-24T06:15:00Z">
              <w:r w:rsidRPr="00A5443E">
                <w:rPr>
                  <w:rFonts w:ascii="Arial" w:hAnsi="Arial" w:cs="Arial"/>
                  <w:color w:val="000000"/>
                  <w:sz w:val="18"/>
                  <w:szCs w:val="18"/>
                  <w:lang w:val="en-US"/>
                  <w:rPrChange w:id="12333"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92CACEA" w14:textId="77777777" w:rsidR="00D23F68" w:rsidRPr="00A5443E" w:rsidRDefault="00D23F68">
            <w:pPr>
              <w:overflowPunct/>
              <w:autoSpaceDE/>
              <w:adjustRightInd/>
              <w:spacing w:after="0" w:line="254" w:lineRule="auto"/>
              <w:contextualSpacing/>
              <w:jc w:val="right"/>
              <w:rPr>
                <w:ins w:id="12334" w:author="Huanren Fu (傅煥仁)" w:date="2025-05-24T06:15:00Z"/>
                <w:rFonts w:ascii="Arial" w:hAnsi="Arial" w:cs="Arial"/>
                <w:color w:val="000000"/>
                <w:sz w:val="18"/>
                <w:szCs w:val="18"/>
                <w:lang w:val="en-US"/>
                <w:rPrChange w:id="12335" w:author="Huanren Fu (傅煥仁)" w:date="2025-05-26T03:22:00Z">
                  <w:rPr>
                    <w:ins w:id="12336" w:author="Huanren Fu (傅煥仁)" w:date="2025-05-24T06:15:00Z"/>
                    <w:rFonts w:ascii="Calibri" w:hAnsi="Calibri" w:cs="Calibri"/>
                    <w:color w:val="000000"/>
                    <w:sz w:val="22"/>
                    <w:szCs w:val="22"/>
                    <w:lang w:val="en-US"/>
                  </w:rPr>
                </w:rPrChange>
              </w:rPr>
            </w:pPr>
            <w:ins w:id="12337" w:author="Huanren Fu (傅煥仁)" w:date="2025-05-24T06:15:00Z">
              <w:r w:rsidRPr="00A5443E">
                <w:rPr>
                  <w:rFonts w:ascii="Arial" w:hAnsi="Arial" w:cs="Arial"/>
                  <w:color w:val="000000"/>
                  <w:sz w:val="18"/>
                  <w:szCs w:val="18"/>
                  <w:lang w:val="en-US"/>
                  <w:rPrChange w:id="12338"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1F25BE9" w14:textId="77777777" w:rsidR="00D23F68" w:rsidRPr="00A5443E" w:rsidRDefault="00D23F68">
            <w:pPr>
              <w:overflowPunct/>
              <w:autoSpaceDE/>
              <w:adjustRightInd/>
              <w:spacing w:after="0" w:line="254" w:lineRule="auto"/>
              <w:contextualSpacing/>
              <w:jc w:val="right"/>
              <w:rPr>
                <w:ins w:id="12339" w:author="Huanren Fu (傅煥仁)" w:date="2025-05-24T06:15:00Z"/>
                <w:rFonts w:ascii="Arial" w:hAnsi="Arial" w:cs="Arial"/>
                <w:color w:val="000000"/>
                <w:sz w:val="18"/>
                <w:szCs w:val="18"/>
                <w:lang w:val="en-US"/>
                <w:rPrChange w:id="12340" w:author="Huanren Fu (傅煥仁)" w:date="2025-05-26T03:22:00Z">
                  <w:rPr>
                    <w:ins w:id="12341" w:author="Huanren Fu (傅煥仁)" w:date="2025-05-24T06:15:00Z"/>
                    <w:rFonts w:ascii="Calibri" w:hAnsi="Calibri" w:cs="Calibri"/>
                    <w:color w:val="000000"/>
                    <w:sz w:val="22"/>
                    <w:szCs w:val="22"/>
                    <w:lang w:val="en-US"/>
                  </w:rPr>
                </w:rPrChange>
              </w:rPr>
            </w:pPr>
            <w:ins w:id="12342" w:author="Huanren Fu (傅煥仁)" w:date="2025-05-24T06:15:00Z">
              <w:r w:rsidRPr="00A5443E">
                <w:rPr>
                  <w:rFonts w:ascii="Arial" w:hAnsi="Arial" w:cs="Arial"/>
                  <w:color w:val="000000"/>
                  <w:sz w:val="18"/>
                  <w:szCs w:val="18"/>
                  <w:lang w:val="en-US"/>
                  <w:rPrChange w:id="12343" w:author="Huanren Fu (傅煥仁)" w:date="2025-05-26T03:22:00Z">
                    <w:rPr>
                      <w:rFonts w:ascii="Calibri" w:hAnsi="Calibri" w:cs="Calibri"/>
                      <w:color w:val="000000"/>
                      <w:sz w:val="22"/>
                      <w:szCs w:val="22"/>
                      <w:lang w:val="en-US"/>
                    </w:rPr>
                  </w:rPrChange>
                </w:rPr>
                <w:t>-50.5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9BCB763" w14:textId="77777777" w:rsidR="00D23F68" w:rsidRPr="00A5443E" w:rsidRDefault="00D23F68">
            <w:pPr>
              <w:overflowPunct/>
              <w:autoSpaceDE/>
              <w:adjustRightInd/>
              <w:spacing w:after="0" w:line="254" w:lineRule="auto"/>
              <w:contextualSpacing/>
              <w:jc w:val="right"/>
              <w:rPr>
                <w:ins w:id="12344" w:author="Huanren Fu (傅煥仁)" w:date="2025-05-24T06:15:00Z"/>
                <w:rFonts w:ascii="Arial" w:hAnsi="Arial" w:cs="Arial"/>
                <w:color w:val="000000"/>
                <w:sz w:val="18"/>
                <w:szCs w:val="18"/>
                <w:lang w:val="en-US"/>
                <w:rPrChange w:id="12345" w:author="Huanren Fu (傅煥仁)" w:date="2025-05-26T03:22:00Z">
                  <w:rPr>
                    <w:ins w:id="12346" w:author="Huanren Fu (傅煥仁)" w:date="2025-05-24T06:15:00Z"/>
                    <w:rFonts w:ascii="Calibri" w:hAnsi="Calibri" w:cs="Calibri"/>
                    <w:color w:val="000000"/>
                    <w:sz w:val="22"/>
                    <w:szCs w:val="22"/>
                    <w:lang w:val="en-US"/>
                  </w:rPr>
                </w:rPrChange>
              </w:rPr>
            </w:pPr>
            <w:ins w:id="12347" w:author="Huanren Fu (傅煥仁)" w:date="2025-05-24T06:15:00Z">
              <w:r w:rsidRPr="00A5443E">
                <w:rPr>
                  <w:rFonts w:ascii="Arial" w:hAnsi="Arial" w:cs="Arial"/>
                  <w:color w:val="000000"/>
                  <w:sz w:val="18"/>
                  <w:szCs w:val="18"/>
                  <w:lang w:val="en-US"/>
                  <w:rPrChange w:id="12348" w:author="Huanren Fu (傅煥仁)" w:date="2025-05-26T03:22:00Z">
                    <w:rPr>
                      <w:rFonts w:ascii="Calibri" w:hAnsi="Calibri" w:cs="Calibri"/>
                      <w:color w:val="000000"/>
                      <w:sz w:val="22"/>
                      <w:szCs w:val="22"/>
                      <w:lang w:val="en-US"/>
                    </w:rPr>
                  </w:rPrChange>
                </w:rPr>
                <w:t>-96.4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7D41E37" w14:textId="77777777" w:rsidR="00D23F68" w:rsidRPr="00A5443E" w:rsidRDefault="00D23F68">
            <w:pPr>
              <w:overflowPunct/>
              <w:autoSpaceDE/>
              <w:adjustRightInd/>
              <w:spacing w:after="0" w:line="254" w:lineRule="auto"/>
              <w:contextualSpacing/>
              <w:jc w:val="right"/>
              <w:rPr>
                <w:ins w:id="12349" w:author="Huanren Fu (傅煥仁)" w:date="2025-05-24T06:15:00Z"/>
                <w:rFonts w:ascii="Arial" w:hAnsi="Arial" w:cs="Arial"/>
                <w:color w:val="000000"/>
                <w:sz w:val="18"/>
                <w:szCs w:val="18"/>
                <w:lang w:val="en-US"/>
                <w:rPrChange w:id="12350" w:author="Huanren Fu (傅煥仁)" w:date="2025-05-26T03:22:00Z">
                  <w:rPr>
                    <w:ins w:id="12351" w:author="Huanren Fu (傅煥仁)" w:date="2025-05-24T06:15:00Z"/>
                    <w:rFonts w:ascii="Calibri" w:hAnsi="Calibri" w:cs="Calibri"/>
                    <w:color w:val="000000"/>
                    <w:sz w:val="22"/>
                    <w:szCs w:val="22"/>
                    <w:lang w:val="en-US"/>
                  </w:rPr>
                </w:rPrChange>
              </w:rPr>
            </w:pPr>
            <w:ins w:id="12352" w:author="Huanren Fu (傅煥仁)" w:date="2025-05-24T06:15:00Z">
              <w:r w:rsidRPr="00A5443E">
                <w:rPr>
                  <w:rFonts w:ascii="Arial" w:hAnsi="Arial" w:cs="Arial"/>
                  <w:color w:val="000000"/>
                  <w:sz w:val="18"/>
                  <w:szCs w:val="18"/>
                  <w:lang w:val="en-US"/>
                  <w:rPrChange w:id="12353"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F981F3D" w14:textId="77777777" w:rsidR="00D23F68" w:rsidRPr="00A5443E" w:rsidRDefault="00D23F68">
            <w:pPr>
              <w:overflowPunct/>
              <w:autoSpaceDE/>
              <w:adjustRightInd/>
              <w:spacing w:after="0" w:line="254" w:lineRule="auto"/>
              <w:contextualSpacing/>
              <w:jc w:val="right"/>
              <w:rPr>
                <w:ins w:id="12354" w:author="Huanren Fu (傅煥仁)" w:date="2025-05-24T06:15:00Z"/>
                <w:rFonts w:ascii="Arial" w:hAnsi="Arial" w:cs="Arial"/>
                <w:color w:val="000000"/>
                <w:sz w:val="18"/>
                <w:szCs w:val="18"/>
                <w:lang w:val="en-US"/>
                <w:rPrChange w:id="12355" w:author="Huanren Fu (傅煥仁)" w:date="2025-05-26T03:22:00Z">
                  <w:rPr>
                    <w:ins w:id="12356" w:author="Huanren Fu (傅煥仁)" w:date="2025-05-24T06:15:00Z"/>
                    <w:rFonts w:ascii="Calibri" w:hAnsi="Calibri" w:cs="Calibri"/>
                    <w:color w:val="000000"/>
                    <w:sz w:val="22"/>
                    <w:szCs w:val="22"/>
                    <w:lang w:val="en-US"/>
                  </w:rPr>
                </w:rPrChange>
              </w:rPr>
            </w:pPr>
            <w:ins w:id="12357" w:author="Huanren Fu (傅煥仁)" w:date="2025-05-24T06:15:00Z">
              <w:r w:rsidRPr="00A5443E">
                <w:rPr>
                  <w:rFonts w:ascii="Arial" w:hAnsi="Arial" w:cs="Arial"/>
                  <w:color w:val="000000"/>
                  <w:sz w:val="18"/>
                  <w:szCs w:val="18"/>
                  <w:lang w:val="en-US"/>
                  <w:rPrChange w:id="12358" w:author="Huanren Fu (傅煥仁)" w:date="2025-05-26T03:22:00Z">
                    <w:rPr>
                      <w:rFonts w:ascii="Calibri" w:hAnsi="Calibri" w:cs="Calibri"/>
                      <w:color w:val="000000"/>
                      <w:sz w:val="22"/>
                      <w:szCs w:val="22"/>
                      <w:lang w:val="en-US"/>
                    </w:rPr>
                  </w:rPrChange>
                </w:rPr>
                <w:t>-18.0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9F33949" w14:textId="77777777" w:rsidR="00D23F68" w:rsidRPr="00A5443E" w:rsidRDefault="00D23F68">
            <w:pPr>
              <w:overflowPunct/>
              <w:autoSpaceDE/>
              <w:adjustRightInd/>
              <w:spacing w:after="0" w:line="254" w:lineRule="auto"/>
              <w:contextualSpacing/>
              <w:jc w:val="right"/>
              <w:rPr>
                <w:ins w:id="12359" w:author="Huanren Fu (傅煥仁)" w:date="2025-05-24T06:15:00Z"/>
                <w:rFonts w:ascii="Arial" w:hAnsi="Arial" w:cs="Arial"/>
                <w:color w:val="000000"/>
                <w:sz w:val="18"/>
                <w:szCs w:val="18"/>
                <w:lang w:val="en-US"/>
                <w:rPrChange w:id="12360" w:author="Huanren Fu (傅煥仁)" w:date="2025-05-26T03:22:00Z">
                  <w:rPr>
                    <w:ins w:id="12361" w:author="Huanren Fu (傅煥仁)" w:date="2025-05-24T06:15:00Z"/>
                    <w:rFonts w:ascii="Calibri" w:hAnsi="Calibri" w:cs="Calibri"/>
                    <w:color w:val="000000"/>
                    <w:sz w:val="22"/>
                    <w:szCs w:val="22"/>
                    <w:lang w:val="en-US"/>
                  </w:rPr>
                </w:rPrChange>
              </w:rPr>
            </w:pPr>
            <w:ins w:id="12362" w:author="Huanren Fu (傅煥仁)" w:date="2025-05-24T06:15:00Z">
              <w:r w:rsidRPr="00A5443E">
                <w:rPr>
                  <w:rFonts w:ascii="Arial" w:hAnsi="Arial" w:cs="Arial"/>
                  <w:color w:val="000000"/>
                  <w:sz w:val="18"/>
                  <w:szCs w:val="18"/>
                  <w:lang w:val="en-US"/>
                  <w:rPrChange w:id="12363"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2E95BFF" w14:textId="77777777" w:rsidR="00D23F68" w:rsidRPr="00A5443E" w:rsidRDefault="00D23F68">
            <w:pPr>
              <w:overflowPunct/>
              <w:autoSpaceDE/>
              <w:adjustRightInd/>
              <w:spacing w:after="0" w:line="254" w:lineRule="auto"/>
              <w:contextualSpacing/>
              <w:jc w:val="right"/>
              <w:rPr>
                <w:ins w:id="12364" w:author="Huanren Fu (傅煥仁)" w:date="2025-05-24T06:15:00Z"/>
                <w:rFonts w:ascii="Arial" w:hAnsi="Arial" w:cs="Arial"/>
                <w:color w:val="FF0000"/>
                <w:sz w:val="18"/>
                <w:szCs w:val="18"/>
                <w:lang w:val="en-US"/>
                <w:rPrChange w:id="12365" w:author="Huanren Fu (傅煥仁)" w:date="2025-05-26T03:22:00Z">
                  <w:rPr>
                    <w:ins w:id="12366" w:author="Huanren Fu (傅煥仁)" w:date="2025-05-24T06:15:00Z"/>
                    <w:rFonts w:ascii="Calibri" w:hAnsi="Calibri" w:cs="Calibri"/>
                    <w:color w:val="FF0000"/>
                    <w:sz w:val="22"/>
                    <w:szCs w:val="22"/>
                    <w:lang w:val="en-US"/>
                  </w:rPr>
                </w:rPrChange>
              </w:rPr>
            </w:pPr>
            <w:ins w:id="12367" w:author="Huanren Fu (傅煥仁)" w:date="2025-05-24T06:15:00Z">
              <w:r w:rsidRPr="00A5443E">
                <w:rPr>
                  <w:rFonts w:ascii="Arial" w:hAnsi="Arial" w:cs="Arial"/>
                  <w:color w:val="FF0000"/>
                  <w:sz w:val="18"/>
                  <w:szCs w:val="18"/>
                  <w:lang w:val="en-US"/>
                  <w:rPrChange w:id="12368" w:author="Huanren Fu (傅煥仁)" w:date="2025-05-26T03:22:00Z">
                    <w:rPr>
                      <w:rFonts w:ascii="Calibri" w:hAnsi="Calibri" w:cs="Calibri"/>
                      <w:color w:val="FF0000"/>
                      <w:sz w:val="22"/>
                      <w:szCs w:val="22"/>
                      <w:lang w:val="en-US"/>
                    </w:rPr>
                  </w:rPrChange>
                </w:rPr>
                <w:t>17.0</w:t>
              </w:r>
            </w:ins>
          </w:p>
        </w:tc>
      </w:tr>
      <w:tr w:rsidR="00D23F68" w:rsidRPr="00A5443E" w14:paraId="45C7B5EC" w14:textId="77777777" w:rsidTr="00D23F68">
        <w:trPr>
          <w:trHeight w:val="288"/>
          <w:ins w:id="1236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2013BB8" w14:textId="77777777" w:rsidR="00D23F68" w:rsidRPr="00A5443E" w:rsidRDefault="00D23F68">
            <w:pPr>
              <w:pStyle w:val="TAH"/>
              <w:spacing w:line="254" w:lineRule="auto"/>
              <w:contextualSpacing/>
              <w:rPr>
                <w:ins w:id="12370" w:author="Huanren Fu (傅煥仁)" w:date="2025-05-24T06:15:00Z"/>
                <w:rFonts w:cs="Arial"/>
                <w:color w:val="000000"/>
                <w:szCs w:val="18"/>
                <w:lang w:val="en-US"/>
                <w:rPrChange w:id="12371" w:author="Huanren Fu (傅煥仁)" w:date="2025-05-26T03:22:00Z">
                  <w:rPr>
                    <w:ins w:id="12372" w:author="Huanren Fu (傅煥仁)" w:date="2025-05-24T06:15:00Z"/>
                    <w:rFonts w:ascii="Calibri" w:hAnsi="Calibri" w:cs="Calibri"/>
                    <w:color w:val="000000"/>
                    <w:sz w:val="22"/>
                    <w:szCs w:val="22"/>
                    <w:lang w:val="en-US"/>
                  </w:rPr>
                </w:rPrChange>
              </w:rPr>
            </w:pPr>
            <w:ins w:id="12373" w:author="Huanren Fu (傅煥仁)" w:date="2025-05-24T06:15:00Z">
              <w:r w:rsidRPr="00A5443E">
                <w:rPr>
                  <w:rFonts w:cs="Arial"/>
                  <w:color w:val="000000"/>
                  <w:szCs w:val="18"/>
                  <w:lang w:val="en-US"/>
                  <w:rPrChange w:id="12374"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45CB8C5" w14:textId="77777777" w:rsidR="00D23F68" w:rsidRPr="00A5443E" w:rsidRDefault="00D23F68">
            <w:pPr>
              <w:overflowPunct/>
              <w:autoSpaceDE/>
              <w:adjustRightInd/>
              <w:spacing w:after="0" w:line="254" w:lineRule="auto"/>
              <w:contextualSpacing/>
              <w:jc w:val="right"/>
              <w:rPr>
                <w:ins w:id="12375" w:author="Huanren Fu (傅煥仁)" w:date="2025-05-24T06:15:00Z"/>
                <w:rFonts w:ascii="Arial" w:hAnsi="Arial" w:cs="Arial"/>
                <w:color w:val="000000"/>
                <w:sz w:val="18"/>
                <w:szCs w:val="18"/>
                <w:lang w:val="en-US"/>
                <w:rPrChange w:id="12376" w:author="Huanren Fu (傅煥仁)" w:date="2025-05-26T03:22:00Z">
                  <w:rPr>
                    <w:ins w:id="12377" w:author="Huanren Fu (傅煥仁)" w:date="2025-05-24T06:15:00Z"/>
                    <w:rFonts w:ascii="Calibri" w:hAnsi="Calibri" w:cs="Calibri"/>
                    <w:color w:val="000000"/>
                    <w:sz w:val="22"/>
                    <w:szCs w:val="22"/>
                    <w:lang w:val="en-US"/>
                  </w:rPr>
                </w:rPrChange>
              </w:rPr>
            </w:pPr>
            <w:ins w:id="12378" w:author="Huanren Fu (傅煥仁)" w:date="2025-05-24T06:15:00Z">
              <w:r w:rsidRPr="00A5443E">
                <w:rPr>
                  <w:rFonts w:ascii="Arial" w:hAnsi="Arial" w:cs="Arial"/>
                  <w:color w:val="000000"/>
                  <w:sz w:val="18"/>
                  <w:szCs w:val="18"/>
                  <w:lang w:val="en-US"/>
                  <w:rPrChange w:id="12379"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4291684" w14:textId="77777777" w:rsidR="00D23F68" w:rsidRPr="00A5443E" w:rsidRDefault="00D23F68">
            <w:pPr>
              <w:overflowPunct/>
              <w:autoSpaceDE/>
              <w:adjustRightInd/>
              <w:spacing w:after="0" w:line="254" w:lineRule="auto"/>
              <w:contextualSpacing/>
              <w:jc w:val="right"/>
              <w:rPr>
                <w:ins w:id="12380" w:author="Huanren Fu (傅煥仁)" w:date="2025-05-24T06:15:00Z"/>
                <w:rFonts w:ascii="Arial" w:hAnsi="Arial" w:cs="Arial"/>
                <w:color w:val="000000"/>
                <w:sz w:val="18"/>
                <w:szCs w:val="18"/>
                <w:lang w:val="en-US"/>
                <w:rPrChange w:id="12381" w:author="Huanren Fu (傅煥仁)" w:date="2025-05-26T03:22:00Z">
                  <w:rPr>
                    <w:ins w:id="12382" w:author="Huanren Fu (傅煥仁)" w:date="2025-05-24T06:15:00Z"/>
                    <w:rFonts w:ascii="Calibri" w:hAnsi="Calibri" w:cs="Calibri"/>
                    <w:color w:val="000000"/>
                    <w:sz w:val="22"/>
                    <w:szCs w:val="22"/>
                    <w:lang w:val="en-US"/>
                  </w:rPr>
                </w:rPrChange>
              </w:rPr>
            </w:pPr>
            <w:ins w:id="12383" w:author="Huanren Fu (傅煥仁)" w:date="2025-05-24T06:15:00Z">
              <w:r w:rsidRPr="00A5443E">
                <w:rPr>
                  <w:rFonts w:ascii="Arial" w:hAnsi="Arial" w:cs="Arial"/>
                  <w:color w:val="000000"/>
                  <w:sz w:val="18"/>
                  <w:szCs w:val="18"/>
                  <w:lang w:val="en-US"/>
                  <w:rPrChange w:id="12384"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7517B3B" w14:textId="77777777" w:rsidR="00D23F68" w:rsidRPr="00A5443E" w:rsidRDefault="00D23F68">
            <w:pPr>
              <w:overflowPunct/>
              <w:autoSpaceDE/>
              <w:adjustRightInd/>
              <w:spacing w:after="0" w:line="254" w:lineRule="auto"/>
              <w:contextualSpacing/>
              <w:jc w:val="right"/>
              <w:rPr>
                <w:ins w:id="12385" w:author="Huanren Fu (傅煥仁)" w:date="2025-05-24T06:15:00Z"/>
                <w:rFonts w:ascii="Arial" w:hAnsi="Arial" w:cs="Arial"/>
                <w:color w:val="000000"/>
                <w:sz w:val="18"/>
                <w:szCs w:val="18"/>
                <w:lang w:val="en-US"/>
                <w:rPrChange w:id="12386" w:author="Huanren Fu (傅煥仁)" w:date="2025-05-26T03:22:00Z">
                  <w:rPr>
                    <w:ins w:id="12387" w:author="Huanren Fu (傅煥仁)" w:date="2025-05-24T06:15:00Z"/>
                    <w:rFonts w:ascii="Calibri" w:hAnsi="Calibri" w:cs="Calibri"/>
                    <w:color w:val="000000"/>
                    <w:sz w:val="22"/>
                    <w:szCs w:val="22"/>
                    <w:lang w:val="en-US"/>
                  </w:rPr>
                </w:rPrChange>
              </w:rPr>
            </w:pPr>
            <w:ins w:id="12388" w:author="Huanren Fu (傅煥仁)" w:date="2025-05-24T06:15:00Z">
              <w:r w:rsidRPr="00A5443E">
                <w:rPr>
                  <w:rFonts w:ascii="Arial" w:hAnsi="Arial" w:cs="Arial"/>
                  <w:color w:val="000000"/>
                  <w:sz w:val="18"/>
                  <w:szCs w:val="18"/>
                  <w:lang w:val="en-US"/>
                  <w:rPrChange w:id="12389"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BF13F87" w14:textId="77777777" w:rsidR="00D23F68" w:rsidRPr="00A5443E" w:rsidRDefault="00D23F68">
            <w:pPr>
              <w:overflowPunct/>
              <w:autoSpaceDE/>
              <w:adjustRightInd/>
              <w:spacing w:after="0" w:line="254" w:lineRule="auto"/>
              <w:contextualSpacing/>
              <w:jc w:val="right"/>
              <w:rPr>
                <w:ins w:id="12390" w:author="Huanren Fu (傅煥仁)" w:date="2025-05-24T06:15:00Z"/>
                <w:rFonts w:ascii="Arial" w:hAnsi="Arial" w:cs="Arial"/>
                <w:color w:val="000000"/>
                <w:sz w:val="18"/>
                <w:szCs w:val="18"/>
                <w:lang w:val="en-US"/>
                <w:rPrChange w:id="12391" w:author="Huanren Fu (傅煥仁)" w:date="2025-05-26T03:22:00Z">
                  <w:rPr>
                    <w:ins w:id="12392" w:author="Huanren Fu (傅煥仁)" w:date="2025-05-24T06:15:00Z"/>
                    <w:rFonts w:ascii="Calibri" w:hAnsi="Calibri" w:cs="Calibri"/>
                    <w:color w:val="000000"/>
                    <w:sz w:val="22"/>
                    <w:szCs w:val="22"/>
                    <w:lang w:val="en-US"/>
                  </w:rPr>
                </w:rPrChange>
              </w:rPr>
            </w:pPr>
            <w:ins w:id="12393" w:author="Huanren Fu (傅煥仁)" w:date="2025-05-24T06:15:00Z">
              <w:r w:rsidRPr="00A5443E">
                <w:rPr>
                  <w:rFonts w:ascii="Arial" w:hAnsi="Arial" w:cs="Arial"/>
                  <w:color w:val="000000"/>
                  <w:sz w:val="18"/>
                  <w:szCs w:val="18"/>
                  <w:lang w:val="en-US"/>
                  <w:rPrChange w:id="12394"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11F079E" w14:textId="77777777" w:rsidR="00D23F68" w:rsidRPr="00A5443E" w:rsidRDefault="00D23F68">
            <w:pPr>
              <w:overflowPunct/>
              <w:autoSpaceDE/>
              <w:adjustRightInd/>
              <w:spacing w:after="0" w:line="254" w:lineRule="auto"/>
              <w:contextualSpacing/>
              <w:jc w:val="right"/>
              <w:rPr>
                <w:ins w:id="12395" w:author="Huanren Fu (傅煥仁)" w:date="2025-05-24T06:15:00Z"/>
                <w:rFonts w:ascii="Arial" w:hAnsi="Arial" w:cs="Arial"/>
                <w:color w:val="000000"/>
                <w:sz w:val="18"/>
                <w:szCs w:val="18"/>
                <w:lang w:val="en-US"/>
                <w:rPrChange w:id="12396" w:author="Huanren Fu (傅煥仁)" w:date="2025-05-26T03:22:00Z">
                  <w:rPr>
                    <w:ins w:id="12397" w:author="Huanren Fu (傅煥仁)" w:date="2025-05-24T06:15:00Z"/>
                    <w:rFonts w:ascii="Calibri" w:hAnsi="Calibri" w:cs="Calibri"/>
                    <w:color w:val="000000"/>
                    <w:sz w:val="22"/>
                    <w:szCs w:val="22"/>
                    <w:lang w:val="en-US"/>
                  </w:rPr>
                </w:rPrChange>
              </w:rPr>
            </w:pPr>
            <w:ins w:id="12398" w:author="Huanren Fu (傅煥仁)" w:date="2025-05-24T06:15:00Z">
              <w:r w:rsidRPr="00A5443E">
                <w:rPr>
                  <w:rFonts w:ascii="Arial" w:hAnsi="Arial" w:cs="Arial"/>
                  <w:color w:val="000000"/>
                  <w:sz w:val="18"/>
                  <w:szCs w:val="18"/>
                  <w:lang w:val="en-US"/>
                  <w:rPrChange w:id="12399"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E740F9E" w14:textId="77777777" w:rsidR="00D23F68" w:rsidRPr="00A5443E" w:rsidRDefault="00D23F68">
            <w:pPr>
              <w:overflowPunct/>
              <w:autoSpaceDE/>
              <w:adjustRightInd/>
              <w:spacing w:after="0" w:line="254" w:lineRule="auto"/>
              <w:contextualSpacing/>
              <w:jc w:val="right"/>
              <w:rPr>
                <w:ins w:id="12400" w:author="Huanren Fu (傅煥仁)" w:date="2025-05-24T06:15:00Z"/>
                <w:rFonts w:ascii="Arial" w:hAnsi="Arial" w:cs="Arial"/>
                <w:color w:val="000000"/>
                <w:sz w:val="18"/>
                <w:szCs w:val="18"/>
                <w:lang w:val="en-US"/>
                <w:rPrChange w:id="12401" w:author="Huanren Fu (傅煥仁)" w:date="2025-05-26T03:22:00Z">
                  <w:rPr>
                    <w:ins w:id="12402" w:author="Huanren Fu (傅煥仁)" w:date="2025-05-24T06:15:00Z"/>
                    <w:rFonts w:ascii="Calibri" w:hAnsi="Calibri" w:cs="Calibri"/>
                    <w:color w:val="000000"/>
                    <w:sz w:val="22"/>
                    <w:szCs w:val="22"/>
                    <w:lang w:val="en-US"/>
                  </w:rPr>
                </w:rPrChange>
              </w:rPr>
            </w:pPr>
            <w:ins w:id="12403" w:author="Huanren Fu (傅煥仁)" w:date="2025-05-24T06:15:00Z">
              <w:r w:rsidRPr="00A5443E">
                <w:rPr>
                  <w:rFonts w:ascii="Arial" w:hAnsi="Arial" w:cs="Arial"/>
                  <w:color w:val="000000"/>
                  <w:sz w:val="18"/>
                  <w:szCs w:val="18"/>
                  <w:lang w:val="en-US"/>
                  <w:rPrChange w:id="12404"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587E45C" w14:textId="77777777" w:rsidR="00D23F68" w:rsidRPr="00A5443E" w:rsidRDefault="00D23F68">
            <w:pPr>
              <w:overflowPunct/>
              <w:autoSpaceDE/>
              <w:adjustRightInd/>
              <w:spacing w:after="0" w:line="254" w:lineRule="auto"/>
              <w:contextualSpacing/>
              <w:jc w:val="right"/>
              <w:rPr>
                <w:ins w:id="12405" w:author="Huanren Fu (傅煥仁)" w:date="2025-05-24T06:15:00Z"/>
                <w:rFonts w:ascii="Arial" w:hAnsi="Arial" w:cs="Arial"/>
                <w:color w:val="000000"/>
                <w:sz w:val="18"/>
                <w:szCs w:val="18"/>
                <w:lang w:val="en-US"/>
                <w:rPrChange w:id="12406" w:author="Huanren Fu (傅煥仁)" w:date="2025-05-26T03:22:00Z">
                  <w:rPr>
                    <w:ins w:id="12407" w:author="Huanren Fu (傅煥仁)" w:date="2025-05-24T06:15:00Z"/>
                    <w:rFonts w:ascii="Calibri" w:hAnsi="Calibri" w:cs="Calibri"/>
                    <w:color w:val="000000"/>
                    <w:sz w:val="22"/>
                    <w:szCs w:val="22"/>
                    <w:lang w:val="en-US"/>
                  </w:rPr>
                </w:rPrChange>
              </w:rPr>
            </w:pPr>
            <w:ins w:id="12408" w:author="Huanren Fu (傅煥仁)" w:date="2025-05-24T06:15:00Z">
              <w:r w:rsidRPr="00A5443E">
                <w:rPr>
                  <w:rFonts w:ascii="Arial" w:hAnsi="Arial" w:cs="Arial"/>
                  <w:color w:val="000000"/>
                  <w:sz w:val="18"/>
                  <w:szCs w:val="18"/>
                  <w:lang w:val="en-US"/>
                  <w:rPrChange w:id="12409"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9506D99" w14:textId="77777777" w:rsidR="00D23F68" w:rsidRPr="00A5443E" w:rsidRDefault="00D23F68">
            <w:pPr>
              <w:overflowPunct/>
              <w:autoSpaceDE/>
              <w:adjustRightInd/>
              <w:spacing w:after="0" w:line="254" w:lineRule="auto"/>
              <w:contextualSpacing/>
              <w:jc w:val="right"/>
              <w:rPr>
                <w:ins w:id="12410" w:author="Huanren Fu (傅煥仁)" w:date="2025-05-24T06:15:00Z"/>
                <w:rFonts w:ascii="Arial" w:hAnsi="Arial" w:cs="Arial"/>
                <w:color w:val="000000"/>
                <w:sz w:val="18"/>
                <w:szCs w:val="18"/>
                <w:lang w:val="en-US"/>
                <w:rPrChange w:id="12411" w:author="Huanren Fu (傅煥仁)" w:date="2025-05-26T03:22:00Z">
                  <w:rPr>
                    <w:ins w:id="12412" w:author="Huanren Fu (傅煥仁)" w:date="2025-05-24T06:15:00Z"/>
                    <w:rFonts w:ascii="Calibri" w:hAnsi="Calibri" w:cs="Calibri"/>
                    <w:color w:val="000000"/>
                    <w:sz w:val="22"/>
                    <w:szCs w:val="22"/>
                    <w:lang w:val="en-US"/>
                  </w:rPr>
                </w:rPrChange>
              </w:rPr>
            </w:pPr>
            <w:ins w:id="12413" w:author="Huanren Fu (傅煥仁)" w:date="2025-05-24T06:15:00Z">
              <w:r w:rsidRPr="00A5443E">
                <w:rPr>
                  <w:rFonts w:ascii="Arial" w:hAnsi="Arial" w:cs="Arial"/>
                  <w:color w:val="000000"/>
                  <w:sz w:val="18"/>
                  <w:szCs w:val="18"/>
                  <w:lang w:val="en-US"/>
                  <w:rPrChange w:id="12414" w:author="Huanren Fu (傅煥仁)" w:date="2025-05-26T03:22:00Z">
                    <w:rPr>
                      <w:rFonts w:ascii="Calibri" w:hAnsi="Calibri" w:cs="Calibri"/>
                      <w:color w:val="000000"/>
                      <w:sz w:val="22"/>
                      <w:szCs w:val="22"/>
                      <w:lang w:val="en-US"/>
                    </w:rPr>
                  </w:rPrChange>
                </w:rPr>
                <w:t>-78.0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D8947B1" w14:textId="77777777" w:rsidR="00D23F68" w:rsidRPr="00A5443E" w:rsidRDefault="00D23F68">
            <w:pPr>
              <w:overflowPunct/>
              <w:autoSpaceDE/>
              <w:adjustRightInd/>
              <w:spacing w:after="0" w:line="254" w:lineRule="auto"/>
              <w:contextualSpacing/>
              <w:jc w:val="right"/>
              <w:rPr>
                <w:ins w:id="12415" w:author="Huanren Fu (傅煥仁)" w:date="2025-05-24T06:15:00Z"/>
                <w:rFonts w:ascii="Arial" w:hAnsi="Arial" w:cs="Arial"/>
                <w:color w:val="000000"/>
                <w:sz w:val="18"/>
                <w:szCs w:val="18"/>
                <w:lang w:val="en-US"/>
                <w:rPrChange w:id="12416" w:author="Huanren Fu (傅煥仁)" w:date="2025-05-26T03:22:00Z">
                  <w:rPr>
                    <w:ins w:id="12417" w:author="Huanren Fu (傅煥仁)" w:date="2025-05-24T06:15:00Z"/>
                    <w:rFonts w:ascii="Calibri" w:hAnsi="Calibri" w:cs="Calibri"/>
                    <w:color w:val="000000"/>
                    <w:sz w:val="22"/>
                    <w:szCs w:val="22"/>
                    <w:lang w:val="en-US"/>
                  </w:rPr>
                </w:rPrChange>
              </w:rPr>
            </w:pPr>
            <w:ins w:id="12418" w:author="Huanren Fu (傅煥仁)" w:date="2025-05-24T06:15:00Z">
              <w:r w:rsidRPr="00A5443E">
                <w:rPr>
                  <w:rFonts w:ascii="Arial" w:hAnsi="Arial" w:cs="Arial"/>
                  <w:color w:val="000000"/>
                  <w:sz w:val="18"/>
                  <w:szCs w:val="18"/>
                  <w:lang w:val="en-US"/>
                  <w:rPrChange w:id="12419"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6904B95" w14:textId="77777777" w:rsidR="00D23F68" w:rsidRPr="00A5443E" w:rsidRDefault="00D23F68">
            <w:pPr>
              <w:overflowPunct/>
              <w:autoSpaceDE/>
              <w:adjustRightInd/>
              <w:spacing w:after="0" w:line="254" w:lineRule="auto"/>
              <w:contextualSpacing/>
              <w:jc w:val="right"/>
              <w:rPr>
                <w:ins w:id="12420" w:author="Huanren Fu (傅煥仁)" w:date="2025-05-24T06:15:00Z"/>
                <w:rFonts w:ascii="Arial" w:hAnsi="Arial" w:cs="Arial"/>
                <w:color w:val="000000"/>
                <w:sz w:val="18"/>
                <w:szCs w:val="18"/>
                <w:lang w:val="en-US"/>
                <w:rPrChange w:id="12421" w:author="Huanren Fu (傅煥仁)" w:date="2025-05-26T03:22:00Z">
                  <w:rPr>
                    <w:ins w:id="12422" w:author="Huanren Fu (傅煥仁)" w:date="2025-05-24T06:15:00Z"/>
                    <w:rFonts w:ascii="Calibri" w:hAnsi="Calibri" w:cs="Calibri"/>
                    <w:color w:val="000000"/>
                    <w:sz w:val="22"/>
                    <w:szCs w:val="22"/>
                    <w:lang w:val="en-US"/>
                  </w:rPr>
                </w:rPrChange>
              </w:rPr>
            </w:pPr>
            <w:ins w:id="12423" w:author="Huanren Fu (傅煥仁)" w:date="2025-05-24T06:15:00Z">
              <w:r w:rsidRPr="00A5443E">
                <w:rPr>
                  <w:rFonts w:ascii="Arial" w:hAnsi="Arial" w:cs="Arial"/>
                  <w:color w:val="000000"/>
                  <w:sz w:val="18"/>
                  <w:szCs w:val="18"/>
                  <w:lang w:val="en-US"/>
                  <w:rPrChange w:id="12424"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8B07DC1" w14:textId="77777777" w:rsidR="00D23F68" w:rsidRPr="00A5443E" w:rsidRDefault="00D23F68">
            <w:pPr>
              <w:overflowPunct/>
              <w:autoSpaceDE/>
              <w:adjustRightInd/>
              <w:spacing w:after="0" w:line="254" w:lineRule="auto"/>
              <w:contextualSpacing/>
              <w:jc w:val="right"/>
              <w:rPr>
                <w:ins w:id="12425" w:author="Huanren Fu (傅煥仁)" w:date="2025-05-24T06:15:00Z"/>
                <w:rFonts w:ascii="Arial" w:hAnsi="Arial" w:cs="Arial"/>
                <w:color w:val="000000"/>
                <w:sz w:val="18"/>
                <w:szCs w:val="18"/>
                <w:lang w:val="en-US"/>
                <w:rPrChange w:id="12426" w:author="Huanren Fu (傅煥仁)" w:date="2025-05-26T03:22:00Z">
                  <w:rPr>
                    <w:ins w:id="12427" w:author="Huanren Fu (傅煥仁)" w:date="2025-05-24T06:15:00Z"/>
                    <w:rFonts w:ascii="Calibri" w:hAnsi="Calibri" w:cs="Calibri"/>
                    <w:color w:val="000000"/>
                    <w:sz w:val="22"/>
                    <w:szCs w:val="22"/>
                    <w:lang w:val="en-US"/>
                  </w:rPr>
                </w:rPrChange>
              </w:rPr>
            </w:pPr>
            <w:ins w:id="12428" w:author="Huanren Fu (傅煥仁)" w:date="2025-05-24T06:15:00Z">
              <w:r w:rsidRPr="00A5443E">
                <w:rPr>
                  <w:rFonts w:ascii="Arial" w:hAnsi="Arial" w:cs="Arial"/>
                  <w:color w:val="000000"/>
                  <w:sz w:val="18"/>
                  <w:szCs w:val="18"/>
                  <w:lang w:val="en-US"/>
                  <w:rPrChange w:id="12429"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5D51ADF" w14:textId="77777777" w:rsidR="00D23F68" w:rsidRPr="00A5443E" w:rsidRDefault="00D23F68">
            <w:pPr>
              <w:overflowPunct/>
              <w:autoSpaceDE/>
              <w:adjustRightInd/>
              <w:spacing w:after="0" w:line="254" w:lineRule="auto"/>
              <w:contextualSpacing/>
              <w:jc w:val="right"/>
              <w:rPr>
                <w:ins w:id="12430" w:author="Huanren Fu (傅煥仁)" w:date="2025-05-24T06:15:00Z"/>
                <w:rFonts w:ascii="Arial" w:hAnsi="Arial" w:cs="Arial"/>
                <w:color w:val="000000"/>
                <w:sz w:val="18"/>
                <w:szCs w:val="18"/>
                <w:lang w:val="en-US"/>
                <w:rPrChange w:id="12431" w:author="Huanren Fu (傅煥仁)" w:date="2025-05-26T03:22:00Z">
                  <w:rPr>
                    <w:ins w:id="12432" w:author="Huanren Fu (傅煥仁)" w:date="2025-05-24T06:15:00Z"/>
                    <w:rFonts w:ascii="Calibri" w:hAnsi="Calibri" w:cs="Calibri"/>
                    <w:color w:val="000000"/>
                    <w:sz w:val="22"/>
                    <w:szCs w:val="22"/>
                    <w:lang w:val="en-US"/>
                  </w:rPr>
                </w:rPrChange>
              </w:rPr>
            </w:pPr>
            <w:ins w:id="12433" w:author="Huanren Fu (傅煥仁)" w:date="2025-05-24T06:15:00Z">
              <w:r w:rsidRPr="00A5443E">
                <w:rPr>
                  <w:rFonts w:ascii="Arial" w:hAnsi="Arial" w:cs="Arial"/>
                  <w:color w:val="000000"/>
                  <w:sz w:val="18"/>
                  <w:szCs w:val="18"/>
                  <w:lang w:val="en-US"/>
                  <w:rPrChange w:id="12434"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B74BAF9" w14:textId="77777777" w:rsidR="00D23F68" w:rsidRPr="00A5443E" w:rsidRDefault="00D23F68">
            <w:pPr>
              <w:overflowPunct/>
              <w:autoSpaceDE/>
              <w:adjustRightInd/>
              <w:spacing w:after="0" w:line="254" w:lineRule="auto"/>
              <w:contextualSpacing/>
              <w:jc w:val="right"/>
              <w:rPr>
                <w:ins w:id="12435" w:author="Huanren Fu (傅煥仁)" w:date="2025-05-24T06:15:00Z"/>
                <w:rFonts w:ascii="Arial" w:hAnsi="Arial" w:cs="Arial"/>
                <w:color w:val="000000"/>
                <w:sz w:val="18"/>
                <w:szCs w:val="18"/>
                <w:lang w:val="en-US"/>
                <w:rPrChange w:id="12436" w:author="Huanren Fu (傅煥仁)" w:date="2025-05-26T03:22:00Z">
                  <w:rPr>
                    <w:ins w:id="12437" w:author="Huanren Fu (傅煥仁)" w:date="2025-05-24T06:15:00Z"/>
                    <w:rFonts w:ascii="Calibri" w:hAnsi="Calibri" w:cs="Calibri"/>
                    <w:color w:val="000000"/>
                    <w:sz w:val="22"/>
                    <w:szCs w:val="22"/>
                    <w:lang w:val="en-US"/>
                  </w:rPr>
                </w:rPrChange>
              </w:rPr>
            </w:pPr>
            <w:ins w:id="12438" w:author="Huanren Fu (傅煥仁)" w:date="2025-05-24T06:15:00Z">
              <w:r w:rsidRPr="00A5443E">
                <w:rPr>
                  <w:rFonts w:ascii="Arial" w:hAnsi="Arial" w:cs="Arial"/>
                  <w:color w:val="000000"/>
                  <w:sz w:val="18"/>
                  <w:szCs w:val="18"/>
                  <w:lang w:val="en-US"/>
                  <w:rPrChange w:id="12439" w:author="Huanren Fu (傅煥仁)" w:date="2025-05-26T03:22:00Z">
                    <w:rPr>
                      <w:rFonts w:ascii="Calibri" w:hAnsi="Calibri" w:cs="Calibri"/>
                      <w:color w:val="000000"/>
                      <w:sz w:val="22"/>
                      <w:szCs w:val="22"/>
                      <w:lang w:val="en-US"/>
                    </w:rPr>
                  </w:rPrChange>
                </w:rPr>
                <w:t>-78.3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835B3C1" w14:textId="77777777" w:rsidR="00D23F68" w:rsidRPr="00A5443E" w:rsidRDefault="00D23F68">
            <w:pPr>
              <w:overflowPunct/>
              <w:autoSpaceDE/>
              <w:adjustRightInd/>
              <w:spacing w:after="0" w:line="254" w:lineRule="auto"/>
              <w:contextualSpacing/>
              <w:jc w:val="right"/>
              <w:rPr>
                <w:ins w:id="12440" w:author="Huanren Fu (傅煥仁)" w:date="2025-05-24T06:15:00Z"/>
                <w:rFonts w:ascii="Arial" w:hAnsi="Arial" w:cs="Arial"/>
                <w:color w:val="000000"/>
                <w:sz w:val="18"/>
                <w:szCs w:val="18"/>
                <w:lang w:val="en-US"/>
                <w:rPrChange w:id="12441" w:author="Huanren Fu (傅煥仁)" w:date="2025-05-26T03:22:00Z">
                  <w:rPr>
                    <w:ins w:id="12442" w:author="Huanren Fu (傅煥仁)" w:date="2025-05-24T06:15:00Z"/>
                    <w:rFonts w:ascii="Calibri" w:hAnsi="Calibri" w:cs="Calibri"/>
                    <w:color w:val="000000"/>
                    <w:sz w:val="22"/>
                    <w:szCs w:val="22"/>
                    <w:lang w:val="en-US"/>
                  </w:rPr>
                </w:rPrChange>
              </w:rPr>
            </w:pPr>
            <w:ins w:id="12443" w:author="Huanren Fu (傅煥仁)" w:date="2025-05-24T06:15:00Z">
              <w:r w:rsidRPr="00A5443E">
                <w:rPr>
                  <w:rFonts w:ascii="Arial" w:hAnsi="Arial" w:cs="Arial"/>
                  <w:color w:val="000000"/>
                  <w:sz w:val="18"/>
                  <w:szCs w:val="18"/>
                  <w:lang w:val="en-US"/>
                  <w:rPrChange w:id="12444"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F3DD006" w14:textId="77777777" w:rsidR="00D23F68" w:rsidRPr="00A5443E" w:rsidRDefault="00D23F68">
            <w:pPr>
              <w:overflowPunct/>
              <w:autoSpaceDE/>
              <w:adjustRightInd/>
              <w:spacing w:after="0" w:line="254" w:lineRule="auto"/>
              <w:contextualSpacing/>
              <w:jc w:val="right"/>
              <w:rPr>
                <w:ins w:id="12445" w:author="Huanren Fu (傅煥仁)" w:date="2025-05-24T06:15:00Z"/>
                <w:rFonts w:ascii="Arial" w:hAnsi="Arial" w:cs="Arial"/>
                <w:color w:val="000000"/>
                <w:sz w:val="18"/>
                <w:szCs w:val="18"/>
                <w:lang w:val="en-US"/>
                <w:rPrChange w:id="12446" w:author="Huanren Fu (傅煥仁)" w:date="2025-05-26T03:22:00Z">
                  <w:rPr>
                    <w:ins w:id="12447" w:author="Huanren Fu (傅煥仁)" w:date="2025-05-24T06:15:00Z"/>
                    <w:rFonts w:ascii="Calibri" w:hAnsi="Calibri" w:cs="Calibri"/>
                    <w:color w:val="000000"/>
                    <w:sz w:val="22"/>
                    <w:szCs w:val="22"/>
                    <w:lang w:val="en-US"/>
                  </w:rPr>
                </w:rPrChange>
              </w:rPr>
            </w:pPr>
            <w:ins w:id="12448" w:author="Huanren Fu (傅煥仁)" w:date="2025-05-24T06:15:00Z">
              <w:r w:rsidRPr="00A5443E">
                <w:rPr>
                  <w:rFonts w:ascii="Arial" w:hAnsi="Arial" w:cs="Arial"/>
                  <w:color w:val="000000"/>
                  <w:sz w:val="18"/>
                  <w:szCs w:val="18"/>
                  <w:lang w:val="en-US"/>
                  <w:rPrChange w:id="12449" w:author="Huanren Fu (傅煥仁)" w:date="2025-05-26T03:22:00Z">
                    <w:rPr>
                      <w:rFonts w:ascii="Calibri" w:hAnsi="Calibri" w:cs="Calibri"/>
                      <w:color w:val="000000"/>
                      <w:sz w:val="22"/>
                      <w:szCs w:val="22"/>
                      <w:lang w:val="en-US"/>
                    </w:rPr>
                  </w:rPrChange>
                </w:rPr>
                <w:t>-2.9</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1625903" w14:textId="77777777" w:rsidR="00D23F68" w:rsidRPr="00A5443E" w:rsidRDefault="00D23F68">
            <w:pPr>
              <w:overflowPunct/>
              <w:autoSpaceDE/>
              <w:adjustRightInd/>
              <w:spacing w:after="0" w:line="254" w:lineRule="auto"/>
              <w:contextualSpacing/>
              <w:jc w:val="right"/>
              <w:rPr>
                <w:ins w:id="12450" w:author="Huanren Fu (傅煥仁)" w:date="2025-05-24T06:15:00Z"/>
                <w:rFonts w:ascii="Arial" w:hAnsi="Arial" w:cs="Arial"/>
                <w:color w:val="000000"/>
                <w:sz w:val="18"/>
                <w:szCs w:val="18"/>
                <w:lang w:val="en-US"/>
                <w:rPrChange w:id="12451" w:author="Huanren Fu (傅煥仁)" w:date="2025-05-26T03:22:00Z">
                  <w:rPr>
                    <w:ins w:id="12452" w:author="Huanren Fu (傅煥仁)" w:date="2025-05-24T06:15:00Z"/>
                    <w:rFonts w:ascii="Calibri" w:hAnsi="Calibri" w:cs="Calibri"/>
                    <w:color w:val="000000"/>
                    <w:sz w:val="22"/>
                    <w:szCs w:val="22"/>
                    <w:lang w:val="en-US"/>
                  </w:rPr>
                </w:rPrChange>
              </w:rPr>
            </w:pPr>
            <w:ins w:id="12453" w:author="Huanren Fu (傅煥仁)" w:date="2025-05-24T06:15:00Z">
              <w:r w:rsidRPr="00A5443E">
                <w:rPr>
                  <w:rFonts w:ascii="Arial" w:hAnsi="Arial" w:cs="Arial"/>
                  <w:color w:val="000000"/>
                  <w:sz w:val="18"/>
                  <w:szCs w:val="18"/>
                  <w:lang w:val="en-US"/>
                  <w:rPrChange w:id="12454" w:author="Huanren Fu (傅煥仁)" w:date="2025-05-26T03:22:00Z">
                    <w:rPr>
                      <w:rFonts w:ascii="Calibri" w:hAnsi="Calibri" w:cs="Calibri"/>
                      <w:color w:val="000000"/>
                      <w:sz w:val="22"/>
                      <w:szCs w:val="22"/>
                      <w:lang w:val="en-US"/>
                    </w:rPr>
                  </w:rPrChange>
                </w:rPr>
                <w:t>-21.4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4FD920C" w14:textId="77777777" w:rsidR="00D23F68" w:rsidRPr="00A5443E" w:rsidRDefault="00D23F68">
            <w:pPr>
              <w:overflowPunct/>
              <w:autoSpaceDE/>
              <w:adjustRightInd/>
              <w:spacing w:after="0" w:line="254" w:lineRule="auto"/>
              <w:contextualSpacing/>
              <w:jc w:val="right"/>
              <w:rPr>
                <w:ins w:id="12455" w:author="Huanren Fu (傅煥仁)" w:date="2025-05-24T06:15:00Z"/>
                <w:rFonts w:ascii="Arial" w:hAnsi="Arial" w:cs="Arial"/>
                <w:color w:val="FF0000"/>
                <w:sz w:val="18"/>
                <w:szCs w:val="18"/>
                <w:lang w:val="en-US"/>
                <w:rPrChange w:id="12456" w:author="Huanren Fu (傅煥仁)" w:date="2025-05-26T03:22:00Z">
                  <w:rPr>
                    <w:ins w:id="12457" w:author="Huanren Fu (傅煥仁)" w:date="2025-05-24T06:15:00Z"/>
                    <w:rFonts w:ascii="Calibri" w:hAnsi="Calibri" w:cs="Calibri"/>
                    <w:color w:val="FF0000"/>
                    <w:sz w:val="22"/>
                    <w:szCs w:val="22"/>
                    <w:lang w:val="en-US"/>
                  </w:rPr>
                </w:rPrChange>
              </w:rPr>
            </w:pPr>
            <w:ins w:id="12458" w:author="Huanren Fu (傅煥仁)" w:date="2025-05-24T06:15:00Z">
              <w:r w:rsidRPr="00A5443E">
                <w:rPr>
                  <w:rFonts w:ascii="Arial" w:hAnsi="Arial" w:cs="Arial"/>
                  <w:color w:val="FF0000"/>
                  <w:sz w:val="18"/>
                  <w:szCs w:val="18"/>
                  <w:lang w:val="en-US"/>
                  <w:rPrChange w:id="12459" w:author="Huanren Fu (傅煥仁)" w:date="2025-05-26T03:22:00Z">
                    <w:rPr>
                      <w:rFonts w:ascii="Calibri" w:hAnsi="Calibri" w:cs="Calibri"/>
                      <w:color w:val="FF0000"/>
                      <w:sz w:val="22"/>
                      <w:szCs w:val="22"/>
                      <w:lang w:val="en-US"/>
                    </w:rPr>
                  </w:rPrChange>
                </w:rPr>
                <w:t>1.9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ED8948D" w14:textId="77777777" w:rsidR="00D23F68" w:rsidRPr="00A5443E" w:rsidRDefault="00D23F68">
            <w:pPr>
              <w:overflowPunct/>
              <w:autoSpaceDE/>
              <w:adjustRightInd/>
              <w:spacing w:after="0" w:line="254" w:lineRule="auto"/>
              <w:contextualSpacing/>
              <w:jc w:val="right"/>
              <w:rPr>
                <w:ins w:id="12460" w:author="Huanren Fu (傅煥仁)" w:date="2025-05-24T06:15:00Z"/>
                <w:rFonts w:ascii="Arial" w:hAnsi="Arial" w:cs="Arial"/>
                <w:color w:val="FF0000"/>
                <w:sz w:val="18"/>
                <w:szCs w:val="18"/>
                <w:lang w:val="en-US"/>
                <w:rPrChange w:id="12461" w:author="Huanren Fu (傅煥仁)" w:date="2025-05-26T03:22:00Z">
                  <w:rPr>
                    <w:ins w:id="12462" w:author="Huanren Fu (傅煥仁)" w:date="2025-05-24T06:15:00Z"/>
                    <w:rFonts w:ascii="Calibri" w:hAnsi="Calibri" w:cs="Calibri"/>
                    <w:color w:val="FF0000"/>
                    <w:sz w:val="22"/>
                    <w:szCs w:val="22"/>
                    <w:lang w:val="en-US"/>
                  </w:rPr>
                </w:rPrChange>
              </w:rPr>
            </w:pPr>
            <w:ins w:id="12463" w:author="Huanren Fu (傅煥仁)" w:date="2025-05-24T06:15:00Z">
              <w:r w:rsidRPr="00A5443E">
                <w:rPr>
                  <w:rFonts w:ascii="Arial" w:hAnsi="Arial" w:cs="Arial"/>
                  <w:color w:val="FF0000"/>
                  <w:sz w:val="18"/>
                  <w:szCs w:val="18"/>
                  <w:lang w:val="en-US"/>
                  <w:rPrChange w:id="12464" w:author="Huanren Fu (傅煥仁)" w:date="2025-05-26T03:22:00Z">
                    <w:rPr>
                      <w:rFonts w:ascii="Calibri" w:hAnsi="Calibri" w:cs="Calibri"/>
                      <w:color w:val="FF0000"/>
                      <w:sz w:val="22"/>
                      <w:szCs w:val="22"/>
                      <w:lang w:val="en-US"/>
                    </w:rPr>
                  </w:rPrChange>
                </w:rPr>
                <w:t>20.4</w:t>
              </w:r>
            </w:ins>
          </w:p>
        </w:tc>
      </w:tr>
      <w:tr w:rsidR="00D23F68" w:rsidRPr="00A5443E" w14:paraId="1256BDF2" w14:textId="77777777" w:rsidTr="00D23F68">
        <w:trPr>
          <w:trHeight w:val="288"/>
          <w:ins w:id="1246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99AEA44" w14:textId="77777777" w:rsidR="00D23F68" w:rsidRPr="00A5443E" w:rsidRDefault="00D23F68">
            <w:pPr>
              <w:pStyle w:val="TAH"/>
              <w:spacing w:line="254" w:lineRule="auto"/>
              <w:contextualSpacing/>
              <w:rPr>
                <w:ins w:id="12466" w:author="Huanren Fu (傅煥仁)" w:date="2025-05-24T06:15:00Z"/>
                <w:rFonts w:cs="Arial"/>
                <w:color w:val="000000"/>
                <w:szCs w:val="18"/>
                <w:lang w:val="en-US"/>
                <w:rPrChange w:id="12467" w:author="Huanren Fu (傅煥仁)" w:date="2025-05-26T03:22:00Z">
                  <w:rPr>
                    <w:ins w:id="12468" w:author="Huanren Fu (傅煥仁)" w:date="2025-05-24T06:15:00Z"/>
                    <w:rFonts w:ascii="Calibri" w:hAnsi="Calibri" w:cs="Calibri"/>
                    <w:color w:val="000000"/>
                    <w:sz w:val="22"/>
                    <w:szCs w:val="22"/>
                    <w:lang w:val="en-US"/>
                  </w:rPr>
                </w:rPrChange>
              </w:rPr>
            </w:pPr>
            <w:ins w:id="12469" w:author="Huanren Fu (傅煥仁)" w:date="2025-05-24T06:15:00Z">
              <w:r w:rsidRPr="00A5443E">
                <w:rPr>
                  <w:rFonts w:cs="Arial"/>
                  <w:color w:val="000000"/>
                  <w:szCs w:val="18"/>
                  <w:lang w:val="en-US"/>
                  <w:rPrChange w:id="12470"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719E9C6" w14:textId="77777777" w:rsidR="00D23F68" w:rsidRPr="00A5443E" w:rsidRDefault="00D23F68">
            <w:pPr>
              <w:overflowPunct/>
              <w:autoSpaceDE/>
              <w:adjustRightInd/>
              <w:spacing w:after="0" w:line="254" w:lineRule="auto"/>
              <w:contextualSpacing/>
              <w:jc w:val="right"/>
              <w:rPr>
                <w:ins w:id="12471" w:author="Huanren Fu (傅煥仁)" w:date="2025-05-24T06:15:00Z"/>
                <w:rFonts w:ascii="Arial" w:hAnsi="Arial" w:cs="Arial"/>
                <w:color w:val="000000"/>
                <w:sz w:val="18"/>
                <w:szCs w:val="18"/>
                <w:lang w:val="en-US"/>
                <w:rPrChange w:id="12472" w:author="Huanren Fu (傅煥仁)" w:date="2025-05-26T03:22:00Z">
                  <w:rPr>
                    <w:ins w:id="12473" w:author="Huanren Fu (傅煥仁)" w:date="2025-05-24T06:15:00Z"/>
                    <w:rFonts w:ascii="Calibri" w:hAnsi="Calibri" w:cs="Calibri"/>
                    <w:color w:val="000000"/>
                    <w:sz w:val="22"/>
                    <w:szCs w:val="22"/>
                    <w:lang w:val="en-US"/>
                  </w:rPr>
                </w:rPrChange>
              </w:rPr>
            </w:pPr>
            <w:ins w:id="12474" w:author="Huanren Fu (傅煥仁)" w:date="2025-05-24T06:15:00Z">
              <w:r w:rsidRPr="00A5443E">
                <w:rPr>
                  <w:rFonts w:ascii="Arial" w:hAnsi="Arial" w:cs="Arial"/>
                  <w:color w:val="000000"/>
                  <w:sz w:val="18"/>
                  <w:szCs w:val="18"/>
                  <w:lang w:val="en-US"/>
                  <w:rPrChange w:id="12475"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82A3E2C" w14:textId="77777777" w:rsidR="00D23F68" w:rsidRPr="00A5443E" w:rsidRDefault="00D23F68">
            <w:pPr>
              <w:overflowPunct/>
              <w:autoSpaceDE/>
              <w:adjustRightInd/>
              <w:spacing w:after="0" w:line="254" w:lineRule="auto"/>
              <w:contextualSpacing/>
              <w:jc w:val="right"/>
              <w:rPr>
                <w:ins w:id="12476" w:author="Huanren Fu (傅煥仁)" w:date="2025-05-24T06:15:00Z"/>
                <w:rFonts w:ascii="Arial" w:hAnsi="Arial" w:cs="Arial"/>
                <w:color w:val="000000"/>
                <w:sz w:val="18"/>
                <w:szCs w:val="18"/>
                <w:lang w:val="en-US"/>
                <w:rPrChange w:id="12477" w:author="Huanren Fu (傅煥仁)" w:date="2025-05-26T03:22:00Z">
                  <w:rPr>
                    <w:ins w:id="12478" w:author="Huanren Fu (傅煥仁)" w:date="2025-05-24T06:15:00Z"/>
                    <w:rFonts w:ascii="Calibri" w:hAnsi="Calibri" w:cs="Calibri"/>
                    <w:color w:val="000000"/>
                    <w:sz w:val="22"/>
                    <w:szCs w:val="22"/>
                    <w:lang w:val="en-US"/>
                  </w:rPr>
                </w:rPrChange>
              </w:rPr>
            </w:pPr>
            <w:ins w:id="12479" w:author="Huanren Fu (傅煥仁)" w:date="2025-05-24T06:15:00Z">
              <w:r w:rsidRPr="00A5443E">
                <w:rPr>
                  <w:rFonts w:ascii="Arial" w:hAnsi="Arial" w:cs="Arial"/>
                  <w:color w:val="000000"/>
                  <w:sz w:val="18"/>
                  <w:szCs w:val="18"/>
                  <w:lang w:val="en-US"/>
                  <w:rPrChange w:id="12480"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7A017BE" w14:textId="77777777" w:rsidR="00D23F68" w:rsidRPr="00A5443E" w:rsidRDefault="00D23F68">
            <w:pPr>
              <w:overflowPunct/>
              <w:autoSpaceDE/>
              <w:adjustRightInd/>
              <w:spacing w:after="0" w:line="254" w:lineRule="auto"/>
              <w:contextualSpacing/>
              <w:jc w:val="right"/>
              <w:rPr>
                <w:ins w:id="12481" w:author="Huanren Fu (傅煥仁)" w:date="2025-05-24T06:15:00Z"/>
                <w:rFonts w:ascii="Arial" w:hAnsi="Arial" w:cs="Arial"/>
                <w:color w:val="000000"/>
                <w:sz w:val="18"/>
                <w:szCs w:val="18"/>
                <w:lang w:val="en-US"/>
                <w:rPrChange w:id="12482" w:author="Huanren Fu (傅煥仁)" w:date="2025-05-26T03:22:00Z">
                  <w:rPr>
                    <w:ins w:id="12483" w:author="Huanren Fu (傅煥仁)" w:date="2025-05-24T06:15:00Z"/>
                    <w:rFonts w:ascii="Calibri" w:hAnsi="Calibri" w:cs="Calibri"/>
                    <w:color w:val="000000"/>
                    <w:sz w:val="22"/>
                    <w:szCs w:val="22"/>
                    <w:lang w:val="en-US"/>
                  </w:rPr>
                </w:rPrChange>
              </w:rPr>
            </w:pPr>
            <w:ins w:id="12484" w:author="Huanren Fu (傅煥仁)" w:date="2025-05-24T06:15:00Z">
              <w:r w:rsidRPr="00A5443E">
                <w:rPr>
                  <w:rFonts w:ascii="Arial" w:hAnsi="Arial" w:cs="Arial"/>
                  <w:color w:val="000000"/>
                  <w:sz w:val="18"/>
                  <w:szCs w:val="18"/>
                  <w:lang w:val="en-US"/>
                  <w:rPrChange w:id="12485"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3BBB43C" w14:textId="77777777" w:rsidR="00D23F68" w:rsidRPr="00A5443E" w:rsidRDefault="00D23F68">
            <w:pPr>
              <w:overflowPunct/>
              <w:autoSpaceDE/>
              <w:adjustRightInd/>
              <w:spacing w:after="0" w:line="254" w:lineRule="auto"/>
              <w:contextualSpacing/>
              <w:jc w:val="right"/>
              <w:rPr>
                <w:ins w:id="12486" w:author="Huanren Fu (傅煥仁)" w:date="2025-05-24T06:15:00Z"/>
                <w:rFonts w:ascii="Arial" w:hAnsi="Arial" w:cs="Arial"/>
                <w:color w:val="000000"/>
                <w:sz w:val="18"/>
                <w:szCs w:val="18"/>
                <w:lang w:val="en-US"/>
                <w:rPrChange w:id="12487" w:author="Huanren Fu (傅煥仁)" w:date="2025-05-26T03:22:00Z">
                  <w:rPr>
                    <w:ins w:id="12488" w:author="Huanren Fu (傅煥仁)" w:date="2025-05-24T06:15:00Z"/>
                    <w:rFonts w:ascii="Calibri" w:hAnsi="Calibri" w:cs="Calibri"/>
                    <w:color w:val="000000"/>
                    <w:sz w:val="22"/>
                    <w:szCs w:val="22"/>
                    <w:lang w:val="en-US"/>
                  </w:rPr>
                </w:rPrChange>
              </w:rPr>
            </w:pPr>
            <w:ins w:id="12489" w:author="Huanren Fu (傅煥仁)" w:date="2025-05-24T06:15:00Z">
              <w:r w:rsidRPr="00A5443E">
                <w:rPr>
                  <w:rFonts w:ascii="Arial" w:hAnsi="Arial" w:cs="Arial"/>
                  <w:color w:val="000000"/>
                  <w:sz w:val="18"/>
                  <w:szCs w:val="18"/>
                  <w:lang w:val="en-US"/>
                  <w:rPrChange w:id="12490"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2FE1DF7" w14:textId="77777777" w:rsidR="00D23F68" w:rsidRPr="00A5443E" w:rsidRDefault="00D23F68">
            <w:pPr>
              <w:overflowPunct/>
              <w:autoSpaceDE/>
              <w:adjustRightInd/>
              <w:spacing w:after="0" w:line="254" w:lineRule="auto"/>
              <w:contextualSpacing/>
              <w:jc w:val="right"/>
              <w:rPr>
                <w:ins w:id="12491" w:author="Huanren Fu (傅煥仁)" w:date="2025-05-24T06:15:00Z"/>
                <w:rFonts w:ascii="Arial" w:hAnsi="Arial" w:cs="Arial"/>
                <w:color w:val="000000"/>
                <w:sz w:val="18"/>
                <w:szCs w:val="18"/>
                <w:lang w:val="en-US"/>
                <w:rPrChange w:id="12492" w:author="Huanren Fu (傅煥仁)" w:date="2025-05-26T03:22:00Z">
                  <w:rPr>
                    <w:ins w:id="12493" w:author="Huanren Fu (傅煥仁)" w:date="2025-05-24T06:15:00Z"/>
                    <w:rFonts w:ascii="Calibri" w:hAnsi="Calibri" w:cs="Calibri"/>
                    <w:color w:val="000000"/>
                    <w:sz w:val="22"/>
                    <w:szCs w:val="22"/>
                    <w:lang w:val="en-US"/>
                  </w:rPr>
                </w:rPrChange>
              </w:rPr>
            </w:pPr>
            <w:ins w:id="12494" w:author="Huanren Fu (傅煥仁)" w:date="2025-05-24T06:15:00Z">
              <w:r w:rsidRPr="00A5443E">
                <w:rPr>
                  <w:rFonts w:ascii="Arial" w:hAnsi="Arial" w:cs="Arial"/>
                  <w:color w:val="000000"/>
                  <w:sz w:val="18"/>
                  <w:szCs w:val="18"/>
                  <w:lang w:val="en-US"/>
                  <w:rPrChange w:id="12495"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9D0611A" w14:textId="77777777" w:rsidR="00D23F68" w:rsidRPr="00A5443E" w:rsidRDefault="00D23F68">
            <w:pPr>
              <w:overflowPunct/>
              <w:autoSpaceDE/>
              <w:adjustRightInd/>
              <w:spacing w:after="0" w:line="254" w:lineRule="auto"/>
              <w:contextualSpacing/>
              <w:jc w:val="right"/>
              <w:rPr>
                <w:ins w:id="12496" w:author="Huanren Fu (傅煥仁)" w:date="2025-05-24T06:15:00Z"/>
                <w:rFonts w:ascii="Arial" w:hAnsi="Arial" w:cs="Arial"/>
                <w:color w:val="000000"/>
                <w:sz w:val="18"/>
                <w:szCs w:val="18"/>
                <w:lang w:val="en-US"/>
                <w:rPrChange w:id="12497" w:author="Huanren Fu (傅煥仁)" w:date="2025-05-26T03:22:00Z">
                  <w:rPr>
                    <w:ins w:id="12498" w:author="Huanren Fu (傅煥仁)" w:date="2025-05-24T06:15:00Z"/>
                    <w:rFonts w:ascii="Calibri" w:hAnsi="Calibri" w:cs="Calibri"/>
                    <w:color w:val="000000"/>
                    <w:sz w:val="22"/>
                    <w:szCs w:val="22"/>
                    <w:lang w:val="en-US"/>
                  </w:rPr>
                </w:rPrChange>
              </w:rPr>
            </w:pPr>
            <w:ins w:id="12499" w:author="Huanren Fu (傅煥仁)" w:date="2025-05-24T06:15:00Z">
              <w:r w:rsidRPr="00A5443E">
                <w:rPr>
                  <w:rFonts w:ascii="Arial" w:hAnsi="Arial" w:cs="Arial"/>
                  <w:color w:val="000000"/>
                  <w:sz w:val="18"/>
                  <w:szCs w:val="18"/>
                  <w:lang w:val="en-US"/>
                  <w:rPrChange w:id="12500"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A29EA28" w14:textId="77777777" w:rsidR="00D23F68" w:rsidRPr="00A5443E" w:rsidRDefault="00D23F68">
            <w:pPr>
              <w:overflowPunct/>
              <w:autoSpaceDE/>
              <w:adjustRightInd/>
              <w:spacing w:after="0" w:line="254" w:lineRule="auto"/>
              <w:contextualSpacing/>
              <w:jc w:val="right"/>
              <w:rPr>
                <w:ins w:id="12501" w:author="Huanren Fu (傅煥仁)" w:date="2025-05-24T06:15:00Z"/>
                <w:rFonts w:ascii="Arial" w:hAnsi="Arial" w:cs="Arial"/>
                <w:color w:val="000000"/>
                <w:sz w:val="18"/>
                <w:szCs w:val="18"/>
                <w:lang w:val="en-US"/>
                <w:rPrChange w:id="12502" w:author="Huanren Fu (傅煥仁)" w:date="2025-05-26T03:22:00Z">
                  <w:rPr>
                    <w:ins w:id="12503" w:author="Huanren Fu (傅煥仁)" w:date="2025-05-24T06:15:00Z"/>
                    <w:rFonts w:ascii="Calibri" w:hAnsi="Calibri" w:cs="Calibri"/>
                    <w:color w:val="000000"/>
                    <w:sz w:val="22"/>
                    <w:szCs w:val="22"/>
                    <w:lang w:val="en-US"/>
                  </w:rPr>
                </w:rPrChange>
              </w:rPr>
            </w:pPr>
            <w:ins w:id="12504" w:author="Huanren Fu (傅煥仁)" w:date="2025-05-24T06:15:00Z">
              <w:r w:rsidRPr="00A5443E">
                <w:rPr>
                  <w:rFonts w:ascii="Arial" w:hAnsi="Arial" w:cs="Arial"/>
                  <w:color w:val="000000"/>
                  <w:sz w:val="18"/>
                  <w:szCs w:val="18"/>
                  <w:lang w:val="en-US"/>
                  <w:rPrChange w:id="12505"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508AD7D" w14:textId="77777777" w:rsidR="00D23F68" w:rsidRPr="00A5443E" w:rsidRDefault="00D23F68">
            <w:pPr>
              <w:overflowPunct/>
              <w:autoSpaceDE/>
              <w:adjustRightInd/>
              <w:spacing w:after="0" w:line="254" w:lineRule="auto"/>
              <w:contextualSpacing/>
              <w:jc w:val="right"/>
              <w:rPr>
                <w:ins w:id="12506" w:author="Huanren Fu (傅煥仁)" w:date="2025-05-24T06:15:00Z"/>
                <w:rFonts w:ascii="Arial" w:hAnsi="Arial" w:cs="Arial"/>
                <w:color w:val="000000"/>
                <w:sz w:val="18"/>
                <w:szCs w:val="18"/>
                <w:lang w:val="en-US"/>
                <w:rPrChange w:id="12507" w:author="Huanren Fu (傅煥仁)" w:date="2025-05-26T03:22:00Z">
                  <w:rPr>
                    <w:ins w:id="12508" w:author="Huanren Fu (傅煥仁)" w:date="2025-05-24T06:15:00Z"/>
                    <w:rFonts w:ascii="Calibri" w:hAnsi="Calibri" w:cs="Calibri"/>
                    <w:color w:val="000000"/>
                    <w:sz w:val="22"/>
                    <w:szCs w:val="22"/>
                    <w:lang w:val="en-US"/>
                  </w:rPr>
                </w:rPrChange>
              </w:rPr>
            </w:pPr>
            <w:ins w:id="12509" w:author="Huanren Fu (傅煥仁)" w:date="2025-05-24T06:15:00Z">
              <w:r w:rsidRPr="00A5443E">
                <w:rPr>
                  <w:rFonts w:ascii="Arial" w:hAnsi="Arial" w:cs="Arial"/>
                  <w:color w:val="000000"/>
                  <w:sz w:val="18"/>
                  <w:szCs w:val="18"/>
                  <w:lang w:val="en-US"/>
                  <w:rPrChange w:id="12510" w:author="Huanren Fu (傅煥仁)" w:date="2025-05-26T03:22:00Z">
                    <w:rPr>
                      <w:rFonts w:ascii="Calibri" w:hAnsi="Calibri" w:cs="Calibri"/>
                      <w:color w:val="000000"/>
                      <w:sz w:val="22"/>
                      <w:szCs w:val="22"/>
                      <w:lang w:val="en-US"/>
                    </w:rPr>
                  </w:rPrChange>
                </w:rPr>
                <w:t>-78.0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8F46DA6" w14:textId="77777777" w:rsidR="00D23F68" w:rsidRPr="00A5443E" w:rsidRDefault="00D23F68">
            <w:pPr>
              <w:overflowPunct/>
              <w:autoSpaceDE/>
              <w:adjustRightInd/>
              <w:spacing w:after="0" w:line="254" w:lineRule="auto"/>
              <w:contextualSpacing/>
              <w:jc w:val="right"/>
              <w:rPr>
                <w:ins w:id="12511" w:author="Huanren Fu (傅煥仁)" w:date="2025-05-24T06:15:00Z"/>
                <w:rFonts w:ascii="Arial" w:hAnsi="Arial" w:cs="Arial"/>
                <w:color w:val="000000"/>
                <w:sz w:val="18"/>
                <w:szCs w:val="18"/>
                <w:lang w:val="en-US"/>
                <w:rPrChange w:id="12512" w:author="Huanren Fu (傅煥仁)" w:date="2025-05-26T03:22:00Z">
                  <w:rPr>
                    <w:ins w:id="12513" w:author="Huanren Fu (傅煥仁)" w:date="2025-05-24T06:15:00Z"/>
                    <w:rFonts w:ascii="Calibri" w:hAnsi="Calibri" w:cs="Calibri"/>
                    <w:color w:val="000000"/>
                    <w:sz w:val="22"/>
                    <w:szCs w:val="22"/>
                    <w:lang w:val="en-US"/>
                  </w:rPr>
                </w:rPrChange>
              </w:rPr>
            </w:pPr>
            <w:ins w:id="12514" w:author="Huanren Fu (傅煥仁)" w:date="2025-05-24T06:15:00Z">
              <w:r w:rsidRPr="00A5443E">
                <w:rPr>
                  <w:rFonts w:ascii="Arial" w:hAnsi="Arial" w:cs="Arial"/>
                  <w:color w:val="000000"/>
                  <w:sz w:val="18"/>
                  <w:szCs w:val="18"/>
                  <w:lang w:val="en-US"/>
                  <w:rPrChange w:id="12515"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41F5FF4" w14:textId="77777777" w:rsidR="00D23F68" w:rsidRPr="00A5443E" w:rsidRDefault="00D23F68">
            <w:pPr>
              <w:overflowPunct/>
              <w:autoSpaceDE/>
              <w:adjustRightInd/>
              <w:spacing w:after="0" w:line="254" w:lineRule="auto"/>
              <w:contextualSpacing/>
              <w:jc w:val="right"/>
              <w:rPr>
                <w:ins w:id="12516" w:author="Huanren Fu (傅煥仁)" w:date="2025-05-24T06:15:00Z"/>
                <w:rFonts w:ascii="Arial" w:hAnsi="Arial" w:cs="Arial"/>
                <w:color w:val="000000"/>
                <w:sz w:val="18"/>
                <w:szCs w:val="18"/>
                <w:lang w:val="en-US"/>
                <w:rPrChange w:id="12517" w:author="Huanren Fu (傅煥仁)" w:date="2025-05-26T03:22:00Z">
                  <w:rPr>
                    <w:ins w:id="12518" w:author="Huanren Fu (傅煥仁)" w:date="2025-05-24T06:15:00Z"/>
                    <w:rFonts w:ascii="Calibri" w:hAnsi="Calibri" w:cs="Calibri"/>
                    <w:color w:val="000000"/>
                    <w:sz w:val="22"/>
                    <w:szCs w:val="22"/>
                    <w:lang w:val="en-US"/>
                  </w:rPr>
                </w:rPrChange>
              </w:rPr>
            </w:pPr>
            <w:ins w:id="12519" w:author="Huanren Fu (傅煥仁)" w:date="2025-05-24T06:15:00Z">
              <w:r w:rsidRPr="00A5443E">
                <w:rPr>
                  <w:rFonts w:ascii="Arial" w:hAnsi="Arial" w:cs="Arial"/>
                  <w:color w:val="000000"/>
                  <w:sz w:val="18"/>
                  <w:szCs w:val="18"/>
                  <w:lang w:val="en-US"/>
                  <w:rPrChange w:id="12520"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2B10E00" w14:textId="77777777" w:rsidR="00D23F68" w:rsidRPr="00A5443E" w:rsidRDefault="00D23F68">
            <w:pPr>
              <w:overflowPunct/>
              <w:autoSpaceDE/>
              <w:adjustRightInd/>
              <w:spacing w:after="0" w:line="254" w:lineRule="auto"/>
              <w:contextualSpacing/>
              <w:jc w:val="right"/>
              <w:rPr>
                <w:ins w:id="12521" w:author="Huanren Fu (傅煥仁)" w:date="2025-05-24T06:15:00Z"/>
                <w:rFonts w:ascii="Arial" w:hAnsi="Arial" w:cs="Arial"/>
                <w:color w:val="000000"/>
                <w:sz w:val="18"/>
                <w:szCs w:val="18"/>
                <w:lang w:val="en-US"/>
                <w:rPrChange w:id="12522" w:author="Huanren Fu (傅煥仁)" w:date="2025-05-26T03:22:00Z">
                  <w:rPr>
                    <w:ins w:id="12523" w:author="Huanren Fu (傅煥仁)" w:date="2025-05-24T06:15:00Z"/>
                    <w:rFonts w:ascii="Calibri" w:hAnsi="Calibri" w:cs="Calibri"/>
                    <w:color w:val="000000"/>
                    <w:sz w:val="22"/>
                    <w:szCs w:val="22"/>
                    <w:lang w:val="en-US"/>
                  </w:rPr>
                </w:rPrChange>
              </w:rPr>
            </w:pPr>
            <w:ins w:id="12524" w:author="Huanren Fu (傅煥仁)" w:date="2025-05-24T06:15:00Z">
              <w:r w:rsidRPr="00A5443E">
                <w:rPr>
                  <w:rFonts w:ascii="Arial" w:hAnsi="Arial" w:cs="Arial"/>
                  <w:color w:val="000000"/>
                  <w:sz w:val="18"/>
                  <w:szCs w:val="18"/>
                  <w:lang w:val="en-US"/>
                  <w:rPrChange w:id="12525"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D72E139" w14:textId="77777777" w:rsidR="00D23F68" w:rsidRPr="00A5443E" w:rsidRDefault="00D23F68">
            <w:pPr>
              <w:overflowPunct/>
              <w:autoSpaceDE/>
              <w:adjustRightInd/>
              <w:spacing w:after="0" w:line="254" w:lineRule="auto"/>
              <w:contextualSpacing/>
              <w:jc w:val="right"/>
              <w:rPr>
                <w:ins w:id="12526" w:author="Huanren Fu (傅煥仁)" w:date="2025-05-24T06:15:00Z"/>
                <w:rFonts w:ascii="Arial" w:hAnsi="Arial" w:cs="Arial"/>
                <w:color w:val="000000"/>
                <w:sz w:val="18"/>
                <w:szCs w:val="18"/>
                <w:lang w:val="en-US"/>
                <w:rPrChange w:id="12527" w:author="Huanren Fu (傅煥仁)" w:date="2025-05-26T03:22:00Z">
                  <w:rPr>
                    <w:ins w:id="12528" w:author="Huanren Fu (傅煥仁)" w:date="2025-05-24T06:15:00Z"/>
                    <w:rFonts w:ascii="Calibri" w:hAnsi="Calibri" w:cs="Calibri"/>
                    <w:color w:val="000000"/>
                    <w:sz w:val="22"/>
                    <w:szCs w:val="22"/>
                    <w:lang w:val="en-US"/>
                  </w:rPr>
                </w:rPrChange>
              </w:rPr>
            </w:pPr>
            <w:ins w:id="12529" w:author="Huanren Fu (傅煥仁)" w:date="2025-05-24T06:15:00Z">
              <w:r w:rsidRPr="00A5443E">
                <w:rPr>
                  <w:rFonts w:ascii="Arial" w:hAnsi="Arial" w:cs="Arial"/>
                  <w:color w:val="000000"/>
                  <w:sz w:val="18"/>
                  <w:szCs w:val="18"/>
                  <w:lang w:val="en-US"/>
                  <w:rPrChange w:id="12530"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B3755FF" w14:textId="77777777" w:rsidR="00D23F68" w:rsidRPr="00A5443E" w:rsidRDefault="00D23F68">
            <w:pPr>
              <w:overflowPunct/>
              <w:autoSpaceDE/>
              <w:adjustRightInd/>
              <w:spacing w:after="0" w:line="254" w:lineRule="auto"/>
              <w:contextualSpacing/>
              <w:jc w:val="right"/>
              <w:rPr>
                <w:ins w:id="12531" w:author="Huanren Fu (傅煥仁)" w:date="2025-05-24T06:15:00Z"/>
                <w:rFonts w:ascii="Arial" w:hAnsi="Arial" w:cs="Arial"/>
                <w:color w:val="000000"/>
                <w:sz w:val="18"/>
                <w:szCs w:val="18"/>
                <w:lang w:val="en-US"/>
                <w:rPrChange w:id="12532" w:author="Huanren Fu (傅煥仁)" w:date="2025-05-26T03:22:00Z">
                  <w:rPr>
                    <w:ins w:id="12533" w:author="Huanren Fu (傅煥仁)" w:date="2025-05-24T06:15:00Z"/>
                    <w:rFonts w:ascii="Calibri" w:hAnsi="Calibri" w:cs="Calibri"/>
                    <w:color w:val="000000"/>
                    <w:sz w:val="22"/>
                    <w:szCs w:val="22"/>
                    <w:lang w:val="en-US"/>
                  </w:rPr>
                </w:rPrChange>
              </w:rPr>
            </w:pPr>
            <w:ins w:id="12534" w:author="Huanren Fu (傅煥仁)" w:date="2025-05-24T06:15:00Z">
              <w:r w:rsidRPr="00A5443E">
                <w:rPr>
                  <w:rFonts w:ascii="Arial" w:hAnsi="Arial" w:cs="Arial"/>
                  <w:color w:val="000000"/>
                  <w:sz w:val="18"/>
                  <w:szCs w:val="18"/>
                  <w:lang w:val="en-US"/>
                  <w:rPrChange w:id="12535" w:author="Huanren Fu (傅煥仁)" w:date="2025-05-26T03:22:00Z">
                    <w:rPr>
                      <w:rFonts w:ascii="Calibri" w:hAnsi="Calibri" w:cs="Calibri"/>
                      <w:color w:val="000000"/>
                      <w:sz w:val="22"/>
                      <w:szCs w:val="22"/>
                      <w:lang w:val="en-US"/>
                    </w:rPr>
                  </w:rPrChange>
                </w:rPr>
                <w:t>-78.3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4EAEF14" w14:textId="77777777" w:rsidR="00D23F68" w:rsidRPr="00A5443E" w:rsidRDefault="00D23F68">
            <w:pPr>
              <w:overflowPunct/>
              <w:autoSpaceDE/>
              <w:adjustRightInd/>
              <w:spacing w:after="0" w:line="254" w:lineRule="auto"/>
              <w:contextualSpacing/>
              <w:jc w:val="right"/>
              <w:rPr>
                <w:ins w:id="12536" w:author="Huanren Fu (傅煥仁)" w:date="2025-05-24T06:15:00Z"/>
                <w:rFonts w:ascii="Arial" w:hAnsi="Arial" w:cs="Arial"/>
                <w:color w:val="000000"/>
                <w:sz w:val="18"/>
                <w:szCs w:val="18"/>
                <w:lang w:val="en-US"/>
                <w:rPrChange w:id="12537" w:author="Huanren Fu (傅煥仁)" w:date="2025-05-26T03:22:00Z">
                  <w:rPr>
                    <w:ins w:id="12538" w:author="Huanren Fu (傅煥仁)" w:date="2025-05-24T06:15:00Z"/>
                    <w:rFonts w:ascii="Calibri" w:hAnsi="Calibri" w:cs="Calibri"/>
                    <w:color w:val="000000"/>
                    <w:sz w:val="22"/>
                    <w:szCs w:val="22"/>
                    <w:lang w:val="en-US"/>
                  </w:rPr>
                </w:rPrChange>
              </w:rPr>
            </w:pPr>
            <w:ins w:id="12539" w:author="Huanren Fu (傅煥仁)" w:date="2025-05-24T06:15:00Z">
              <w:r w:rsidRPr="00A5443E">
                <w:rPr>
                  <w:rFonts w:ascii="Arial" w:hAnsi="Arial" w:cs="Arial"/>
                  <w:color w:val="000000"/>
                  <w:sz w:val="18"/>
                  <w:szCs w:val="18"/>
                  <w:lang w:val="en-US"/>
                  <w:rPrChange w:id="12540" w:author="Huanren Fu (傅煥仁)" w:date="2025-05-26T03:22:00Z">
                    <w:rPr>
                      <w:rFonts w:ascii="Calibri" w:hAnsi="Calibri" w:cs="Calibri"/>
                      <w:color w:val="000000"/>
                      <w:sz w:val="22"/>
                      <w:szCs w:val="22"/>
                      <w:lang w:val="en-US"/>
                    </w:rPr>
                  </w:rPrChange>
                </w:rPr>
                <w:t>-102.7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3E2AB21" w14:textId="77777777" w:rsidR="00D23F68" w:rsidRPr="00A5443E" w:rsidRDefault="00D23F68">
            <w:pPr>
              <w:overflowPunct/>
              <w:autoSpaceDE/>
              <w:adjustRightInd/>
              <w:spacing w:after="0" w:line="254" w:lineRule="auto"/>
              <w:contextualSpacing/>
              <w:jc w:val="right"/>
              <w:rPr>
                <w:ins w:id="12541" w:author="Huanren Fu (傅煥仁)" w:date="2025-05-24T06:15:00Z"/>
                <w:rFonts w:ascii="Arial" w:hAnsi="Arial" w:cs="Arial"/>
                <w:color w:val="000000"/>
                <w:sz w:val="18"/>
                <w:szCs w:val="18"/>
                <w:lang w:val="en-US"/>
                <w:rPrChange w:id="12542" w:author="Huanren Fu (傅煥仁)" w:date="2025-05-26T03:22:00Z">
                  <w:rPr>
                    <w:ins w:id="12543" w:author="Huanren Fu (傅煥仁)" w:date="2025-05-24T06:15:00Z"/>
                    <w:rFonts w:ascii="Calibri" w:hAnsi="Calibri" w:cs="Calibri"/>
                    <w:color w:val="000000"/>
                    <w:sz w:val="22"/>
                    <w:szCs w:val="22"/>
                    <w:lang w:val="en-US"/>
                  </w:rPr>
                </w:rPrChange>
              </w:rPr>
            </w:pPr>
            <w:ins w:id="12544" w:author="Huanren Fu (傅煥仁)" w:date="2025-05-24T06:15:00Z">
              <w:r w:rsidRPr="00A5443E">
                <w:rPr>
                  <w:rFonts w:ascii="Arial" w:hAnsi="Arial" w:cs="Arial"/>
                  <w:color w:val="000000"/>
                  <w:sz w:val="18"/>
                  <w:szCs w:val="18"/>
                  <w:lang w:val="en-US"/>
                  <w:rPrChange w:id="12545" w:author="Huanren Fu (傅煥仁)" w:date="2025-05-26T03:22:00Z">
                    <w:rPr>
                      <w:rFonts w:ascii="Calibri" w:hAnsi="Calibri" w:cs="Calibri"/>
                      <w:color w:val="000000"/>
                      <w:sz w:val="22"/>
                      <w:szCs w:val="22"/>
                      <w:lang w:val="en-US"/>
                    </w:rPr>
                  </w:rPrChange>
                </w:rPr>
                <w:t>-2.9</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9CBFB2A" w14:textId="77777777" w:rsidR="00D23F68" w:rsidRPr="00A5443E" w:rsidRDefault="00D23F68">
            <w:pPr>
              <w:overflowPunct/>
              <w:autoSpaceDE/>
              <w:adjustRightInd/>
              <w:spacing w:after="0" w:line="254" w:lineRule="auto"/>
              <w:contextualSpacing/>
              <w:jc w:val="right"/>
              <w:rPr>
                <w:ins w:id="12546" w:author="Huanren Fu (傅煥仁)" w:date="2025-05-24T06:15:00Z"/>
                <w:rFonts w:ascii="Arial" w:hAnsi="Arial" w:cs="Arial"/>
                <w:color w:val="000000"/>
                <w:sz w:val="18"/>
                <w:szCs w:val="18"/>
                <w:lang w:val="en-US"/>
                <w:rPrChange w:id="12547" w:author="Huanren Fu (傅煥仁)" w:date="2025-05-26T03:22:00Z">
                  <w:rPr>
                    <w:ins w:id="12548" w:author="Huanren Fu (傅煥仁)" w:date="2025-05-24T06:15:00Z"/>
                    <w:rFonts w:ascii="Calibri" w:hAnsi="Calibri" w:cs="Calibri"/>
                    <w:color w:val="000000"/>
                    <w:sz w:val="22"/>
                    <w:szCs w:val="22"/>
                    <w:lang w:val="en-US"/>
                  </w:rPr>
                </w:rPrChange>
              </w:rPr>
            </w:pPr>
            <w:ins w:id="12549" w:author="Huanren Fu (傅煥仁)" w:date="2025-05-24T06:15:00Z">
              <w:r w:rsidRPr="00A5443E">
                <w:rPr>
                  <w:rFonts w:ascii="Arial" w:hAnsi="Arial" w:cs="Arial"/>
                  <w:color w:val="000000"/>
                  <w:sz w:val="18"/>
                  <w:szCs w:val="18"/>
                  <w:lang w:val="en-US"/>
                  <w:rPrChange w:id="12550" w:author="Huanren Fu (傅煥仁)" w:date="2025-05-26T03:22:00Z">
                    <w:rPr>
                      <w:rFonts w:ascii="Calibri" w:hAnsi="Calibri" w:cs="Calibri"/>
                      <w:color w:val="000000"/>
                      <w:sz w:val="22"/>
                      <w:szCs w:val="22"/>
                      <w:lang w:val="en-US"/>
                    </w:rPr>
                  </w:rPrChange>
                </w:rPr>
                <w:t>-21.4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16F3C7E" w14:textId="77777777" w:rsidR="00D23F68" w:rsidRPr="00A5443E" w:rsidRDefault="00D23F68">
            <w:pPr>
              <w:overflowPunct/>
              <w:autoSpaceDE/>
              <w:adjustRightInd/>
              <w:spacing w:after="0" w:line="254" w:lineRule="auto"/>
              <w:contextualSpacing/>
              <w:jc w:val="right"/>
              <w:rPr>
                <w:ins w:id="12551" w:author="Huanren Fu (傅煥仁)" w:date="2025-05-24T06:15:00Z"/>
                <w:rFonts w:ascii="Arial" w:hAnsi="Arial" w:cs="Arial"/>
                <w:color w:val="FF0000"/>
                <w:sz w:val="18"/>
                <w:szCs w:val="18"/>
                <w:lang w:val="en-US"/>
                <w:rPrChange w:id="12552" w:author="Huanren Fu (傅煥仁)" w:date="2025-05-26T03:22:00Z">
                  <w:rPr>
                    <w:ins w:id="12553" w:author="Huanren Fu (傅煥仁)" w:date="2025-05-24T06:15:00Z"/>
                    <w:rFonts w:ascii="Calibri" w:hAnsi="Calibri" w:cs="Calibri"/>
                    <w:color w:val="FF0000"/>
                    <w:sz w:val="22"/>
                    <w:szCs w:val="22"/>
                    <w:lang w:val="en-US"/>
                  </w:rPr>
                </w:rPrChange>
              </w:rPr>
            </w:pPr>
            <w:ins w:id="12554" w:author="Huanren Fu (傅煥仁)" w:date="2025-05-24T06:15:00Z">
              <w:r w:rsidRPr="00A5443E">
                <w:rPr>
                  <w:rFonts w:ascii="Arial" w:hAnsi="Arial" w:cs="Arial"/>
                  <w:color w:val="FF0000"/>
                  <w:sz w:val="18"/>
                  <w:szCs w:val="18"/>
                  <w:lang w:val="en-US"/>
                  <w:rPrChange w:id="12555" w:author="Huanren Fu (傅煥仁)" w:date="2025-05-26T03:22:00Z">
                    <w:rPr>
                      <w:rFonts w:ascii="Calibri" w:hAnsi="Calibri" w:cs="Calibri"/>
                      <w:color w:val="FF0000"/>
                      <w:sz w:val="22"/>
                      <w:szCs w:val="22"/>
                      <w:lang w:val="en-US"/>
                    </w:rPr>
                  </w:rPrChange>
                </w:rPr>
                <w:t>1.9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3709D7F" w14:textId="77777777" w:rsidR="00D23F68" w:rsidRPr="00A5443E" w:rsidRDefault="00D23F68">
            <w:pPr>
              <w:overflowPunct/>
              <w:autoSpaceDE/>
              <w:adjustRightInd/>
              <w:spacing w:after="0" w:line="254" w:lineRule="auto"/>
              <w:contextualSpacing/>
              <w:jc w:val="right"/>
              <w:rPr>
                <w:ins w:id="12556" w:author="Huanren Fu (傅煥仁)" w:date="2025-05-24T06:15:00Z"/>
                <w:rFonts w:ascii="Arial" w:hAnsi="Arial" w:cs="Arial"/>
                <w:color w:val="FF0000"/>
                <w:sz w:val="18"/>
                <w:szCs w:val="18"/>
                <w:lang w:val="en-US"/>
                <w:rPrChange w:id="12557" w:author="Huanren Fu (傅煥仁)" w:date="2025-05-26T03:22:00Z">
                  <w:rPr>
                    <w:ins w:id="12558" w:author="Huanren Fu (傅煥仁)" w:date="2025-05-24T06:15:00Z"/>
                    <w:rFonts w:ascii="Calibri" w:hAnsi="Calibri" w:cs="Calibri"/>
                    <w:color w:val="FF0000"/>
                    <w:sz w:val="22"/>
                    <w:szCs w:val="22"/>
                    <w:lang w:val="en-US"/>
                  </w:rPr>
                </w:rPrChange>
              </w:rPr>
            </w:pPr>
            <w:ins w:id="12559" w:author="Huanren Fu (傅煥仁)" w:date="2025-05-24T06:15:00Z">
              <w:r w:rsidRPr="00A5443E">
                <w:rPr>
                  <w:rFonts w:ascii="Arial" w:hAnsi="Arial" w:cs="Arial"/>
                  <w:color w:val="FF0000"/>
                  <w:sz w:val="18"/>
                  <w:szCs w:val="18"/>
                  <w:lang w:val="en-US"/>
                  <w:rPrChange w:id="12560" w:author="Huanren Fu (傅煥仁)" w:date="2025-05-26T03:22:00Z">
                    <w:rPr>
                      <w:rFonts w:ascii="Calibri" w:hAnsi="Calibri" w:cs="Calibri"/>
                      <w:color w:val="FF0000"/>
                      <w:sz w:val="22"/>
                      <w:szCs w:val="22"/>
                      <w:lang w:val="en-US"/>
                    </w:rPr>
                  </w:rPrChange>
                </w:rPr>
                <w:t>20.4</w:t>
              </w:r>
            </w:ins>
          </w:p>
        </w:tc>
      </w:tr>
      <w:tr w:rsidR="00D23F68" w:rsidRPr="00A5443E" w14:paraId="5A53ACEE" w14:textId="77777777" w:rsidTr="00D23F68">
        <w:trPr>
          <w:trHeight w:val="288"/>
          <w:ins w:id="1256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4C1B838" w14:textId="77777777" w:rsidR="00D23F68" w:rsidRPr="00A5443E" w:rsidRDefault="00D23F68">
            <w:pPr>
              <w:pStyle w:val="TAH"/>
              <w:spacing w:line="254" w:lineRule="auto"/>
              <w:contextualSpacing/>
              <w:rPr>
                <w:ins w:id="12562" w:author="Huanren Fu (傅煥仁)" w:date="2025-05-24T06:15:00Z"/>
                <w:rFonts w:cs="Arial"/>
                <w:color w:val="000000"/>
                <w:szCs w:val="18"/>
                <w:lang w:val="en-US"/>
                <w:rPrChange w:id="12563" w:author="Huanren Fu (傅煥仁)" w:date="2025-05-26T03:22:00Z">
                  <w:rPr>
                    <w:ins w:id="12564" w:author="Huanren Fu (傅煥仁)" w:date="2025-05-24T06:15:00Z"/>
                    <w:rFonts w:ascii="Calibri" w:hAnsi="Calibri" w:cs="Calibri"/>
                    <w:color w:val="000000"/>
                    <w:sz w:val="22"/>
                    <w:szCs w:val="22"/>
                    <w:lang w:val="en-US"/>
                  </w:rPr>
                </w:rPrChange>
              </w:rPr>
            </w:pPr>
            <w:ins w:id="12565" w:author="Huanren Fu (傅煥仁)" w:date="2025-05-24T06:15:00Z">
              <w:r w:rsidRPr="00A5443E">
                <w:rPr>
                  <w:rFonts w:cs="Arial"/>
                  <w:color w:val="000000"/>
                  <w:szCs w:val="18"/>
                  <w:lang w:val="en-US"/>
                  <w:rPrChange w:id="12566"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6C504E0" w14:textId="77777777" w:rsidR="00D23F68" w:rsidRPr="00A5443E" w:rsidRDefault="00D23F68">
            <w:pPr>
              <w:overflowPunct/>
              <w:autoSpaceDE/>
              <w:adjustRightInd/>
              <w:spacing w:after="0" w:line="254" w:lineRule="auto"/>
              <w:contextualSpacing/>
              <w:jc w:val="right"/>
              <w:rPr>
                <w:ins w:id="12567" w:author="Huanren Fu (傅煥仁)" w:date="2025-05-24T06:15:00Z"/>
                <w:rFonts w:ascii="Arial" w:hAnsi="Arial" w:cs="Arial"/>
                <w:color w:val="000000"/>
                <w:sz w:val="18"/>
                <w:szCs w:val="18"/>
                <w:lang w:val="en-US"/>
                <w:rPrChange w:id="12568" w:author="Huanren Fu (傅煥仁)" w:date="2025-05-26T03:22:00Z">
                  <w:rPr>
                    <w:ins w:id="12569" w:author="Huanren Fu (傅煥仁)" w:date="2025-05-24T06:15:00Z"/>
                    <w:rFonts w:ascii="Calibri" w:hAnsi="Calibri" w:cs="Calibri"/>
                    <w:color w:val="000000"/>
                    <w:sz w:val="22"/>
                    <w:szCs w:val="22"/>
                    <w:lang w:val="en-US"/>
                  </w:rPr>
                </w:rPrChange>
              </w:rPr>
            </w:pPr>
            <w:ins w:id="12570" w:author="Huanren Fu (傅煥仁)" w:date="2025-05-24T06:15:00Z">
              <w:r w:rsidRPr="00A5443E">
                <w:rPr>
                  <w:rFonts w:ascii="Arial" w:hAnsi="Arial" w:cs="Arial"/>
                  <w:color w:val="000000"/>
                  <w:sz w:val="18"/>
                  <w:szCs w:val="18"/>
                  <w:lang w:val="en-US"/>
                  <w:rPrChange w:id="12571"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F58D89F" w14:textId="77777777" w:rsidR="00D23F68" w:rsidRPr="00A5443E" w:rsidRDefault="00D23F68">
            <w:pPr>
              <w:overflowPunct/>
              <w:autoSpaceDE/>
              <w:adjustRightInd/>
              <w:spacing w:after="0" w:line="254" w:lineRule="auto"/>
              <w:contextualSpacing/>
              <w:jc w:val="right"/>
              <w:rPr>
                <w:ins w:id="12572" w:author="Huanren Fu (傅煥仁)" w:date="2025-05-24T06:15:00Z"/>
                <w:rFonts w:ascii="Arial" w:hAnsi="Arial" w:cs="Arial"/>
                <w:color w:val="000000"/>
                <w:sz w:val="18"/>
                <w:szCs w:val="18"/>
                <w:lang w:val="en-US"/>
                <w:rPrChange w:id="12573" w:author="Huanren Fu (傅煥仁)" w:date="2025-05-26T03:22:00Z">
                  <w:rPr>
                    <w:ins w:id="12574" w:author="Huanren Fu (傅煥仁)" w:date="2025-05-24T06:15:00Z"/>
                    <w:rFonts w:ascii="Calibri" w:hAnsi="Calibri" w:cs="Calibri"/>
                    <w:color w:val="000000"/>
                    <w:sz w:val="22"/>
                    <w:szCs w:val="22"/>
                    <w:lang w:val="en-US"/>
                  </w:rPr>
                </w:rPrChange>
              </w:rPr>
            </w:pPr>
            <w:ins w:id="12575" w:author="Huanren Fu (傅煥仁)" w:date="2025-05-24T06:15:00Z">
              <w:r w:rsidRPr="00A5443E">
                <w:rPr>
                  <w:rFonts w:ascii="Arial" w:hAnsi="Arial" w:cs="Arial"/>
                  <w:color w:val="000000"/>
                  <w:sz w:val="18"/>
                  <w:szCs w:val="18"/>
                  <w:lang w:val="en-US"/>
                  <w:rPrChange w:id="12576"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E7B1E08" w14:textId="77777777" w:rsidR="00D23F68" w:rsidRPr="00A5443E" w:rsidRDefault="00D23F68">
            <w:pPr>
              <w:overflowPunct/>
              <w:autoSpaceDE/>
              <w:adjustRightInd/>
              <w:spacing w:after="0" w:line="254" w:lineRule="auto"/>
              <w:contextualSpacing/>
              <w:jc w:val="right"/>
              <w:rPr>
                <w:ins w:id="12577" w:author="Huanren Fu (傅煥仁)" w:date="2025-05-24T06:15:00Z"/>
                <w:rFonts w:ascii="Arial" w:hAnsi="Arial" w:cs="Arial"/>
                <w:color w:val="000000"/>
                <w:sz w:val="18"/>
                <w:szCs w:val="18"/>
                <w:lang w:val="en-US"/>
                <w:rPrChange w:id="12578" w:author="Huanren Fu (傅煥仁)" w:date="2025-05-26T03:22:00Z">
                  <w:rPr>
                    <w:ins w:id="12579" w:author="Huanren Fu (傅煥仁)" w:date="2025-05-24T06:15:00Z"/>
                    <w:rFonts w:ascii="Calibri" w:hAnsi="Calibri" w:cs="Calibri"/>
                    <w:color w:val="000000"/>
                    <w:sz w:val="22"/>
                    <w:szCs w:val="22"/>
                    <w:lang w:val="en-US"/>
                  </w:rPr>
                </w:rPrChange>
              </w:rPr>
            </w:pPr>
            <w:ins w:id="12580" w:author="Huanren Fu (傅煥仁)" w:date="2025-05-24T06:15:00Z">
              <w:r w:rsidRPr="00A5443E">
                <w:rPr>
                  <w:rFonts w:ascii="Arial" w:hAnsi="Arial" w:cs="Arial"/>
                  <w:color w:val="000000"/>
                  <w:sz w:val="18"/>
                  <w:szCs w:val="18"/>
                  <w:lang w:val="en-US"/>
                  <w:rPrChange w:id="12581"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43C03AD" w14:textId="77777777" w:rsidR="00D23F68" w:rsidRPr="00A5443E" w:rsidRDefault="00D23F68">
            <w:pPr>
              <w:overflowPunct/>
              <w:autoSpaceDE/>
              <w:adjustRightInd/>
              <w:spacing w:after="0" w:line="254" w:lineRule="auto"/>
              <w:contextualSpacing/>
              <w:jc w:val="right"/>
              <w:rPr>
                <w:ins w:id="12582" w:author="Huanren Fu (傅煥仁)" w:date="2025-05-24T06:15:00Z"/>
                <w:rFonts w:ascii="Arial" w:hAnsi="Arial" w:cs="Arial"/>
                <w:color w:val="000000"/>
                <w:sz w:val="18"/>
                <w:szCs w:val="18"/>
                <w:lang w:val="en-US"/>
                <w:rPrChange w:id="12583" w:author="Huanren Fu (傅煥仁)" w:date="2025-05-26T03:22:00Z">
                  <w:rPr>
                    <w:ins w:id="12584" w:author="Huanren Fu (傅煥仁)" w:date="2025-05-24T06:15:00Z"/>
                    <w:rFonts w:ascii="Calibri" w:hAnsi="Calibri" w:cs="Calibri"/>
                    <w:color w:val="000000"/>
                    <w:sz w:val="22"/>
                    <w:szCs w:val="22"/>
                    <w:lang w:val="en-US"/>
                  </w:rPr>
                </w:rPrChange>
              </w:rPr>
            </w:pPr>
            <w:ins w:id="12585" w:author="Huanren Fu (傅煥仁)" w:date="2025-05-24T06:15:00Z">
              <w:r w:rsidRPr="00A5443E">
                <w:rPr>
                  <w:rFonts w:ascii="Arial" w:hAnsi="Arial" w:cs="Arial"/>
                  <w:color w:val="000000"/>
                  <w:sz w:val="18"/>
                  <w:szCs w:val="18"/>
                  <w:lang w:val="en-US"/>
                  <w:rPrChange w:id="12586"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D65FDD4" w14:textId="77777777" w:rsidR="00D23F68" w:rsidRPr="00A5443E" w:rsidRDefault="00D23F68">
            <w:pPr>
              <w:overflowPunct/>
              <w:autoSpaceDE/>
              <w:adjustRightInd/>
              <w:spacing w:after="0" w:line="254" w:lineRule="auto"/>
              <w:contextualSpacing/>
              <w:jc w:val="right"/>
              <w:rPr>
                <w:ins w:id="12587" w:author="Huanren Fu (傅煥仁)" w:date="2025-05-24T06:15:00Z"/>
                <w:rFonts w:ascii="Arial" w:hAnsi="Arial" w:cs="Arial"/>
                <w:color w:val="000000"/>
                <w:sz w:val="18"/>
                <w:szCs w:val="18"/>
                <w:lang w:val="en-US"/>
                <w:rPrChange w:id="12588" w:author="Huanren Fu (傅煥仁)" w:date="2025-05-26T03:22:00Z">
                  <w:rPr>
                    <w:ins w:id="12589" w:author="Huanren Fu (傅煥仁)" w:date="2025-05-24T06:15:00Z"/>
                    <w:rFonts w:ascii="Calibri" w:hAnsi="Calibri" w:cs="Calibri"/>
                    <w:color w:val="000000"/>
                    <w:sz w:val="22"/>
                    <w:szCs w:val="22"/>
                    <w:lang w:val="en-US"/>
                  </w:rPr>
                </w:rPrChange>
              </w:rPr>
            </w:pPr>
            <w:ins w:id="12590" w:author="Huanren Fu (傅煥仁)" w:date="2025-05-24T06:15:00Z">
              <w:r w:rsidRPr="00A5443E">
                <w:rPr>
                  <w:rFonts w:ascii="Arial" w:hAnsi="Arial" w:cs="Arial"/>
                  <w:color w:val="000000"/>
                  <w:sz w:val="18"/>
                  <w:szCs w:val="18"/>
                  <w:lang w:val="en-US"/>
                  <w:rPrChange w:id="12591"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CC7A320" w14:textId="77777777" w:rsidR="00D23F68" w:rsidRPr="00A5443E" w:rsidRDefault="00D23F68">
            <w:pPr>
              <w:overflowPunct/>
              <w:autoSpaceDE/>
              <w:adjustRightInd/>
              <w:spacing w:after="0" w:line="254" w:lineRule="auto"/>
              <w:contextualSpacing/>
              <w:jc w:val="right"/>
              <w:rPr>
                <w:ins w:id="12592" w:author="Huanren Fu (傅煥仁)" w:date="2025-05-24T06:15:00Z"/>
                <w:rFonts w:ascii="Arial" w:hAnsi="Arial" w:cs="Arial"/>
                <w:color w:val="000000"/>
                <w:sz w:val="18"/>
                <w:szCs w:val="18"/>
                <w:lang w:val="en-US"/>
                <w:rPrChange w:id="12593" w:author="Huanren Fu (傅煥仁)" w:date="2025-05-26T03:22:00Z">
                  <w:rPr>
                    <w:ins w:id="12594" w:author="Huanren Fu (傅煥仁)" w:date="2025-05-24T06:15:00Z"/>
                    <w:rFonts w:ascii="Calibri" w:hAnsi="Calibri" w:cs="Calibri"/>
                    <w:color w:val="000000"/>
                    <w:sz w:val="22"/>
                    <w:szCs w:val="22"/>
                    <w:lang w:val="en-US"/>
                  </w:rPr>
                </w:rPrChange>
              </w:rPr>
            </w:pPr>
            <w:ins w:id="12595" w:author="Huanren Fu (傅煥仁)" w:date="2025-05-24T06:15:00Z">
              <w:r w:rsidRPr="00A5443E">
                <w:rPr>
                  <w:rFonts w:ascii="Arial" w:hAnsi="Arial" w:cs="Arial"/>
                  <w:color w:val="000000"/>
                  <w:sz w:val="18"/>
                  <w:szCs w:val="18"/>
                  <w:lang w:val="en-US"/>
                  <w:rPrChange w:id="12596"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1C9FF3C" w14:textId="77777777" w:rsidR="00D23F68" w:rsidRPr="00A5443E" w:rsidRDefault="00D23F68">
            <w:pPr>
              <w:overflowPunct/>
              <w:autoSpaceDE/>
              <w:adjustRightInd/>
              <w:spacing w:after="0" w:line="254" w:lineRule="auto"/>
              <w:contextualSpacing/>
              <w:jc w:val="right"/>
              <w:rPr>
                <w:ins w:id="12597" w:author="Huanren Fu (傅煥仁)" w:date="2025-05-24T06:15:00Z"/>
                <w:rFonts w:ascii="Arial" w:hAnsi="Arial" w:cs="Arial"/>
                <w:color w:val="000000"/>
                <w:sz w:val="18"/>
                <w:szCs w:val="18"/>
                <w:lang w:val="en-US"/>
                <w:rPrChange w:id="12598" w:author="Huanren Fu (傅煥仁)" w:date="2025-05-26T03:22:00Z">
                  <w:rPr>
                    <w:ins w:id="12599" w:author="Huanren Fu (傅煥仁)" w:date="2025-05-24T06:15:00Z"/>
                    <w:rFonts w:ascii="Calibri" w:hAnsi="Calibri" w:cs="Calibri"/>
                    <w:color w:val="000000"/>
                    <w:sz w:val="22"/>
                    <w:szCs w:val="22"/>
                    <w:lang w:val="en-US"/>
                  </w:rPr>
                </w:rPrChange>
              </w:rPr>
            </w:pPr>
            <w:ins w:id="12600" w:author="Huanren Fu (傅煥仁)" w:date="2025-05-24T06:15:00Z">
              <w:r w:rsidRPr="00A5443E">
                <w:rPr>
                  <w:rFonts w:ascii="Arial" w:hAnsi="Arial" w:cs="Arial"/>
                  <w:color w:val="000000"/>
                  <w:sz w:val="18"/>
                  <w:szCs w:val="18"/>
                  <w:lang w:val="en-US"/>
                  <w:rPrChange w:id="12601"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D5156F9" w14:textId="77777777" w:rsidR="00D23F68" w:rsidRPr="00A5443E" w:rsidRDefault="00D23F68">
            <w:pPr>
              <w:overflowPunct/>
              <w:autoSpaceDE/>
              <w:adjustRightInd/>
              <w:spacing w:after="0" w:line="254" w:lineRule="auto"/>
              <w:contextualSpacing/>
              <w:jc w:val="right"/>
              <w:rPr>
                <w:ins w:id="12602" w:author="Huanren Fu (傅煥仁)" w:date="2025-05-24T06:15:00Z"/>
                <w:rFonts w:ascii="Arial" w:hAnsi="Arial" w:cs="Arial"/>
                <w:color w:val="000000"/>
                <w:sz w:val="18"/>
                <w:szCs w:val="18"/>
                <w:lang w:val="en-US"/>
                <w:rPrChange w:id="12603" w:author="Huanren Fu (傅煥仁)" w:date="2025-05-26T03:22:00Z">
                  <w:rPr>
                    <w:ins w:id="12604" w:author="Huanren Fu (傅煥仁)" w:date="2025-05-24T06:15:00Z"/>
                    <w:rFonts w:ascii="Calibri" w:hAnsi="Calibri" w:cs="Calibri"/>
                    <w:color w:val="000000"/>
                    <w:sz w:val="22"/>
                    <w:szCs w:val="22"/>
                    <w:lang w:val="en-US"/>
                  </w:rPr>
                </w:rPrChange>
              </w:rPr>
            </w:pPr>
            <w:ins w:id="12605" w:author="Huanren Fu (傅煥仁)" w:date="2025-05-24T06:15:00Z">
              <w:r w:rsidRPr="00A5443E">
                <w:rPr>
                  <w:rFonts w:ascii="Arial" w:hAnsi="Arial" w:cs="Arial"/>
                  <w:color w:val="000000"/>
                  <w:sz w:val="18"/>
                  <w:szCs w:val="18"/>
                  <w:lang w:val="en-US"/>
                  <w:rPrChange w:id="12606" w:author="Huanren Fu (傅煥仁)" w:date="2025-05-26T03:22:00Z">
                    <w:rPr>
                      <w:rFonts w:ascii="Calibri" w:hAnsi="Calibri" w:cs="Calibri"/>
                      <w:color w:val="000000"/>
                      <w:sz w:val="22"/>
                      <w:szCs w:val="22"/>
                      <w:lang w:val="en-US"/>
                    </w:rPr>
                  </w:rPrChange>
                </w:rPr>
                <w:t>-84.0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4824E73" w14:textId="77777777" w:rsidR="00D23F68" w:rsidRPr="00A5443E" w:rsidRDefault="00D23F68">
            <w:pPr>
              <w:overflowPunct/>
              <w:autoSpaceDE/>
              <w:adjustRightInd/>
              <w:spacing w:after="0" w:line="254" w:lineRule="auto"/>
              <w:contextualSpacing/>
              <w:jc w:val="right"/>
              <w:rPr>
                <w:ins w:id="12607" w:author="Huanren Fu (傅煥仁)" w:date="2025-05-24T06:15:00Z"/>
                <w:rFonts w:ascii="Arial" w:hAnsi="Arial" w:cs="Arial"/>
                <w:color w:val="000000"/>
                <w:sz w:val="18"/>
                <w:szCs w:val="18"/>
                <w:lang w:val="en-US"/>
                <w:rPrChange w:id="12608" w:author="Huanren Fu (傅煥仁)" w:date="2025-05-26T03:22:00Z">
                  <w:rPr>
                    <w:ins w:id="12609" w:author="Huanren Fu (傅煥仁)" w:date="2025-05-24T06:15:00Z"/>
                    <w:rFonts w:ascii="Calibri" w:hAnsi="Calibri" w:cs="Calibri"/>
                    <w:color w:val="000000"/>
                    <w:sz w:val="22"/>
                    <w:szCs w:val="22"/>
                    <w:lang w:val="en-US"/>
                  </w:rPr>
                </w:rPrChange>
              </w:rPr>
            </w:pPr>
            <w:ins w:id="12610" w:author="Huanren Fu (傅煥仁)" w:date="2025-05-24T06:15:00Z">
              <w:r w:rsidRPr="00A5443E">
                <w:rPr>
                  <w:rFonts w:ascii="Arial" w:hAnsi="Arial" w:cs="Arial"/>
                  <w:color w:val="000000"/>
                  <w:sz w:val="18"/>
                  <w:szCs w:val="18"/>
                  <w:lang w:val="en-US"/>
                  <w:rPrChange w:id="12611"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60849E7" w14:textId="77777777" w:rsidR="00D23F68" w:rsidRPr="00A5443E" w:rsidRDefault="00D23F68">
            <w:pPr>
              <w:overflowPunct/>
              <w:autoSpaceDE/>
              <w:adjustRightInd/>
              <w:spacing w:after="0" w:line="254" w:lineRule="auto"/>
              <w:contextualSpacing/>
              <w:jc w:val="right"/>
              <w:rPr>
                <w:ins w:id="12612" w:author="Huanren Fu (傅煥仁)" w:date="2025-05-24T06:15:00Z"/>
                <w:rFonts w:ascii="Arial" w:hAnsi="Arial" w:cs="Arial"/>
                <w:color w:val="000000"/>
                <w:sz w:val="18"/>
                <w:szCs w:val="18"/>
                <w:lang w:val="en-US"/>
                <w:rPrChange w:id="12613" w:author="Huanren Fu (傅煥仁)" w:date="2025-05-26T03:22:00Z">
                  <w:rPr>
                    <w:ins w:id="12614" w:author="Huanren Fu (傅煥仁)" w:date="2025-05-24T06:15:00Z"/>
                    <w:rFonts w:ascii="Calibri" w:hAnsi="Calibri" w:cs="Calibri"/>
                    <w:color w:val="000000"/>
                    <w:sz w:val="22"/>
                    <w:szCs w:val="22"/>
                    <w:lang w:val="en-US"/>
                  </w:rPr>
                </w:rPrChange>
              </w:rPr>
            </w:pPr>
            <w:ins w:id="12615" w:author="Huanren Fu (傅煥仁)" w:date="2025-05-24T06:15:00Z">
              <w:r w:rsidRPr="00A5443E">
                <w:rPr>
                  <w:rFonts w:ascii="Arial" w:hAnsi="Arial" w:cs="Arial"/>
                  <w:color w:val="000000"/>
                  <w:sz w:val="18"/>
                  <w:szCs w:val="18"/>
                  <w:lang w:val="en-US"/>
                  <w:rPrChange w:id="12616"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707D844" w14:textId="77777777" w:rsidR="00D23F68" w:rsidRPr="00A5443E" w:rsidRDefault="00D23F68">
            <w:pPr>
              <w:overflowPunct/>
              <w:autoSpaceDE/>
              <w:adjustRightInd/>
              <w:spacing w:after="0" w:line="254" w:lineRule="auto"/>
              <w:contextualSpacing/>
              <w:jc w:val="right"/>
              <w:rPr>
                <w:ins w:id="12617" w:author="Huanren Fu (傅煥仁)" w:date="2025-05-24T06:15:00Z"/>
                <w:rFonts w:ascii="Arial" w:hAnsi="Arial" w:cs="Arial"/>
                <w:color w:val="000000"/>
                <w:sz w:val="18"/>
                <w:szCs w:val="18"/>
                <w:lang w:val="en-US"/>
                <w:rPrChange w:id="12618" w:author="Huanren Fu (傅煥仁)" w:date="2025-05-26T03:22:00Z">
                  <w:rPr>
                    <w:ins w:id="12619" w:author="Huanren Fu (傅煥仁)" w:date="2025-05-24T06:15:00Z"/>
                    <w:rFonts w:ascii="Calibri" w:hAnsi="Calibri" w:cs="Calibri"/>
                    <w:color w:val="000000"/>
                    <w:sz w:val="22"/>
                    <w:szCs w:val="22"/>
                    <w:lang w:val="en-US"/>
                  </w:rPr>
                </w:rPrChange>
              </w:rPr>
            </w:pPr>
            <w:ins w:id="12620" w:author="Huanren Fu (傅煥仁)" w:date="2025-05-24T06:15:00Z">
              <w:r w:rsidRPr="00A5443E">
                <w:rPr>
                  <w:rFonts w:ascii="Arial" w:hAnsi="Arial" w:cs="Arial"/>
                  <w:color w:val="000000"/>
                  <w:sz w:val="18"/>
                  <w:szCs w:val="18"/>
                  <w:lang w:val="en-US"/>
                  <w:rPrChange w:id="12621"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3008F21" w14:textId="77777777" w:rsidR="00D23F68" w:rsidRPr="00A5443E" w:rsidRDefault="00D23F68">
            <w:pPr>
              <w:overflowPunct/>
              <w:autoSpaceDE/>
              <w:adjustRightInd/>
              <w:spacing w:after="0" w:line="254" w:lineRule="auto"/>
              <w:contextualSpacing/>
              <w:rPr>
                <w:ins w:id="12622" w:author="Huanren Fu (傅煥仁)" w:date="2025-05-24T06:15:00Z"/>
                <w:rFonts w:ascii="Arial" w:hAnsi="Arial" w:cs="Arial"/>
                <w:color w:val="000000"/>
                <w:sz w:val="18"/>
                <w:szCs w:val="18"/>
                <w:lang w:val="en-US"/>
                <w:rPrChange w:id="12623" w:author="Huanren Fu (傅煥仁)" w:date="2025-05-26T03:22:00Z">
                  <w:rPr>
                    <w:ins w:id="12624" w:author="Huanren Fu (傅煥仁)" w:date="2025-05-24T06:15:00Z"/>
                    <w:rFonts w:ascii="Calibri" w:hAnsi="Calibri" w:cs="Calibri"/>
                    <w:color w:val="000000"/>
                    <w:sz w:val="22"/>
                    <w:szCs w:val="22"/>
                    <w:lang w:val="en-US"/>
                  </w:rPr>
                </w:rPrChange>
              </w:rPr>
            </w:pPr>
            <w:ins w:id="12625" w:author="Huanren Fu (傅煥仁)" w:date="2025-05-24T06:15:00Z">
              <w:r w:rsidRPr="00A5443E">
                <w:rPr>
                  <w:rFonts w:ascii="Arial" w:hAnsi="Arial" w:cs="Arial"/>
                  <w:color w:val="000000"/>
                  <w:sz w:val="18"/>
                  <w:szCs w:val="18"/>
                  <w:lang w:val="en-US"/>
                  <w:rPrChange w:id="12626"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77FCA71" w14:textId="77777777" w:rsidR="00D23F68" w:rsidRPr="00A5443E" w:rsidRDefault="00D23F68">
            <w:pPr>
              <w:overflowPunct/>
              <w:autoSpaceDE/>
              <w:adjustRightInd/>
              <w:spacing w:after="0" w:line="254" w:lineRule="auto"/>
              <w:contextualSpacing/>
              <w:rPr>
                <w:ins w:id="12627" w:author="Huanren Fu (傅煥仁)" w:date="2025-05-24T06:15:00Z"/>
                <w:rFonts w:ascii="Arial" w:hAnsi="Arial" w:cs="Arial"/>
                <w:color w:val="000000"/>
                <w:sz w:val="18"/>
                <w:szCs w:val="18"/>
                <w:lang w:val="en-US"/>
                <w:rPrChange w:id="12628" w:author="Huanren Fu (傅煥仁)" w:date="2025-05-26T03:22:00Z">
                  <w:rPr>
                    <w:ins w:id="12629" w:author="Huanren Fu (傅煥仁)" w:date="2025-05-24T06:15:00Z"/>
                    <w:rFonts w:ascii="Calibri" w:hAnsi="Calibri" w:cs="Calibri"/>
                    <w:color w:val="000000"/>
                    <w:sz w:val="22"/>
                    <w:szCs w:val="22"/>
                    <w:lang w:val="en-US"/>
                  </w:rPr>
                </w:rPrChange>
              </w:rPr>
            </w:pPr>
            <w:ins w:id="12630" w:author="Huanren Fu (傅煥仁)" w:date="2025-05-24T06:15:00Z">
              <w:r w:rsidRPr="00A5443E">
                <w:rPr>
                  <w:rFonts w:ascii="Arial" w:hAnsi="Arial" w:cs="Arial"/>
                  <w:color w:val="000000"/>
                  <w:sz w:val="18"/>
                  <w:szCs w:val="18"/>
                  <w:lang w:val="en-US"/>
                  <w:rPrChange w:id="12631"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C8628A4" w14:textId="77777777" w:rsidR="00D23F68" w:rsidRPr="00A5443E" w:rsidRDefault="00D23F68">
            <w:pPr>
              <w:overflowPunct/>
              <w:autoSpaceDE/>
              <w:adjustRightInd/>
              <w:spacing w:after="0" w:line="254" w:lineRule="auto"/>
              <w:contextualSpacing/>
              <w:jc w:val="right"/>
              <w:rPr>
                <w:ins w:id="12632" w:author="Huanren Fu (傅煥仁)" w:date="2025-05-24T06:15:00Z"/>
                <w:rFonts w:ascii="Arial" w:hAnsi="Arial" w:cs="Arial"/>
                <w:color w:val="000000"/>
                <w:sz w:val="18"/>
                <w:szCs w:val="18"/>
                <w:lang w:val="en-US"/>
                <w:rPrChange w:id="12633" w:author="Huanren Fu (傅煥仁)" w:date="2025-05-26T03:22:00Z">
                  <w:rPr>
                    <w:ins w:id="12634" w:author="Huanren Fu (傅煥仁)" w:date="2025-05-24T06:15:00Z"/>
                    <w:rFonts w:ascii="Calibri" w:hAnsi="Calibri" w:cs="Calibri"/>
                    <w:color w:val="000000"/>
                    <w:sz w:val="22"/>
                    <w:szCs w:val="22"/>
                    <w:lang w:val="en-US"/>
                  </w:rPr>
                </w:rPrChange>
              </w:rPr>
            </w:pPr>
            <w:ins w:id="12635" w:author="Huanren Fu (傅煥仁)" w:date="2025-05-24T06:15:00Z">
              <w:r w:rsidRPr="00A5443E">
                <w:rPr>
                  <w:rFonts w:ascii="Arial" w:hAnsi="Arial" w:cs="Arial"/>
                  <w:color w:val="000000"/>
                  <w:sz w:val="18"/>
                  <w:szCs w:val="18"/>
                  <w:lang w:val="en-US"/>
                  <w:rPrChange w:id="12636" w:author="Huanren Fu (傅煥仁)" w:date="2025-05-26T03:22:00Z">
                    <w:rPr>
                      <w:rFonts w:ascii="Calibri" w:hAnsi="Calibri" w:cs="Calibri"/>
                      <w:color w:val="000000"/>
                      <w:sz w:val="22"/>
                      <w:szCs w:val="22"/>
                      <w:lang w:val="en-US"/>
                    </w:rPr>
                  </w:rPrChange>
                </w:rPr>
                <w:t>-113.8</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1D20261" w14:textId="77777777" w:rsidR="00D23F68" w:rsidRPr="00A5443E" w:rsidRDefault="00D23F68">
            <w:pPr>
              <w:overflowPunct/>
              <w:autoSpaceDE/>
              <w:adjustRightInd/>
              <w:spacing w:after="0" w:line="254" w:lineRule="auto"/>
              <w:contextualSpacing/>
              <w:jc w:val="right"/>
              <w:rPr>
                <w:ins w:id="12637" w:author="Huanren Fu (傅煥仁)" w:date="2025-05-24T06:15:00Z"/>
                <w:rFonts w:ascii="Arial" w:hAnsi="Arial" w:cs="Arial"/>
                <w:color w:val="000000"/>
                <w:sz w:val="18"/>
                <w:szCs w:val="18"/>
                <w:lang w:val="en-US"/>
                <w:rPrChange w:id="12638" w:author="Huanren Fu (傅煥仁)" w:date="2025-05-26T03:22:00Z">
                  <w:rPr>
                    <w:ins w:id="12639" w:author="Huanren Fu (傅煥仁)" w:date="2025-05-24T06:15:00Z"/>
                    <w:rFonts w:ascii="Calibri" w:hAnsi="Calibri" w:cs="Calibri"/>
                    <w:color w:val="000000"/>
                    <w:sz w:val="22"/>
                    <w:szCs w:val="22"/>
                    <w:lang w:val="en-US"/>
                  </w:rPr>
                </w:rPrChange>
              </w:rPr>
            </w:pPr>
            <w:ins w:id="12640" w:author="Huanren Fu (傅煥仁)" w:date="2025-05-24T06:15:00Z">
              <w:r w:rsidRPr="00A5443E">
                <w:rPr>
                  <w:rFonts w:ascii="Arial" w:hAnsi="Arial" w:cs="Arial"/>
                  <w:color w:val="000000"/>
                  <w:sz w:val="18"/>
                  <w:szCs w:val="18"/>
                  <w:lang w:val="en-US"/>
                  <w:rPrChange w:id="12641"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0B2252C" w14:textId="77777777" w:rsidR="00D23F68" w:rsidRPr="00A5443E" w:rsidRDefault="00D23F68">
            <w:pPr>
              <w:overflowPunct/>
              <w:autoSpaceDE/>
              <w:adjustRightInd/>
              <w:spacing w:after="0" w:line="254" w:lineRule="auto"/>
              <w:contextualSpacing/>
              <w:jc w:val="right"/>
              <w:rPr>
                <w:ins w:id="12642" w:author="Huanren Fu (傅煥仁)" w:date="2025-05-24T06:15:00Z"/>
                <w:rFonts w:ascii="Arial" w:hAnsi="Arial" w:cs="Arial"/>
                <w:color w:val="000000"/>
                <w:sz w:val="18"/>
                <w:szCs w:val="18"/>
                <w:lang w:val="en-US"/>
                <w:rPrChange w:id="12643" w:author="Huanren Fu (傅煥仁)" w:date="2025-05-26T03:22:00Z">
                  <w:rPr>
                    <w:ins w:id="12644" w:author="Huanren Fu (傅煥仁)" w:date="2025-05-24T06:15:00Z"/>
                    <w:rFonts w:ascii="Calibri" w:hAnsi="Calibri" w:cs="Calibri"/>
                    <w:color w:val="000000"/>
                    <w:sz w:val="22"/>
                    <w:szCs w:val="22"/>
                    <w:lang w:val="en-US"/>
                  </w:rPr>
                </w:rPrChange>
              </w:rPr>
            </w:pPr>
            <w:ins w:id="12645" w:author="Huanren Fu (傅煥仁)" w:date="2025-05-24T06:15:00Z">
              <w:r w:rsidRPr="00A5443E">
                <w:rPr>
                  <w:rFonts w:ascii="Arial" w:hAnsi="Arial" w:cs="Arial"/>
                  <w:color w:val="000000"/>
                  <w:sz w:val="18"/>
                  <w:szCs w:val="18"/>
                  <w:lang w:val="en-US"/>
                  <w:rPrChange w:id="12646" w:author="Huanren Fu (傅煥仁)" w:date="2025-05-26T03:22:00Z">
                    <w:rPr>
                      <w:rFonts w:ascii="Calibri" w:hAnsi="Calibri" w:cs="Calibri"/>
                      <w:color w:val="000000"/>
                      <w:sz w:val="22"/>
                      <w:szCs w:val="22"/>
                      <w:lang w:val="en-US"/>
                    </w:rPr>
                  </w:rPrChange>
                </w:rPr>
                <w:t>-1.2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D48CC0B" w14:textId="77777777" w:rsidR="00D23F68" w:rsidRPr="00A5443E" w:rsidRDefault="00D23F68">
            <w:pPr>
              <w:overflowPunct/>
              <w:autoSpaceDE/>
              <w:adjustRightInd/>
              <w:spacing w:after="0" w:line="254" w:lineRule="auto"/>
              <w:contextualSpacing/>
              <w:jc w:val="right"/>
              <w:rPr>
                <w:ins w:id="12647" w:author="Huanren Fu (傅煥仁)" w:date="2025-05-24T06:15:00Z"/>
                <w:rFonts w:ascii="Arial" w:hAnsi="Arial" w:cs="Arial"/>
                <w:color w:val="000000"/>
                <w:sz w:val="18"/>
                <w:szCs w:val="18"/>
                <w:lang w:val="en-US"/>
                <w:rPrChange w:id="12648" w:author="Huanren Fu (傅煥仁)" w:date="2025-05-26T03:22:00Z">
                  <w:rPr>
                    <w:ins w:id="12649" w:author="Huanren Fu (傅煥仁)" w:date="2025-05-24T06:15:00Z"/>
                    <w:rFonts w:ascii="Calibri" w:hAnsi="Calibri" w:cs="Calibri"/>
                    <w:color w:val="000000"/>
                    <w:sz w:val="22"/>
                    <w:szCs w:val="22"/>
                    <w:lang w:val="en-US"/>
                  </w:rPr>
                </w:rPrChange>
              </w:rPr>
            </w:pPr>
            <w:ins w:id="12650" w:author="Huanren Fu (傅煥仁)" w:date="2025-05-24T06:15:00Z">
              <w:r w:rsidRPr="00A5443E">
                <w:rPr>
                  <w:rFonts w:ascii="Arial" w:hAnsi="Arial" w:cs="Arial"/>
                  <w:color w:val="000000"/>
                  <w:sz w:val="18"/>
                  <w:szCs w:val="18"/>
                  <w:lang w:val="en-US"/>
                  <w:rPrChange w:id="12651"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CC8B1A4" w14:textId="77777777" w:rsidR="00D23F68" w:rsidRPr="00A5443E" w:rsidRDefault="00D23F68">
            <w:pPr>
              <w:overflowPunct/>
              <w:autoSpaceDE/>
              <w:adjustRightInd/>
              <w:spacing w:after="0" w:line="254" w:lineRule="auto"/>
              <w:contextualSpacing/>
              <w:jc w:val="right"/>
              <w:rPr>
                <w:ins w:id="12652" w:author="Huanren Fu (傅煥仁)" w:date="2025-05-24T06:15:00Z"/>
                <w:rFonts w:ascii="Arial" w:hAnsi="Arial" w:cs="Arial"/>
                <w:color w:val="000000"/>
                <w:sz w:val="18"/>
                <w:szCs w:val="18"/>
                <w:lang w:val="en-US"/>
                <w:rPrChange w:id="12653" w:author="Huanren Fu (傅煥仁)" w:date="2025-05-26T03:22:00Z">
                  <w:rPr>
                    <w:ins w:id="12654" w:author="Huanren Fu (傅煥仁)" w:date="2025-05-24T06:15:00Z"/>
                    <w:rFonts w:ascii="Calibri" w:hAnsi="Calibri" w:cs="Calibri"/>
                    <w:color w:val="000000"/>
                    <w:sz w:val="22"/>
                    <w:szCs w:val="22"/>
                    <w:lang w:val="en-US"/>
                  </w:rPr>
                </w:rPrChange>
              </w:rPr>
            </w:pPr>
            <w:ins w:id="12655" w:author="Huanren Fu (傅煥仁)" w:date="2025-05-24T06:15:00Z">
              <w:r w:rsidRPr="00A5443E">
                <w:rPr>
                  <w:rFonts w:ascii="Arial" w:hAnsi="Arial" w:cs="Arial"/>
                  <w:color w:val="000000"/>
                  <w:sz w:val="18"/>
                  <w:szCs w:val="18"/>
                  <w:lang w:val="en-US"/>
                  <w:rPrChange w:id="12656" w:author="Huanren Fu (傅煥仁)" w:date="2025-05-26T03:22:00Z">
                    <w:rPr>
                      <w:rFonts w:ascii="Calibri" w:hAnsi="Calibri" w:cs="Calibri"/>
                      <w:color w:val="000000"/>
                      <w:sz w:val="22"/>
                      <w:szCs w:val="22"/>
                      <w:lang w:val="en-US"/>
                    </w:rPr>
                  </w:rPrChange>
                </w:rPr>
                <w:t>0.2</w:t>
              </w:r>
            </w:ins>
          </w:p>
        </w:tc>
      </w:tr>
      <w:tr w:rsidR="00D23F68" w:rsidRPr="00A5443E" w14:paraId="5B00D97E" w14:textId="77777777" w:rsidTr="00D23F68">
        <w:trPr>
          <w:trHeight w:val="288"/>
          <w:ins w:id="1265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71E03D2" w14:textId="77777777" w:rsidR="00D23F68" w:rsidRPr="00A5443E" w:rsidRDefault="00D23F68">
            <w:pPr>
              <w:pStyle w:val="TAH"/>
              <w:spacing w:line="254" w:lineRule="auto"/>
              <w:contextualSpacing/>
              <w:rPr>
                <w:ins w:id="12658" w:author="Huanren Fu (傅煥仁)" w:date="2025-05-24T06:15:00Z"/>
                <w:rFonts w:cs="Arial"/>
                <w:color w:val="000000"/>
                <w:szCs w:val="18"/>
                <w:lang w:val="en-US"/>
                <w:rPrChange w:id="12659" w:author="Huanren Fu (傅煥仁)" w:date="2025-05-26T03:22:00Z">
                  <w:rPr>
                    <w:ins w:id="12660" w:author="Huanren Fu (傅煥仁)" w:date="2025-05-24T06:15:00Z"/>
                    <w:rFonts w:ascii="Calibri" w:hAnsi="Calibri" w:cs="Calibri"/>
                    <w:color w:val="000000"/>
                    <w:sz w:val="22"/>
                    <w:szCs w:val="22"/>
                    <w:lang w:val="en-US"/>
                  </w:rPr>
                </w:rPrChange>
              </w:rPr>
            </w:pPr>
            <w:ins w:id="12661" w:author="Huanren Fu (傅煥仁)" w:date="2025-05-24T06:15:00Z">
              <w:r w:rsidRPr="00A5443E">
                <w:rPr>
                  <w:rFonts w:cs="Arial"/>
                  <w:color w:val="000000"/>
                  <w:szCs w:val="18"/>
                  <w:lang w:val="en-US"/>
                  <w:rPrChange w:id="12662"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5857591" w14:textId="77777777" w:rsidR="00D23F68" w:rsidRPr="00A5443E" w:rsidRDefault="00D23F68">
            <w:pPr>
              <w:overflowPunct/>
              <w:autoSpaceDE/>
              <w:adjustRightInd/>
              <w:spacing w:after="0" w:line="254" w:lineRule="auto"/>
              <w:contextualSpacing/>
              <w:jc w:val="right"/>
              <w:rPr>
                <w:ins w:id="12663" w:author="Huanren Fu (傅煥仁)" w:date="2025-05-24T06:15:00Z"/>
                <w:rFonts w:ascii="Arial" w:hAnsi="Arial" w:cs="Arial"/>
                <w:color w:val="000000"/>
                <w:sz w:val="18"/>
                <w:szCs w:val="18"/>
                <w:lang w:val="en-US"/>
                <w:rPrChange w:id="12664" w:author="Huanren Fu (傅煥仁)" w:date="2025-05-26T03:22:00Z">
                  <w:rPr>
                    <w:ins w:id="12665" w:author="Huanren Fu (傅煥仁)" w:date="2025-05-24T06:15:00Z"/>
                    <w:rFonts w:ascii="Calibri" w:hAnsi="Calibri" w:cs="Calibri"/>
                    <w:color w:val="000000"/>
                    <w:sz w:val="22"/>
                    <w:szCs w:val="22"/>
                    <w:lang w:val="en-US"/>
                  </w:rPr>
                </w:rPrChange>
              </w:rPr>
            </w:pPr>
            <w:ins w:id="12666" w:author="Huanren Fu (傅煥仁)" w:date="2025-05-24T06:15:00Z">
              <w:r w:rsidRPr="00A5443E">
                <w:rPr>
                  <w:rFonts w:ascii="Arial" w:hAnsi="Arial" w:cs="Arial"/>
                  <w:color w:val="000000"/>
                  <w:sz w:val="18"/>
                  <w:szCs w:val="18"/>
                  <w:lang w:val="en-US"/>
                  <w:rPrChange w:id="12667"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BFC1331" w14:textId="77777777" w:rsidR="00D23F68" w:rsidRPr="00A5443E" w:rsidRDefault="00D23F68">
            <w:pPr>
              <w:overflowPunct/>
              <w:autoSpaceDE/>
              <w:adjustRightInd/>
              <w:spacing w:after="0" w:line="254" w:lineRule="auto"/>
              <w:contextualSpacing/>
              <w:jc w:val="right"/>
              <w:rPr>
                <w:ins w:id="12668" w:author="Huanren Fu (傅煥仁)" w:date="2025-05-24T06:15:00Z"/>
                <w:rFonts w:ascii="Arial" w:hAnsi="Arial" w:cs="Arial"/>
                <w:color w:val="000000"/>
                <w:sz w:val="18"/>
                <w:szCs w:val="18"/>
                <w:lang w:val="en-US"/>
                <w:rPrChange w:id="12669" w:author="Huanren Fu (傅煥仁)" w:date="2025-05-26T03:22:00Z">
                  <w:rPr>
                    <w:ins w:id="12670" w:author="Huanren Fu (傅煥仁)" w:date="2025-05-24T06:15:00Z"/>
                    <w:rFonts w:ascii="Calibri" w:hAnsi="Calibri" w:cs="Calibri"/>
                    <w:color w:val="000000"/>
                    <w:sz w:val="22"/>
                    <w:szCs w:val="22"/>
                    <w:lang w:val="en-US"/>
                  </w:rPr>
                </w:rPrChange>
              </w:rPr>
            </w:pPr>
            <w:ins w:id="12671" w:author="Huanren Fu (傅煥仁)" w:date="2025-05-24T06:15:00Z">
              <w:r w:rsidRPr="00A5443E">
                <w:rPr>
                  <w:rFonts w:ascii="Arial" w:hAnsi="Arial" w:cs="Arial"/>
                  <w:color w:val="000000"/>
                  <w:sz w:val="18"/>
                  <w:szCs w:val="18"/>
                  <w:lang w:val="en-US"/>
                  <w:rPrChange w:id="12672"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0791EA2" w14:textId="77777777" w:rsidR="00D23F68" w:rsidRPr="00A5443E" w:rsidRDefault="00D23F68">
            <w:pPr>
              <w:overflowPunct/>
              <w:autoSpaceDE/>
              <w:adjustRightInd/>
              <w:spacing w:after="0" w:line="254" w:lineRule="auto"/>
              <w:contextualSpacing/>
              <w:jc w:val="right"/>
              <w:rPr>
                <w:ins w:id="12673" w:author="Huanren Fu (傅煥仁)" w:date="2025-05-24T06:15:00Z"/>
                <w:rFonts w:ascii="Arial" w:hAnsi="Arial" w:cs="Arial"/>
                <w:color w:val="000000"/>
                <w:sz w:val="18"/>
                <w:szCs w:val="18"/>
                <w:lang w:val="en-US"/>
                <w:rPrChange w:id="12674" w:author="Huanren Fu (傅煥仁)" w:date="2025-05-26T03:22:00Z">
                  <w:rPr>
                    <w:ins w:id="12675" w:author="Huanren Fu (傅煥仁)" w:date="2025-05-24T06:15:00Z"/>
                    <w:rFonts w:ascii="Calibri" w:hAnsi="Calibri" w:cs="Calibri"/>
                    <w:color w:val="000000"/>
                    <w:sz w:val="22"/>
                    <w:szCs w:val="22"/>
                    <w:lang w:val="en-US"/>
                  </w:rPr>
                </w:rPrChange>
              </w:rPr>
            </w:pPr>
            <w:ins w:id="12676" w:author="Huanren Fu (傅煥仁)" w:date="2025-05-24T06:15:00Z">
              <w:r w:rsidRPr="00A5443E">
                <w:rPr>
                  <w:rFonts w:ascii="Arial" w:hAnsi="Arial" w:cs="Arial"/>
                  <w:color w:val="000000"/>
                  <w:sz w:val="18"/>
                  <w:szCs w:val="18"/>
                  <w:lang w:val="en-US"/>
                  <w:rPrChange w:id="12677"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19912E7" w14:textId="77777777" w:rsidR="00D23F68" w:rsidRPr="00A5443E" w:rsidRDefault="00D23F68">
            <w:pPr>
              <w:overflowPunct/>
              <w:autoSpaceDE/>
              <w:adjustRightInd/>
              <w:spacing w:after="0" w:line="254" w:lineRule="auto"/>
              <w:contextualSpacing/>
              <w:jc w:val="right"/>
              <w:rPr>
                <w:ins w:id="12678" w:author="Huanren Fu (傅煥仁)" w:date="2025-05-24T06:15:00Z"/>
                <w:rFonts w:ascii="Arial" w:hAnsi="Arial" w:cs="Arial"/>
                <w:color w:val="000000"/>
                <w:sz w:val="18"/>
                <w:szCs w:val="18"/>
                <w:lang w:val="en-US"/>
                <w:rPrChange w:id="12679" w:author="Huanren Fu (傅煥仁)" w:date="2025-05-26T03:22:00Z">
                  <w:rPr>
                    <w:ins w:id="12680" w:author="Huanren Fu (傅煥仁)" w:date="2025-05-24T06:15:00Z"/>
                    <w:rFonts w:ascii="Calibri" w:hAnsi="Calibri" w:cs="Calibri"/>
                    <w:color w:val="000000"/>
                    <w:sz w:val="22"/>
                    <w:szCs w:val="22"/>
                    <w:lang w:val="en-US"/>
                  </w:rPr>
                </w:rPrChange>
              </w:rPr>
            </w:pPr>
            <w:ins w:id="12681" w:author="Huanren Fu (傅煥仁)" w:date="2025-05-24T06:15:00Z">
              <w:r w:rsidRPr="00A5443E">
                <w:rPr>
                  <w:rFonts w:ascii="Arial" w:hAnsi="Arial" w:cs="Arial"/>
                  <w:color w:val="000000"/>
                  <w:sz w:val="18"/>
                  <w:szCs w:val="18"/>
                  <w:lang w:val="en-US"/>
                  <w:rPrChange w:id="12682"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877110C" w14:textId="77777777" w:rsidR="00D23F68" w:rsidRPr="00A5443E" w:rsidRDefault="00D23F68">
            <w:pPr>
              <w:overflowPunct/>
              <w:autoSpaceDE/>
              <w:adjustRightInd/>
              <w:spacing w:after="0" w:line="254" w:lineRule="auto"/>
              <w:contextualSpacing/>
              <w:jc w:val="right"/>
              <w:rPr>
                <w:ins w:id="12683" w:author="Huanren Fu (傅煥仁)" w:date="2025-05-24T06:15:00Z"/>
                <w:rFonts w:ascii="Arial" w:hAnsi="Arial" w:cs="Arial"/>
                <w:color w:val="000000"/>
                <w:sz w:val="18"/>
                <w:szCs w:val="18"/>
                <w:lang w:val="en-US"/>
                <w:rPrChange w:id="12684" w:author="Huanren Fu (傅煥仁)" w:date="2025-05-26T03:22:00Z">
                  <w:rPr>
                    <w:ins w:id="12685" w:author="Huanren Fu (傅煥仁)" w:date="2025-05-24T06:15:00Z"/>
                    <w:rFonts w:ascii="Calibri" w:hAnsi="Calibri" w:cs="Calibri"/>
                    <w:color w:val="000000"/>
                    <w:sz w:val="22"/>
                    <w:szCs w:val="22"/>
                    <w:lang w:val="en-US"/>
                  </w:rPr>
                </w:rPrChange>
              </w:rPr>
            </w:pPr>
            <w:ins w:id="12686" w:author="Huanren Fu (傅煥仁)" w:date="2025-05-24T06:15:00Z">
              <w:r w:rsidRPr="00A5443E">
                <w:rPr>
                  <w:rFonts w:ascii="Arial" w:hAnsi="Arial" w:cs="Arial"/>
                  <w:color w:val="000000"/>
                  <w:sz w:val="18"/>
                  <w:szCs w:val="18"/>
                  <w:lang w:val="en-US"/>
                  <w:rPrChange w:id="12687"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AD5A6D8" w14:textId="77777777" w:rsidR="00D23F68" w:rsidRPr="00A5443E" w:rsidRDefault="00D23F68">
            <w:pPr>
              <w:overflowPunct/>
              <w:autoSpaceDE/>
              <w:adjustRightInd/>
              <w:spacing w:after="0" w:line="254" w:lineRule="auto"/>
              <w:contextualSpacing/>
              <w:jc w:val="right"/>
              <w:rPr>
                <w:ins w:id="12688" w:author="Huanren Fu (傅煥仁)" w:date="2025-05-24T06:15:00Z"/>
                <w:rFonts w:ascii="Arial" w:hAnsi="Arial" w:cs="Arial"/>
                <w:color w:val="000000"/>
                <w:sz w:val="18"/>
                <w:szCs w:val="18"/>
                <w:lang w:val="en-US"/>
                <w:rPrChange w:id="12689" w:author="Huanren Fu (傅煥仁)" w:date="2025-05-26T03:22:00Z">
                  <w:rPr>
                    <w:ins w:id="12690" w:author="Huanren Fu (傅煥仁)" w:date="2025-05-24T06:15:00Z"/>
                    <w:rFonts w:ascii="Calibri" w:hAnsi="Calibri" w:cs="Calibri"/>
                    <w:color w:val="000000"/>
                    <w:sz w:val="22"/>
                    <w:szCs w:val="22"/>
                    <w:lang w:val="en-US"/>
                  </w:rPr>
                </w:rPrChange>
              </w:rPr>
            </w:pPr>
            <w:ins w:id="12691" w:author="Huanren Fu (傅煥仁)" w:date="2025-05-24T06:15:00Z">
              <w:r w:rsidRPr="00A5443E">
                <w:rPr>
                  <w:rFonts w:ascii="Arial" w:hAnsi="Arial" w:cs="Arial"/>
                  <w:color w:val="000000"/>
                  <w:sz w:val="18"/>
                  <w:szCs w:val="18"/>
                  <w:lang w:val="en-US"/>
                  <w:rPrChange w:id="12692"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16E69C2" w14:textId="77777777" w:rsidR="00D23F68" w:rsidRPr="00A5443E" w:rsidRDefault="00D23F68">
            <w:pPr>
              <w:overflowPunct/>
              <w:autoSpaceDE/>
              <w:adjustRightInd/>
              <w:spacing w:after="0" w:line="254" w:lineRule="auto"/>
              <w:contextualSpacing/>
              <w:jc w:val="right"/>
              <w:rPr>
                <w:ins w:id="12693" w:author="Huanren Fu (傅煥仁)" w:date="2025-05-24T06:15:00Z"/>
                <w:rFonts w:ascii="Arial" w:hAnsi="Arial" w:cs="Arial"/>
                <w:color w:val="000000"/>
                <w:sz w:val="18"/>
                <w:szCs w:val="18"/>
                <w:lang w:val="en-US"/>
                <w:rPrChange w:id="12694" w:author="Huanren Fu (傅煥仁)" w:date="2025-05-26T03:22:00Z">
                  <w:rPr>
                    <w:ins w:id="12695" w:author="Huanren Fu (傅煥仁)" w:date="2025-05-24T06:15:00Z"/>
                    <w:rFonts w:ascii="Calibri" w:hAnsi="Calibri" w:cs="Calibri"/>
                    <w:color w:val="000000"/>
                    <w:sz w:val="22"/>
                    <w:szCs w:val="22"/>
                    <w:lang w:val="en-US"/>
                  </w:rPr>
                </w:rPrChange>
              </w:rPr>
            </w:pPr>
            <w:ins w:id="12696" w:author="Huanren Fu (傅煥仁)" w:date="2025-05-24T06:15:00Z">
              <w:r w:rsidRPr="00A5443E">
                <w:rPr>
                  <w:rFonts w:ascii="Arial" w:hAnsi="Arial" w:cs="Arial"/>
                  <w:color w:val="000000"/>
                  <w:sz w:val="18"/>
                  <w:szCs w:val="18"/>
                  <w:lang w:val="en-US"/>
                  <w:rPrChange w:id="12697"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3DC27A4" w14:textId="77777777" w:rsidR="00D23F68" w:rsidRPr="00A5443E" w:rsidRDefault="00D23F68">
            <w:pPr>
              <w:overflowPunct/>
              <w:autoSpaceDE/>
              <w:adjustRightInd/>
              <w:spacing w:after="0" w:line="254" w:lineRule="auto"/>
              <w:contextualSpacing/>
              <w:jc w:val="right"/>
              <w:rPr>
                <w:ins w:id="12698" w:author="Huanren Fu (傅煥仁)" w:date="2025-05-24T06:15:00Z"/>
                <w:rFonts w:ascii="Arial" w:hAnsi="Arial" w:cs="Arial"/>
                <w:color w:val="000000"/>
                <w:sz w:val="18"/>
                <w:szCs w:val="18"/>
                <w:lang w:val="en-US"/>
                <w:rPrChange w:id="12699" w:author="Huanren Fu (傅煥仁)" w:date="2025-05-26T03:22:00Z">
                  <w:rPr>
                    <w:ins w:id="12700" w:author="Huanren Fu (傅煥仁)" w:date="2025-05-24T06:15:00Z"/>
                    <w:rFonts w:ascii="Calibri" w:hAnsi="Calibri" w:cs="Calibri"/>
                    <w:color w:val="000000"/>
                    <w:sz w:val="22"/>
                    <w:szCs w:val="22"/>
                    <w:lang w:val="en-US"/>
                  </w:rPr>
                </w:rPrChange>
              </w:rPr>
            </w:pPr>
            <w:ins w:id="12701" w:author="Huanren Fu (傅煥仁)" w:date="2025-05-24T06:15:00Z">
              <w:r w:rsidRPr="00A5443E">
                <w:rPr>
                  <w:rFonts w:ascii="Arial" w:hAnsi="Arial" w:cs="Arial"/>
                  <w:color w:val="000000"/>
                  <w:sz w:val="18"/>
                  <w:szCs w:val="18"/>
                  <w:lang w:val="en-US"/>
                  <w:rPrChange w:id="12702" w:author="Huanren Fu (傅煥仁)" w:date="2025-05-26T03:22:00Z">
                    <w:rPr>
                      <w:rFonts w:ascii="Calibri" w:hAnsi="Calibri" w:cs="Calibri"/>
                      <w:color w:val="000000"/>
                      <w:sz w:val="22"/>
                      <w:szCs w:val="22"/>
                      <w:lang w:val="en-US"/>
                    </w:rPr>
                  </w:rPrChange>
                </w:rPr>
                <w:t>-70.0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FE9BB90" w14:textId="77777777" w:rsidR="00D23F68" w:rsidRPr="00A5443E" w:rsidRDefault="00D23F68">
            <w:pPr>
              <w:overflowPunct/>
              <w:autoSpaceDE/>
              <w:adjustRightInd/>
              <w:spacing w:after="0" w:line="254" w:lineRule="auto"/>
              <w:contextualSpacing/>
              <w:jc w:val="right"/>
              <w:rPr>
                <w:ins w:id="12703" w:author="Huanren Fu (傅煥仁)" w:date="2025-05-24T06:15:00Z"/>
                <w:rFonts w:ascii="Arial" w:hAnsi="Arial" w:cs="Arial"/>
                <w:color w:val="000000"/>
                <w:sz w:val="18"/>
                <w:szCs w:val="18"/>
                <w:lang w:val="en-US"/>
                <w:rPrChange w:id="12704" w:author="Huanren Fu (傅煥仁)" w:date="2025-05-26T03:22:00Z">
                  <w:rPr>
                    <w:ins w:id="12705" w:author="Huanren Fu (傅煥仁)" w:date="2025-05-24T06:15:00Z"/>
                    <w:rFonts w:ascii="Calibri" w:hAnsi="Calibri" w:cs="Calibri"/>
                    <w:color w:val="000000"/>
                    <w:sz w:val="22"/>
                    <w:szCs w:val="22"/>
                    <w:lang w:val="en-US"/>
                  </w:rPr>
                </w:rPrChange>
              </w:rPr>
            </w:pPr>
            <w:ins w:id="12706" w:author="Huanren Fu (傅煥仁)" w:date="2025-05-24T06:15:00Z">
              <w:r w:rsidRPr="00A5443E">
                <w:rPr>
                  <w:rFonts w:ascii="Arial" w:hAnsi="Arial" w:cs="Arial"/>
                  <w:color w:val="000000"/>
                  <w:sz w:val="18"/>
                  <w:szCs w:val="18"/>
                  <w:lang w:val="en-US"/>
                  <w:rPrChange w:id="12707"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4CD35E4" w14:textId="77777777" w:rsidR="00D23F68" w:rsidRPr="00A5443E" w:rsidRDefault="00D23F68">
            <w:pPr>
              <w:overflowPunct/>
              <w:autoSpaceDE/>
              <w:adjustRightInd/>
              <w:spacing w:after="0" w:line="254" w:lineRule="auto"/>
              <w:contextualSpacing/>
              <w:jc w:val="right"/>
              <w:rPr>
                <w:ins w:id="12708" w:author="Huanren Fu (傅煥仁)" w:date="2025-05-24T06:15:00Z"/>
                <w:rFonts w:ascii="Arial" w:hAnsi="Arial" w:cs="Arial"/>
                <w:color w:val="000000"/>
                <w:sz w:val="18"/>
                <w:szCs w:val="18"/>
                <w:lang w:val="en-US"/>
                <w:rPrChange w:id="12709" w:author="Huanren Fu (傅煥仁)" w:date="2025-05-26T03:22:00Z">
                  <w:rPr>
                    <w:ins w:id="12710" w:author="Huanren Fu (傅煥仁)" w:date="2025-05-24T06:15:00Z"/>
                    <w:rFonts w:ascii="Calibri" w:hAnsi="Calibri" w:cs="Calibri"/>
                    <w:color w:val="000000"/>
                    <w:sz w:val="22"/>
                    <w:szCs w:val="22"/>
                    <w:lang w:val="en-US"/>
                  </w:rPr>
                </w:rPrChange>
              </w:rPr>
            </w:pPr>
            <w:ins w:id="12711" w:author="Huanren Fu (傅煥仁)" w:date="2025-05-24T06:15:00Z">
              <w:r w:rsidRPr="00A5443E">
                <w:rPr>
                  <w:rFonts w:ascii="Arial" w:hAnsi="Arial" w:cs="Arial"/>
                  <w:color w:val="000000"/>
                  <w:sz w:val="18"/>
                  <w:szCs w:val="18"/>
                  <w:lang w:val="en-US"/>
                  <w:rPrChange w:id="12712"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F99369C" w14:textId="77777777" w:rsidR="00D23F68" w:rsidRPr="00A5443E" w:rsidRDefault="00D23F68">
            <w:pPr>
              <w:overflowPunct/>
              <w:autoSpaceDE/>
              <w:adjustRightInd/>
              <w:spacing w:after="0" w:line="254" w:lineRule="auto"/>
              <w:contextualSpacing/>
              <w:jc w:val="right"/>
              <w:rPr>
                <w:ins w:id="12713" w:author="Huanren Fu (傅煥仁)" w:date="2025-05-24T06:15:00Z"/>
                <w:rFonts w:ascii="Arial" w:hAnsi="Arial" w:cs="Arial"/>
                <w:color w:val="000000"/>
                <w:sz w:val="18"/>
                <w:szCs w:val="18"/>
                <w:lang w:val="en-US"/>
                <w:rPrChange w:id="12714" w:author="Huanren Fu (傅煥仁)" w:date="2025-05-26T03:22:00Z">
                  <w:rPr>
                    <w:ins w:id="12715" w:author="Huanren Fu (傅煥仁)" w:date="2025-05-24T06:15:00Z"/>
                    <w:rFonts w:ascii="Calibri" w:hAnsi="Calibri" w:cs="Calibri"/>
                    <w:color w:val="000000"/>
                    <w:sz w:val="22"/>
                    <w:szCs w:val="22"/>
                    <w:lang w:val="en-US"/>
                  </w:rPr>
                </w:rPrChange>
              </w:rPr>
            </w:pPr>
            <w:ins w:id="12716" w:author="Huanren Fu (傅煥仁)" w:date="2025-05-24T06:15:00Z">
              <w:r w:rsidRPr="00A5443E">
                <w:rPr>
                  <w:rFonts w:ascii="Arial" w:hAnsi="Arial" w:cs="Arial"/>
                  <w:color w:val="000000"/>
                  <w:sz w:val="18"/>
                  <w:szCs w:val="18"/>
                  <w:lang w:val="en-US"/>
                  <w:rPrChange w:id="12717"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3D0BCC9" w14:textId="77777777" w:rsidR="00D23F68" w:rsidRPr="00A5443E" w:rsidRDefault="00D23F68">
            <w:pPr>
              <w:overflowPunct/>
              <w:autoSpaceDE/>
              <w:adjustRightInd/>
              <w:spacing w:after="0" w:line="254" w:lineRule="auto"/>
              <w:contextualSpacing/>
              <w:rPr>
                <w:ins w:id="12718" w:author="Huanren Fu (傅煥仁)" w:date="2025-05-24T06:15:00Z"/>
                <w:rFonts w:ascii="Arial" w:hAnsi="Arial" w:cs="Arial"/>
                <w:color w:val="000000"/>
                <w:sz w:val="18"/>
                <w:szCs w:val="18"/>
                <w:lang w:val="en-US"/>
                <w:rPrChange w:id="12719" w:author="Huanren Fu (傅煥仁)" w:date="2025-05-26T03:22:00Z">
                  <w:rPr>
                    <w:ins w:id="12720" w:author="Huanren Fu (傅煥仁)" w:date="2025-05-24T06:15:00Z"/>
                    <w:rFonts w:ascii="Calibri" w:hAnsi="Calibri" w:cs="Calibri"/>
                    <w:color w:val="000000"/>
                    <w:sz w:val="22"/>
                    <w:szCs w:val="22"/>
                    <w:lang w:val="en-US"/>
                  </w:rPr>
                </w:rPrChange>
              </w:rPr>
            </w:pPr>
            <w:ins w:id="12721" w:author="Huanren Fu (傅煥仁)" w:date="2025-05-24T06:15:00Z">
              <w:r w:rsidRPr="00A5443E">
                <w:rPr>
                  <w:rFonts w:ascii="Arial" w:hAnsi="Arial" w:cs="Arial"/>
                  <w:color w:val="000000"/>
                  <w:sz w:val="18"/>
                  <w:szCs w:val="18"/>
                  <w:lang w:val="en-US"/>
                  <w:rPrChange w:id="12722"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9E75B1E" w14:textId="77777777" w:rsidR="00D23F68" w:rsidRPr="00A5443E" w:rsidRDefault="00D23F68">
            <w:pPr>
              <w:overflowPunct/>
              <w:autoSpaceDE/>
              <w:adjustRightInd/>
              <w:spacing w:after="0" w:line="254" w:lineRule="auto"/>
              <w:contextualSpacing/>
              <w:jc w:val="right"/>
              <w:rPr>
                <w:ins w:id="12723" w:author="Huanren Fu (傅煥仁)" w:date="2025-05-24T06:15:00Z"/>
                <w:rFonts w:ascii="Arial" w:hAnsi="Arial" w:cs="Arial"/>
                <w:color w:val="000000"/>
                <w:sz w:val="18"/>
                <w:szCs w:val="18"/>
                <w:lang w:val="en-US"/>
                <w:rPrChange w:id="12724" w:author="Huanren Fu (傅煥仁)" w:date="2025-05-26T03:22:00Z">
                  <w:rPr>
                    <w:ins w:id="12725" w:author="Huanren Fu (傅煥仁)" w:date="2025-05-24T06:15:00Z"/>
                    <w:rFonts w:ascii="Calibri" w:hAnsi="Calibri" w:cs="Calibri"/>
                    <w:color w:val="000000"/>
                    <w:sz w:val="22"/>
                    <w:szCs w:val="22"/>
                    <w:lang w:val="en-US"/>
                  </w:rPr>
                </w:rPrChange>
              </w:rPr>
            </w:pPr>
            <w:ins w:id="12726" w:author="Huanren Fu (傅煥仁)" w:date="2025-05-24T06:15:00Z">
              <w:r w:rsidRPr="00A5443E">
                <w:rPr>
                  <w:rFonts w:ascii="Arial" w:hAnsi="Arial" w:cs="Arial"/>
                  <w:color w:val="000000"/>
                  <w:sz w:val="18"/>
                  <w:szCs w:val="18"/>
                  <w:lang w:val="en-US"/>
                  <w:rPrChange w:id="12727" w:author="Huanren Fu (傅煥仁)" w:date="2025-05-26T03:22:00Z">
                    <w:rPr>
                      <w:rFonts w:ascii="Calibri" w:hAnsi="Calibri" w:cs="Calibri"/>
                      <w:color w:val="000000"/>
                      <w:sz w:val="22"/>
                      <w:szCs w:val="22"/>
                      <w:lang w:val="en-US"/>
                    </w:rPr>
                  </w:rPrChange>
                </w:rPr>
                <w:t>-69.2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B9F3730" w14:textId="77777777" w:rsidR="00D23F68" w:rsidRPr="00A5443E" w:rsidRDefault="00D23F68">
            <w:pPr>
              <w:overflowPunct/>
              <w:autoSpaceDE/>
              <w:adjustRightInd/>
              <w:spacing w:after="0" w:line="254" w:lineRule="auto"/>
              <w:contextualSpacing/>
              <w:jc w:val="right"/>
              <w:rPr>
                <w:ins w:id="12728" w:author="Huanren Fu (傅煥仁)" w:date="2025-05-24T06:15:00Z"/>
                <w:rFonts w:ascii="Arial" w:hAnsi="Arial" w:cs="Arial"/>
                <w:color w:val="000000"/>
                <w:sz w:val="18"/>
                <w:szCs w:val="18"/>
                <w:lang w:val="en-US"/>
                <w:rPrChange w:id="12729" w:author="Huanren Fu (傅煥仁)" w:date="2025-05-26T03:22:00Z">
                  <w:rPr>
                    <w:ins w:id="12730" w:author="Huanren Fu (傅煥仁)" w:date="2025-05-24T06:15:00Z"/>
                    <w:rFonts w:ascii="Calibri" w:hAnsi="Calibri" w:cs="Calibri"/>
                    <w:color w:val="000000"/>
                    <w:sz w:val="22"/>
                    <w:szCs w:val="22"/>
                    <w:lang w:val="en-US"/>
                  </w:rPr>
                </w:rPrChange>
              </w:rPr>
            </w:pPr>
            <w:ins w:id="12731" w:author="Huanren Fu (傅煥仁)" w:date="2025-05-24T06:15:00Z">
              <w:r w:rsidRPr="00A5443E">
                <w:rPr>
                  <w:rFonts w:ascii="Arial" w:hAnsi="Arial" w:cs="Arial"/>
                  <w:color w:val="000000"/>
                  <w:sz w:val="18"/>
                  <w:szCs w:val="18"/>
                  <w:lang w:val="en-US"/>
                  <w:rPrChange w:id="12732" w:author="Huanren Fu (傅煥仁)" w:date="2025-05-26T03:22:00Z">
                    <w:rPr>
                      <w:rFonts w:ascii="Calibri" w:hAnsi="Calibri" w:cs="Calibri"/>
                      <w:color w:val="000000"/>
                      <w:sz w:val="22"/>
                      <w:szCs w:val="22"/>
                      <w:lang w:val="en-US"/>
                    </w:rPr>
                  </w:rPrChange>
                </w:rPr>
                <w:t>-113.6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614E322" w14:textId="77777777" w:rsidR="00D23F68" w:rsidRPr="00A5443E" w:rsidRDefault="00D23F68">
            <w:pPr>
              <w:overflowPunct/>
              <w:autoSpaceDE/>
              <w:adjustRightInd/>
              <w:spacing w:after="0" w:line="254" w:lineRule="auto"/>
              <w:contextualSpacing/>
              <w:jc w:val="right"/>
              <w:rPr>
                <w:ins w:id="12733" w:author="Huanren Fu (傅煥仁)" w:date="2025-05-24T06:15:00Z"/>
                <w:rFonts w:ascii="Arial" w:hAnsi="Arial" w:cs="Arial"/>
                <w:color w:val="000000"/>
                <w:sz w:val="18"/>
                <w:szCs w:val="18"/>
                <w:lang w:val="en-US"/>
                <w:rPrChange w:id="12734" w:author="Huanren Fu (傅煥仁)" w:date="2025-05-26T03:22:00Z">
                  <w:rPr>
                    <w:ins w:id="12735" w:author="Huanren Fu (傅煥仁)" w:date="2025-05-24T06:15:00Z"/>
                    <w:rFonts w:ascii="Calibri" w:hAnsi="Calibri" w:cs="Calibri"/>
                    <w:color w:val="000000"/>
                    <w:sz w:val="22"/>
                    <w:szCs w:val="22"/>
                    <w:lang w:val="en-US"/>
                  </w:rPr>
                </w:rPrChange>
              </w:rPr>
            </w:pPr>
            <w:ins w:id="12736" w:author="Huanren Fu (傅煥仁)" w:date="2025-05-24T06:15:00Z">
              <w:r w:rsidRPr="00A5443E">
                <w:rPr>
                  <w:rFonts w:ascii="Arial" w:hAnsi="Arial" w:cs="Arial"/>
                  <w:color w:val="000000"/>
                  <w:sz w:val="18"/>
                  <w:szCs w:val="18"/>
                  <w:lang w:val="en-US"/>
                  <w:rPrChange w:id="12737"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A5A801F" w14:textId="77777777" w:rsidR="00D23F68" w:rsidRPr="00A5443E" w:rsidRDefault="00D23F68">
            <w:pPr>
              <w:overflowPunct/>
              <w:autoSpaceDE/>
              <w:adjustRightInd/>
              <w:spacing w:after="0" w:line="254" w:lineRule="auto"/>
              <w:contextualSpacing/>
              <w:jc w:val="right"/>
              <w:rPr>
                <w:ins w:id="12738" w:author="Huanren Fu (傅煥仁)" w:date="2025-05-24T06:15:00Z"/>
                <w:rFonts w:ascii="Arial" w:hAnsi="Arial" w:cs="Arial"/>
                <w:color w:val="000000"/>
                <w:sz w:val="18"/>
                <w:szCs w:val="18"/>
                <w:lang w:val="en-US"/>
                <w:rPrChange w:id="12739" w:author="Huanren Fu (傅煥仁)" w:date="2025-05-26T03:22:00Z">
                  <w:rPr>
                    <w:ins w:id="12740" w:author="Huanren Fu (傅煥仁)" w:date="2025-05-24T06:15:00Z"/>
                    <w:rFonts w:ascii="Calibri" w:hAnsi="Calibri" w:cs="Calibri"/>
                    <w:color w:val="000000"/>
                    <w:sz w:val="22"/>
                    <w:szCs w:val="22"/>
                    <w:lang w:val="en-US"/>
                  </w:rPr>
                </w:rPrChange>
              </w:rPr>
            </w:pPr>
            <w:ins w:id="12741" w:author="Huanren Fu (傅煥仁)" w:date="2025-05-24T06:15:00Z">
              <w:r w:rsidRPr="00A5443E">
                <w:rPr>
                  <w:rFonts w:ascii="Arial" w:hAnsi="Arial" w:cs="Arial"/>
                  <w:color w:val="000000"/>
                  <w:sz w:val="18"/>
                  <w:szCs w:val="18"/>
                  <w:lang w:val="en-US"/>
                  <w:rPrChange w:id="12742" w:author="Huanren Fu (傅煥仁)" w:date="2025-05-26T03:22:00Z">
                    <w:rPr>
                      <w:rFonts w:ascii="Calibri" w:hAnsi="Calibri" w:cs="Calibri"/>
                      <w:color w:val="000000"/>
                      <w:sz w:val="22"/>
                      <w:szCs w:val="22"/>
                      <w:lang w:val="en-US"/>
                    </w:rPr>
                  </w:rPrChange>
                </w:rPr>
                <w:t>-17.8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CF1E6FA" w14:textId="77777777" w:rsidR="00D23F68" w:rsidRPr="00A5443E" w:rsidRDefault="00D23F68">
            <w:pPr>
              <w:overflowPunct/>
              <w:autoSpaceDE/>
              <w:adjustRightInd/>
              <w:spacing w:after="0" w:line="254" w:lineRule="auto"/>
              <w:contextualSpacing/>
              <w:jc w:val="right"/>
              <w:rPr>
                <w:ins w:id="12743" w:author="Huanren Fu (傅煥仁)" w:date="2025-05-24T06:15:00Z"/>
                <w:rFonts w:ascii="Arial" w:hAnsi="Arial" w:cs="Arial"/>
                <w:color w:val="000000"/>
                <w:sz w:val="18"/>
                <w:szCs w:val="18"/>
                <w:lang w:val="en-US"/>
                <w:rPrChange w:id="12744" w:author="Huanren Fu (傅煥仁)" w:date="2025-05-26T03:22:00Z">
                  <w:rPr>
                    <w:ins w:id="12745" w:author="Huanren Fu (傅煥仁)" w:date="2025-05-24T06:15:00Z"/>
                    <w:rFonts w:ascii="Calibri" w:hAnsi="Calibri" w:cs="Calibri"/>
                    <w:color w:val="000000"/>
                    <w:sz w:val="22"/>
                    <w:szCs w:val="22"/>
                    <w:lang w:val="en-US"/>
                  </w:rPr>
                </w:rPrChange>
              </w:rPr>
            </w:pPr>
            <w:ins w:id="12746" w:author="Huanren Fu (傅煥仁)" w:date="2025-05-24T06:15:00Z">
              <w:r w:rsidRPr="00A5443E">
                <w:rPr>
                  <w:rFonts w:ascii="Arial" w:hAnsi="Arial" w:cs="Arial"/>
                  <w:color w:val="000000"/>
                  <w:sz w:val="18"/>
                  <w:szCs w:val="18"/>
                  <w:lang w:val="en-US"/>
                  <w:rPrChange w:id="12747"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736C3C4" w14:textId="77777777" w:rsidR="00D23F68" w:rsidRPr="00A5443E" w:rsidRDefault="00D23F68">
            <w:pPr>
              <w:overflowPunct/>
              <w:autoSpaceDE/>
              <w:adjustRightInd/>
              <w:spacing w:after="0" w:line="254" w:lineRule="auto"/>
              <w:contextualSpacing/>
              <w:jc w:val="right"/>
              <w:rPr>
                <w:ins w:id="12748" w:author="Huanren Fu (傅煥仁)" w:date="2025-05-24T06:15:00Z"/>
                <w:rFonts w:ascii="Arial" w:hAnsi="Arial" w:cs="Arial"/>
                <w:color w:val="FF0000"/>
                <w:sz w:val="18"/>
                <w:szCs w:val="18"/>
                <w:lang w:val="en-US"/>
                <w:rPrChange w:id="12749" w:author="Huanren Fu (傅煥仁)" w:date="2025-05-26T03:22:00Z">
                  <w:rPr>
                    <w:ins w:id="12750" w:author="Huanren Fu (傅煥仁)" w:date="2025-05-24T06:15:00Z"/>
                    <w:rFonts w:ascii="Calibri" w:hAnsi="Calibri" w:cs="Calibri"/>
                    <w:color w:val="FF0000"/>
                    <w:sz w:val="22"/>
                    <w:szCs w:val="22"/>
                    <w:lang w:val="en-US"/>
                  </w:rPr>
                </w:rPrChange>
              </w:rPr>
            </w:pPr>
            <w:ins w:id="12751" w:author="Huanren Fu (傅煥仁)" w:date="2025-05-24T06:15:00Z">
              <w:r w:rsidRPr="00A5443E">
                <w:rPr>
                  <w:rFonts w:ascii="Arial" w:hAnsi="Arial" w:cs="Arial"/>
                  <w:color w:val="FF0000"/>
                  <w:sz w:val="18"/>
                  <w:szCs w:val="18"/>
                  <w:lang w:val="en-US"/>
                  <w:rPrChange w:id="12752" w:author="Huanren Fu (傅煥仁)" w:date="2025-05-26T03:22:00Z">
                    <w:rPr>
                      <w:rFonts w:ascii="Calibri" w:hAnsi="Calibri" w:cs="Calibri"/>
                      <w:color w:val="FF0000"/>
                      <w:sz w:val="22"/>
                      <w:szCs w:val="22"/>
                      <w:lang w:val="en-US"/>
                    </w:rPr>
                  </w:rPrChange>
                </w:rPr>
                <w:t>16.8</w:t>
              </w:r>
            </w:ins>
          </w:p>
        </w:tc>
      </w:tr>
      <w:tr w:rsidR="00D23F68" w:rsidRPr="00A5443E" w14:paraId="3D7A9CDB" w14:textId="77777777" w:rsidTr="00D23F68">
        <w:trPr>
          <w:trHeight w:val="288"/>
          <w:ins w:id="1275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AA4A5D1" w14:textId="77777777" w:rsidR="00D23F68" w:rsidRPr="00A5443E" w:rsidRDefault="00D23F68">
            <w:pPr>
              <w:pStyle w:val="TAH"/>
              <w:spacing w:line="254" w:lineRule="auto"/>
              <w:contextualSpacing/>
              <w:rPr>
                <w:ins w:id="12754" w:author="Huanren Fu (傅煥仁)" w:date="2025-05-24T06:15:00Z"/>
                <w:rFonts w:cs="Arial"/>
                <w:color w:val="000000"/>
                <w:szCs w:val="18"/>
                <w:lang w:val="en-US"/>
                <w:rPrChange w:id="12755" w:author="Huanren Fu (傅煥仁)" w:date="2025-05-26T03:22:00Z">
                  <w:rPr>
                    <w:ins w:id="12756" w:author="Huanren Fu (傅煥仁)" w:date="2025-05-24T06:15:00Z"/>
                    <w:rFonts w:ascii="Calibri" w:hAnsi="Calibri" w:cs="Calibri"/>
                    <w:color w:val="000000"/>
                    <w:sz w:val="22"/>
                    <w:szCs w:val="22"/>
                    <w:lang w:val="en-US"/>
                  </w:rPr>
                </w:rPrChange>
              </w:rPr>
            </w:pPr>
            <w:ins w:id="12757" w:author="Huanren Fu (傅煥仁)" w:date="2025-05-24T06:15:00Z">
              <w:r w:rsidRPr="00A5443E">
                <w:rPr>
                  <w:rFonts w:cs="Arial"/>
                  <w:color w:val="000000"/>
                  <w:szCs w:val="18"/>
                  <w:lang w:val="en-US"/>
                  <w:rPrChange w:id="12758"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97A241C" w14:textId="77777777" w:rsidR="00D23F68" w:rsidRPr="00A5443E" w:rsidRDefault="00D23F68">
            <w:pPr>
              <w:overflowPunct/>
              <w:autoSpaceDE/>
              <w:adjustRightInd/>
              <w:spacing w:after="0" w:line="254" w:lineRule="auto"/>
              <w:contextualSpacing/>
              <w:jc w:val="right"/>
              <w:rPr>
                <w:ins w:id="12759" w:author="Huanren Fu (傅煥仁)" w:date="2025-05-24T06:15:00Z"/>
                <w:rFonts w:ascii="Arial" w:hAnsi="Arial" w:cs="Arial"/>
                <w:color w:val="000000"/>
                <w:sz w:val="18"/>
                <w:szCs w:val="18"/>
                <w:lang w:val="en-US"/>
                <w:rPrChange w:id="12760" w:author="Huanren Fu (傅煥仁)" w:date="2025-05-26T03:22:00Z">
                  <w:rPr>
                    <w:ins w:id="12761" w:author="Huanren Fu (傅煥仁)" w:date="2025-05-24T06:15:00Z"/>
                    <w:rFonts w:ascii="Calibri" w:hAnsi="Calibri" w:cs="Calibri"/>
                    <w:color w:val="000000"/>
                    <w:sz w:val="22"/>
                    <w:szCs w:val="22"/>
                    <w:lang w:val="en-US"/>
                  </w:rPr>
                </w:rPrChange>
              </w:rPr>
            </w:pPr>
            <w:ins w:id="12762" w:author="Huanren Fu (傅煥仁)" w:date="2025-05-24T06:15:00Z">
              <w:r w:rsidRPr="00A5443E">
                <w:rPr>
                  <w:rFonts w:ascii="Arial" w:hAnsi="Arial" w:cs="Arial"/>
                  <w:color w:val="000000"/>
                  <w:sz w:val="18"/>
                  <w:szCs w:val="18"/>
                  <w:lang w:val="en-US"/>
                  <w:rPrChange w:id="12763"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DC81033" w14:textId="77777777" w:rsidR="00D23F68" w:rsidRPr="00A5443E" w:rsidRDefault="00D23F68">
            <w:pPr>
              <w:overflowPunct/>
              <w:autoSpaceDE/>
              <w:adjustRightInd/>
              <w:spacing w:after="0" w:line="254" w:lineRule="auto"/>
              <w:contextualSpacing/>
              <w:jc w:val="right"/>
              <w:rPr>
                <w:ins w:id="12764" w:author="Huanren Fu (傅煥仁)" w:date="2025-05-24T06:15:00Z"/>
                <w:rFonts w:ascii="Arial" w:hAnsi="Arial" w:cs="Arial"/>
                <w:color w:val="000000"/>
                <w:sz w:val="18"/>
                <w:szCs w:val="18"/>
                <w:lang w:val="en-US"/>
                <w:rPrChange w:id="12765" w:author="Huanren Fu (傅煥仁)" w:date="2025-05-26T03:22:00Z">
                  <w:rPr>
                    <w:ins w:id="12766" w:author="Huanren Fu (傅煥仁)" w:date="2025-05-24T06:15:00Z"/>
                    <w:rFonts w:ascii="Calibri" w:hAnsi="Calibri" w:cs="Calibri"/>
                    <w:color w:val="000000"/>
                    <w:sz w:val="22"/>
                    <w:szCs w:val="22"/>
                    <w:lang w:val="en-US"/>
                  </w:rPr>
                </w:rPrChange>
              </w:rPr>
            </w:pPr>
            <w:ins w:id="12767" w:author="Huanren Fu (傅煥仁)" w:date="2025-05-24T06:15:00Z">
              <w:r w:rsidRPr="00A5443E">
                <w:rPr>
                  <w:rFonts w:ascii="Arial" w:hAnsi="Arial" w:cs="Arial"/>
                  <w:color w:val="000000"/>
                  <w:sz w:val="18"/>
                  <w:szCs w:val="18"/>
                  <w:lang w:val="en-US"/>
                  <w:rPrChange w:id="12768"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F22600E" w14:textId="77777777" w:rsidR="00D23F68" w:rsidRPr="00A5443E" w:rsidRDefault="00D23F68">
            <w:pPr>
              <w:overflowPunct/>
              <w:autoSpaceDE/>
              <w:adjustRightInd/>
              <w:spacing w:after="0" w:line="254" w:lineRule="auto"/>
              <w:contextualSpacing/>
              <w:jc w:val="right"/>
              <w:rPr>
                <w:ins w:id="12769" w:author="Huanren Fu (傅煥仁)" w:date="2025-05-24T06:15:00Z"/>
                <w:rFonts w:ascii="Arial" w:hAnsi="Arial" w:cs="Arial"/>
                <w:color w:val="000000"/>
                <w:sz w:val="18"/>
                <w:szCs w:val="18"/>
                <w:lang w:val="en-US"/>
                <w:rPrChange w:id="12770" w:author="Huanren Fu (傅煥仁)" w:date="2025-05-26T03:22:00Z">
                  <w:rPr>
                    <w:ins w:id="12771" w:author="Huanren Fu (傅煥仁)" w:date="2025-05-24T06:15:00Z"/>
                    <w:rFonts w:ascii="Calibri" w:hAnsi="Calibri" w:cs="Calibri"/>
                    <w:color w:val="000000"/>
                    <w:sz w:val="22"/>
                    <w:szCs w:val="22"/>
                    <w:lang w:val="en-US"/>
                  </w:rPr>
                </w:rPrChange>
              </w:rPr>
            </w:pPr>
            <w:ins w:id="12772" w:author="Huanren Fu (傅煥仁)" w:date="2025-05-24T06:15:00Z">
              <w:r w:rsidRPr="00A5443E">
                <w:rPr>
                  <w:rFonts w:ascii="Arial" w:hAnsi="Arial" w:cs="Arial"/>
                  <w:color w:val="000000"/>
                  <w:sz w:val="18"/>
                  <w:szCs w:val="18"/>
                  <w:lang w:val="en-US"/>
                  <w:rPrChange w:id="12773"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4CB9F4D" w14:textId="77777777" w:rsidR="00D23F68" w:rsidRPr="00A5443E" w:rsidRDefault="00D23F68">
            <w:pPr>
              <w:overflowPunct/>
              <w:autoSpaceDE/>
              <w:adjustRightInd/>
              <w:spacing w:after="0" w:line="254" w:lineRule="auto"/>
              <w:contextualSpacing/>
              <w:jc w:val="right"/>
              <w:rPr>
                <w:ins w:id="12774" w:author="Huanren Fu (傅煥仁)" w:date="2025-05-24T06:15:00Z"/>
                <w:rFonts w:ascii="Arial" w:hAnsi="Arial" w:cs="Arial"/>
                <w:color w:val="000000"/>
                <w:sz w:val="18"/>
                <w:szCs w:val="18"/>
                <w:lang w:val="en-US"/>
                <w:rPrChange w:id="12775" w:author="Huanren Fu (傅煥仁)" w:date="2025-05-26T03:22:00Z">
                  <w:rPr>
                    <w:ins w:id="12776" w:author="Huanren Fu (傅煥仁)" w:date="2025-05-24T06:15:00Z"/>
                    <w:rFonts w:ascii="Calibri" w:hAnsi="Calibri" w:cs="Calibri"/>
                    <w:color w:val="000000"/>
                    <w:sz w:val="22"/>
                    <w:szCs w:val="22"/>
                    <w:lang w:val="en-US"/>
                  </w:rPr>
                </w:rPrChange>
              </w:rPr>
            </w:pPr>
            <w:ins w:id="12777" w:author="Huanren Fu (傅煥仁)" w:date="2025-05-24T06:15:00Z">
              <w:r w:rsidRPr="00A5443E">
                <w:rPr>
                  <w:rFonts w:ascii="Arial" w:hAnsi="Arial" w:cs="Arial"/>
                  <w:color w:val="000000"/>
                  <w:sz w:val="18"/>
                  <w:szCs w:val="18"/>
                  <w:lang w:val="en-US"/>
                  <w:rPrChange w:id="12778"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2AB18E1" w14:textId="77777777" w:rsidR="00D23F68" w:rsidRPr="00A5443E" w:rsidRDefault="00D23F68">
            <w:pPr>
              <w:overflowPunct/>
              <w:autoSpaceDE/>
              <w:adjustRightInd/>
              <w:spacing w:after="0" w:line="254" w:lineRule="auto"/>
              <w:contextualSpacing/>
              <w:jc w:val="right"/>
              <w:rPr>
                <w:ins w:id="12779" w:author="Huanren Fu (傅煥仁)" w:date="2025-05-24T06:15:00Z"/>
                <w:rFonts w:ascii="Arial" w:hAnsi="Arial" w:cs="Arial"/>
                <w:color w:val="000000"/>
                <w:sz w:val="18"/>
                <w:szCs w:val="18"/>
                <w:lang w:val="en-US"/>
                <w:rPrChange w:id="12780" w:author="Huanren Fu (傅煥仁)" w:date="2025-05-26T03:22:00Z">
                  <w:rPr>
                    <w:ins w:id="12781" w:author="Huanren Fu (傅煥仁)" w:date="2025-05-24T06:15:00Z"/>
                    <w:rFonts w:ascii="Calibri" w:hAnsi="Calibri" w:cs="Calibri"/>
                    <w:color w:val="000000"/>
                    <w:sz w:val="22"/>
                    <w:szCs w:val="22"/>
                    <w:lang w:val="en-US"/>
                  </w:rPr>
                </w:rPrChange>
              </w:rPr>
            </w:pPr>
            <w:ins w:id="12782" w:author="Huanren Fu (傅煥仁)" w:date="2025-05-24T06:15:00Z">
              <w:r w:rsidRPr="00A5443E">
                <w:rPr>
                  <w:rFonts w:ascii="Arial" w:hAnsi="Arial" w:cs="Arial"/>
                  <w:color w:val="000000"/>
                  <w:sz w:val="18"/>
                  <w:szCs w:val="18"/>
                  <w:lang w:val="en-US"/>
                  <w:rPrChange w:id="12783"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8E62349" w14:textId="77777777" w:rsidR="00D23F68" w:rsidRPr="00A5443E" w:rsidRDefault="00D23F68">
            <w:pPr>
              <w:overflowPunct/>
              <w:autoSpaceDE/>
              <w:adjustRightInd/>
              <w:spacing w:after="0" w:line="254" w:lineRule="auto"/>
              <w:contextualSpacing/>
              <w:jc w:val="right"/>
              <w:rPr>
                <w:ins w:id="12784" w:author="Huanren Fu (傅煥仁)" w:date="2025-05-24T06:15:00Z"/>
                <w:rFonts w:ascii="Arial" w:hAnsi="Arial" w:cs="Arial"/>
                <w:color w:val="000000"/>
                <w:sz w:val="18"/>
                <w:szCs w:val="18"/>
                <w:lang w:val="en-US"/>
                <w:rPrChange w:id="12785" w:author="Huanren Fu (傅煥仁)" w:date="2025-05-26T03:22:00Z">
                  <w:rPr>
                    <w:ins w:id="12786" w:author="Huanren Fu (傅煥仁)" w:date="2025-05-24T06:15:00Z"/>
                    <w:rFonts w:ascii="Calibri" w:hAnsi="Calibri" w:cs="Calibri"/>
                    <w:color w:val="000000"/>
                    <w:sz w:val="22"/>
                    <w:szCs w:val="22"/>
                    <w:lang w:val="en-US"/>
                  </w:rPr>
                </w:rPrChange>
              </w:rPr>
            </w:pPr>
            <w:ins w:id="12787" w:author="Huanren Fu (傅煥仁)" w:date="2025-05-24T06:15:00Z">
              <w:r w:rsidRPr="00A5443E">
                <w:rPr>
                  <w:rFonts w:ascii="Arial" w:hAnsi="Arial" w:cs="Arial"/>
                  <w:color w:val="000000"/>
                  <w:sz w:val="18"/>
                  <w:szCs w:val="18"/>
                  <w:lang w:val="en-US"/>
                  <w:rPrChange w:id="12788"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FE4A687" w14:textId="77777777" w:rsidR="00D23F68" w:rsidRPr="00A5443E" w:rsidRDefault="00D23F68">
            <w:pPr>
              <w:overflowPunct/>
              <w:autoSpaceDE/>
              <w:adjustRightInd/>
              <w:spacing w:after="0" w:line="254" w:lineRule="auto"/>
              <w:contextualSpacing/>
              <w:jc w:val="right"/>
              <w:rPr>
                <w:ins w:id="12789" w:author="Huanren Fu (傅煥仁)" w:date="2025-05-24T06:15:00Z"/>
                <w:rFonts w:ascii="Arial" w:hAnsi="Arial" w:cs="Arial"/>
                <w:color w:val="000000"/>
                <w:sz w:val="18"/>
                <w:szCs w:val="18"/>
                <w:lang w:val="en-US"/>
                <w:rPrChange w:id="12790" w:author="Huanren Fu (傅煥仁)" w:date="2025-05-26T03:22:00Z">
                  <w:rPr>
                    <w:ins w:id="12791" w:author="Huanren Fu (傅煥仁)" w:date="2025-05-24T06:15:00Z"/>
                    <w:rFonts w:ascii="Calibri" w:hAnsi="Calibri" w:cs="Calibri"/>
                    <w:color w:val="000000"/>
                    <w:sz w:val="22"/>
                    <w:szCs w:val="22"/>
                    <w:lang w:val="en-US"/>
                  </w:rPr>
                </w:rPrChange>
              </w:rPr>
            </w:pPr>
            <w:ins w:id="12792" w:author="Huanren Fu (傅煥仁)" w:date="2025-05-24T06:15:00Z">
              <w:r w:rsidRPr="00A5443E">
                <w:rPr>
                  <w:rFonts w:ascii="Arial" w:hAnsi="Arial" w:cs="Arial"/>
                  <w:color w:val="000000"/>
                  <w:sz w:val="18"/>
                  <w:szCs w:val="18"/>
                  <w:lang w:val="en-US"/>
                  <w:rPrChange w:id="12793"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1D54EF3" w14:textId="77777777" w:rsidR="00D23F68" w:rsidRPr="00A5443E" w:rsidRDefault="00D23F68">
            <w:pPr>
              <w:overflowPunct/>
              <w:autoSpaceDE/>
              <w:adjustRightInd/>
              <w:spacing w:after="0" w:line="254" w:lineRule="auto"/>
              <w:contextualSpacing/>
              <w:jc w:val="right"/>
              <w:rPr>
                <w:ins w:id="12794" w:author="Huanren Fu (傅煥仁)" w:date="2025-05-24T06:15:00Z"/>
                <w:rFonts w:ascii="Arial" w:hAnsi="Arial" w:cs="Arial"/>
                <w:color w:val="000000"/>
                <w:sz w:val="18"/>
                <w:szCs w:val="18"/>
                <w:lang w:val="en-US"/>
                <w:rPrChange w:id="12795" w:author="Huanren Fu (傅煥仁)" w:date="2025-05-26T03:22:00Z">
                  <w:rPr>
                    <w:ins w:id="12796" w:author="Huanren Fu (傅煥仁)" w:date="2025-05-24T06:15:00Z"/>
                    <w:rFonts w:ascii="Calibri" w:hAnsi="Calibri" w:cs="Calibri"/>
                    <w:color w:val="000000"/>
                    <w:sz w:val="22"/>
                    <w:szCs w:val="22"/>
                    <w:lang w:val="en-US"/>
                  </w:rPr>
                </w:rPrChange>
              </w:rPr>
            </w:pPr>
            <w:ins w:id="12797" w:author="Huanren Fu (傅煥仁)" w:date="2025-05-24T06:15:00Z">
              <w:r w:rsidRPr="00A5443E">
                <w:rPr>
                  <w:rFonts w:ascii="Arial" w:hAnsi="Arial" w:cs="Arial"/>
                  <w:color w:val="000000"/>
                  <w:sz w:val="18"/>
                  <w:szCs w:val="18"/>
                  <w:lang w:val="en-US"/>
                  <w:rPrChange w:id="12798" w:author="Huanren Fu (傅煥仁)" w:date="2025-05-26T03:22:00Z">
                    <w:rPr>
                      <w:rFonts w:ascii="Calibri" w:hAnsi="Calibri" w:cs="Calibri"/>
                      <w:color w:val="000000"/>
                      <w:sz w:val="22"/>
                      <w:szCs w:val="22"/>
                      <w:lang w:val="en-US"/>
                    </w:rPr>
                  </w:rPrChange>
                </w:rPr>
                <w:t>-51.5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F42AC2D" w14:textId="77777777" w:rsidR="00D23F68" w:rsidRPr="00A5443E" w:rsidRDefault="00D23F68">
            <w:pPr>
              <w:overflowPunct/>
              <w:autoSpaceDE/>
              <w:adjustRightInd/>
              <w:spacing w:after="0" w:line="254" w:lineRule="auto"/>
              <w:contextualSpacing/>
              <w:jc w:val="right"/>
              <w:rPr>
                <w:ins w:id="12799" w:author="Huanren Fu (傅煥仁)" w:date="2025-05-24T06:15:00Z"/>
                <w:rFonts w:ascii="Arial" w:hAnsi="Arial" w:cs="Arial"/>
                <w:color w:val="000000"/>
                <w:sz w:val="18"/>
                <w:szCs w:val="18"/>
                <w:lang w:val="en-US"/>
                <w:rPrChange w:id="12800" w:author="Huanren Fu (傅煥仁)" w:date="2025-05-26T03:22:00Z">
                  <w:rPr>
                    <w:ins w:id="12801" w:author="Huanren Fu (傅煥仁)" w:date="2025-05-24T06:15:00Z"/>
                    <w:rFonts w:ascii="Calibri" w:hAnsi="Calibri" w:cs="Calibri"/>
                    <w:color w:val="000000"/>
                    <w:sz w:val="22"/>
                    <w:szCs w:val="22"/>
                    <w:lang w:val="en-US"/>
                  </w:rPr>
                </w:rPrChange>
              </w:rPr>
            </w:pPr>
            <w:ins w:id="12802" w:author="Huanren Fu (傅煥仁)" w:date="2025-05-24T06:15:00Z">
              <w:r w:rsidRPr="00A5443E">
                <w:rPr>
                  <w:rFonts w:ascii="Arial" w:hAnsi="Arial" w:cs="Arial"/>
                  <w:color w:val="000000"/>
                  <w:sz w:val="18"/>
                  <w:szCs w:val="18"/>
                  <w:lang w:val="en-US"/>
                  <w:rPrChange w:id="12803" w:author="Huanren Fu (傅煥仁)" w:date="2025-05-26T03:22:00Z">
                    <w:rPr>
                      <w:rFonts w:ascii="Calibri" w:hAnsi="Calibri" w:cs="Calibri"/>
                      <w:color w:val="000000"/>
                      <w:sz w:val="22"/>
                      <w:szCs w:val="22"/>
                      <w:lang w:val="en-US"/>
                    </w:rPr>
                  </w:rPrChange>
                </w:rPr>
                <w:t>-68.5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BD40367" w14:textId="77777777" w:rsidR="00D23F68" w:rsidRPr="00A5443E" w:rsidRDefault="00D23F68">
            <w:pPr>
              <w:overflowPunct/>
              <w:autoSpaceDE/>
              <w:adjustRightInd/>
              <w:spacing w:after="0" w:line="254" w:lineRule="auto"/>
              <w:contextualSpacing/>
              <w:jc w:val="right"/>
              <w:rPr>
                <w:ins w:id="12804" w:author="Huanren Fu (傅煥仁)" w:date="2025-05-24T06:15:00Z"/>
                <w:rFonts w:ascii="Arial" w:hAnsi="Arial" w:cs="Arial"/>
                <w:color w:val="000000"/>
                <w:sz w:val="18"/>
                <w:szCs w:val="18"/>
                <w:lang w:val="en-US"/>
                <w:rPrChange w:id="12805" w:author="Huanren Fu (傅煥仁)" w:date="2025-05-26T03:22:00Z">
                  <w:rPr>
                    <w:ins w:id="12806" w:author="Huanren Fu (傅煥仁)" w:date="2025-05-24T06:15:00Z"/>
                    <w:rFonts w:ascii="Calibri" w:hAnsi="Calibri" w:cs="Calibri"/>
                    <w:color w:val="000000"/>
                    <w:sz w:val="22"/>
                    <w:szCs w:val="22"/>
                    <w:lang w:val="en-US"/>
                  </w:rPr>
                </w:rPrChange>
              </w:rPr>
            </w:pPr>
            <w:ins w:id="12807" w:author="Huanren Fu (傅煥仁)" w:date="2025-05-24T06:15:00Z">
              <w:r w:rsidRPr="00A5443E">
                <w:rPr>
                  <w:rFonts w:ascii="Arial" w:hAnsi="Arial" w:cs="Arial"/>
                  <w:color w:val="000000"/>
                  <w:sz w:val="18"/>
                  <w:szCs w:val="18"/>
                  <w:lang w:val="en-US"/>
                  <w:rPrChange w:id="12808"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F936413" w14:textId="77777777" w:rsidR="00D23F68" w:rsidRPr="00A5443E" w:rsidRDefault="00D23F68">
            <w:pPr>
              <w:overflowPunct/>
              <w:autoSpaceDE/>
              <w:adjustRightInd/>
              <w:spacing w:after="0" w:line="254" w:lineRule="auto"/>
              <w:contextualSpacing/>
              <w:jc w:val="right"/>
              <w:rPr>
                <w:ins w:id="12809" w:author="Huanren Fu (傅煥仁)" w:date="2025-05-24T06:15:00Z"/>
                <w:rFonts w:ascii="Arial" w:hAnsi="Arial" w:cs="Arial"/>
                <w:color w:val="000000"/>
                <w:sz w:val="18"/>
                <w:szCs w:val="18"/>
                <w:lang w:val="en-US"/>
                <w:rPrChange w:id="12810" w:author="Huanren Fu (傅煥仁)" w:date="2025-05-26T03:22:00Z">
                  <w:rPr>
                    <w:ins w:id="12811" w:author="Huanren Fu (傅煥仁)" w:date="2025-05-24T06:15:00Z"/>
                    <w:rFonts w:ascii="Calibri" w:hAnsi="Calibri" w:cs="Calibri"/>
                    <w:color w:val="000000"/>
                    <w:sz w:val="22"/>
                    <w:szCs w:val="22"/>
                    <w:lang w:val="en-US"/>
                  </w:rPr>
                </w:rPrChange>
              </w:rPr>
            </w:pPr>
            <w:ins w:id="12812" w:author="Huanren Fu (傅煥仁)" w:date="2025-05-24T06:15:00Z">
              <w:r w:rsidRPr="00A5443E">
                <w:rPr>
                  <w:rFonts w:ascii="Arial" w:hAnsi="Arial" w:cs="Arial"/>
                  <w:color w:val="000000"/>
                  <w:sz w:val="18"/>
                  <w:szCs w:val="18"/>
                  <w:lang w:val="en-US"/>
                  <w:rPrChange w:id="12813"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4732F0F" w14:textId="77777777" w:rsidR="00D23F68" w:rsidRPr="00A5443E" w:rsidRDefault="00D23F68">
            <w:pPr>
              <w:overflowPunct/>
              <w:autoSpaceDE/>
              <w:adjustRightInd/>
              <w:spacing w:after="0" w:line="254" w:lineRule="auto"/>
              <w:contextualSpacing/>
              <w:rPr>
                <w:ins w:id="12814" w:author="Huanren Fu (傅煥仁)" w:date="2025-05-24T06:15:00Z"/>
                <w:rFonts w:ascii="Arial" w:hAnsi="Arial" w:cs="Arial"/>
                <w:color w:val="000000"/>
                <w:sz w:val="18"/>
                <w:szCs w:val="18"/>
                <w:lang w:val="en-US"/>
                <w:rPrChange w:id="12815" w:author="Huanren Fu (傅煥仁)" w:date="2025-05-26T03:22:00Z">
                  <w:rPr>
                    <w:ins w:id="12816" w:author="Huanren Fu (傅煥仁)" w:date="2025-05-24T06:15:00Z"/>
                    <w:rFonts w:ascii="Calibri" w:hAnsi="Calibri" w:cs="Calibri"/>
                    <w:color w:val="000000"/>
                    <w:sz w:val="22"/>
                    <w:szCs w:val="22"/>
                    <w:lang w:val="en-US"/>
                  </w:rPr>
                </w:rPrChange>
              </w:rPr>
            </w:pPr>
            <w:ins w:id="12817" w:author="Huanren Fu (傅煥仁)" w:date="2025-05-24T06:15:00Z">
              <w:r w:rsidRPr="00A5443E">
                <w:rPr>
                  <w:rFonts w:ascii="Arial" w:hAnsi="Arial" w:cs="Arial"/>
                  <w:color w:val="000000"/>
                  <w:sz w:val="18"/>
                  <w:szCs w:val="18"/>
                  <w:lang w:val="en-US"/>
                  <w:rPrChange w:id="12818"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1E0F331" w14:textId="77777777" w:rsidR="00D23F68" w:rsidRPr="00A5443E" w:rsidRDefault="00D23F68">
            <w:pPr>
              <w:overflowPunct/>
              <w:autoSpaceDE/>
              <w:adjustRightInd/>
              <w:spacing w:after="0" w:line="254" w:lineRule="auto"/>
              <w:contextualSpacing/>
              <w:jc w:val="right"/>
              <w:rPr>
                <w:ins w:id="12819" w:author="Huanren Fu (傅煥仁)" w:date="2025-05-24T06:15:00Z"/>
                <w:rFonts w:ascii="Arial" w:hAnsi="Arial" w:cs="Arial"/>
                <w:color w:val="000000"/>
                <w:sz w:val="18"/>
                <w:szCs w:val="18"/>
                <w:lang w:val="en-US"/>
                <w:rPrChange w:id="12820" w:author="Huanren Fu (傅煥仁)" w:date="2025-05-26T03:22:00Z">
                  <w:rPr>
                    <w:ins w:id="12821" w:author="Huanren Fu (傅煥仁)" w:date="2025-05-24T06:15:00Z"/>
                    <w:rFonts w:ascii="Calibri" w:hAnsi="Calibri" w:cs="Calibri"/>
                    <w:color w:val="000000"/>
                    <w:sz w:val="22"/>
                    <w:szCs w:val="22"/>
                    <w:lang w:val="en-US"/>
                  </w:rPr>
                </w:rPrChange>
              </w:rPr>
            </w:pPr>
            <w:ins w:id="12822" w:author="Huanren Fu (傅煥仁)" w:date="2025-05-24T06:15:00Z">
              <w:r w:rsidRPr="00A5443E">
                <w:rPr>
                  <w:rFonts w:ascii="Arial" w:hAnsi="Arial" w:cs="Arial"/>
                  <w:color w:val="000000"/>
                  <w:sz w:val="18"/>
                  <w:szCs w:val="18"/>
                  <w:lang w:val="en-US"/>
                  <w:rPrChange w:id="12823" w:author="Huanren Fu (傅煥仁)" w:date="2025-05-26T03:22:00Z">
                    <w:rPr>
                      <w:rFonts w:ascii="Calibri" w:hAnsi="Calibri" w:cs="Calibri"/>
                      <w:color w:val="000000"/>
                      <w:sz w:val="22"/>
                      <w:szCs w:val="22"/>
                      <w:lang w:val="en-US"/>
                    </w:rPr>
                  </w:rPrChange>
                </w:rPr>
                <w:t>-50.5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DDE871A" w14:textId="77777777" w:rsidR="00D23F68" w:rsidRPr="00A5443E" w:rsidRDefault="00D23F68">
            <w:pPr>
              <w:overflowPunct/>
              <w:autoSpaceDE/>
              <w:adjustRightInd/>
              <w:spacing w:after="0" w:line="254" w:lineRule="auto"/>
              <w:contextualSpacing/>
              <w:jc w:val="right"/>
              <w:rPr>
                <w:ins w:id="12824" w:author="Huanren Fu (傅煥仁)" w:date="2025-05-24T06:15:00Z"/>
                <w:rFonts w:ascii="Arial" w:hAnsi="Arial" w:cs="Arial"/>
                <w:color w:val="000000"/>
                <w:sz w:val="18"/>
                <w:szCs w:val="18"/>
                <w:lang w:val="en-US"/>
                <w:rPrChange w:id="12825" w:author="Huanren Fu (傅煥仁)" w:date="2025-05-26T03:22:00Z">
                  <w:rPr>
                    <w:ins w:id="12826" w:author="Huanren Fu (傅煥仁)" w:date="2025-05-24T06:15:00Z"/>
                    <w:rFonts w:ascii="Calibri" w:hAnsi="Calibri" w:cs="Calibri"/>
                    <w:color w:val="000000"/>
                    <w:sz w:val="22"/>
                    <w:szCs w:val="22"/>
                    <w:lang w:val="en-US"/>
                  </w:rPr>
                </w:rPrChange>
              </w:rPr>
            </w:pPr>
            <w:ins w:id="12827" w:author="Huanren Fu (傅煥仁)" w:date="2025-05-24T06:15:00Z">
              <w:r w:rsidRPr="00A5443E">
                <w:rPr>
                  <w:rFonts w:ascii="Arial" w:hAnsi="Arial" w:cs="Arial"/>
                  <w:color w:val="000000"/>
                  <w:sz w:val="18"/>
                  <w:szCs w:val="18"/>
                  <w:lang w:val="en-US"/>
                  <w:rPrChange w:id="12828" w:author="Huanren Fu (傅煥仁)" w:date="2025-05-26T03:22:00Z">
                    <w:rPr>
                      <w:rFonts w:ascii="Calibri" w:hAnsi="Calibri" w:cs="Calibri"/>
                      <w:color w:val="000000"/>
                      <w:sz w:val="22"/>
                      <w:szCs w:val="22"/>
                      <w:lang w:val="en-US"/>
                    </w:rPr>
                  </w:rPrChange>
                </w:rPr>
                <w:t>-97.4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CF1C44B" w14:textId="77777777" w:rsidR="00D23F68" w:rsidRPr="00A5443E" w:rsidRDefault="00D23F68">
            <w:pPr>
              <w:overflowPunct/>
              <w:autoSpaceDE/>
              <w:adjustRightInd/>
              <w:spacing w:after="0" w:line="254" w:lineRule="auto"/>
              <w:contextualSpacing/>
              <w:jc w:val="right"/>
              <w:rPr>
                <w:ins w:id="12829" w:author="Huanren Fu (傅煥仁)" w:date="2025-05-24T06:15:00Z"/>
                <w:rFonts w:ascii="Arial" w:hAnsi="Arial" w:cs="Arial"/>
                <w:color w:val="000000"/>
                <w:sz w:val="18"/>
                <w:szCs w:val="18"/>
                <w:lang w:val="en-US"/>
                <w:rPrChange w:id="12830" w:author="Huanren Fu (傅煥仁)" w:date="2025-05-26T03:22:00Z">
                  <w:rPr>
                    <w:ins w:id="12831" w:author="Huanren Fu (傅煥仁)" w:date="2025-05-24T06:15:00Z"/>
                    <w:rFonts w:ascii="Calibri" w:hAnsi="Calibri" w:cs="Calibri"/>
                    <w:color w:val="000000"/>
                    <w:sz w:val="22"/>
                    <w:szCs w:val="22"/>
                    <w:lang w:val="en-US"/>
                  </w:rPr>
                </w:rPrChange>
              </w:rPr>
            </w:pPr>
            <w:ins w:id="12832" w:author="Huanren Fu (傅煥仁)" w:date="2025-05-24T06:15:00Z">
              <w:r w:rsidRPr="00A5443E">
                <w:rPr>
                  <w:rFonts w:ascii="Arial" w:hAnsi="Arial" w:cs="Arial"/>
                  <w:color w:val="000000"/>
                  <w:sz w:val="18"/>
                  <w:szCs w:val="18"/>
                  <w:lang w:val="en-US"/>
                  <w:rPrChange w:id="12833"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2042E8B" w14:textId="77777777" w:rsidR="00D23F68" w:rsidRPr="00A5443E" w:rsidRDefault="00D23F68">
            <w:pPr>
              <w:overflowPunct/>
              <w:autoSpaceDE/>
              <w:adjustRightInd/>
              <w:spacing w:after="0" w:line="254" w:lineRule="auto"/>
              <w:contextualSpacing/>
              <w:jc w:val="right"/>
              <w:rPr>
                <w:ins w:id="12834" w:author="Huanren Fu (傅煥仁)" w:date="2025-05-24T06:15:00Z"/>
                <w:rFonts w:ascii="Arial" w:hAnsi="Arial" w:cs="Arial"/>
                <w:color w:val="000000"/>
                <w:sz w:val="18"/>
                <w:szCs w:val="18"/>
                <w:lang w:val="en-US"/>
                <w:rPrChange w:id="12835" w:author="Huanren Fu (傅煥仁)" w:date="2025-05-26T03:22:00Z">
                  <w:rPr>
                    <w:ins w:id="12836" w:author="Huanren Fu (傅煥仁)" w:date="2025-05-24T06:15:00Z"/>
                    <w:rFonts w:ascii="Calibri" w:hAnsi="Calibri" w:cs="Calibri"/>
                    <w:color w:val="000000"/>
                    <w:sz w:val="22"/>
                    <w:szCs w:val="22"/>
                    <w:lang w:val="en-US"/>
                  </w:rPr>
                </w:rPrChange>
              </w:rPr>
            </w:pPr>
            <w:ins w:id="12837" w:author="Huanren Fu (傅煥仁)" w:date="2025-05-24T06:15:00Z">
              <w:r w:rsidRPr="00A5443E">
                <w:rPr>
                  <w:rFonts w:ascii="Arial" w:hAnsi="Arial" w:cs="Arial"/>
                  <w:color w:val="000000"/>
                  <w:sz w:val="18"/>
                  <w:szCs w:val="18"/>
                  <w:lang w:val="en-US"/>
                  <w:rPrChange w:id="12838" w:author="Huanren Fu (傅煥仁)" w:date="2025-05-26T03:22:00Z">
                    <w:rPr>
                      <w:rFonts w:ascii="Calibri" w:hAnsi="Calibri" w:cs="Calibri"/>
                      <w:color w:val="000000"/>
                      <w:sz w:val="22"/>
                      <w:szCs w:val="22"/>
                      <w:lang w:val="en-US"/>
                    </w:rPr>
                  </w:rPrChange>
                </w:rPr>
                <w:t>-18.0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57A2DEF" w14:textId="77777777" w:rsidR="00D23F68" w:rsidRPr="00A5443E" w:rsidRDefault="00D23F68">
            <w:pPr>
              <w:overflowPunct/>
              <w:autoSpaceDE/>
              <w:adjustRightInd/>
              <w:spacing w:after="0" w:line="254" w:lineRule="auto"/>
              <w:contextualSpacing/>
              <w:jc w:val="right"/>
              <w:rPr>
                <w:ins w:id="12839" w:author="Huanren Fu (傅煥仁)" w:date="2025-05-24T06:15:00Z"/>
                <w:rFonts w:ascii="Arial" w:hAnsi="Arial" w:cs="Arial"/>
                <w:color w:val="000000"/>
                <w:sz w:val="18"/>
                <w:szCs w:val="18"/>
                <w:lang w:val="en-US"/>
                <w:rPrChange w:id="12840" w:author="Huanren Fu (傅煥仁)" w:date="2025-05-26T03:22:00Z">
                  <w:rPr>
                    <w:ins w:id="12841" w:author="Huanren Fu (傅煥仁)" w:date="2025-05-24T06:15:00Z"/>
                    <w:rFonts w:ascii="Calibri" w:hAnsi="Calibri" w:cs="Calibri"/>
                    <w:color w:val="000000"/>
                    <w:sz w:val="22"/>
                    <w:szCs w:val="22"/>
                    <w:lang w:val="en-US"/>
                  </w:rPr>
                </w:rPrChange>
              </w:rPr>
            </w:pPr>
            <w:ins w:id="12842" w:author="Huanren Fu (傅煥仁)" w:date="2025-05-24T06:15:00Z">
              <w:r w:rsidRPr="00A5443E">
                <w:rPr>
                  <w:rFonts w:ascii="Arial" w:hAnsi="Arial" w:cs="Arial"/>
                  <w:color w:val="000000"/>
                  <w:sz w:val="18"/>
                  <w:szCs w:val="18"/>
                  <w:lang w:val="en-US"/>
                  <w:rPrChange w:id="12843"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B4126CE" w14:textId="77777777" w:rsidR="00D23F68" w:rsidRPr="00A5443E" w:rsidRDefault="00D23F68">
            <w:pPr>
              <w:overflowPunct/>
              <w:autoSpaceDE/>
              <w:adjustRightInd/>
              <w:spacing w:after="0" w:line="254" w:lineRule="auto"/>
              <w:contextualSpacing/>
              <w:jc w:val="right"/>
              <w:rPr>
                <w:ins w:id="12844" w:author="Huanren Fu (傅煥仁)" w:date="2025-05-24T06:15:00Z"/>
                <w:rFonts w:ascii="Arial" w:hAnsi="Arial" w:cs="Arial"/>
                <w:color w:val="FF0000"/>
                <w:sz w:val="18"/>
                <w:szCs w:val="18"/>
                <w:lang w:val="en-US"/>
                <w:rPrChange w:id="12845" w:author="Huanren Fu (傅煥仁)" w:date="2025-05-26T03:22:00Z">
                  <w:rPr>
                    <w:ins w:id="12846" w:author="Huanren Fu (傅煥仁)" w:date="2025-05-24T06:15:00Z"/>
                    <w:rFonts w:ascii="Calibri" w:hAnsi="Calibri" w:cs="Calibri"/>
                    <w:color w:val="FF0000"/>
                    <w:sz w:val="22"/>
                    <w:szCs w:val="22"/>
                    <w:lang w:val="en-US"/>
                  </w:rPr>
                </w:rPrChange>
              </w:rPr>
            </w:pPr>
            <w:ins w:id="12847" w:author="Huanren Fu (傅煥仁)" w:date="2025-05-24T06:15:00Z">
              <w:r w:rsidRPr="00A5443E">
                <w:rPr>
                  <w:rFonts w:ascii="Arial" w:hAnsi="Arial" w:cs="Arial"/>
                  <w:color w:val="FF0000"/>
                  <w:sz w:val="18"/>
                  <w:szCs w:val="18"/>
                  <w:lang w:val="en-US"/>
                  <w:rPrChange w:id="12848" w:author="Huanren Fu (傅煥仁)" w:date="2025-05-26T03:22:00Z">
                    <w:rPr>
                      <w:rFonts w:ascii="Calibri" w:hAnsi="Calibri" w:cs="Calibri"/>
                      <w:color w:val="FF0000"/>
                      <w:sz w:val="22"/>
                      <w:szCs w:val="22"/>
                      <w:lang w:val="en-US"/>
                    </w:rPr>
                  </w:rPrChange>
                </w:rPr>
                <w:t>17.0</w:t>
              </w:r>
            </w:ins>
          </w:p>
        </w:tc>
      </w:tr>
      <w:tr w:rsidR="00D23F68" w:rsidRPr="00A5443E" w14:paraId="08F877EC" w14:textId="77777777" w:rsidTr="00D23F68">
        <w:trPr>
          <w:trHeight w:val="288"/>
          <w:ins w:id="1284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3E04651" w14:textId="77777777" w:rsidR="00D23F68" w:rsidRPr="00A5443E" w:rsidRDefault="00D23F68">
            <w:pPr>
              <w:pStyle w:val="TAH"/>
              <w:spacing w:line="254" w:lineRule="auto"/>
              <w:contextualSpacing/>
              <w:rPr>
                <w:ins w:id="12850" w:author="Huanren Fu (傅煥仁)" w:date="2025-05-24T06:15:00Z"/>
                <w:rFonts w:cs="Arial"/>
                <w:color w:val="000000"/>
                <w:szCs w:val="18"/>
                <w:lang w:val="en-US"/>
                <w:rPrChange w:id="12851" w:author="Huanren Fu (傅煥仁)" w:date="2025-05-26T03:22:00Z">
                  <w:rPr>
                    <w:ins w:id="12852" w:author="Huanren Fu (傅煥仁)" w:date="2025-05-24T06:15:00Z"/>
                    <w:rFonts w:ascii="Calibri" w:hAnsi="Calibri" w:cs="Calibri"/>
                    <w:color w:val="000000"/>
                    <w:sz w:val="22"/>
                    <w:szCs w:val="22"/>
                    <w:lang w:val="en-US"/>
                  </w:rPr>
                </w:rPrChange>
              </w:rPr>
            </w:pPr>
            <w:ins w:id="12853" w:author="Huanren Fu (傅煥仁)" w:date="2025-05-24T06:15:00Z">
              <w:r w:rsidRPr="00A5443E">
                <w:rPr>
                  <w:rFonts w:cs="Arial"/>
                  <w:color w:val="000000"/>
                  <w:szCs w:val="18"/>
                  <w:lang w:val="en-US"/>
                  <w:rPrChange w:id="12854" w:author="Huanren Fu (傅煥仁)" w:date="2025-05-26T03:22:00Z">
                    <w:rPr>
                      <w:rFonts w:ascii="Calibri" w:hAnsi="Calibri" w:cs="Calibri"/>
                      <w:b w:val="0"/>
                      <w:color w:val="000000"/>
                      <w:sz w:val="22"/>
                      <w:szCs w:val="22"/>
                      <w:lang w:val="en-US"/>
                    </w:rPr>
                  </w:rPrChange>
                </w:rPr>
                <w:lastRenderedPageBreak/>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DF65336" w14:textId="77777777" w:rsidR="00D23F68" w:rsidRPr="00A5443E" w:rsidRDefault="00D23F68">
            <w:pPr>
              <w:overflowPunct/>
              <w:autoSpaceDE/>
              <w:adjustRightInd/>
              <w:spacing w:after="0" w:line="254" w:lineRule="auto"/>
              <w:contextualSpacing/>
              <w:jc w:val="right"/>
              <w:rPr>
                <w:ins w:id="12855" w:author="Huanren Fu (傅煥仁)" w:date="2025-05-24T06:15:00Z"/>
                <w:rFonts w:ascii="Arial" w:hAnsi="Arial" w:cs="Arial"/>
                <w:color w:val="000000"/>
                <w:sz w:val="18"/>
                <w:szCs w:val="18"/>
                <w:lang w:val="en-US"/>
                <w:rPrChange w:id="12856" w:author="Huanren Fu (傅煥仁)" w:date="2025-05-26T03:22:00Z">
                  <w:rPr>
                    <w:ins w:id="12857" w:author="Huanren Fu (傅煥仁)" w:date="2025-05-24T06:15:00Z"/>
                    <w:rFonts w:ascii="Calibri" w:hAnsi="Calibri" w:cs="Calibri"/>
                    <w:color w:val="000000"/>
                    <w:sz w:val="22"/>
                    <w:szCs w:val="22"/>
                    <w:lang w:val="en-US"/>
                  </w:rPr>
                </w:rPrChange>
              </w:rPr>
            </w:pPr>
            <w:ins w:id="12858" w:author="Huanren Fu (傅煥仁)" w:date="2025-05-24T06:15:00Z">
              <w:r w:rsidRPr="00A5443E">
                <w:rPr>
                  <w:rFonts w:ascii="Arial" w:hAnsi="Arial" w:cs="Arial"/>
                  <w:color w:val="000000"/>
                  <w:sz w:val="18"/>
                  <w:szCs w:val="18"/>
                  <w:lang w:val="en-US"/>
                  <w:rPrChange w:id="12859"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DE32AE4" w14:textId="77777777" w:rsidR="00D23F68" w:rsidRPr="00A5443E" w:rsidRDefault="00D23F68">
            <w:pPr>
              <w:overflowPunct/>
              <w:autoSpaceDE/>
              <w:adjustRightInd/>
              <w:spacing w:after="0" w:line="254" w:lineRule="auto"/>
              <w:contextualSpacing/>
              <w:jc w:val="right"/>
              <w:rPr>
                <w:ins w:id="12860" w:author="Huanren Fu (傅煥仁)" w:date="2025-05-24T06:15:00Z"/>
                <w:rFonts w:ascii="Arial" w:hAnsi="Arial" w:cs="Arial"/>
                <w:color w:val="000000"/>
                <w:sz w:val="18"/>
                <w:szCs w:val="18"/>
                <w:lang w:val="en-US"/>
                <w:rPrChange w:id="12861" w:author="Huanren Fu (傅煥仁)" w:date="2025-05-26T03:22:00Z">
                  <w:rPr>
                    <w:ins w:id="12862" w:author="Huanren Fu (傅煥仁)" w:date="2025-05-24T06:15:00Z"/>
                    <w:rFonts w:ascii="Calibri" w:hAnsi="Calibri" w:cs="Calibri"/>
                    <w:color w:val="000000"/>
                    <w:sz w:val="22"/>
                    <w:szCs w:val="22"/>
                    <w:lang w:val="en-US"/>
                  </w:rPr>
                </w:rPrChange>
              </w:rPr>
            </w:pPr>
            <w:ins w:id="12863" w:author="Huanren Fu (傅煥仁)" w:date="2025-05-24T06:15:00Z">
              <w:r w:rsidRPr="00A5443E">
                <w:rPr>
                  <w:rFonts w:ascii="Arial" w:hAnsi="Arial" w:cs="Arial"/>
                  <w:color w:val="000000"/>
                  <w:sz w:val="18"/>
                  <w:szCs w:val="18"/>
                  <w:lang w:val="en-US"/>
                  <w:rPrChange w:id="12864"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EF13270" w14:textId="77777777" w:rsidR="00D23F68" w:rsidRPr="00A5443E" w:rsidRDefault="00D23F68">
            <w:pPr>
              <w:overflowPunct/>
              <w:autoSpaceDE/>
              <w:adjustRightInd/>
              <w:spacing w:after="0" w:line="254" w:lineRule="auto"/>
              <w:contextualSpacing/>
              <w:jc w:val="right"/>
              <w:rPr>
                <w:ins w:id="12865" w:author="Huanren Fu (傅煥仁)" w:date="2025-05-24T06:15:00Z"/>
                <w:rFonts w:ascii="Arial" w:hAnsi="Arial" w:cs="Arial"/>
                <w:color w:val="000000"/>
                <w:sz w:val="18"/>
                <w:szCs w:val="18"/>
                <w:lang w:val="en-US"/>
                <w:rPrChange w:id="12866" w:author="Huanren Fu (傅煥仁)" w:date="2025-05-26T03:22:00Z">
                  <w:rPr>
                    <w:ins w:id="12867" w:author="Huanren Fu (傅煥仁)" w:date="2025-05-24T06:15:00Z"/>
                    <w:rFonts w:ascii="Calibri" w:hAnsi="Calibri" w:cs="Calibri"/>
                    <w:color w:val="000000"/>
                    <w:sz w:val="22"/>
                    <w:szCs w:val="22"/>
                    <w:lang w:val="en-US"/>
                  </w:rPr>
                </w:rPrChange>
              </w:rPr>
            </w:pPr>
            <w:ins w:id="12868" w:author="Huanren Fu (傅煥仁)" w:date="2025-05-24T06:15:00Z">
              <w:r w:rsidRPr="00A5443E">
                <w:rPr>
                  <w:rFonts w:ascii="Arial" w:hAnsi="Arial" w:cs="Arial"/>
                  <w:color w:val="000000"/>
                  <w:sz w:val="18"/>
                  <w:szCs w:val="18"/>
                  <w:lang w:val="en-US"/>
                  <w:rPrChange w:id="12869"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628C2B5" w14:textId="77777777" w:rsidR="00D23F68" w:rsidRPr="00A5443E" w:rsidRDefault="00D23F68">
            <w:pPr>
              <w:overflowPunct/>
              <w:autoSpaceDE/>
              <w:adjustRightInd/>
              <w:spacing w:after="0" w:line="254" w:lineRule="auto"/>
              <w:contextualSpacing/>
              <w:jc w:val="right"/>
              <w:rPr>
                <w:ins w:id="12870" w:author="Huanren Fu (傅煥仁)" w:date="2025-05-24T06:15:00Z"/>
                <w:rFonts w:ascii="Arial" w:hAnsi="Arial" w:cs="Arial"/>
                <w:color w:val="000000"/>
                <w:sz w:val="18"/>
                <w:szCs w:val="18"/>
                <w:lang w:val="en-US"/>
                <w:rPrChange w:id="12871" w:author="Huanren Fu (傅煥仁)" w:date="2025-05-26T03:22:00Z">
                  <w:rPr>
                    <w:ins w:id="12872" w:author="Huanren Fu (傅煥仁)" w:date="2025-05-24T06:15:00Z"/>
                    <w:rFonts w:ascii="Calibri" w:hAnsi="Calibri" w:cs="Calibri"/>
                    <w:color w:val="000000"/>
                    <w:sz w:val="22"/>
                    <w:szCs w:val="22"/>
                    <w:lang w:val="en-US"/>
                  </w:rPr>
                </w:rPrChange>
              </w:rPr>
            </w:pPr>
            <w:ins w:id="12873" w:author="Huanren Fu (傅煥仁)" w:date="2025-05-24T06:15:00Z">
              <w:r w:rsidRPr="00A5443E">
                <w:rPr>
                  <w:rFonts w:ascii="Arial" w:hAnsi="Arial" w:cs="Arial"/>
                  <w:color w:val="000000"/>
                  <w:sz w:val="18"/>
                  <w:szCs w:val="18"/>
                  <w:lang w:val="en-US"/>
                  <w:rPrChange w:id="12874"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4C299A9" w14:textId="77777777" w:rsidR="00D23F68" w:rsidRPr="00A5443E" w:rsidRDefault="00D23F68">
            <w:pPr>
              <w:overflowPunct/>
              <w:autoSpaceDE/>
              <w:adjustRightInd/>
              <w:spacing w:after="0" w:line="254" w:lineRule="auto"/>
              <w:contextualSpacing/>
              <w:jc w:val="right"/>
              <w:rPr>
                <w:ins w:id="12875" w:author="Huanren Fu (傅煥仁)" w:date="2025-05-24T06:15:00Z"/>
                <w:rFonts w:ascii="Arial" w:hAnsi="Arial" w:cs="Arial"/>
                <w:color w:val="000000"/>
                <w:sz w:val="18"/>
                <w:szCs w:val="18"/>
                <w:lang w:val="en-US"/>
                <w:rPrChange w:id="12876" w:author="Huanren Fu (傅煥仁)" w:date="2025-05-26T03:22:00Z">
                  <w:rPr>
                    <w:ins w:id="12877" w:author="Huanren Fu (傅煥仁)" w:date="2025-05-24T06:15:00Z"/>
                    <w:rFonts w:ascii="Calibri" w:hAnsi="Calibri" w:cs="Calibri"/>
                    <w:color w:val="000000"/>
                    <w:sz w:val="22"/>
                    <w:szCs w:val="22"/>
                    <w:lang w:val="en-US"/>
                  </w:rPr>
                </w:rPrChange>
              </w:rPr>
            </w:pPr>
            <w:ins w:id="12878" w:author="Huanren Fu (傅煥仁)" w:date="2025-05-24T06:15:00Z">
              <w:r w:rsidRPr="00A5443E">
                <w:rPr>
                  <w:rFonts w:ascii="Arial" w:hAnsi="Arial" w:cs="Arial"/>
                  <w:color w:val="000000"/>
                  <w:sz w:val="18"/>
                  <w:szCs w:val="18"/>
                  <w:lang w:val="en-US"/>
                  <w:rPrChange w:id="12879"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88D9E46" w14:textId="77777777" w:rsidR="00D23F68" w:rsidRPr="00A5443E" w:rsidRDefault="00D23F68">
            <w:pPr>
              <w:overflowPunct/>
              <w:autoSpaceDE/>
              <w:adjustRightInd/>
              <w:spacing w:after="0" w:line="254" w:lineRule="auto"/>
              <w:contextualSpacing/>
              <w:jc w:val="right"/>
              <w:rPr>
                <w:ins w:id="12880" w:author="Huanren Fu (傅煥仁)" w:date="2025-05-24T06:15:00Z"/>
                <w:rFonts w:ascii="Arial" w:hAnsi="Arial" w:cs="Arial"/>
                <w:color w:val="000000"/>
                <w:sz w:val="18"/>
                <w:szCs w:val="18"/>
                <w:lang w:val="en-US"/>
                <w:rPrChange w:id="12881" w:author="Huanren Fu (傅煥仁)" w:date="2025-05-26T03:22:00Z">
                  <w:rPr>
                    <w:ins w:id="12882" w:author="Huanren Fu (傅煥仁)" w:date="2025-05-24T06:15:00Z"/>
                    <w:rFonts w:ascii="Calibri" w:hAnsi="Calibri" w:cs="Calibri"/>
                    <w:color w:val="000000"/>
                    <w:sz w:val="22"/>
                    <w:szCs w:val="22"/>
                    <w:lang w:val="en-US"/>
                  </w:rPr>
                </w:rPrChange>
              </w:rPr>
            </w:pPr>
            <w:ins w:id="12883" w:author="Huanren Fu (傅煥仁)" w:date="2025-05-24T06:15:00Z">
              <w:r w:rsidRPr="00A5443E">
                <w:rPr>
                  <w:rFonts w:ascii="Arial" w:hAnsi="Arial" w:cs="Arial"/>
                  <w:color w:val="000000"/>
                  <w:sz w:val="18"/>
                  <w:szCs w:val="18"/>
                  <w:lang w:val="en-US"/>
                  <w:rPrChange w:id="12884"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BFD878C" w14:textId="77777777" w:rsidR="00D23F68" w:rsidRPr="00A5443E" w:rsidRDefault="00D23F68">
            <w:pPr>
              <w:overflowPunct/>
              <w:autoSpaceDE/>
              <w:adjustRightInd/>
              <w:spacing w:after="0" w:line="254" w:lineRule="auto"/>
              <w:contextualSpacing/>
              <w:jc w:val="right"/>
              <w:rPr>
                <w:ins w:id="12885" w:author="Huanren Fu (傅煥仁)" w:date="2025-05-24T06:15:00Z"/>
                <w:rFonts w:ascii="Arial" w:hAnsi="Arial" w:cs="Arial"/>
                <w:color w:val="000000"/>
                <w:sz w:val="18"/>
                <w:szCs w:val="18"/>
                <w:lang w:val="en-US"/>
                <w:rPrChange w:id="12886" w:author="Huanren Fu (傅煥仁)" w:date="2025-05-26T03:22:00Z">
                  <w:rPr>
                    <w:ins w:id="12887" w:author="Huanren Fu (傅煥仁)" w:date="2025-05-24T06:15:00Z"/>
                    <w:rFonts w:ascii="Calibri" w:hAnsi="Calibri" w:cs="Calibri"/>
                    <w:color w:val="000000"/>
                    <w:sz w:val="22"/>
                    <w:szCs w:val="22"/>
                    <w:lang w:val="en-US"/>
                  </w:rPr>
                </w:rPrChange>
              </w:rPr>
            </w:pPr>
            <w:ins w:id="12888" w:author="Huanren Fu (傅煥仁)" w:date="2025-05-24T06:15:00Z">
              <w:r w:rsidRPr="00A5443E">
                <w:rPr>
                  <w:rFonts w:ascii="Arial" w:hAnsi="Arial" w:cs="Arial"/>
                  <w:color w:val="000000"/>
                  <w:sz w:val="18"/>
                  <w:szCs w:val="18"/>
                  <w:lang w:val="en-US"/>
                  <w:rPrChange w:id="12889"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845CE78" w14:textId="77777777" w:rsidR="00D23F68" w:rsidRPr="00A5443E" w:rsidRDefault="00D23F68">
            <w:pPr>
              <w:overflowPunct/>
              <w:autoSpaceDE/>
              <w:adjustRightInd/>
              <w:spacing w:after="0" w:line="254" w:lineRule="auto"/>
              <w:contextualSpacing/>
              <w:jc w:val="right"/>
              <w:rPr>
                <w:ins w:id="12890" w:author="Huanren Fu (傅煥仁)" w:date="2025-05-24T06:15:00Z"/>
                <w:rFonts w:ascii="Arial" w:hAnsi="Arial" w:cs="Arial"/>
                <w:color w:val="000000"/>
                <w:sz w:val="18"/>
                <w:szCs w:val="18"/>
                <w:lang w:val="en-US"/>
                <w:rPrChange w:id="12891" w:author="Huanren Fu (傅煥仁)" w:date="2025-05-26T03:22:00Z">
                  <w:rPr>
                    <w:ins w:id="12892" w:author="Huanren Fu (傅煥仁)" w:date="2025-05-24T06:15:00Z"/>
                    <w:rFonts w:ascii="Calibri" w:hAnsi="Calibri" w:cs="Calibri"/>
                    <w:color w:val="000000"/>
                    <w:sz w:val="22"/>
                    <w:szCs w:val="22"/>
                    <w:lang w:val="en-US"/>
                  </w:rPr>
                </w:rPrChange>
              </w:rPr>
            </w:pPr>
            <w:ins w:id="12893" w:author="Huanren Fu (傅煥仁)" w:date="2025-05-24T06:15:00Z">
              <w:r w:rsidRPr="00A5443E">
                <w:rPr>
                  <w:rFonts w:ascii="Arial" w:hAnsi="Arial" w:cs="Arial"/>
                  <w:color w:val="000000"/>
                  <w:sz w:val="18"/>
                  <w:szCs w:val="18"/>
                  <w:lang w:val="en-US"/>
                  <w:rPrChange w:id="12894" w:author="Huanren Fu (傅煥仁)" w:date="2025-05-26T03:22:00Z">
                    <w:rPr>
                      <w:rFonts w:ascii="Calibri" w:hAnsi="Calibri" w:cs="Calibri"/>
                      <w:color w:val="000000"/>
                      <w:sz w:val="22"/>
                      <w:szCs w:val="22"/>
                      <w:lang w:val="en-US"/>
                    </w:rPr>
                  </w:rPrChange>
                </w:rPr>
                <w:t>-78.0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90E8571" w14:textId="77777777" w:rsidR="00D23F68" w:rsidRPr="00A5443E" w:rsidRDefault="00D23F68">
            <w:pPr>
              <w:overflowPunct/>
              <w:autoSpaceDE/>
              <w:adjustRightInd/>
              <w:spacing w:after="0" w:line="254" w:lineRule="auto"/>
              <w:contextualSpacing/>
              <w:jc w:val="right"/>
              <w:rPr>
                <w:ins w:id="12895" w:author="Huanren Fu (傅煥仁)" w:date="2025-05-24T06:15:00Z"/>
                <w:rFonts w:ascii="Arial" w:hAnsi="Arial" w:cs="Arial"/>
                <w:color w:val="000000"/>
                <w:sz w:val="18"/>
                <w:szCs w:val="18"/>
                <w:lang w:val="en-US"/>
                <w:rPrChange w:id="12896" w:author="Huanren Fu (傅煥仁)" w:date="2025-05-26T03:22:00Z">
                  <w:rPr>
                    <w:ins w:id="12897" w:author="Huanren Fu (傅煥仁)" w:date="2025-05-24T06:15:00Z"/>
                    <w:rFonts w:ascii="Calibri" w:hAnsi="Calibri" w:cs="Calibri"/>
                    <w:color w:val="000000"/>
                    <w:sz w:val="22"/>
                    <w:szCs w:val="22"/>
                    <w:lang w:val="en-US"/>
                  </w:rPr>
                </w:rPrChange>
              </w:rPr>
            </w:pPr>
            <w:ins w:id="12898" w:author="Huanren Fu (傅煥仁)" w:date="2025-05-24T06:15:00Z">
              <w:r w:rsidRPr="00A5443E">
                <w:rPr>
                  <w:rFonts w:ascii="Arial" w:hAnsi="Arial" w:cs="Arial"/>
                  <w:color w:val="000000"/>
                  <w:sz w:val="18"/>
                  <w:szCs w:val="18"/>
                  <w:lang w:val="en-US"/>
                  <w:rPrChange w:id="12899"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D223491" w14:textId="77777777" w:rsidR="00D23F68" w:rsidRPr="00A5443E" w:rsidRDefault="00D23F68">
            <w:pPr>
              <w:overflowPunct/>
              <w:autoSpaceDE/>
              <w:adjustRightInd/>
              <w:spacing w:after="0" w:line="254" w:lineRule="auto"/>
              <w:contextualSpacing/>
              <w:jc w:val="right"/>
              <w:rPr>
                <w:ins w:id="12900" w:author="Huanren Fu (傅煥仁)" w:date="2025-05-24T06:15:00Z"/>
                <w:rFonts w:ascii="Arial" w:hAnsi="Arial" w:cs="Arial"/>
                <w:color w:val="000000"/>
                <w:sz w:val="18"/>
                <w:szCs w:val="18"/>
                <w:lang w:val="en-US"/>
                <w:rPrChange w:id="12901" w:author="Huanren Fu (傅煥仁)" w:date="2025-05-26T03:22:00Z">
                  <w:rPr>
                    <w:ins w:id="12902" w:author="Huanren Fu (傅煥仁)" w:date="2025-05-24T06:15:00Z"/>
                    <w:rFonts w:ascii="Calibri" w:hAnsi="Calibri" w:cs="Calibri"/>
                    <w:color w:val="000000"/>
                    <w:sz w:val="22"/>
                    <w:szCs w:val="22"/>
                    <w:lang w:val="en-US"/>
                  </w:rPr>
                </w:rPrChange>
              </w:rPr>
            </w:pPr>
            <w:ins w:id="12903" w:author="Huanren Fu (傅煥仁)" w:date="2025-05-24T06:15:00Z">
              <w:r w:rsidRPr="00A5443E">
                <w:rPr>
                  <w:rFonts w:ascii="Arial" w:hAnsi="Arial" w:cs="Arial"/>
                  <w:color w:val="000000"/>
                  <w:sz w:val="18"/>
                  <w:szCs w:val="18"/>
                  <w:lang w:val="en-US"/>
                  <w:rPrChange w:id="12904"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4476388" w14:textId="77777777" w:rsidR="00D23F68" w:rsidRPr="00A5443E" w:rsidRDefault="00D23F68">
            <w:pPr>
              <w:overflowPunct/>
              <w:autoSpaceDE/>
              <w:adjustRightInd/>
              <w:spacing w:after="0" w:line="254" w:lineRule="auto"/>
              <w:contextualSpacing/>
              <w:jc w:val="right"/>
              <w:rPr>
                <w:ins w:id="12905" w:author="Huanren Fu (傅煥仁)" w:date="2025-05-24T06:15:00Z"/>
                <w:rFonts w:ascii="Arial" w:hAnsi="Arial" w:cs="Arial"/>
                <w:color w:val="000000"/>
                <w:sz w:val="18"/>
                <w:szCs w:val="18"/>
                <w:lang w:val="en-US"/>
                <w:rPrChange w:id="12906" w:author="Huanren Fu (傅煥仁)" w:date="2025-05-26T03:22:00Z">
                  <w:rPr>
                    <w:ins w:id="12907" w:author="Huanren Fu (傅煥仁)" w:date="2025-05-24T06:15:00Z"/>
                    <w:rFonts w:ascii="Calibri" w:hAnsi="Calibri" w:cs="Calibri"/>
                    <w:color w:val="000000"/>
                    <w:sz w:val="22"/>
                    <w:szCs w:val="22"/>
                    <w:lang w:val="en-US"/>
                  </w:rPr>
                </w:rPrChange>
              </w:rPr>
            </w:pPr>
            <w:ins w:id="12908" w:author="Huanren Fu (傅煥仁)" w:date="2025-05-24T06:15:00Z">
              <w:r w:rsidRPr="00A5443E">
                <w:rPr>
                  <w:rFonts w:ascii="Arial" w:hAnsi="Arial" w:cs="Arial"/>
                  <w:color w:val="000000"/>
                  <w:sz w:val="18"/>
                  <w:szCs w:val="18"/>
                  <w:lang w:val="en-US"/>
                  <w:rPrChange w:id="12909"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1C255D7" w14:textId="77777777" w:rsidR="00D23F68" w:rsidRPr="00A5443E" w:rsidRDefault="00D23F68">
            <w:pPr>
              <w:overflowPunct/>
              <w:autoSpaceDE/>
              <w:adjustRightInd/>
              <w:spacing w:after="0" w:line="254" w:lineRule="auto"/>
              <w:contextualSpacing/>
              <w:rPr>
                <w:ins w:id="12910" w:author="Huanren Fu (傅煥仁)" w:date="2025-05-24T06:15:00Z"/>
                <w:rFonts w:ascii="Arial" w:hAnsi="Arial" w:cs="Arial"/>
                <w:color w:val="000000"/>
                <w:sz w:val="18"/>
                <w:szCs w:val="18"/>
                <w:lang w:val="en-US"/>
                <w:rPrChange w:id="12911" w:author="Huanren Fu (傅煥仁)" w:date="2025-05-26T03:22:00Z">
                  <w:rPr>
                    <w:ins w:id="12912" w:author="Huanren Fu (傅煥仁)" w:date="2025-05-24T06:15:00Z"/>
                    <w:rFonts w:ascii="Calibri" w:hAnsi="Calibri" w:cs="Calibri"/>
                    <w:color w:val="000000"/>
                    <w:sz w:val="22"/>
                    <w:szCs w:val="22"/>
                    <w:lang w:val="en-US"/>
                  </w:rPr>
                </w:rPrChange>
              </w:rPr>
            </w:pPr>
            <w:ins w:id="12913" w:author="Huanren Fu (傅煥仁)" w:date="2025-05-24T06:15:00Z">
              <w:r w:rsidRPr="00A5443E">
                <w:rPr>
                  <w:rFonts w:ascii="Arial" w:hAnsi="Arial" w:cs="Arial"/>
                  <w:color w:val="000000"/>
                  <w:sz w:val="18"/>
                  <w:szCs w:val="18"/>
                  <w:lang w:val="en-US"/>
                  <w:rPrChange w:id="12914"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763CF21" w14:textId="77777777" w:rsidR="00D23F68" w:rsidRPr="00A5443E" w:rsidRDefault="00D23F68">
            <w:pPr>
              <w:overflowPunct/>
              <w:autoSpaceDE/>
              <w:adjustRightInd/>
              <w:spacing w:after="0" w:line="254" w:lineRule="auto"/>
              <w:contextualSpacing/>
              <w:jc w:val="right"/>
              <w:rPr>
                <w:ins w:id="12915" w:author="Huanren Fu (傅煥仁)" w:date="2025-05-24T06:15:00Z"/>
                <w:rFonts w:ascii="Arial" w:hAnsi="Arial" w:cs="Arial"/>
                <w:color w:val="000000"/>
                <w:sz w:val="18"/>
                <w:szCs w:val="18"/>
                <w:lang w:val="en-US"/>
                <w:rPrChange w:id="12916" w:author="Huanren Fu (傅煥仁)" w:date="2025-05-26T03:22:00Z">
                  <w:rPr>
                    <w:ins w:id="12917" w:author="Huanren Fu (傅煥仁)" w:date="2025-05-24T06:15:00Z"/>
                    <w:rFonts w:ascii="Calibri" w:hAnsi="Calibri" w:cs="Calibri"/>
                    <w:color w:val="000000"/>
                    <w:sz w:val="22"/>
                    <w:szCs w:val="22"/>
                    <w:lang w:val="en-US"/>
                  </w:rPr>
                </w:rPrChange>
              </w:rPr>
            </w:pPr>
            <w:ins w:id="12918" w:author="Huanren Fu (傅煥仁)" w:date="2025-05-24T06:15:00Z">
              <w:r w:rsidRPr="00A5443E">
                <w:rPr>
                  <w:rFonts w:ascii="Arial" w:hAnsi="Arial" w:cs="Arial"/>
                  <w:color w:val="000000"/>
                  <w:sz w:val="18"/>
                  <w:szCs w:val="18"/>
                  <w:lang w:val="en-US"/>
                  <w:rPrChange w:id="12919" w:author="Huanren Fu (傅煥仁)" w:date="2025-05-26T03:22:00Z">
                    <w:rPr>
                      <w:rFonts w:ascii="Calibri" w:hAnsi="Calibri" w:cs="Calibri"/>
                      <w:color w:val="000000"/>
                      <w:sz w:val="22"/>
                      <w:szCs w:val="22"/>
                      <w:lang w:val="en-US"/>
                    </w:rPr>
                  </w:rPrChange>
                </w:rPr>
                <w:t>-78.3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B0DFD68" w14:textId="77777777" w:rsidR="00D23F68" w:rsidRPr="00A5443E" w:rsidRDefault="00D23F68">
            <w:pPr>
              <w:overflowPunct/>
              <w:autoSpaceDE/>
              <w:adjustRightInd/>
              <w:spacing w:after="0" w:line="254" w:lineRule="auto"/>
              <w:contextualSpacing/>
              <w:jc w:val="right"/>
              <w:rPr>
                <w:ins w:id="12920" w:author="Huanren Fu (傅煥仁)" w:date="2025-05-24T06:15:00Z"/>
                <w:rFonts w:ascii="Arial" w:hAnsi="Arial" w:cs="Arial"/>
                <w:color w:val="000000"/>
                <w:sz w:val="18"/>
                <w:szCs w:val="18"/>
                <w:lang w:val="en-US"/>
                <w:rPrChange w:id="12921" w:author="Huanren Fu (傅煥仁)" w:date="2025-05-26T03:22:00Z">
                  <w:rPr>
                    <w:ins w:id="12922" w:author="Huanren Fu (傅煥仁)" w:date="2025-05-24T06:15:00Z"/>
                    <w:rFonts w:ascii="Calibri" w:hAnsi="Calibri" w:cs="Calibri"/>
                    <w:color w:val="000000"/>
                    <w:sz w:val="22"/>
                    <w:szCs w:val="22"/>
                    <w:lang w:val="en-US"/>
                  </w:rPr>
                </w:rPrChange>
              </w:rPr>
            </w:pPr>
            <w:ins w:id="12923" w:author="Huanren Fu (傅煥仁)" w:date="2025-05-24T06:15:00Z">
              <w:r w:rsidRPr="00A5443E">
                <w:rPr>
                  <w:rFonts w:ascii="Arial" w:hAnsi="Arial" w:cs="Arial"/>
                  <w:color w:val="000000"/>
                  <w:sz w:val="18"/>
                  <w:szCs w:val="18"/>
                  <w:lang w:val="en-US"/>
                  <w:rPrChange w:id="12924" w:author="Huanren Fu (傅煥仁)" w:date="2025-05-26T03:22:00Z">
                    <w:rPr>
                      <w:rFonts w:ascii="Calibri" w:hAnsi="Calibri" w:cs="Calibri"/>
                      <w:color w:val="000000"/>
                      <w:sz w:val="22"/>
                      <w:szCs w:val="22"/>
                      <w:lang w:val="en-US"/>
                    </w:rPr>
                  </w:rPrChange>
                </w:rPr>
                <w:t>-113.7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2BF3F25" w14:textId="77777777" w:rsidR="00D23F68" w:rsidRPr="00A5443E" w:rsidRDefault="00D23F68">
            <w:pPr>
              <w:overflowPunct/>
              <w:autoSpaceDE/>
              <w:adjustRightInd/>
              <w:spacing w:after="0" w:line="254" w:lineRule="auto"/>
              <w:contextualSpacing/>
              <w:jc w:val="right"/>
              <w:rPr>
                <w:ins w:id="12925" w:author="Huanren Fu (傅煥仁)" w:date="2025-05-24T06:15:00Z"/>
                <w:rFonts w:ascii="Arial" w:hAnsi="Arial" w:cs="Arial"/>
                <w:color w:val="000000"/>
                <w:sz w:val="18"/>
                <w:szCs w:val="18"/>
                <w:lang w:val="en-US"/>
                <w:rPrChange w:id="12926" w:author="Huanren Fu (傅煥仁)" w:date="2025-05-26T03:22:00Z">
                  <w:rPr>
                    <w:ins w:id="12927" w:author="Huanren Fu (傅煥仁)" w:date="2025-05-24T06:15:00Z"/>
                    <w:rFonts w:ascii="Calibri" w:hAnsi="Calibri" w:cs="Calibri"/>
                    <w:color w:val="000000"/>
                    <w:sz w:val="22"/>
                    <w:szCs w:val="22"/>
                    <w:lang w:val="en-US"/>
                  </w:rPr>
                </w:rPrChange>
              </w:rPr>
            </w:pPr>
            <w:ins w:id="12928" w:author="Huanren Fu (傅煥仁)" w:date="2025-05-24T06:15:00Z">
              <w:r w:rsidRPr="00A5443E">
                <w:rPr>
                  <w:rFonts w:ascii="Arial" w:hAnsi="Arial" w:cs="Arial"/>
                  <w:color w:val="000000"/>
                  <w:sz w:val="18"/>
                  <w:szCs w:val="18"/>
                  <w:lang w:val="en-US"/>
                  <w:rPrChange w:id="12929"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DE64967" w14:textId="77777777" w:rsidR="00D23F68" w:rsidRPr="00A5443E" w:rsidRDefault="00D23F68">
            <w:pPr>
              <w:overflowPunct/>
              <w:autoSpaceDE/>
              <w:adjustRightInd/>
              <w:spacing w:after="0" w:line="254" w:lineRule="auto"/>
              <w:contextualSpacing/>
              <w:jc w:val="right"/>
              <w:rPr>
                <w:ins w:id="12930" w:author="Huanren Fu (傅煥仁)" w:date="2025-05-24T06:15:00Z"/>
                <w:rFonts w:ascii="Arial" w:hAnsi="Arial" w:cs="Arial"/>
                <w:color w:val="000000"/>
                <w:sz w:val="18"/>
                <w:szCs w:val="18"/>
                <w:lang w:val="en-US"/>
                <w:rPrChange w:id="12931" w:author="Huanren Fu (傅煥仁)" w:date="2025-05-26T03:22:00Z">
                  <w:rPr>
                    <w:ins w:id="12932" w:author="Huanren Fu (傅煥仁)" w:date="2025-05-24T06:15:00Z"/>
                    <w:rFonts w:ascii="Calibri" w:hAnsi="Calibri" w:cs="Calibri"/>
                    <w:color w:val="000000"/>
                    <w:sz w:val="22"/>
                    <w:szCs w:val="22"/>
                    <w:lang w:val="en-US"/>
                  </w:rPr>
                </w:rPrChange>
              </w:rPr>
            </w:pPr>
            <w:ins w:id="12933" w:author="Huanren Fu (傅煥仁)" w:date="2025-05-24T06:15:00Z">
              <w:r w:rsidRPr="00A5443E">
                <w:rPr>
                  <w:rFonts w:ascii="Arial" w:hAnsi="Arial" w:cs="Arial"/>
                  <w:color w:val="000000"/>
                  <w:sz w:val="18"/>
                  <w:szCs w:val="18"/>
                  <w:lang w:val="en-US"/>
                  <w:rPrChange w:id="12934" w:author="Huanren Fu (傅煥仁)" w:date="2025-05-26T03:22:00Z">
                    <w:rPr>
                      <w:rFonts w:ascii="Calibri" w:hAnsi="Calibri" w:cs="Calibri"/>
                      <w:color w:val="000000"/>
                      <w:sz w:val="22"/>
                      <w:szCs w:val="22"/>
                      <w:lang w:val="en-US"/>
                    </w:rPr>
                  </w:rPrChange>
                </w:rPr>
                <w:t>-16.8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69AE1E4" w14:textId="77777777" w:rsidR="00D23F68" w:rsidRPr="00A5443E" w:rsidRDefault="00D23F68">
            <w:pPr>
              <w:overflowPunct/>
              <w:autoSpaceDE/>
              <w:adjustRightInd/>
              <w:spacing w:after="0" w:line="254" w:lineRule="auto"/>
              <w:contextualSpacing/>
              <w:jc w:val="right"/>
              <w:rPr>
                <w:ins w:id="12935" w:author="Huanren Fu (傅煥仁)" w:date="2025-05-24T06:15:00Z"/>
                <w:rFonts w:ascii="Arial" w:hAnsi="Arial" w:cs="Arial"/>
                <w:color w:val="000000"/>
                <w:sz w:val="18"/>
                <w:szCs w:val="18"/>
                <w:lang w:val="en-US"/>
                <w:rPrChange w:id="12936" w:author="Huanren Fu (傅煥仁)" w:date="2025-05-26T03:22:00Z">
                  <w:rPr>
                    <w:ins w:id="12937" w:author="Huanren Fu (傅煥仁)" w:date="2025-05-24T06:15:00Z"/>
                    <w:rFonts w:ascii="Calibri" w:hAnsi="Calibri" w:cs="Calibri"/>
                    <w:color w:val="000000"/>
                    <w:sz w:val="22"/>
                    <w:szCs w:val="22"/>
                    <w:lang w:val="en-US"/>
                  </w:rPr>
                </w:rPrChange>
              </w:rPr>
            </w:pPr>
            <w:ins w:id="12938" w:author="Huanren Fu (傅煥仁)" w:date="2025-05-24T06:15:00Z">
              <w:r w:rsidRPr="00A5443E">
                <w:rPr>
                  <w:rFonts w:ascii="Arial" w:hAnsi="Arial" w:cs="Arial"/>
                  <w:color w:val="000000"/>
                  <w:sz w:val="18"/>
                  <w:szCs w:val="18"/>
                  <w:lang w:val="en-US"/>
                  <w:rPrChange w:id="12939"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ED8A9D6" w14:textId="77777777" w:rsidR="00D23F68" w:rsidRPr="00A5443E" w:rsidRDefault="00D23F68">
            <w:pPr>
              <w:overflowPunct/>
              <w:autoSpaceDE/>
              <w:adjustRightInd/>
              <w:spacing w:after="0" w:line="254" w:lineRule="auto"/>
              <w:contextualSpacing/>
              <w:jc w:val="right"/>
              <w:rPr>
                <w:ins w:id="12940" w:author="Huanren Fu (傅煥仁)" w:date="2025-05-24T06:15:00Z"/>
                <w:rFonts w:ascii="Arial" w:hAnsi="Arial" w:cs="Arial"/>
                <w:color w:val="FF0000"/>
                <w:sz w:val="18"/>
                <w:szCs w:val="18"/>
                <w:lang w:val="en-US"/>
                <w:rPrChange w:id="12941" w:author="Huanren Fu (傅煥仁)" w:date="2025-05-26T03:22:00Z">
                  <w:rPr>
                    <w:ins w:id="12942" w:author="Huanren Fu (傅煥仁)" w:date="2025-05-24T06:15:00Z"/>
                    <w:rFonts w:ascii="Calibri" w:hAnsi="Calibri" w:cs="Calibri"/>
                    <w:color w:val="FF0000"/>
                    <w:sz w:val="22"/>
                    <w:szCs w:val="22"/>
                    <w:lang w:val="en-US"/>
                  </w:rPr>
                </w:rPrChange>
              </w:rPr>
            </w:pPr>
            <w:ins w:id="12943" w:author="Huanren Fu (傅煥仁)" w:date="2025-05-24T06:15:00Z">
              <w:r w:rsidRPr="00A5443E">
                <w:rPr>
                  <w:rFonts w:ascii="Arial" w:hAnsi="Arial" w:cs="Arial"/>
                  <w:color w:val="FF0000"/>
                  <w:sz w:val="18"/>
                  <w:szCs w:val="18"/>
                  <w:lang w:val="en-US"/>
                  <w:rPrChange w:id="12944" w:author="Huanren Fu (傅煥仁)" w:date="2025-05-26T03:22:00Z">
                    <w:rPr>
                      <w:rFonts w:ascii="Calibri" w:hAnsi="Calibri" w:cs="Calibri"/>
                      <w:color w:val="FF0000"/>
                      <w:sz w:val="22"/>
                      <w:szCs w:val="22"/>
                      <w:lang w:val="en-US"/>
                    </w:rPr>
                  </w:rPrChange>
                </w:rPr>
                <w:t>15.8</w:t>
              </w:r>
            </w:ins>
          </w:p>
        </w:tc>
      </w:tr>
      <w:tr w:rsidR="00D23F68" w:rsidRPr="00A5443E" w14:paraId="119FB514" w14:textId="77777777" w:rsidTr="00D23F68">
        <w:trPr>
          <w:trHeight w:val="288"/>
          <w:ins w:id="1294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F1D51E8" w14:textId="77777777" w:rsidR="00D23F68" w:rsidRPr="00A5443E" w:rsidRDefault="00D23F68">
            <w:pPr>
              <w:pStyle w:val="TAH"/>
              <w:spacing w:line="254" w:lineRule="auto"/>
              <w:contextualSpacing/>
              <w:rPr>
                <w:ins w:id="12946" w:author="Huanren Fu (傅煥仁)" w:date="2025-05-24T06:15:00Z"/>
                <w:rFonts w:cs="Arial"/>
                <w:color w:val="000000"/>
                <w:szCs w:val="18"/>
                <w:lang w:val="en-US"/>
                <w:rPrChange w:id="12947" w:author="Huanren Fu (傅煥仁)" w:date="2025-05-26T03:22:00Z">
                  <w:rPr>
                    <w:ins w:id="12948" w:author="Huanren Fu (傅煥仁)" w:date="2025-05-24T06:15:00Z"/>
                    <w:rFonts w:ascii="Calibri" w:hAnsi="Calibri" w:cs="Calibri"/>
                    <w:color w:val="000000"/>
                    <w:sz w:val="22"/>
                    <w:szCs w:val="22"/>
                    <w:lang w:val="en-US"/>
                  </w:rPr>
                </w:rPrChange>
              </w:rPr>
            </w:pPr>
            <w:ins w:id="12949" w:author="Huanren Fu (傅煥仁)" w:date="2025-05-24T06:15:00Z">
              <w:r w:rsidRPr="00A5443E">
                <w:rPr>
                  <w:rFonts w:cs="Arial"/>
                  <w:color w:val="000000"/>
                  <w:szCs w:val="18"/>
                  <w:lang w:val="en-US"/>
                  <w:rPrChange w:id="12950"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2DBFB75" w14:textId="77777777" w:rsidR="00D23F68" w:rsidRPr="00A5443E" w:rsidRDefault="00D23F68">
            <w:pPr>
              <w:overflowPunct/>
              <w:autoSpaceDE/>
              <w:adjustRightInd/>
              <w:spacing w:after="0" w:line="254" w:lineRule="auto"/>
              <w:contextualSpacing/>
              <w:jc w:val="right"/>
              <w:rPr>
                <w:ins w:id="12951" w:author="Huanren Fu (傅煥仁)" w:date="2025-05-24T06:15:00Z"/>
                <w:rFonts w:ascii="Arial" w:hAnsi="Arial" w:cs="Arial"/>
                <w:color w:val="000000"/>
                <w:sz w:val="18"/>
                <w:szCs w:val="18"/>
                <w:lang w:val="en-US"/>
                <w:rPrChange w:id="12952" w:author="Huanren Fu (傅煥仁)" w:date="2025-05-26T03:22:00Z">
                  <w:rPr>
                    <w:ins w:id="12953" w:author="Huanren Fu (傅煥仁)" w:date="2025-05-24T06:15:00Z"/>
                    <w:rFonts w:ascii="Calibri" w:hAnsi="Calibri" w:cs="Calibri"/>
                    <w:color w:val="000000"/>
                    <w:sz w:val="22"/>
                    <w:szCs w:val="22"/>
                    <w:lang w:val="en-US"/>
                  </w:rPr>
                </w:rPrChange>
              </w:rPr>
            </w:pPr>
            <w:ins w:id="12954" w:author="Huanren Fu (傅煥仁)" w:date="2025-05-24T06:15:00Z">
              <w:r w:rsidRPr="00A5443E">
                <w:rPr>
                  <w:rFonts w:ascii="Arial" w:hAnsi="Arial" w:cs="Arial"/>
                  <w:color w:val="000000"/>
                  <w:sz w:val="18"/>
                  <w:szCs w:val="18"/>
                  <w:lang w:val="en-US"/>
                  <w:rPrChange w:id="12955"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C4AB0F7" w14:textId="77777777" w:rsidR="00D23F68" w:rsidRPr="00A5443E" w:rsidRDefault="00D23F68">
            <w:pPr>
              <w:overflowPunct/>
              <w:autoSpaceDE/>
              <w:adjustRightInd/>
              <w:spacing w:after="0" w:line="254" w:lineRule="auto"/>
              <w:contextualSpacing/>
              <w:jc w:val="right"/>
              <w:rPr>
                <w:ins w:id="12956" w:author="Huanren Fu (傅煥仁)" w:date="2025-05-24T06:15:00Z"/>
                <w:rFonts w:ascii="Arial" w:hAnsi="Arial" w:cs="Arial"/>
                <w:color w:val="000000"/>
                <w:sz w:val="18"/>
                <w:szCs w:val="18"/>
                <w:lang w:val="en-US"/>
                <w:rPrChange w:id="12957" w:author="Huanren Fu (傅煥仁)" w:date="2025-05-26T03:22:00Z">
                  <w:rPr>
                    <w:ins w:id="12958" w:author="Huanren Fu (傅煥仁)" w:date="2025-05-24T06:15:00Z"/>
                    <w:rFonts w:ascii="Calibri" w:hAnsi="Calibri" w:cs="Calibri"/>
                    <w:color w:val="000000"/>
                    <w:sz w:val="22"/>
                    <w:szCs w:val="22"/>
                    <w:lang w:val="en-US"/>
                  </w:rPr>
                </w:rPrChange>
              </w:rPr>
            </w:pPr>
            <w:ins w:id="12959" w:author="Huanren Fu (傅煥仁)" w:date="2025-05-24T06:15:00Z">
              <w:r w:rsidRPr="00A5443E">
                <w:rPr>
                  <w:rFonts w:ascii="Arial" w:hAnsi="Arial" w:cs="Arial"/>
                  <w:color w:val="000000"/>
                  <w:sz w:val="18"/>
                  <w:szCs w:val="18"/>
                  <w:lang w:val="en-US"/>
                  <w:rPrChange w:id="12960"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873B811" w14:textId="77777777" w:rsidR="00D23F68" w:rsidRPr="00A5443E" w:rsidRDefault="00D23F68">
            <w:pPr>
              <w:overflowPunct/>
              <w:autoSpaceDE/>
              <w:adjustRightInd/>
              <w:spacing w:after="0" w:line="254" w:lineRule="auto"/>
              <w:contextualSpacing/>
              <w:jc w:val="right"/>
              <w:rPr>
                <w:ins w:id="12961" w:author="Huanren Fu (傅煥仁)" w:date="2025-05-24T06:15:00Z"/>
                <w:rFonts w:ascii="Arial" w:hAnsi="Arial" w:cs="Arial"/>
                <w:color w:val="000000"/>
                <w:sz w:val="18"/>
                <w:szCs w:val="18"/>
                <w:lang w:val="en-US"/>
                <w:rPrChange w:id="12962" w:author="Huanren Fu (傅煥仁)" w:date="2025-05-26T03:22:00Z">
                  <w:rPr>
                    <w:ins w:id="12963" w:author="Huanren Fu (傅煥仁)" w:date="2025-05-24T06:15:00Z"/>
                    <w:rFonts w:ascii="Calibri" w:hAnsi="Calibri" w:cs="Calibri"/>
                    <w:color w:val="000000"/>
                    <w:sz w:val="22"/>
                    <w:szCs w:val="22"/>
                    <w:lang w:val="en-US"/>
                  </w:rPr>
                </w:rPrChange>
              </w:rPr>
            </w:pPr>
            <w:ins w:id="12964" w:author="Huanren Fu (傅煥仁)" w:date="2025-05-24T06:15:00Z">
              <w:r w:rsidRPr="00A5443E">
                <w:rPr>
                  <w:rFonts w:ascii="Arial" w:hAnsi="Arial" w:cs="Arial"/>
                  <w:color w:val="000000"/>
                  <w:sz w:val="18"/>
                  <w:szCs w:val="18"/>
                  <w:lang w:val="en-US"/>
                  <w:rPrChange w:id="12965"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A6930D4" w14:textId="77777777" w:rsidR="00D23F68" w:rsidRPr="00A5443E" w:rsidRDefault="00D23F68">
            <w:pPr>
              <w:overflowPunct/>
              <w:autoSpaceDE/>
              <w:adjustRightInd/>
              <w:spacing w:after="0" w:line="254" w:lineRule="auto"/>
              <w:contextualSpacing/>
              <w:jc w:val="right"/>
              <w:rPr>
                <w:ins w:id="12966" w:author="Huanren Fu (傅煥仁)" w:date="2025-05-24T06:15:00Z"/>
                <w:rFonts w:ascii="Arial" w:hAnsi="Arial" w:cs="Arial"/>
                <w:color w:val="000000"/>
                <w:sz w:val="18"/>
                <w:szCs w:val="18"/>
                <w:lang w:val="en-US"/>
                <w:rPrChange w:id="12967" w:author="Huanren Fu (傅煥仁)" w:date="2025-05-26T03:22:00Z">
                  <w:rPr>
                    <w:ins w:id="12968" w:author="Huanren Fu (傅煥仁)" w:date="2025-05-24T06:15:00Z"/>
                    <w:rFonts w:ascii="Calibri" w:hAnsi="Calibri" w:cs="Calibri"/>
                    <w:color w:val="000000"/>
                    <w:sz w:val="22"/>
                    <w:szCs w:val="22"/>
                    <w:lang w:val="en-US"/>
                  </w:rPr>
                </w:rPrChange>
              </w:rPr>
            </w:pPr>
            <w:ins w:id="12969" w:author="Huanren Fu (傅煥仁)" w:date="2025-05-24T06:15:00Z">
              <w:r w:rsidRPr="00A5443E">
                <w:rPr>
                  <w:rFonts w:ascii="Arial" w:hAnsi="Arial" w:cs="Arial"/>
                  <w:color w:val="000000"/>
                  <w:sz w:val="18"/>
                  <w:szCs w:val="18"/>
                  <w:lang w:val="en-US"/>
                  <w:rPrChange w:id="12970"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08307E3" w14:textId="77777777" w:rsidR="00D23F68" w:rsidRPr="00A5443E" w:rsidRDefault="00D23F68">
            <w:pPr>
              <w:overflowPunct/>
              <w:autoSpaceDE/>
              <w:adjustRightInd/>
              <w:spacing w:after="0" w:line="254" w:lineRule="auto"/>
              <w:contextualSpacing/>
              <w:jc w:val="right"/>
              <w:rPr>
                <w:ins w:id="12971" w:author="Huanren Fu (傅煥仁)" w:date="2025-05-24T06:15:00Z"/>
                <w:rFonts w:ascii="Arial" w:hAnsi="Arial" w:cs="Arial"/>
                <w:color w:val="000000"/>
                <w:sz w:val="18"/>
                <w:szCs w:val="18"/>
                <w:lang w:val="en-US"/>
                <w:rPrChange w:id="12972" w:author="Huanren Fu (傅煥仁)" w:date="2025-05-26T03:22:00Z">
                  <w:rPr>
                    <w:ins w:id="12973" w:author="Huanren Fu (傅煥仁)" w:date="2025-05-24T06:15:00Z"/>
                    <w:rFonts w:ascii="Calibri" w:hAnsi="Calibri" w:cs="Calibri"/>
                    <w:color w:val="000000"/>
                    <w:sz w:val="22"/>
                    <w:szCs w:val="22"/>
                    <w:lang w:val="en-US"/>
                  </w:rPr>
                </w:rPrChange>
              </w:rPr>
            </w:pPr>
            <w:ins w:id="12974" w:author="Huanren Fu (傅煥仁)" w:date="2025-05-24T06:15:00Z">
              <w:r w:rsidRPr="00A5443E">
                <w:rPr>
                  <w:rFonts w:ascii="Arial" w:hAnsi="Arial" w:cs="Arial"/>
                  <w:color w:val="000000"/>
                  <w:sz w:val="18"/>
                  <w:szCs w:val="18"/>
                  <w:lang w:val="en-US"/>
                  <w:rPrChange w:id="12975"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DD26542" w14:textId="77777777" w:rsidR="00D23F68" w:rsidRPr="00A5443E" w:rsidRDefault="00D23F68">
            <w:pPr>
              <w:overflowPunct/>
              <w:autoSpaceDE/>
              <w:adjustRightInd/>
              <w:spacing w:after="0" w:line="254" w:lineRule="auto"/>
              <w:contextualSpacing/>
              <w:jc w:val="right"/>
              <w:rPr>
                <w:ins w:id="12976" w:author="Huanren Fu (傅煥仁)" w:date="2025-05-24T06:15:00Z"/>
                <w:rFonts w:ascii="Arial" w:hAnsi="Arial" w:cs="Arial"/>
                <w:color w:val="000000"/>
                <w:sz w:val="18"/>
                <w:szCs w:val="18"/>
                <w:lang w:val="en-US"/>
                <w:rPrChange w:id="12977" w:author="Huanren Fu (傅煥仁)" w:date="2025-05-26T03:22:00Z">
                  <w:rPr>
                    <w:ins w:id="12978" w:author="Huanren Fu (傅煥仁)" w:date="2025-05-24T06:15:00Z"/>
                    <w:rFonts w:ascii="Calibri" w:hAnsi="Calibri" w:cs="Calibri"/>
                    <w:color w:val="000000"/>
                    <w:sz w:val="22"/>
                    <w:szCs w:val="22"/>
                    <w:lang w:val="en-US"/>
                  </w:rPr>
                </w:rPrChange>
              </w:rPr>
            </w:pPr>
            <w:ins w:id="12979" w:author="Huanren Fu (傅煥仁)" w:date="2025-05-24T06:15:00Z">
              <w:r w:rsidRPr="00A5443E">
                <w:rPr>
                  <w:rFonts w:ascii="Arial" w:hAnsi="Arial" w:cs="Arial"/>
                  <w:color w:val="000000"/>
                  <w:sz w:val="18"/>
                  <w:szCs w:val="18"/>
                  <w:lang w:val="en-US"/>
                  <w:rPrChange w:id="12980"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B836DFE" w14:textId="77777777" w:rsidR="00D23F68" w:rsidRPr="00A5443E" w:rsidRDefault="00D23F68">
            <w:pPr>
              <w:overflowPunct/>
              <w:autoSpaceDE/>
              <w:adjustRightInd/>
              <w:spacing w:after="0" w:line="254" w:lineRule="auto"/>
              <w:contextualSpacing/>
              <w:jc w:val="right"/>
              <w:rPr>
                <w:ins w:id="12981" w:author="Huanren Fu (傅煥仁)" w:date="2025-05-24T06:15:00Z"/>
                <w:rFonts w:ascii="Arial" w:hAnsi="Arial" w:cs="Arial"/>
                <w:color w:val="000000"/>
                <w:sz w:val="18"/>
                <w:szCs w:val="18"/>
                <w:lang w:val="en-US"/>
                <w:rPrChange w:id="12982" w:author="Huanren Fu (傅煥仁)" w:date="2025-05-26T03:22:00Z">
                  <w:rPr>
                    <w:ins w:id="12983" w:author="Huanren Fu (傅煥仁)" w:date="2025-05-24T06:15:00Z"/>
                    <w:rFonts w:ascii="Calibri" w:hAnsi="Calibri" w:cs="Calibri"/>
                    <w:color w:val="000000"/>
                    <w:sz w:val="22"/>
                    <w:szCs w:val="22"/>
                    <w:lang w:val="en-US"/>
                  </w:rPr>
                </w:rPrChange>
              </w:rPr>
            </w:pPr>
            <w:ins w:id="12984" w:author="Huanren Fu (傅煥仁)" w:date="2025-05-24T06:15:00Z">
              <w:r w:rsidRPr="00A5443E">
                <w:rPr>
                  <w:rFonts w:ascii="Arial" w:hAnsi="Arial" w:cs="Arial"/>
                  <w:color w:val="000000"/>
                  <w:sz w:val="18"/>
                  <w:szCs w:val="18"/>
                  <w:lang w:val="en-US"/>
                  <w:rPrChange w:id="12985"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C1F7B06" w14:textId="77777777" w:rsidR="00D23F68" w:rsidRPr="00A5443E" w:rsidRDefault="00D23F68">
            <w:pPr>
              <w:overflowPunct/>
              <w:autoSpaceDE/>
              <w:adjustRightInd/>
              <w:spacing w:after="0" w:line="254" w:lineRule="auto"/>
              <w:contextualSpacing/>
              <w:jc w:val="right"/>
              <w:rPr>
                <w:ins w:id="12986" w:author="Huanren Fu (傅煥仁)" w:date="2025-05-24T06:15:00Z"/>
                <w:rFonts w:ascii="Arial" w:hAnsi="Arial" w:cs="Arial"/>
                <w:color w:val="000000"/>
                <w:sz w:val="18"/>
                <w:szCs w:val="18"/>
                <w:lang w:val="en-US"/>
                <w:rPrChange w:id="12987" w:author="Huanren Fu (傅煥仁)" w:date="2025-05-26T03:22:00Z">
                  <w:rPr>
                    <w:ins w:id="12988" w:author="Huanren Fu (傅煥仁)" w:date="2025-05-24T06:15:00Z"/>
                    <w:rFonts w:ascii="Calibri" w:hAnsi="Calibri" w:cs="Calibri"/>
                    <w:color w:val="000000"/>
                    <w:sz w:val="22"/>
                    <w:szCs w:val="22"/>
                    <w:lang w:val="en-US"/>
                  </w:rPr>
                </w:rPrChange>
              </w:rPr>
            </w:pPr>
            <w:ins w:id="12989" w:author="Huanren Fu (傅煥仁)" w:date="2025-05-24T06:15:00Z">
              <w:r w:rsidRPr="00A5443E">
                <w:rPr>
                  <w:rFonts w:ascii="Arial" w:hAnsi="Arial" w:cs="Arial"/>
                  <w:color w:val="000000"/>
                  <w:sz w:val="18"/>
                  <w:szCs w:val="18"/>
                  <w:lang w:val="en-US"/>
                  <w:rPrChange w:id="12990" w:author="Huanren Fu (傅煥仁)" w:date="2025-05-26T03:22:00Z">
                    <w:rPr>
                      <w:rFonts w:ascii="Calibri" w:hAnsi="Calibri" w:cs="Calibri"/>
                      <w:color w:val="000000"/>
                      <w:sz w:val="22"/>
                      <w:szCs w:val="22"/>
                      <w:lang w:val="en-US"/>
                    </w:rPr>
                  </w:rPrChange>
                </w:rPr>
                <w:t>-78.0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EBF4F2C" w14:textId="77777777" w:rsidR="00D23F68" w:rsidRPr="00A5443E" w:rsidRDefault="00D23F68">
            <w:pPr>
              <w:overflowPunct/>
              <w:autoSpaceDE/>
              <w:adjustRightInd/>
              <w:spacing w:after="0" w:line="254" w:lineRule="auto"/>
              <w:contextualSpacing/>
              <w:jc w:val="right"/>
              <w:rPr>
                <w:ins w:id="12991" w:author="Huanren Fu (傅煥仁)" w:date="2025-05-24T06:15:00Z"/>
                <w:rFonts w:ascii="Arial" w:hAnsi="Arial" w:cs="Arial"/>
                <w:color w:val="000000"/>
                <w:sz w:val="18"/>
                <w:szCs w:val="18"/>
                <w:lang w:val="en-US"/>
                <w:rPrChange w:id="12992" w:author="Huanren Fu (傅煥仁)" w:date="2025-05-26T03:22:00Z">
                  <w:rPr>
                    <w:ins w:id="12993" w:author="Huanren Fu (傅煥仁)" w:date="2025-05-24T06:15:00Z"/>
                    <w:rFonts w:ascii="Calibri" w:hAnsi="Calibri" w:cs="Calibri"/>
                    <w:color w:val="000000"/>
                    <w:sz w:val="22"/>
                    <w:szCs w:val="22"/>
                    <w:lang w:val="en-US"/>
                  </w:rPr>
                </w:rPrChange>
              </w:rPr>
            </w:pPr>
            <w:ins w:id="12994" w:author="Huanren Fu (傅煥仁)" w:date="2025-05-24T06:15:00Z">
              <w:r w:rsidRPr="00A5443E">
                <w:rPr>
                  <w:rFonts w:ascii="Arial" w:hAnsi="Arial" w:cs="Arial"/>
                  <w:color w:val="000000"/>
                  <w:sz w:val="18"/>
                  <w:szCs w:val="18"/>
                  <w:lang w:val="en-US"/>
                  <w:rPrChange w:id="12995"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C4D3B75" w14:textId="77777777" w:rsidR="00D23F68" w:rsidRPr="00A5443E" w:rsidRDefault="00D23F68">
            <w:pPr>
              <w:overflowPunct/>
              <w:autoSpaceDE/>
              <w:adjustRightInd/>
              <w:spacing w:after="0" w:line="254" w:lineRule="auto"/>
              <w:contextualSpacing/>
              <w:jc w:val="right"/>
              <w:rPr>
                <w:ins w:id="12996" w:author="Huanren Fu (傅煥仁)" w:date="2025-05-24T06:15:00Z"/>
                <w:rFonts w:ascii="Arial" w:hAnsi="Arial" w:cs="Arial"/>
                <w:color w:val="000000"/>
                <w:sz w:val="18"/>
                <w:szCs w:val="18"/>
                <w:lang w:val="en-US"/>
                <w:rPrChange w:id="12997" w:author="Huanren Fu (傅煥仁)" w:date="2025-05-26T03:22:00Z">
                  <w:rPr>
                    <w:ins w:id="12998" w:author="Huanren Fu (傅煥仁)" w:date="2025-05-24T06:15:00Z"/>
                    <w:rFonts w:ascii="Calibri" w:hAnsi="Calibri" w:cs="Calibri"/>
                    <w:color w:val="000000"/>
                    <w:sz w:val="22"/>
                    <w:szCs w:val="22"/>
                    <w:lang w:val="en-US"/>
                  </w:rPr>
                </w:rPrChange>
              </w:rPr>
            </w:pPr>
            <w:ins w:id="12999" w:author="Huanren Fu (傅煥仁)" w:date="2025-05-24T06:15:00Z">
              <w:r w:rsidRPr="00A5443E">
                <w:rPr>
                  <w:rFonts w:ascii="Arial" w:hAnsi="Arial" w:cs="Arial"/>
                  <w:color w:val="000000"/>
                  <w:sz w:val="18"/>
                  <w:szCs w:val="18"/>
                  <w:lang w:val="en-US"/>
                  <w:rPrChange w:id="13000"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9EE9D59" w14:textId="77777777" w:rsidR="00D23F68" w:rsidRPr="00A5443E" w:rsidRDefault="00D23F68">
            <w:pPr>
              <w:overflowPunct/>
              <w:autoSpaceDE/>
              <w:adjustRightInd/>
              <w:spacing w:after="0" w:line="254" w:lineRule="auto"/>
              <w:contextualSpacing/>
              <w:jc w:val="right"/>
              <w:rPr>
                <w:ins w:id="13001" w:author="Huanren Fu (傅煥仁)" w:date="2025-05-24T06:15:00Z"/>
                <w:rFonts w:ascii="Arial" w:hAnsi="Arial" w:cs="Arial"/>
                <w:color w:val="000000"/>
                <w:sz w:val="18"/>
                <w:szCs w:val="18"/>
                <w:lang w:val="en-US"/>
                <w:rPrChange w:id="13002" w:author="Huanren Fu (傅煥仁)" w:date="2025-05-26T03:22:00Z">
                  <w:rPr>
                    <w:ins w:id="13003" w:author="Huanren Fu (傅煥仁)" w:date="2025-05-24T06:15:00Z"/>
                    <w:rFonts w:ascii="Calibri" w:hAnsi="Calibri" w:cs="Calibri"/>
                    <w:color w:val="000000"/>
                    <w:sz w:val="22"/>
                    <w:szCs w:val="22"/>
                    <w:lang w:val="en-US"/>
                  </w:rPr>
                </w:rPrChange>
              </w:rPr>
            </w:pPr>
            <w:ins w:id="13004" w:author="Huanren Fu (傅煥仁)" w:date="2025-05-24T06:15:00Z">
              <w:r w:rsidRPr="00A5443E">
                <w:rPr>
                  <w:rFonts w:ascii="Arial" w:hAnsi="Arial" w:cs="Arial"/>
                  <w:color w:val="000000"/>
                  <w:sz w:val="18"/>
                  <w:szCs w:val="18"/>
                  <w:lang w:val="en-US"/>
                  <w:rPrChange w:id="13005"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2170865" w14:textId="77777777" w:rsidR="00D23F68" w:rsidRPr="00A5443E" w:rsidRDefault="00D23F68">
            <w:pPr>
              <w:overflowPunct/>
              <w:autoSpaceDE/>
              <w:adjustRightInd/>
              <w:spacing w:after="0" w:line="254" w:lineRule="auto"/>
              <w:contextualSpacing/>
              <w:rPr>
                <w:ins w:id="13006" w:author="Huanren Fu (傅煥仁)" w:date="2025-05-24T06:15:00Z"/>
                <w:rFonts w:ascii="Arial" w:hAnsi="Arial" w:cs="Arial"/>
                <w:color w:val="000000"/>
                <w:sz w:val="18"/>
                <w:szCs w:val="18"/>
                <w:lang w:val="en-US"/>
                <w:rPrChange w:id="13007" w:author="Huanren Fu (傅煥仁)" w:date="2025-05-26T03:22:00Z">
                  <w:rPr>
                    <w:ins w:id="13008" w:author="Huanren Fu (傅煥仁)" w:date="2025-05-24T06:15:00Z"/>
                    <w:rFonts w:ascii="Calibri" w:hAnsi="Calibri" w:cs="Calibri"/>
                    <w:color w:val="000000"/>
                    <w:sz w:val="22"/>
                    <w:szCs w:val="22"/>
                    <w:lang w:val="en-US"/>
                  </w:rPr>
                </w:rPrChange>
              </w:rPr>
            </w:pPr>
            <w:ins w:id="13009" w:author="Huanren Fu (傅煥仁)" w:date="2025-05-24T06:15:00Z">
              <w:r w:rsidRPr="00A5443E">
                <w:rPr>
                  <w:rFonts w:ascii="Arial" w:hAnsi="Arial" w:cs="Arial"/>
                  <w:color w:val="000000"/>
                  <w:sz w:val="18"/>
                  <w:szCs w:val="18"/>
                  <w:lang w:val="en-US"/>
                  <w:rPrChange w:id="13010"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8A9D2D8" w14:textId="77777777" w:rsidR="00D23F68" w:rsidRPr="00A5443E" w:rsidRDefault="00D23F68">
            <w:pPr>
              <w:overflowPunct/>
              <w:autoSpaceDE/>
              <w:adjustRightInd/>
              <w:spacing w:after="0" w:line="254" w:lineRule="auto"/>
              <w:contextualSpacing/>
              <w:jc w:val="right"/>
              <w:rPr>
                <w:ins w:id="13011" w:author="Huanren Fu (傅煥仁)" w:date="2025-05-24T06:15:00Z"/>
                <w:rFonts w:ascii="Arial" w:hAnsi="Arial" w:cs="Arial"/>
                <w:color w:val="000000"/>
                <w:sz w:val="18"/>
                <w:szCs w:val="18"/>
                <w:lang w:val="en-US"/>
                <w:rPrChange w:id="13012" w:author="Huanren Fu (傅煥仁)" w:date="2025-05-26T03:22:00Z">
                  <w:rPr>
                    <w:ins w:id="13013" w:author="Huanren Fu (傅煥仁)" w:date="2025-05-24T06:15:00Z"/>
                    <w:rFonts w:ascii="Calibri" w:hAnsi="Calibri" w:cs="Calibri"/>
                    <w:color w:val="000000"/>
                    <w:sz w:val="22"/>
                    <w:szCs w:val="22"/>
                    <w:lang w:val="en-US"/>
                  </w:rPr>
                </w:rPrChange>
              </w:rPr>
            </w:pPr>
            <w:ins w:id="13014" w:author="Huanren Fu (傅煥仁)" w:date="2025-05-24T06:15:00Z">
              <w:r w:rsidRPr="00A5443E">
                <w:rPr>
                  <w:rFonts w:ascii="Arial" w:hAnsi="Arial" w:cs="Arial"/>
                  <w:color w:val="000000"/>
                  <w:sz w:val="18"/>
                  <w:szCs w:val="18"/>
                  <w:lang w:val="en-US"/>
                  <w:rPrChange w:id="13015" w:author="Huanren Fu (傅煥仁)" w:date="2025-05-26T03:22:00Z">
                    <w:rPr>
                      <w:rFonts w:ascii="Calibri" w:hAnsi="Calibri" w:cs="Calibri"/>
                      <w:color w:val="000000"/>
                      <w:sz w:val="22"/>
                      <w:szCs w:val="22"/>
                      <w:lang w:val="en-US"/>
                    </w:rPr>
                  </w:rPrChange>
                </w:rPr>
                <w:t>-78.3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60AA599" w14:textId="77777777" w:rsidR="00D23F68" w:rsidRPr="00A5443E" w:rsidRDefault="00D23F68">
            <w:pPr>
              <w:overflowPunct/>
              <w:autoSpaceDE/>
              <w:adjustRightInd/>
              <w:spacing w:after="0" w:line="254" w:lineRule="auto"/>
              <w:contextualSpacing/>
              <w:jc w:val="right"/>
              <w:rPr>
                <w:ins w:id="13016" w:author="Huanren Fu (傅煥仁)" w:date="2025-05-24T06:15:00Z"/>
                <w:rFonts w:ascii="Arial" w:hAnsi="Arial" w:cs="Arial"/>
                <w:color w:val="000000"/>
                <w:sz w:val="18"/>
                <w:szCs w:val="18"/>
                <w:lang w:val="en-US"/>
                <w:rPrChange w:id="13017" w:author="Huanren Fu (傅煥仁)" w:date="2025-05-26T03:22:00Z">
                  <w:rPr>
                    <w:ins w:id="13018" w:author="Huanren Fu (傅煥仁)" w:date="2025-05-24T06:15:00Z"/>
                    <w:rFonts w:ascii="Calibri" w:hAnsi="Calibri" w:cs="Calibri"/>
                    <w:color w:val="000000"/>
                    <w:sz w:val="22"/>
                    <w:szCs w:val="22"/>
                    <w:lang w:val="en-US"/>
                  </w:rPr>
                </w:rPrChange>
              </w:rPr>
            </w:pPr>
            <w:ins w:id="13019" w:author="Huanren Fu (傅煥仁)" w:date="2025-05-24T06:15:00Z">
              <w:r w:rsidRPr="00A5443E">
                <w:rPr>
                  <w:rFonts w:ascii="Arial" w:hAnsi="Arial" w:cs="Arial"/>
                  <w:color w:val="000000"/>
                  <w:sz w:val="18"/>
                  <w:szCs w:val="18"/>
                  <w:lang w:val="en-US"/>
                  <w:rPrChange w:id="13020" w:author="Huanren Fu (傅煥仁)" w:date="2025-05-26T03:22:00Z">
                    <w:rPr>
                      <w:rFonts w:ascii="Calibri" w:hAnsi="Calibri" w:cs="Calibri"/>
                      <w:color w:val="000000"/>
                      <w:sz w:val="22"/>
                      <w:szCs w:val="22"/>
                      <w:lang w:val="en-US"/>
                    </w:rPr>
                  </w:rPrChange>
                </w:rPr>
                <w:t>-111.9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17FC575" w14:textId="77777777" w:rsidR="00D23F68" w:rsidRPr="00A5443E" w:rsidRDefault="00D23F68">
            <w:pPr>
              <w:overflowPunct/>
              <w:autoSpaceDE/>
              <w:adjustRightInd/>
              <w:spacing w:after="0" w:line="254" w:lineRule="auto"/>
              <w:contextualSpacing/>
              <w:jc w:val="right"/>
              <w:rPr>
                <w:ins w:id="13021" w:author="Huanren Fu (傅煥仁)" w:date="2025-05-24T06:15:00Z"/>
                <w:rFonts w:ascii="Arial" w:hAnsi="Arial" w:cs="Arial"/>
                <w:color w:val="000000"/>
                <w:sz w:val="18"/>
                <w:szCs w:val="18"/>
                <w:lang w:val="en-US"/>
                <w:rPrChange w:id="13022" w:author="Huanren Fu (傅煥仁)" w:date="2025-05-26T03:22:00Z">
                  <w:rPr>
                    <w:ins w:id="13023" w:author="Huanren Fu (傅煥仁)" w:date="2025-05-24T06:15:00Z"/>
                    <w:rFonts w:ascii="Calibri" w:hAnsi="Calibri" w:cs="Calibri"/>
                    <w:color w:val="000000"/>
                    <w:sz w:val="22"/>
                    <w:szCs w:val="22"/>
                    <w:lang w:val="en-US"/>
                  </w:rPr>
                </w:rPrChange>
              </w:rPr>
            </w:pPr>
            <w:ins w:id="13024" w:author="Huanren Fu (傅煥仁)" w:date="2025-05-24T06:15:00Z">
              <w:r w:rsidRPr="00A5443E">
                <w:rPr>
                  <w:rFonts w:ascii="Arial" w:hAnsi="Arial" w:cs="Arial"/>
                  <w:color w:val="000000"/>
                  <w:sz w:val="18"/>
                  <w:szCs w:val="18"/>
                  <w:lang w:val="en-US"/>
                  <w:rPrChange w:id="13025"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DC70267" w14:textId="77777777" w:rsidR="00D23F68" w:rsidRPr="00A5443E" w:rsidRDefault="00D23F68">
            <w:pPr>
              <w:overflowPunct/>
              <w:autoSpaceDE/>
              <w:adjustRightInd/>
              <w:spacing w:after="0" w:line="254" w:lineRule="auto"/>
              <w:contextualSpacing/>
              <w:jc w:val="right"/>
              <w:rPr>
                <w:ins w:id="13026" w:author="Huanren Fu (傅煥仁)" w:date="2025-05-24T06:15:00Z"/>
                <w:rFonts w:ascii="Arial" w:hAnsi="Arial" w:cs="Arial"/>
                <w:color w:val="000000"/>
                <w:sz w:val="18"/>
                <w:szCs w:val="18"/>
                <w:lang w:val="en-US"/>
                <w:rPrChange w:id="13027" w:author="Huanren Fu (傅煥仁)" w:date="2025-05-26T03:22:00Z">
                  <w:rPr>
                    <w:ins w:id="13028" w:author="Huanren Fu (傅煥仁)" w:date="2025-05-24T06:15:00Z"/>
                    <w:rFonts w:ascii="Calibri" w:hAnsi="Calibri" w:cs="Calibri"/>
                    <w:color w:val="000000"/>
                    <w:sz w:val="22"/>
                    <w:szCs w:val="22"/>
                    <w:lang w:val="en-US"/>
                  </w:rPr>
                </w:rPrChange>
              </w:rPr>
            </w:pPr>
            <w:ins w:id="13029" w:author="Huanren Fu (傅煥仁)" w:date="2025-05-24T06:15:00Z">
              <w:r w:rsidRPr="00A5443E">
                <w:rPr>
                  <w:rFonts w:ascii="Arial" w:hAnsi="Arial" w:cs="Arial"/>
                  <w:color w:val="000000"/>
                  <w:sz w:val="18"/>
                  <w:szCs w:val="18"/>
                  <w:lang w:val="en-US"/>
                  <w:rPrChange w:id="13030" w:author="Huanren Fu (傅煥仁)" w:date="2025-05-26T03:22:00Z">
                    <w:rPr>
                      <w:rFonts w:ascii="Calibri" w:hAnsi="Calibri" w:cs="Calibri"/>
                      <w:color w:val="000000"/>
                      <w:sz w:val="22"/>
                      <w:szCs w:val="22"/>
                      <w:lang w:val="en-US"/>
                    </w:rPr>
                  </w:rPrChange>
                </w:rPr>
                <w:t>-16.8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6B40EA5" w14:textId="77777777" w:rsidR="00D23F68" w:rsidRPr="00A5443E" w:rsidRDefault="00D23F68">
            <w:pPr>
              <w:overflowPunct/>
              <w:autoSpaceDE/>
              <w:adjustRightInd/>
              <w:spacing w:after="0" w:line="254" w:lineRule="auto"/>
              <w:contextualSpacing/>
              <w:jc w:val="right"/>
              <w:rPr>
                <w:ins w:id="13031" w:author="Huanren Fu (傅煥仁)" w:date="2025-05-24T06:15:00Z"/>
                <w:rFonts w:ascii="Arial" w:hAnsi="Arial" w:cs="Arial"/>
                <w:color w:val="000000"/>
                <w:sz w:val="18"/>
                <w:szCs w:val="18"/>
                <w:lang w:val="en-US"/>
                <w:rPrChange w:id="13032" w:author="Huanren Fu (傅煥仁)" w:date="2025-05-26T03:22:00Z">
                  <w:rPr>
                    <w:ins w:id="13033" w:author="Huanren Fu (傅煥仁)" w:date="2025-05-24T06:15:00Z"/>
                    <w:rFonts w:ascii="Calibri" w:hAnsi="Calibri" w:cs="Calibri"/>
                    <w:color w:val="000000"/>
                    <w:sz w:val="22"/>
                    <w:szCs w:val="22"/>
                    <w:lang w:val="en-US"/>
                  </w:rPr>
                </w:rPrChange>
              </w:rPr>
            </w:pPr>
            <w:ins w:id="13034" w:author="Huanren Fu (傅煥仁)" w:date="2025-05-24T06:15:00Z">
              <w:r w:rsidRPr="00A5443E">
                <w:rPr>
                  <w:rFonts w:ascii="Arial" w:hAnsi="Arial" w:cs="Arial"/>
                  <w:color w:val="000000"/>
                  <w:sz w:val="18"/>
                  <w:szCs w:val="18"/>
                  <w:lang w:val="en-US"/>
                  <w:rPrChange w:id="13035"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4A2B8FE" w14:textId="77777777" w:rsidR="00D23F68" w:rsidRPr="00A5443E" w:rsidRDefault="00D23F68">
            <w:pPr>
              <w:overflowPunct/>
              <w:autoSpaceDE/>
              <w:adjustRightInd/>
              <w:spacing w:after="0" w:line="254" w:lineRule="auto"/>
              <w:contextualSpacing/>
              <w:jc w:val="right"/>
              <w:rPr>
                <w:ins w:id="13036" w:author="Huanren Fu (傅煥仁)" w:date="2025-05-24T06:15:00Z"/>
                <w:rFonts w:ascii="Arial" w:hAnsi="Arial" w:cs="Arial"/>
                <w:color w:val="FF0000"/>
                <w:sz w:val="18"/>
                <w:szCs w:val="18"/>
                <w:lang w:val="en-US"/>
                <w:rPrChange w:id="13037" w:author="Huanren Fu (傅煥仁)" w:date="2025-05-26T03:22:00Z">
                  <w:rPr>
                    <w:ins w:id="13038" w:author="Huanren Fu (傅煥仁)" w:date="2025-05-24T06:15:00Z"/>
                    <w:rFonts w:ascii="Calibri" w:hAnsi="Calibri" w:cs="Calibri"/>
                    <w:color w:val="FF0000"/>
                    <w:sz w:val="22"/>
                    <w:szCs w:val="22"/>
                    <w:lang w:val="en-US"/>
                  </w:rPr>
                </w:rPrChange>
              </w:rPr>
            </w:pPr>
            <w:ins w:id="13039" w:author="Huanren Fu (傅煥仁)" w:date="2025-05-24T06:15:00Z">
              <w:r w:rsidRPr="00A5443E">
                <w:rPr>
                  <w:rFonts w:ascii="Arial" w:hAnsi="Arial" w:cs="Arial"/>
                  <w:color w:val="FF0000"/>
                  <w:sz w:val="18"/>
                  <w:szCs w:val="18"/>
                  <w:lang w:val="en-US"/>
                  <w:rPrChange w:id="13040" w:author="Huanren Fu (傅煥仁)" w:date="2025-05-26T03:22:00Z">
                    <w:rPr>
                      <w:rFonts w:ascii="Calibri" w:hAnsi="Calibri" w:cs="Calibri"/>
                      <w:color w:val="FF0000"/>
                      <w:sz w:val="22"/>
                      <w:szCs w:val="22"/>
                      <w:lang w:val="en-US"/>
                    </w:rPr>
                  </w:rPrChange>
                </w:rPr>
                <w:t>15.8</w:t>
              </w:r>
            </w:ins>
          </w:p>
        </w:tc>
      </w:tr>
    </w:tbl>
    <w:p w14:paraId="36F27AB6" w14:textId="77777777" w:rsidR="00D23F68" w:rsidRDefault="00D23F68" w:rsidP="00D23F68">
      <w:pPr>
        <w:rPr>
          <w:ins w:id="13041" w:author="Huanren Fu (傅煥仁)" w:date="2025-05-24T06:15:00Z"/>
          <w:rFonts w:eastAsia="SimSun"/>
          <w:lang w:eastAsia="zh-CN"/>
        </w:rPr>
      </w:pPr>
    </w:p>
    <w:p w14:paraId="0F5A65AC" w14:textId="14BFB1D7" w:rsidR="00D23F68" w:rsidRPr="00F02584" w:rsidRDefault="00D23F68">
      <w:pPr>
        <w:pStyle w:val="3"/>
        <w:rPr>
          <w:ins w:id="13042" w:author="Huanren Fu (傅煥仁)" w:date="2025-05-24T06:15:00Z"/>
          <w:rFonts w:eastAsiaTheme="minorEastAsia"/>
          <w:lang w:eastAsia="en-US"/>
          <w:rPrChange w:id="13043" w:author="Huanren Fu (傅煥仁)" w:date="2025-05-24T06:16:00Z">
            <w:rPr>
              <w:ins w:id="13044" w:author="Huanren Fu (傅煥仁)" w:date="2025-05-24T06:15:00Z"/>
              <w:lang w:eastAsia="zh-TW"/>
            </w:rPr>
          </w:rPrChange>
        </w:rPr>
        <w:pPrChange w:id="13045" w:author="Huanren Fu (傅煥仁)" w:date="2025-05-24T06:16:00Z">
          <w:pPr>
            <w:pStyle w:val="3"/>
            <w:tabs>
              <w:tab w:val="left" w:pos="480"/>
            </w:tabs>
            <w:spacing w:after="240"/>
            <w:ind w:left="935" w:firstLine="0"/>
          </w:pPr>
        </w:pPrChange>
      </w:pPr>
      <w:bookmarkStart w:id="13046" w:name="_Toc199176087"/>
      <w:ins w:id="13047" w:author="Huanren Fu (傅煥仁)" w:date="2025-05-24T06:15:00Z">
        <w:r w:rsidRPr="00F02584">
          <w:rPr>
            <w:rFonts w:eastAsiaTheme="minorEastAsia"/>
            <w:lang w:eastAsia="en-US"/>
            <w:rPrChange w:id="13048" w:author="Huanren Fu (傅煥仁)" w:date="2025-05-24T06:16:00Z">
              <w:rPr>
                <w:lang w:eastAsia="zh-TW"/>
              </w:rPr>
            </w:rPrChange>
          </w:rPr>
          <w:t>7.</w:t>
        </w:r>
      </w:ins>
      <w:ins w:id="13049" w:author="Huanren Fu (傅煥仁)" w:date="2025-05-24T06:17:00Z">
        <w:r w:rsidR="00F02584">
          <w:rPr>
            <w:rFonts w:eastAsiaTheme="minorEastAsia"/>
            <w:lang w:eastAsia="en-US"/>
          </w:rPr>
          <w:t>7</w:t>
        </w:r>
      </w:ins>
      <w:ins w:id="13050" w:author="Huanren Fu (傅煥仁)" w:date="2025-05-24T06:15:00Z">
        <w:r w:rsidRPr="00F02584">
          <w:rPr>
            <w:rFonts w:eastAsiaTheme="minorEastAsia"/>
            <w:lang w:eastAsia="en-US"/>
            <w:rPrChange w:id="13051" w:author="Huanren Fu (傅煥仁)" w:date="2025-05-24T06:16:00Z">
              <w:rPr>
                <w:lang w:eastAsia="zh-TW"/>
              </w:rPr>
            </w:rPrChange>
          </w:rPr>
          <w:t>.5</w:t>
        </w:r>
        <w:r w:rsidRPr="00F02584">
          <w:rPr>
            <w:rFonts w:eastAsiaTheme="minorEastAsia"/>
            <w:lang w:eastAsia="en-US"/>
            <w:rPrChange w:id="13052" w:author="Huanren Fu (傅煥仁)" w:date="2025-05-24T06:16:00Z">
              <w:rPr>
                <w:lang w:eastAsia="zh-TW"/>
              </w:rPr>
            </w:rPrChange>
          </w:rPr>
          <w:tab/>
          <w:t>Band n26</w:t>
        </w:r>
        <w:bookmarkEnd w:id="13046"/>
      </w:ins>
    </w:p>
    <w:p w14:paraId="19FB2AE3" w14:textId="757100E3" w:rsidR="00D23F68" w:rsidRDefault="00D23F68" w:rsidP="00D23F68">
      <w:pPr>
        <w:rPr>
          <w:ins w:id="13053" w:author="Huanren Fu (傅煥仁)" w:date="2025-05-24T06:15:00Z"/>
          <w:lang w:eastAsia="zh-CN"/>
        </w:rPr>
      </w:pPr>
      <w:ins w:id="13054" w:author="Huanren Fu (傅煥仁)" w:date="2025-05-24T06:15:00Z">
        <w:r>
          <w:t>With the same link budget method, the performance on band n26 is evaluated and summarized in below Table 7.</w:t>
        </w:r>
      </w:ins>
      <w:ins w:id="13055" w:author="Huanren Fu (傅煥仁)" w:date="2025-05-26T03:22:00Z">
        <w:r w:rsidR="00A5443E">
          <w:t>7</w:t>
        </w:r>
      </w:ins>
      <w:ins w:id="13056" w:author="Huanren Fu (傅煥仁)" w:date="2025-05-24T06:15:00Z">
        <w:r>
          <w:t>.5-1.</w:t>
        </w:r>
      </w:ins>
    </w:p>
    <w:p w14:paraId="53A9112B" w14:textId="1231E423" w:rsidR="00D23F68" w:rsidRDefault="00D23F68" w:rsidP="00D23F68">
      <w:pPr>
        <w:pStyle w:val="TH"/>
        <w:rPr>
          <w:ins w:id="13057" w:author="Huanren Fu (傅煥仁)" w:date="2025-05-24T06:15:00Z"/>
        </w:rPr>
      </w:pPr>
      <w:ins w:id="13058" w:author="Huanren Fu (傅煥仁)" w:date="2025-05-24T06:15:00Z">
        <w:r>
          <w:t>Table 7.</w:t>
        </w:r>
      </w:ins>
      <w:ins w:id="13059" w:author="Huanren Fu (傅煥仁)" w:date="2025-05-24T06:16:00Z">
        <w:r w:rsidR="00F02584">
          <w:t>7</w:t>
        </w:r>
      </w:ins>
      <w:ins w:id="13060" w:author="Huanren Fu (傅煥仁)" w:date="2025-05-24T06:15:00Z">
        <w:r>
          <w:t>.5-1 Estimated SNR on band n26</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5"/>
        <w:gridCol w:w="744"/>
        <w:gridCol w:w="744"/>
        <w:gridCol w:w="415"/>
        <w:gridCol w:w="769"/>
        <w:gridCol w:w="1285"/>
        <w:gridCol w:w="912"/>
        <w:gridCol w:w="884"/>
        <w:gridCol w:w="884"/>
        <w:gridCol w:w="545"/>
        <w:gridCol w:w="1798"/>
        <w:gridCol w:w="853"/>
        <w:gridCol w:w="853"/>
        <w:gridCol w:w="558"/>
        <w:gridCol w:w="558"/>
        <w:gridCol w:w="558"/>
        <w:gridCol w:w="566"/>
        <w:gridCol w:w="566"/>
      </w:tblGrid>
      <w:tr w:rsidR="00D23F68" w:rsidRPr="00A5443E" w14:paraId="54195C16" w14:textId="77777777" w:rsidTr="00D23F68">
        <w:trPr>
          <w:trHeight w:val="288"/>
          <w:ins w:id="1306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8047C22" w14:textId="77777777" w:rsidR="00D23F68" w:rsidRPr="00A5443E" w:rsidRDefault="00D23F68">
            <w:pPr>
              <w:rPr>
                <w:ins w:id="13062" w:author="Huanren Fu (傅煥仁)" w:date="2025-05-24T06:15:00Z"/>
                <w:rFonts w:ascii="Arial" w:hAnsi="Arial" w:cs="Arial"/>
                <w:sz w:val="18"/>
                <w:szCs w:val="18"/>
                <w:rPrChange w:id="13063" w:author="Huanren Fu (傅煥仁)" w:date="2025-05-26T03:22:00Z">
                  <w:rPr>
                    <w:ins w:id="13064" w:author="Huanren Fu (傅煥仁)" w:date="2025-05-24T06:15:00Z"/>
                  </w:rPr>
                </w:rPrChange>
              </w:rPr>
            </w:pPr>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F1AF233" w14:textId="77777777" w:rsidR="00D23F68" w:rsidRPr="00A5443E" w:rsidRDefault="00D23F68">
            <w:pPr>
              <w:overflowPunct/>
              <w:autoSpaceDE/>
              <w:adjustRightInd/>
              <w:spacing w:after="0"/>
              <w:rPr>
                <w:ins w:id="13065" w:author="Huanren Fu (傅煥仁)" w:date="2025-05-24T06:15:00Z"/>
                <w:rFonts w:ascii="Arial" w:hAnsi="Arial" w:cs="Arial"/>
                <w:color w:val="000000"/>
                <w:sz w:val="18"/>
                <w:szCs w:val="18"/>
                <w:lang w:val="en-US" w:eastAsia="zh-CN"/>
                <w:rPrChange w:id="13066" w:author="Huanren Fu (傅煥仁)" w:date="2025-05-26T03:22:00Z">
                  <w:rPr>
                    <w:ins w:id="13067" w:author="Huanren Fu (傅煥仁)" w:date="2025-05-24T06:15:00Z"/>
                    <w:rFonts w:ascii="Calibri" w:hAnsi="Calibri" w:cs="Calibri"/>
                    <w:i/>
                    <w:color w:val="000000"/>
                    <w:sz w:val="22"/>
                    <w:szCs w:val="22"/>
                    <w:lang w:val="en-US" w:eastAsia="zh-CN"/>
                  </w:rPr>
                </w:rPrChange>
              </w:rPr>
            </w:pPr>
            <w:ins w:id="13068" w:author="Huanren Fu (傅煥仁)" w:date="2025-05-24T06:15:00Z">
              <w:r w:rsidRPr="00A5443E">
                <w:rPr>
                  <w:rFonts w:ascii="Arial" w:hAnsi="Arial" w:cs="Arial"/>
                  <w:color w:val="000000"/>
                  <w:sz w:val="18"/>
                  <w:szCs w:val="18"/>
                  <w:lang w:val="en-US"/>
                  <w:rPrChange w:id="13069" w:author="Huanren Fu (傅煥仁)" w:date="2025-05-26T03:22:00Z">
                    <w:rPr>
                      <w:rFonts w:ascii="Calibri" w:hAnsi="Calibri" w:cs="Calibri"/>
                      <w:color w:val="000000"/>
                      <w:sz w:val="22"/>
                      <w:szCs w:val="22"/>
                      <w:lang w:val="en-US"/>
                    </w:rPr>
                  </w:rPrChange>
                </w:rPr>
                <w:t>band</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7CA842A" w14:textId="77777777" w:rsidR="00D23F68" w:rsidRPr="00A5443E" w:rsidRDefault="00D23F68">
            <w:pPr>
              <w:overflowPunct/>
              <w:autoSpaceDE/>
              <w:adjustRightInd/>
              <w:spacing w:after="0"/>
              <w:rPr>
                <w:ins w:id="13070" w:author="Huanren Fu (傅煥仁)" w:date="2025-05-24T06:15:00Z"/>
                <w:rFonts w:ascii="Arial" w:hAnsi="Arial" w:cs="Arial"/>
                <w:color w:val="000000"/>
                <w:sz w:val="18"/>
                <w:szCs w:val="18"/>
                <w:lang w:val="en-US"/>
                <w:rPrChange w:id="13071" w:author="Huanren Fu (傅煥仁)" w:date="2025-05-26T03:22:00Z">
                  <w:rPr>
                    <w:ins w:id="13072" w:author="Huanren Fu (傅煥仁)" w:date="2025-05-24T06:15:00Z"/>
                    <w:rFonts w:ascii="Calibri" w:hAnsi="Calibri" w:cs="Calibri"/>
                    <w:i/>
                    <w:color w:val="000000"/>
                    <w:sz w:val="22"/>
                    <w:szCs w:val="22"/>
                    <w:lang w:val="en-US" w:eastAsia="zh-CN"/>
                  </w:rPr>
                </w:rPrChange>
              </w:rPr>
            </w:pPr>
            <w:ins w:id="13073" w:author="Huanren Fu (傅煥仁)" w:date="2025-05-24T06:15:00Z">
              <w:r w:rsidRPr="00A5443E">
                <w:rPr>
                  <w:rFonts w:ascii="Arial" w:hAnsi="Arial" w:cs="Arial"/>
                  <w:color w:val="000000"/>
                  <w:sz w:val="18"/>
                  <w:szCs w:val="18"/>
                  <w:lang w:val="en-US"/>
                  <w:rPrChange w:id="13074" w:author="Huanren Fu (傅煥仁)" w:date="2025-05-26T03:22:00Z">
                    <w:rPr>
                      <w:rFonts w:ascii="Calibri" w:hAnsi="Calibri" w:cs="Calibri"/>
                      <w:color w:val="000000"/>
                      <w:sz w:val="22"/>
                      <w:szCs w:val="22"/>
                      <w:lang w:val="en-US"/>
                    </w:rPr>
                  </w:rPrChange>
                </w:rPr>
                <w:t>PCC bandwidth</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F3D1FFE" w14:textId="77777777" w:rsidR="00D23F68" w:rsidRPr="00A5443E" w:rsidRDefault="00D23F68">
            <w:pPr>
              <w:overflowPunct/>
              <w:autoSpaceDE/>
              <w:adjustRightInd/>
              <w:spacing w:after="0"/>
              <w:rPr>
                <w:ins w:id="13075" w:author="Huanren Fu (傅煥仁)" w:date="2025-05-24T06:15:00Z"/>
                <w:rFonts w:ascii="Arial" w:hAnsi="Arial" w:cs="Arial"/>
                <w:color w:val="000000"/>
                <w:sz w:val="18"/>
                <w:szCs w:val="18"/>
                <w:lang w:val="en-US"/>
                <w:rPrChange w:id="13076" w:author="Huanren Fu (傅煥仁)" w:date="2025-05-26T03:22:00Z">
                  <w:rPr>
                    <w:ins w:id="13077" w:author="Huanren Fu (傅煥仁)" w:date="2025-05-24T06:15:00Z"/>
                    <w:rFonts w:ascii="Calibri" w:hAnsi="Calibri" w:cs="Calibri"/>
                    <w:i/>
                    <w:color w:val="000000"/>
                    <w:sz w:val="22"/>
                    <w:szCs w:val="22"/>
                    <w:lang w:val="en-US" w:eastAsia="zh-CN"/>
                  </w:rPr>
                </w:rPrChange>
              </w:rPr>
            </w:pPr>
            <w:ins w:id="13078" w:author="Huanren Fu (傅煥仁)" w:date="2025-05-24T06:15:00Z">
              <w:r w:rsidRPr="00A5443E">
                <w:rPr>
                  <w:rFonts w:ascii="Arial" w:hAnsi="Arial" w:cs="Arial"/>
                  <w:color w:val="000000"/>
                  <w:sz w:val="18"/>
                  <w:szCs w:val="18"/>
                  <w:lang w:val="en-US"/>
                  <w:rPrChange w:id="13079" w:author="Huanren Fu (傅煥仁)" w:date="2025-05-26T03:22:00Z">
                    <w:rPr>
                      <w:rFonts w:ascii="Calibri" w:hAnsi="Calibri" w:cs="Calibri"/>
                      <w:color w:val="000000"/>
                      <w:sz w:val="22"/>
                      <w:szCs w:val="22"/>
                      <w:lang w:val="en-US"/>
                    </w:rPr>
                  </w:rPrChange>
                </w:rPr>
                <w:t>SCC bandwidth</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70119DC" w14:textId="77777777" w:rsidR="00D23F68" w:rsidRPr="00A5443E" w:rsidRDefault="00D23F68">
            <w:pPr>
              <w:overflowPunct/>
              <w:autoSpaceDE/>
              <w:adjustRightInd/>
              <w:spacing w:after="0"/>
              <w:rPr>
                <w:ins w:id="13080" w:author="Huanren Fu (傅煥仁)" w:date="2025-05-24T06:15:00Z"/>
                <w:rFonts w:ascii="Arial" w:hAnsi="Arial" w:cs="Arial"/>
                <w:color w:val="000000"/>
                <w:sz w:val="18"/>
                <w:szCs w:val="18"/>
                <w:lang w:val="en-US"/>
                <w:rPrChange w:id="13081" w:author="Huanren Fu (傅煥仁)" w:date="2025-05-26T03:22:00Z">
                  <w:rPr>
                    <w:ins w:id="13082" w:author="Huanren Fu (傅煥仁)" w:date="2025-05-24T06:15:00Z"/>
                    <w:rFonts w:ascii="Calibri" w:hAnsi="Calibri" w:cs="Calibri"/>
                    <w:i/>
                    <w:color w:val="000000"/>
                    <w:sz w:val="22"/>
                    <w:szCs w:val="22"/>
                    <w:lang w:val="en-US" w:eastAsia="zh-CN"/>
                  </w:rPr>
                </w:rPrChange>
              </w:rPr>
            </w:pPr>
            <w:ins w:id="13083" w:author="Huanren Fu (傅煥仁)" w:date="2025-05-24T06:15:00Z">
              <w:r w:rsidRPr="00A5443E">
                <w:rPr>
                  <w:rFonts w:ascii="Arial" w:hAnsi="Arial" w:cs="Arial"/>
                  <w:color w:val="000000"/>
                  <w:sz w:val="18"/>
                  <w:szCs w:val="18"/>
                  <w:lang w:val="en-US"/>
                  <w:rPrChange w:id="13084" w:author="Huanren Fu (傅煥仁)" w:date="2025-05-26T03:22:00Z">
                    <w:rPr>
                      <w:rFonts w:ascii="Calibri" w:hAnsi="Calibri" w:cs="Calibri"/>
                      <w:color w:val="000000"/>
                      <w:sz w:val="22"/>
                      <w:szCs w:val="22"/>
                      <w:lang w:val="en-US"/>
                    </w:rPr>
                  </w:rPrChange>
                </w:rPr>
                <w:t>Wgap</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049C471" w14:textId="77777777" w:rsidR="00D23F68" w:rsidRPr="00A5443E" w:rsidRDefault="00D23F68">
            <w:pPr>
              <w:overflowPunct/>
              <w:autoSpaceDE/>
              <w:adjustRightInd/>
              <w:spacing w:after="0"/>
              <w:rPr>
                <w:ins w:id="13085" w:author="Huanren Fu (傅煥仁)" w:date="2025-05-24T06:15:00Z"/>
                <w:rFonts w:ascii="Arial" w:hAnsi="Arial" w:cs="Arial"/>
                <w:color w:val="000000"/>
                <w:sz w:val="18"/>
                <w:szCs w:val="18"/>
                <w:lang w:val="en-US"/>
                <w:rPrChange w:id="13086" w:author="Huanren Fu (傅煥仁)" w:date="2025-05-26T03:22:00Z">
                  <w:rPr>
                    <w:ins w:id="13087" w:author="Huanren Fu (傅煥仁)" w:date="2025-05-24T06:15:00Z"/>
                    <w:rFonts w:ascii="Calibri" w:hAnsi="Calibri" w:cs="Calibri"/>
                    <w:i/>
                    <w:color w:val="000000"/>
                    <w:sz w:val="22"/>
                    <w:szCs w:val="22"/>
                    <w:lang w:val="en-US" w:eastAsia="zh-CN"/>
                  </w:rPr>
                </w:rPrChange>
              </w:rPr>
            </w:pPr>
            <w:ins w:id="13088" w:author="Huanren Fu (傅煥仁)" w:date="2025-05-24T06:15:00Z">
              <w:r w:rsidRPr="00A5443E">
                <w:rPr>
                  <w:rFonts w:ascii="Arial" w:hAnsi="Arial" w:cs="Arial"/>
                  <w:color w:val="000000"/>
                  <w:sz w:val="18"/>
                  <w:szCs w:val="18"/>
                  <w:lang w:val="en-US"/>
                  <w:rPrChange w:id="13089" w:author="Huanren Fu (傅煥仁)" w:date="2025-05-26T03:22:00Z">
                    <w:rPr>
                      <w:rFonts w:ascii="Calibri" w:hAnsi="Calibri" w:cs="Calibri"/>
                      <w:color w:val="000000"/>
                      <w:sz w:val="22"/>
                      <w:szCs w:val="22"/>
                      <w:lang w:val="en-US"/>
                    </w:rPr>
                  </w:rPrChange>
                </w:rPr>
                <w:t>PCC SCC Swap</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90213BE" w14:textId="77777777" w:rsidR="00D23F68" w:rsidRPr="00A5443E" w:rsidRDefault="00D23F68">
            <w:pPr>
              <w:overflowPunct/>
              <w:autoSpaceDE/>
              <w:adjustRightInd/>
              <w:spacing w:after="0"/>
              <w:rPr>
                <w:ins w:id="13090" w:author="Huanren Fu (傅煥仁)" w:date="2025-05-24T06:15:00Z"/>
                <w:rFonts w:ascii="Arial" w:hAnsi="Arial" w:cs="Arial"/>
                <w:color w:val="000000"/>
                <w:sz w:val="18"/>
                <w:szCs w:val="18"/>
                <w:lang w:val="en-US"/>
                <w:rPrChange w:id="13091" w:author="Huanren Fu (傅煥仁)" w:date="2025-05-26T03:22:00Z">
                  <w:rPr>
                    <w:ins w:id="13092" w:author="Huanren Fu (傅煥仁)" w:date="2025-05-24T06:15:00Z"/>
                    <w:rFonts w:ascii="Calibri" w:hAnsi="Calibri" w:cs="Calibri"/>
                    <w:i/>
                    <w:color w:val="000000"/>
                    <w:sz w:val="22"/>
                    <w:szCs w:val="22"/>
                    <w:lang w:val="en-US" w:eastAsia="zh-CN"/>
                  </w:rPr>
                </w:rPrChange>
              </w:rPr>
            </w:pPr>
            <w:ins w:id="13093" w:author="Huanren Fu (傅煥仁)" w:date="2025-05-24T06:15:00Z">
              <w:r w:rsidRPr="00A5443E">
                <w:rPr>
                  <w:rFonts w:ascii="Arial" w:hAnsi="Arial" w:cs="Arial"/>
                  <w:color w:val="000000"/>
                  <w:sz w:val="18"/>
                  <w:szCs w:val="18"/>
                  <w:lang w:val="en-US"/>
                  <w:rPrChange w:id="13094" w:author="Huanren Fu (傅煥仁)" w:date="2025-05-26T03:22:00Z">
                    <w:rPr>
                      <w:rFonts w:ascii="Calibri" w:hAnsi="Calibri" w:cs="Calibri"/>
                      <w:color w:val="000000"/>
                      <w:sz w:val="22"/>
                      <w:szCs w:val="22"/>
                      <w:lang w:val="en-US"/>
                    </w:rPr>
                  </w:rPrChange>
                </w:rPr>
                <w:t>LPF antennuation @Tx leakage</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FBC410E" w14:textId="77777777" w:rsidR="00D23F68" w:rsidRPr="00A5443E" w:rsidRDefault="00D23F68">
            <w:pPr>
              <w:overflowPunct/>
              <w:autoSpaceDE/>
              <w:adjustRightInd/>
              <w:spacing w:after="0"/>
              <w:rPr>
                <w:ins w:id="13095" w:author="Huanren Fu (傅煥仁)" w:date="2025-05-24T06:15:00Z"/>
                <w:rFonts w:ascii="Arial" w:hAnsi="Arial" w:cs="Arial"/>
                <w:color w:val="000000"/>
                <w:sz w:val="18"/>
                <w:szCs w:val="18"/>
                <w:lang w:val="en-US"/>
                <w:rPrChange w:id="13096" w:author="Huanren Fu (傅煥仁)" w:date="2025-05-26T03:22:00Z">
                  <w:rPr>
                    <w:ins w:id="13097" w:author="Huanren Fu (傅煥仁)" w:date="2025-05-24T06:15:00Z"/>
                    <w:rFonts w:ascii="Calibri" w:hAnsi="Calibri" w:cs="Calibri"/>
                    <w:i/>
                    <w:color w:val="000000"/>
                    <w:sz w:val="22"/>
                    <w:szCs w:val="22"/>
                    <w:lang w:val="en-US" w:eastAsia="zh-CN"/>
                  </w:rPr>
                </w:rPrChange>
              </w:rPr>
            </w:pPr>
            <w:ins w:id="13098" w:author="Huanren Fu (傅煥仁)" w:date="2025-05-24T06:15:00Z">
              <w:r w:rsidRPr="00A5443E">
                <w:rPr>
                  <w:rFonts w:ascii="Arial" w:hAnsi="Arial" w:cs="Arial"/>
                  <w:color w:val="000000"/>
                  <w:sz w:val="18"/>
                  <w:szCs w:val="18"/>
                  <w:lang w:val="en-US"/>
                  <w:rPrChange w:id="13099" w:author="Huanren Fu (傅煥仁)" w:date="2025-05-26T03:22:00Z">
                    <w:rPr>
                      <w:rFonts w:ascii="Calibri" w:hAnsi="Calibri" w:cs="Calibri"/>
                      <w:color w:val="000000"/>
                      <w:sz w:val="22"/>
                      <w:szCs w:val="22"/>
                      <w:lang w:val="en-US"/>
                    </w:rPr>
                  </w:rPrChange>
                </w:rPr>
                <w:t>Tx leakage post LPF</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418988B" w14:textId="77777777" w:rsidR="00D23F68" w:rsidRPr="00A5443E" w:rsidRDefault="00D23F68">
            <w:pPr>
              <w:overflowPunct/>
              <w:autoSpaceDE/>
              <w:adjustRightInd/>
              <w:spacing w:after="0"/>
              <w:rPr>
                <w:ins w:id="13100" w:author="Huanren Fu (傅煥仁)" w:date="2025-05-24T06:15:00Z"/>
                <w:rFonts w:ascii="Arial" w:hAnsi="Arial" w:cs="Arial"/>
                <w:color w:val="000000"/>
                <w:sz w:val="18"/>
                <w:szCs w:val="18"/>
                <w:lang w:val="en-US"/>
                <w:rPrChange w:id="13101" w:author="Huanren Fu (傅煥仁)" w:date="2025-05-26T03:22:00Z">
                  <w:rPr>
                    <w:ins w:id="13102" w:author="Huanren Fu (傅煥仁)" w:date="2025-05-24T06:15:00Z"/>
                    <w:rFonts w:ascii="Calibri" w:hAnsi="Calibri" w:cs="Calibri"/>
                    <w:i/>
                    <w:color w:val="000000"/>
                    <w:sz w:val="22"/>
                    <w:szCs w:val="22"/>
                    <w:lang w:val="en-US" w:eastAsia="zh-CN"/>
                  </w:rPr>
                </w:rPrChange>
              </w:rPr>
            </w:pPr>
            <w:ins w:id="13103" w:author="Huanren Fu (傅煥仁)" w:date="2025-05-24T06:15:00Z">
              <w:r w:rsidRPr="00A5443E">
                <w:rPr>
                  <w:rFonts w:ascii="Arial" w:hAnsi="Arial" w:cs="Arial"/>
                  <w:color w:val="000000"/>
                  <w:sz w:val="18"/>
                  <w:szCs w:val="18"/>
                  <w:lang w:val="en-US"/>
                  <w:rPrChange w:id="13104" w:author="Huanren Fu (傅煥仁)" w:date="2025-05-26T03:22:00Z">
                    <w:rPr>
                      <w:rFonts w:ascii="Calibri" w:hAnsi="Calibri" w:cs="Calibri"/>
                      <w:color w:val="000000"/>
                      <w:sz w:val="22"/>
                      <w:szCs w:val="22"/>
                      <w:lang w:val="en-US"/>
                    </w:rPr>
                  </w:rPrChange>
                </w:rPr>
                <w:t>PCC @ Rx antenna</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EA0D9E6" w14:textId="77777777" w:rsidR="00D23F68" w:rsidRPr="00A5443E" w:rsidRDefault="00D23F68">
            <w:pPr>
              <w:overflowPunct/>
              <w:autoSpaceDE/>
              <w:adjustRightInd/>
              <w:spacing w:after="0"/>
              <w:rPr>
                <w:ins w:id="13105" w:author="Huanren Fu (傅煥仁)" w:date="2025-05-24T06:15:00Z"/>
                <w:rFonts w:ascii="Arial" w:hAnsi="Arial" w:cs="Arial"/>
                <w:color w:val="000000"/>
                <w:sz w:val="18"/>
                <w:szCs w:val="18"/>
                <w:lang w:val="en-US"/>
                <w:rPrChange w:id="13106" w:author="Huanren Fu (傅煥仁)" w:date="2025-05-26T03:22:00Z">
                  <w:rPr>
                    <w:ins w:id="13107" w:author="Huanren Fu (傅煥仁)" w:date="2025-05-24T06:15:00Z"/>
                    <w:rFonts w:ascii="Calibri" w:hAnsi="Calibri" w:cs="Calibri"/>
                    <w:i/>
                    <w:color w:val="000000"/>
                    <w:sz w:val="22"/>
                    <w:szCs w:val="22"/>
                    <w:lang w:val="en-US" w:eastAsia="zh-CN"/>
                  </w:rPr>
                </w:rPrChange>
              </w:rPr>
            </w:pPr>
            <w:ins w:id="13108" w:author="Huanren Fu (傅煥仁)" w:date="2025-05-24T06:15:00Z">
              <w:r w:rsidRPr="00A5443E">
                <w:rPr>
                  <w:rFonts w:ascii="Arial" w:hAnsi="Arial" w:cs="Arial"/>
                  <w:color w:val="000000"/>
                  <w:sz w:val="18"/>
                  <w:szCs w:val="18"/>
                  <w:lang w:val="en-US"/>
                  <w:rPrChange w:id="13109" w:author="Huanren Fu (傅煥仁)" w:date="2025-05-26T03:22:00Z">
                    <w:rPr>
                      <w:rFonts w:ascii="Calibri" w:hAnsi="Calibri" w:cs="Calibri"/>
                      <w:color w:val="000000"/>
                      <w:sz w:val="22"/>
                      <w:szCs w:val="22"/>
                      <w:lang w:val="en-US"/>
                    </w:rPr>
                  </w:rPrChange>
                </w:rPr>
                <w:t>SCC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BD41861" w14:textId="77777777" w:rsidR="00D23F68" w:rsidRPr="00A5443E" w:rsidRDefault="00D23F68">
            <w:pPr>
              <w:overflowPunct/>
              <w:autoSpaceDE/>
              <w:adjustRightInd/>
              <w:spacing w:after="0"/>
              <w:rPr>
                <w:ins w:id="13110" w:author="Huanren Fu (傅煥仁)" w:date="2025-05-24T06:15:00Z"/>
                <w:rFonts w:ascii="Arial" w:hAnsi="Arial" w:cs="Arial"/>
                <w:color w:val="000000"/>
                <w:sz w:val="18"/>
                <w:szCs w:val="18"/>
                <w:lang w:val="en-US"/>
                <w:rPrChange w:id="13111" w:author="Huanren Fu (傅煥仁)" w:date="2025-05-26T03:22:00Z">
                  <w:rPr>
                    <w:ins w:id="13112" w:author="Huanren Fu (傅煥仁)" w:date="2025-05-24T06:15:00Z"/>
                    <w:rFonts w:ascii="Calibri" w:hAnsi="Calibri" w:cs="Calibri"/>
                    <w:i/>
                    <w:color w:val="000000"/>
                    <w:sz w:val="22"/>
                    <w:szCs w:val="22"/>
                    <w:lang w:val="en-US" w:eastAsia="zh-CN"/>
                  </w:rPr>
                </w:rPrChange>
              </w:rPr>
            </w:pPr>
            <w:ins w:id="13113" w:author="Huanren Fu (傅煥仁)" w:date="2025-05-24T06:15:00Z">
              <w:r w:rsidRPr="00A5443E">
                <w:rPr>
                  <w:rFonts w:ascii="Arial" w:hAnsi="Arial" w:cs="Arial"/>
                  <w:color w:val="000000"/>
                  <w:sz w:val="18"/>
                  <w:szCs w:val="18"/>
                  <w:lang w:val="en-US"/>
                  <w:rPrChange w:id="13114" w:author="Huanren Fu (傅煥仁)" w:date="2025-05-26T03:22:00Z">
                    <w:rPr>
                      <w:rFonts w:ascii="Calibri" w:hAnsi="Calibri" w:cs="Calibri"/>
                      <w:color w:val="000000"/>
                      <w:sz w:val="22"/>
                      <w:szCs w:val="22"/>
                      <w:lang w:val="en-US"/>
                    </w:rPr>
                  </w:rPrChange>
                </w:rPr>
                <w:t>noisefloor</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2B83A8C" w14:textId="77777777" w:rsidR="00D23F68" w:rsidRPr="00A5443E" w:rsidRDefault="00D23F68">
            <w:pPr>
              <w:overflowPunct/>
              <w:autoSpaceDE/>
              <w:adjustRightInd/>
              <w:spacing w:after="0"/>
              <w:rPr>
                <w:ins w:id="13115" w:author="Huanren Fu (傅煥仁)" w:date="2025-05-24T06:15:00Z"/>
                <w:rFonts w:ascii="Arial" w:hAnsi="Arial" w:cs="Arial"/>
                <w:color w:val="000000"/>
                <w:sz w:val="18"/>
                <w:szCs w:val="18"/>
                <w:lang w:val="en-US"/>
                <w:rPrChange w:id="13116" w:author="Huanren Fu (傅煥仁)" w:date="2025-05-26T03:22:00Z">
                  <w:rPr>
                    <w:ins w:id="13117" w:author="Huanren Fu (傅煥仁)" w:date="2025-05-24T06:15:00Z"/>
                    <w:rFonts w:ascii="Calibri" w:hAnsi="Calibri" w:cs="Calibri"/>
                    <w:i/>
                    <w:color w:val="000000"/>
                    <w:sz w:val="22"/>
                    <w:szCs w:val="22"/>
                    <w:lang w:val="en-US" w:eastAsia="zh-CN"/>
                  </w:rPr>
                </w:rPrChange>
              </w:rPr>
            </w:pPr>
            <w:ins w:id="13118" w:author="Huanren Fu (傅煥仁)" w:date="2025-05-24T06:15:00Z">
              <w:r w:rsidRPr="00A5443E">
                <w:rPr>
                  <w:rFonts w:ascii="Arial" w:hAnsi="Arial" w:cs="Arial"/>
                  <w:color w:val="000000"/>
                  <w:sz w:val="18"/>
                  <w:szCs w:val="18"/>
                  <w:lang w:val="en-US"/>
                  <w:rPrChange w:id="13119" w:author="Huanren Fu (傅煥仁)" w:date="2025-05-26T03:22:00Z">
                    <w:rPr>
                      <w:rFonts w:ascii="Calibri" w:hAnsi="Calibri" w:cs="Calibri"/>
                      <w:color w:val="000000"/>
                      <w:sz w:val="22"/>
                      <w:szCs w:val="22"/>
                      <w:lang w:val="en-US"/>
                    </w:rPr>
                  </w:rPrChange>
                </w:rPr>
                <w:t>NF increase comparing with separate RF chain</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0AAE9B2" w14:textId="77777777" w:rsidR="00D23F68" w:rsidRPr="00A5443E" w:rsidRDefault="00D23F68">
            <w:pPr>
              <w:overflowPunct/>
              <w:autoSpaceDE/>
              <w:adjustRightInd/>
              <w:spacing w:after="0"/>
              <w:rPr>
                <w:ins w:id="13120" w:author="Huanren Fu (傅煥仁)" w:date="2025-05-24T06:15:00Z"/>
                <w:rFonts w:ascii="Arial" w:hAnsi="Arial" w:cs="Arial"/>
                <w:color w:val="000000"/>
                <w:sz w:val="18"/>
                <w:szCs w:val="18"/>
                <w:lang w:val="en-US"/>
                <w:rPrChange w:id="13121" w:author="Huanren Fu (傅煥仁)" w:date="2025-05-26T03:22:00Z">
                  <w:rPr>
                    <w:ins w:id="13122" w:author="Huanren Fu (傅煥仁)" w:date="2025-05-24T06:15:00Z"/>
                    <w:rFonts w:ascii="Calibri" w:hAnsi="Calibri" w:cs="Calibri"/>
                    <w:i/>
                    <w:color w:val="000000"/>
                    <w:sz w:val="22"/>
                    <w:szCs w:val="22"/>
                    <w:lang w:val="en-US" w:eastAsia="zh-CN"/>
                  </w:rPr>
                </w:rPrChange>
              </w:rPr>
            </w:pPr>
            <w:ins w:id="13123" w:author="Huanren Fu (傅煥仁)" w:date="2025-05-24T06:15:00Z">
              <w:r w:rsidRPr="00A5443E">
                <w:rPr>
                  <w:rFonts w:ascii="Arial" w:hAnsi="Arial" w:cs="Arial"/>
                  <w:color w:val="000000"/>
                  <w:sz w:val="18"/>
                  <w:szCs w:val="18"/>
                  <w:lang w:val="en-US"/>
                  <w:rPrChange w:id="13124" w:author="Huanren Fu (傅煥仁)" w:date="2025-05-26T03:22:00Z">
                    <w:rPr>
                      <w:rFonts w:ascii="Calibri" w:hAnsi="Calibri" w:cs="Calibri"/>
                      <w:color w:val="000000"/>
                      <w:sz w:val="22"/>
                      <w:szCs w:val="22"/>
                      <w:lang w:val="en-US"/>
                    </w:rPr>
                  </w:rPrChange>
                </w:rPr>
                <w:t>coChanNoise SCC</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7D42D87" w14:textId="77777777" w:rsidR="00D23F68" w:rsidRPr="00A5443E" w:rsidRDefault="00D23F68">
            <w:pPr>
              <w:overflowPunct/>
              <w:autoSpaceDE/>
              <w:adjustRightInd/>
              <w:spacing w:after="0"/>
              <w:rPr>
                <w:ins w:id="13125" w:author="Huanren Fu (傅煥仁)" w:date="2025-05-24T06:15:00Z"/>
                <w:rFonts w:ascii="Arial" w:hAnsi="Arial" w:cs="Arial"/>
                <w:color w:val="000000"/>
                <w:sz w:val="18"/>
                <w:szCs w:val="18"/>
                <w:lang w:val="en-US"/>
                <w:rPrChange w:id="13126" w:author="Huanren Fu (傅煥仁)" w:date="2025-05-26T03:22:00Z">
                  <w:rPr>
                    <w:ins w:id="13127" w:author="Huanren Fu (傅煥仁)" w:date="2025-05-24T06:15:00Z"/>
                    <w:rFonts w:ascii="Calibri" w:hAnsi="Calibri" w:cs="Calibri"/>
                    <w:i/>
                    <w:color w:val="000000"/>
                    <w:sz w:val="22"/>
                    <w:szCs w:val="22"/>
                    <w:lang w:val="en-US" w:eastAsia="zh-CN"/>
                  </w:rPr>
                </w:rPrChange>
              </w:rPr>
            </w:pPr>
            <w:ins w:id="13128" w:author="Huanren Fu (傅煥仁)" w:date="2025-05-24T06:15:00Z">
              <w:r w:rsidRPr="00A5443E">
                <w:rPr>
                  <w:rFonts w:ascii="Arial" w:hAnsi="Arial" w:cs="Arial"/>
                  <w:color w:val="000000"/>
                  <w:sz w:val="18"/>
                  <w:szCs w:val="18"/>
                  <w:lang w:val="en-US"/>
                  <w:rPrChange w:id="13129" w:author="Huanren Fu (傅煥仁)" w:date="2025-05-26T03:22:00Z">
                    <w:rPr>
                      <w:rFonts w:ascii="Calibri" w:hAnsi="Calibri" w:cs="Calibri"/>
                      <w:color w:val="000000"/>
                      <w:sz w:val="22"/>
                      <w:szCs w:val="22"/>
                      <w:lang w:val="en-US"/>
                    </w:rPr>
                  </w:rPrChange>
                </w:rPr>
                <w:t>coChanNoise PCC</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1E3620C" w14:textId="77777777" w:rsidR="00D23F68" w:rsidRPr="00A5443E" w:rsidRDefault="00D23F68">
            <w:pPr>
              <w:overflowPunct/>
              <w:autoSpaceDE/>
              <w:adjustRightInd/>
              <w:spacing w:after="0"/>
              <w:rPr>
                <w:ins w:id="13130" w:author="Huanren Fu (傅煥仁)" w:date="2025-05-24T06:15:00Z"/>
                <w:rFonts w:ascii="Arial" w:hAnsi="Arial" w:cs="Arial"/>
                <w:color w:val="000000"/>
                <w:sz w:val="18"/>
                <w:szCs w:val="18"/>
                <w:lang w:val="en-US"/>
                <w:rPrChange w:id="13131" w:author="Huanren Fu (傅煥仁)" w:date="2025-05-26T03:22:00Z">
                  <w:rPr>
                    <w:ins w:id="13132" w:author="Huanren Fu (傅煥仁)" w:date="2025-05-24T06:15:00Z"/>
                    <w:rFonts w:ascii="Calibri" w:hAnsi="Calibri" w:cs="Calibri"/>
                    <w:i/>
                    <w:color w:val="000000"/>
                    <w:sz w:val="22"/>
                    <w:szCs w:val="22"/>
                    <w:lang w:val="en-US" w:eastAsia="zh-CN"/>
                  </w:rPr>
                </w:rPrChange>
              </w:rPr>
            </w:pPr>
            <w:ins w:id="13133" w:author="Huanren Fu (傅煥仁)" w:date="2025-05-24T06:15:00Z">
              <w:r w:rsidRPr="00A5443E">
                <w:rPr>
                  <w:rFonts w:ascii="Arial" w:hAnsi="Arial" w:cs="Arial"/>
                  <w:color w:val="000000"/>
                  <w:sz w:val="18"/>
                  <w:szCs w:val="18"/>
                  <w:lang w:val="en-US"/>
                  <w:rPrChange w:id="13134" w:author="Huanren Fu (傅煥仁)" w:date="2025-05-26T03:22:00Z">
                    <w:rPr>
                      <w:rFonts w:ascii="Calibri" w:hAnsi="Calibri" w:cs="Calibri"/>
                      <w:color w:val="000000"/>
                      <w:sz w:val="22"/>
                      <w:szCs w:val="22"/>
                      <w:lang w:val="en-US"/>
                    </w:rPr>
                  </w:rPrChange>
                </w:rPr>
                <w:t>ADCnoise</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B351D35" w14:textId="77777777" w:rsidR="00D23F68" w:rsidRPr="00A5443E" w:rsidRDefault="00D23F68">
            <w:pPr>
              <w:overflowPunct/>
              <w:autoSpaceDE/>
              <w:adjustRightInd/>
              <w:spacing w:after="0"/>
              <w:rPr>
                <w:ins w:id="13135" w:author="Huanren Fu (傅煥仁)" w:date="2025-05-24T06:15:00Z"/>
                <w:rFonts w:ascii="Arial" w:hAnsi="Arial" w:cs="Arial"/>
                <w:color w:val="000000"/>
                <w:sz w:val="18"/>
                <w:szCs w:val="18"/>
                <w:lang w:val="en-US"/>
                <w:rPrChange w:id="13136" w:author="Huanren Fu (傅煥仁)" w:date="2025-05-26T03:22:00Z">
                  <w:rPr>
                    <w:ins w:id="13137" w:author="Huanren Fu (傅煥仁)" w:date="2025-05-24T06:15:00Z"/>
                    <w:rFonts w:ascii="Calibri" w:hAnsi="Calibri" w:cs="Calibri"/>
                    <w:i/>
                    <w:color w:val="000000"/>
                    <w:sz w:val="22"/>
                    <w:szCs w:val="22"/>
                    <w:lang w:val="en-US" w:eastAsia="zh-CN"/>
                  </w:rPr>
                </w:rPrChange>
              </w:rPr>
            </w:pPr>
            <w:ins w:id="13138" w:author="Huanren Fu (傅煥仁)" w:date="2025-05-24T06:15:00Z">
              <w:r w:rsidRPr="00A5443E">
                <w:rPr>
                  <w:rFonts w:ascii="Arial" w:hAnsi="Arial" w:cs="Arial"/>
                  <w:color w:val="000000"/>
                  <w:sz w:val="18"/>
                  <w:szCs w:val="18"/>
                  <w:lang w:val="en-US"/>
                  <w:rPrChange w:id="13139" w:author="Huanren Fu (傅煥仁)" w:date="2025-05-26T03:22:00Z">
                    <w:rPr>
                      <w:rFonts w:ascii="Calibri" w:hAnsi="Calibri" w:cs="Calibri"/>
                      <w:color w:val="000000"/>
                      <w:sz w:val="22"/>
                      <w:szCs w:val="22"/>
                      <w:lang w:val="en-US"/>
                    </w:rPr>
                  </w:rPrChange>
                </w:rPr>
                <w:t>SNR PCC</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FAE5299" w14:textId="77777777" w:rsidR="00D23F68" w:rsidRPr="00A5443E" w:rsidRDefault="00D23F68">
            <w:pPr>
              <w:overflowPunct/>
              <w:autoSpaceDE/>
              <w:adjustRightInd/>
              <w:spacing w:after="0"/>
              <w:rPr>
                <w:ins w:id="13140" w:author="Huanren Fu (傅煥仁)" w:date="2025-05-24T06:15:00Z"/>
                <w:rFonts w:ascii="Arial" w:hAnsi="Arial" w:cs="Arial"/>
                <w:color w:val="000000"/>
                <w:sz w:val="18"/>
                <w:szCs w:val="18"/>
                <w:lang w:val="en-US"/>
                <w:rPrChange w:id="13141" w:author="Huanren Fu (傅煥仁)" w:date="2025-05-26T03:22:00Z">
                  <w:rPr>
                    <w:ins w:id="13142" w:author="Huanren Fu (傅煥仁)" w:date="2025-05-24T06:15:00Z"/>
                    <w:rFonts w:ascii="Calibri" w:hAnsi="Calibri" w:cs="Calibri"/>
                    <w:i/>
                    <w:color w:val="000000"/>
                    <w:sz w:val="22"/>
                    <w:szCs w:val="22"/>
                    <w:lang w:val="en-US" w:eastAsia="zh-CN"/>
                  </w:rPr>
                </w:rPrChange>
              </w:rPr>
            </w:pPr>
            <w:ins w:id="13143" w:author="Huanren Fu (傅煥仁)" w:date="2025-05-24T06:15:00Z">
              <w:r w:rsidRPr="00A5443E">
                <w:rPr>
                  <w:rFonts w:ascii="Arial" w:hAnsi="Arial" w:cs="Arial"/>
                  <w:color w:val="000000"/>
                  <w:sz w:val="18"/>
                  <w:szCs w:val="18"/>
                  <w:lang w:val="en-US"/>
                  <w:rPrChange w:id="13144" w:author="Huanren Fu (傅煥仁)" w:date="2025-05-26T03:22:00Z">
                    <w:rPr>
                      <w:rFonts w:ascii="Calibri" w:hAnsi="Calibri" w:cs="Calibri"/>
                      <w:color w:val="000000"/>
                      <w:sz w:val="22"/>
                      <w:szCs w:val="22"/>
                      <w:lang w:val="en-US"/>
                    </w:rPr>
                  </w:rPrChange>
                </w:rPr>
                <w:t>SNR SCC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DA370F9" w14:textId="77777777" w:rsidR="00D23F68" w:rsidRPr="00A5443E" w:rsidRDefault="00D23F68">
            <w:pPr>
              <w:overflowPunct/>
              <w:autoSpaceDE/>
              <w:adjustRightInd/>
              <w:spacing w:after="0"/>
              <w:rPr>
                <w:ins w:id="13145" w:author="Huanren Fu (傅煥仁)" w:date="2025-05-24T06:15:00Z"/>
                <w:rFonts w:ascii="Arial" w:hAnsi="Arial" w:cs="Arial"/>
                <w:color w:val="000000"/>
                <w:sz w:val="18"/>
                <w:szCs w:val="18"/>
                <w:lang w:val="en-US"/>
                <w:rPrChange w:id="13146" w:author="Huanren Fu (傅煥仁)" w:date="2025-05-26T03:22:00Z">
                  <w:rPr>
                    <w:ins w:id="13147" w:author="Huanren Fu (傅煥仁)" w:date="2025-05-24T06:15:00Z"/>
                    <w:rFonts w:ascii="Calibri" w:hAnsi="Calibri" w:cs="Calibri"/>
                    <w:i/>
                    <w:color w:val="000000"/>
                    <w:sz w:val="22"/>
                    <w:szCs w:val="22"/>
                    <w:lang w:val="en-US" w:eastAsia="zh-CN"/>
                  </w:rPr>
                </w:rPrChange>
              </w:rPr>
            </w:pPr>
            <w:ins w:id="13148" w:author="Huanren Fu (傅煥仁)" w:date="2025-05-24T06:15:00Z">
              <w:r w:rsidRPr="00A5443E">
                <w:rPr>
                  <w:rFonts w:ascii="Arial" w:hAnsi="Arial" w:cs="Arial"/>
                  <w:color w:val="000000"/>
                  <w:sz w:val="18"/>
                  <w:szCs w:val="18"/>
                  <w:lang w:val="en-US"/>
                  <w:rPrChange w:id="13149" w:author="Huanren Fu (傅煥仁)" w:date="2025-05-26T03:22:00Z">
                    <w:rPr>
                      <w:rFonts w:ascii="Calibri" w:hAnsi="Calibri" w:cs="Calibri"/>
                      <w:color w:val="000000"/>
                      <w:sz w:val="22"/>
                      <w:szCs w:val="22"/>
                      <w:lang w:val="en-US"/>
                    </w:rPr>
                  </w:rPrChange>
                </w:rPr>
                <w:t>MSD PCC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23205E9" w14:textId="77777777" w:rsidR="00D23F68" w:rsidRPr="00A5443E" w:rsidRDefault="00D23F68">
            <w:pPr>
              <w:overflowPunct/>
              <w:autoSpaceDE/>
              <w:adjustRightInd/>
              <w:spacing w:after="0"/>
              <w:rPr>
                <w:ins w:id="13150" w:author="Huanren Fu (傅煥仁)" w:date="2025-05-24T06:15:00Z"/>
                <w:rFonts w:ascii="Arial" w:hAnsi="Arial" w:cs="Arial"/>
                <w:color w:val="000000"/>
                <w:sz w:val="18"/>
                <w:szCs w:val="18"/>
                <w:lang w:val="en-US"/>
                <w:rPrChange w:id="13151" w:author="Huanren Fu (傅煥仁)" w:date="2025-05-26T03:22:00Z">
                  <w:rPr>
                    <w:ins w:id="13152" w:author="Huanren Fu (傅煥仁)" w:date="2025-05-24T06:15:00Z"/>
                    <w:rFonts w:ascii="Calibri" w:hAnsi="Calibri" w:cs="Calibri"/>
                    <w:i/>
                    <w:color w:val="000000"/>
                    <w:sz w:val="22"/>
                    <w:szCs w:val="22"/>
                    <w:lang w:val="en-US" w:eastAsia="zh-CN"/>
                  </w:rPr>
                </w:rPrChange>
              </w:rPr>
            </w:pPr>
            <w:ins w:id="13153" w:author="Huanren Fu (傅煥仁)" w:date="2025-05-24T06:15:00Z">
              <w:r w:rsidRPr="00A5443E">
                <w:rPr>
                  <w:rFonts w:ascii="Arial" w:hAnsi="Arial" w:cs="Arial"/>
                  <w:color w:val="000000"/>
                  <w:sz w:val="18"/>
                  <w:szCs w:val="18"/>
                  <w:lang w:val="en-US"/>
                  <w:rPrChange w:id="13154" w:author="Huanren Fu (傅煥仁)" w:date="2025-05-26T03:22:00Z">
                    <w:rPr>
                      <w:rFonts w:ascii="Calibri" w:hAnsi="Calibri" w:cs="Calibri"/>
                      <w:color w:val="000000"/>
                      <w:sz w:val="22"/>
                      <w:szCs w:val="22"/>
                      <w:lang w:val="en-US"/>
                    </w:rPr>
                  </w:rPrChange>
                </w:rPr>
                <w:t>MSD SCC</w:t>
              </w:r>
            </w:ins>
          </w:p>
        </w:tc>
      </w:tr>
      <w:tr w:rsidR="00D23F68" w:rsidRPr="00A5443E" w14:paraId="571896BC" w14:textId="77777777" w:rsidTr="00D23F68">
        <w:trPr>
          <w:trHeight w:val="288"/>
          <w:ins w:id="1315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BEEAAC8" w14:textId="77777777" w:rsidR="00D23F68" w:rsidRPr="00A5443E" w:rsidRDefault="00D23F68">
            <w:pPr>
              <w:pStyle w:val="TAH"/>
              <w:rPr>
                <w:ins w:id="13156" w:author="Huanren Fu (傅煥仁)" w:date="2025-05-24T06:15:00Z"/>
                <w:rFonts w:cs="Arial"/>
                <w:color w:val="000000"/>
                <w:szCs w:val="18"/>
                <w:lang w:val="en-US"/>
                <w:rPrChange w:id="13157" w:author="Huanren Fu (傅煥仁)" w:date="2025-05-26T03:22:00Z">
                  <w:rPr>
                    <w:ins w:id="13158" w:author="Huanren Fu (傅煥仁)" w:date="2025-05-24T06:15:00Z"/>
                    <w:rFonts w:ascii="Calibri" w:hAnsi="Calibri" w:cs="Calibri"/>
                    <w:i/>
                    <w:color w:val="000000"/>
                    <w:sz w:val="22"/>
                    <w:szCs w:val="22"/>
                    <w:lang w:val="en-US" w:eastAsia="zh-CN"/>
                  </w:rPr>
                </w:rPrChange>
              </w:rPr>
            </w:pPr>
            <w:ins w:id="13159" w:author="Huanren Fu (傅煥仁)" w:date="2025-05-24T06:15:00Z">
              <w:r w:rsidRPr="00A5443E">
                <w:rPr>
                  <w:rFonts w:cs="Arial"/>
                  <w:color w:val="000000"/>
                  <w:szCs w:val="18"/>
                  <w:lang w:val="en-US"/>
                  <w:rPrChange w:id="13160" w:author="Huanren Fu (傅煥仁)" w:date="2025-05-26T03:22: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E1AB5FD" w14:textId="77777777" w:rsidR="00D23F68" w:rsidRPr="00A5443E" w:rsidRDefault="00D23F68">
            <w:pPr>
              <w:overflowPunct/>
              <w:autoSpaceDE/>
              <w:adjustRightInd/>
              <w:spacing w:after="0" w:line="254" w:lineRule="auto"/>
              <w:contextualSpacing/>
              <w:jc w:val="right"/>
              <w:rPr>
                <w:ins w:id="13161" w:author="Huanren Fu (傅煥仁)" w:date="2025-05-24T06:15:00Z"/>
                <w:rFonts w:ascii="Arial" w:hAnsi="Arial" w:cs="Arial"/>
                <w:color w:val="000000"/>
                <w:sz w:val="18"/>
                <w:szCs w:val="18"/>
                <w:lang w:val="en-US"/>
                <w:rPrChange w:id="13162" w:author="Huanren Fu (傅煥仁)" w:date="2025-05-26T03:22:00Z">
                  <w:rPr>
                    <w:ins w:id="13163" w:author="Huanren Fu (傅煥仁)" w:date="2025-05-24T06:15:00Z"/>
                    <w:rFonts w:ascii="Calibri" w:hAnsi="Calibri" w:cs="Calibri"/>
                    <w:color w:val="000000"/>
                    <w:sz w:val="22"/>
                    <w:szCs w:val="22"/>
                    <w:lang w:val="en-US"/>
                  </w:rPr>
                </w:rPrChange>
              </w:rPr>
            </w:pPr>
            <w:ins w:id="13164" w:author="Huanren Fu (傅煥仁)" w:date="2025-05-24T06:15:00Z">
              <w:r w:rsidRPr="00A5443E">
                <w:rPr>
                  <w:rFonts w:ascii="Arial" w:hAnsi="Arial" w:cs="Arial"/>
                  <w:color w:val="000000"/>
                  <w:sz w:val="18"/>
                  <w:szCs w:val="18"/>
                  <w:lang w:val="en-US"/>
                  <w:rPrChange w:id="13165"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1C48427" w14:textId="77777777" w:rsidR="00D23F68" w:rsidRPr="00A5443E" w:rsidRDefault="00D23F68">
            <w:pPr>
              <w:overflowPunct/>
              <w:autoSpaceDE/>
              <w:adjustRightInd/>
              <w:spacing w:after="0" w:line="254" w:lineRule="auto"/>
              <w:contextualSpacing/>
              <w:jc w:val="right"/>
              <w:rPr>
                <w:ins w:id="13166" w:author="Huanren Fu (傅煥仁)" w:date="2025-05-24T06:15:00Z"/>
                <w:rFonts w:ascii="Arial" w:hAnsi="Arial" w:cs="Arial"/>
                <w:color w:val="000000"/>
                <w:sz w:val="18"/>
                <w:szCs w:val="18"/>
                <w:lang w:val="en-US"/>
                <w:rPrChange w:id="13167" w:author="Huanren Fu (傅煥仁)" w:date="2025-05-26T03:22:00Z">
                  <w:rPr>
                    <w:ins w:id="13168" w:author="Huanren Fu (傅煥仁)" w:date="2025-05-24T06:15:00Z"/>
                    <w:rFonts w:ascii="Calibri" w:hAnsi="Calibri" w:cs="Calibri"/>
                    <w:color w:val="000000"/>
                    <w:sz w:val="22"/>
                    <w:szCs w:val="22"/>
                    <w:lang w:val="en-US"/>
                  </w:rPr>
                </w:rPrChange>
              </w:rPr>
            </w:pPr>
            <w:ins w:id="13169" w:author="Huanren Fu (傅煥仁)" w:date="2025-05-24T06:15:00Z">
              <w:r w:rsidRPr="00A5443E">
                <w:rPr>
                  <w:rFonts w:ascii="Arial" w:hAnsi="Arial" w:cs="Arial"/>
                  <w:color w:val="000000"/>
                  <w:sz w:val="18"/>
                  <w:szCs w:val="18"/>
                  <w:lang w:val="en-US"/>
                  <w:rPrChange w:id="13170"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B0E8C76" w14:textId="77777777" w:rsidR="00D23F68" w:rsidRPr="00A5443E" w:rsidRDefault="00D23F68">
            <w:pPr>
              <w:overflowPunct/>
              <w:autoSpaceDE/>
              <w:adjustRightInd/>
              <w:spacing w:after="0" w:line="254" w:lineRule="auto"/>
              <w:contextualSpacing/>
              <w:jc w:val="right"/>
              <w:rPr>
                <w:ins w:id="13171" w:author="Huanren Fu (傅煥仁)" w:date="2025-05-24T06:15:00Z"/>
                <w:rFonts w:ascii="Arial" w:hAnsi="Arial" w:cs="Arial"/>
                <w:color w:val="000000"/>
                <w:sz w:val="18"/>
                <w:szCs w:val="18"/>
                <w:lang w:val="en-US"/>
                <w:rPrChange w:id="13172" w:author="Huanren Fu (傅煥仁)" w:date="2025-05-26T03:22:00Z">
                  <w:rPr>
                    <w:ins w:id="13173" w:author="Huanren Fu (傅煥仁)" w:date="2025-05-24T06:15:00Z"/>
                    <w:rFonts w:ascii="Calibri" w:hAnsi="Calibri" w:cs="Calibri"/>
                    <w:color w:val="000000"/>
                    <w:sz w:val="22"/>
                    <w:szCs w:val="22"/>
                    <w:lang w:val="en-US"/>
                  </w:rPr>
                </w:rPrChange>
              </w:rPr>
            </w:pPr>
            <w:ins w:id="13174" w:author="Huanren Fu (傅煥仁)" w:date="2025-05-24T06:15:00Z">
              <w:r w:rsidRPr="00A5443E">
                <w:rPr>
                  <w:rFonts w:ascii="Arial" w:hAnsi="Arial" w:cs="Arial"/>
                  <w:color w:val="000000"/>
                  <w:sz w:val="18"/>
                  <w:szCs w:val="18"/>
                  <w:lang w:val="en-US"/>
                  <w:rPrChange w:id="13175"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82F3880" w14:textId="77777777" w:rsidR="00D23F68" w:rsidRPr="00A5443E" w:rsidRDefault="00D23F68">
            <w:pPr>
              <w:overflowPunct/>
              <w:autoSpaceDE/>
              <w:adjustRightInd/>
              <w:spacing w:after="0" w:line="254" w:lineRule="auto"/>
              <w:contextualSpacing/>
              <w:jc w:val="right"/>
              <w:rPr>
                <w:ins w:id="13176" w:author="Huanren Fu (傅煥仁)" w:date="2025-05-24T06:15:00Z"/>
                <w:rFonts w:ascii="Arial" w:hAnsi="Arial" w:cs="Arial"/>
                <w:color w:val="000000"/>
                <w:sz w:val="18"/>
                <w:szCs w:val="18"/>
                <w:lang w:val="en-US"/>
                <w:rPrChange w:id="13177" w:author="Huanren Fu (傅煥仁)" w:date="2025-05-26T03:22:00Z">
                  <w:rPr>
                    <w:ins w:id="13178" w:author="Huanren Fu (傅煥仁)" w:date="2025-05-24T06:15:00Z"/>
                    <w:rFonts w:ascii="Calibri" w:hAnsi="Calibri" w:cs="Calibri"/>
                    <w:color w:val="000000"/>
                    <w:sz w:val="22"/>
                    <w:szCs w:val="22"/>
                    <w:lang w:val="en-US"/>
                  </w:rPr>
                </w:rPrChange>
              </w:rPr>
            </w:pPr>
            <w:ins w:id="13179" w:author="Huanren Fu (傅煥仁)" w:date="2025-05-24T06:15:00Z">
              <w:r w:rsidRPr="00A5443E">
                <w:rPr>
                  <w:rFonts w:ascii="Arial" w:hAnsi="Arial" w:cs="Arial"/>
                  <w:color w:val="000000"/>
                  <w:sz w:val="18"/>
                  <w:szCs w:val="18"/>
                  <w:lang w:val="en-US"/>
                  <w:rPrChange w:id="13180"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69751BA" w14:textId="77777777" w:rsidR="00D23F68" w:rsidRPr="00A5443E" w:rsidRDefault="00D23F68">
            <w:pPr>
              <w:overflowPunct/>
              <w:autoSpaceDE/>
              <w:adjustRightInd/>
              <w:spacing w:after="0" w:line="254" w:lineRule="auto"/>
              <w:contextualSpacing/>
              <w:jc w:val="right"/>
              <w:rPr>
                <w:ins w:id="13181" w:author="Huanren Fu (傅煥仁)" w:date="2025-05-24T06:15:00Z"/>
                <w:rFonts w:ascii="Arial" w:hAnsi="Arial" w:cs="Arial"/>
                <w:color w:val="000000"/>
                <w:sz w:val="18"/>
                <w:szCs w:val="18"/>
                <w:lang w:val="en-US"/>
                <w:rPrChange w:id="13182" w:author="Huanren Fu (傅煥仁)" w:date="2025-05-26T03:22:00Z">
                  <w:rPr>
                    <w:ins w:id="13183" w:author="Huanren Fu (傅煥仁)" w:date="2025-05-24T06:15:00Z"/>
                    <w:rFonts w:ascii="Calibri" w:hAnsi="Calibri" w:cs="Calibri"/>
                    <w:color w:val="000000"/>
                    <w:sz w:val="22"/>
                    <w:szCs w:val="22"/>
                    <w:lang w:val="en-US"/>
                  </w:rPr>
                </w:rPrChange>
              </w:rPr>
            </w:pPr>
            <w:ins w:id="13184" w:author="Huanren Fu (傅煥仁)" w:date="2025-05-24T06:15:00Z">
              <w:r w:rsidRPr="00A5443E">
                <w:rPr>
                  <w:rFonts w:ascii="Arial" w:hAnsi="Arial" w:cs="Arial"/>
                  <w:color w:val="000000"/>
                  <w:sz w:val="18"/>
                  <w:szCs w:val="18"/>
                  <w:lang w:val="en-US"/>
                  <w:rPrChange w:id="13185"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6273480" w14:textId="77777777" w:rsidR="00D23F68" w:rsidRPr="00A5443E" w:rsidRDefault="00D23F68">
            <w:pPr>
              <w:overflowPunct/>
              <w:autoSpaceDE/>
              <w:adjustRightInd/>
              <w:spacing w:after="0" w:line="254" w:lineRule="auto"/>
              <w:contextualSpacing/>
              <w:jc w:val="right"/>
              <w:rPr>
                <w:ins w:id="13186" w:author="Huanren Fu (傅煥仁)" w:date="2025-05-24T06:15:00Z"/>
                <w:rFonts w:ascii="Arial" w:hAnsi="Arial" w:cs="Arial"/>
                <w:color w:val="000000"/>
                <w:sz w:val="18"/>
                <w:szCs w:val="18"/>
                <w:lang w:val="en-US"/>
                <w:rPrChange w:id="13187" w:author="Huanren Fu (傅煥仁)" w:date="2025-05-26T03:22:00Z">
                  <w:rPr>
                    <w:ins w:id="13188" w:author="Huanren Fu (傅煥仁)" w:date="2025-05-24T06:15:00Z"/>
                    <w:rFonts w:ascii="Calibri" w:hAnsi="Calibri" w:cs="Calibri"/>
                    <w:color w:val="000000"/>
                    <w:sz w:val="22"/>
                    <w:szCs w:val="22"/>
                    <w:lang w:val="en-US"/>
                  </w:rPr>
                </w:rPrChange>
              </w:rPr>
            </w:pPr>
            <w:ins w:id="13189" w:author="Huanren Fu (傅煥仁)" w:date="2025-05-24T06:15:00Z">
              <w:r w:rsidRPr="00A5443E">
                <w:rPr>
                  <w:rFonts w:ascii="Arial" w:hAnsi="Arial" w:cs="Arial"/>
                  <w:color w:val="000000"/>
                  <w:sz w:val="18"/>
                  <w:szCs w:val="18"/>
                  <w:lang w:val="en-US"/>
                  <w:rPrChange w:id="13190"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915C381" w14:textId="77777777" w:rsidR="00D23F68" w:rsidRPr="00A5443E" w:rsidRDefault="00D23F68">
            <w:pPr>
              <w:overflowPunct/>
              <w:autoSpaceDE/>
              <w:adjustRightInd/>
              <w:spacing w:after="0" w:line="254" w:lineRule="auto"/>
              <w:contextualSpacing/>
              <w:jc w:val="right"/>
              <w:rPr>
                <w:ins w:id="13191" w:author="Huanren Fu (傅煥仁)" w:date="2025-05-24T06:15:00Z"/>
                <w:rFonts w:ascii="Arial" w:hAnsi="Arial" w:cs="Arial"/>
                <w:color w:val="000000"/>
                <w:sz w:val="18"/>
                <w:szCs w:val="18"/>
                <w:lang w:val="en-US"/>
                <w:rPrChange w:id="13192" w:author="Huanren Fu (傅煥仁)" w:date="2025-05-26T03:22:00Z">
                  <w:rPr>
                    <w:ins w:id="13193" w:author="Huanren Fu (傅煥仁)" w:date="2025-05-24T06:15:00Z"/>
                    <w:rFonts w:ascii="Calibri" w:hAnsi="Calibri" w:cs="Calibri"/>
                    <w:color w:val="000000"/>
                    <w:sz w:val="22"/>
                    <w:szCs w:val="22"/>
                    <w:lang w:val="en-US"/>
                  </w:rPr>
                </w:rPrChange>
              </w:rPr>
            </w:pPr>
            <w:ins w:id="13194" w:author="Huanren Fu (傅煥仁)" w:date="2025-05-24T06:15:00Z">
              <w:r w:rsidRPr="00A5443E">
                <w:rPr>
                  <w:rFonts w:ascii="Arial" w:hAnsi="Arial" w:cs="Arial"/>
                  <w:color w:val="000000"/>
                  <w:sz w:val="18"/>
                  <w:szCs w:val="18"/>
                  <w:lang w:val="en-US"/>
                  <w:rPrChange w:id="13195"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2F9FDC3" w14:textId="77777777" w:rsidR="00D23F68" w:rsidRPr="00A5443E" w:rsidRDefault="00D23F68">
            <w:pPr>
              <w:overflowPunct/>
              <w:autoSpaceDE/>
              <w:adjustRightInd/>
              <w:spacing w:after="0" w:line="254" w:lineRule="auto"/>
              <w:contextualSpacing/>
              <w:jc w:val="right"/>
              <w:rPr>
                <w:ins w:id="13196" w:author="Huanren Fu (傅煥仁)" w:date="2025-05-24T06:15:00Z"/>
                <w:rFonts w:ascii="Arial" w:hAnsi="Arial" w:cs="Arial"/>
                <w:color w:val="000000"/>
                <w:sz w:val="18"/>
                <w:szCs w:val="18"/>
                <w:lang w:val="en-US"/>
                <w:rPrChange w:id="13197" w:author="Huanren Fu (傅煥仁)" w:date="2025-05-26T03:22:00Z">
                  <w:rPr>
                    <w:ins w:id="13198" w:author="Huanren Fu (傅煥仁)" w:date="2025-05-24T06:15:00Z"/>
                    <w:rFonts w:ascii="Calibri" w:hAnsi="Calibri" w:cs="Calibri"/>
                    <w:color w:val="000000"/>
                    <w:sz w:val="22"/>
                    <w:szCs w:val="22"/>
                    <w:lang w:val="en-US"/>
                  </w:rPr>
                </w:rPrChange>
              </w:rPr>
            </w:pPr>
            <w:ins w:id="13199" w:author="Huanren Fu (傅煥仁)" w:date="2025-05-24T06:15:00Z">
              <w:r w:rsidRPr="00A5443E">
                <w:rPr>
                  <w:rFonts w:ascii="Arial" w:hAnsi="Arial" w:cs="Arial"/>
                  <w:color w:val="000000"/>
                  <w:sz w:val="18"/>
                  <w:szCs w:val="18"/>
                  <w:lang w:val="en-US"/>
                  <w:rPrChange w:id="13200" w:author="Huanren Fu (傅煥仁)" w:date="2025-05-26T03:22:00Z">
                    <w:rPr>
                      <w:rFonts w:ascii="Calibri" w:hAnsi="Calibri" w:cs="Calibri"/>
                      <w:color w:val="000000"/>
                      <w:sz w:val="22"/>
                      <w:szCs w:val="22"/>
                      <w:lang w:val="en-US"/>
                    </w:rPr>
                  </w:rPrChange>
                </w:rPr>
                <w:t>-97.2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B88E9C6" w14:textId="77777777" w:rsidR="00D23F68" w:rsidRPr="00A5443E" w:rsidRDefault="00D23F68">
            <w:pPr>
              <w:overflowPunct/>
              <w:autoSpaceDE/>
              <w:adjustRightInd/>
              <w:spacing w:after="0" w:line="254" w:lineRule="auto"/>
              <w:contextualSpacing/>
              <w:jc w:val="right"/>
              <w:rPr>
                <w:ins w:id="13201" w:author="Huanren Fu (傅煥仁)" w:date="2025-05-24T06:15:00Z"/>
                <w:rFonts w:ascii="Arial" w:hAnsi="Arial" w:cs="Arial"/>
                <w:color w:val="000000"/>
                <w:sz w:val="18"/>
                <w:szCs w:val="18"/>
                <w:lang w:val="en-US"/>
                <w:rPrChange w:id="13202" w:author="Huanren Fu (傅煥仁)" w:date="2025-05-26T03:22:00Z">
                  <w:rPr>
                    <w:ins w:id="13203" w:author="Huanren Fu (傅煥仁)" w:date="2025-05-24T06:15:00Z"/>
                    <w:rFonts w:ascii="Calibri" w:hAnsi="Calibri" w:cs="Calibri"/>
                    <w:color w:val="000000"/>
                    <w:sz w:val="22"/>
                    <w:szCs w:val="22"/>
                    <w:lang w:val="en-US"/>
                  </w:rPr>
                </w:rPrChange>
              </w:rPr>
            </w:pPr>
            <w:ins w:id="13204" w:author="Huanren Fu (傅煥仁)" w:date="2025-05-24T06:15:00Z">
              <w:r w:rsidRPr="00A5443E">
                <w:rPr>
                  <w:rFonts w:ascii="Arial" w:hAnsi="Arial" w:cs="Arial"/>
                  <w:color w:val="000000"/>
                  <w:sz w:val="18"/>
                  <w:szCs w:val="18"/>
                  <w:lang w:val="en-US"/>
                  <w:rPrChange w:id="13205" w:author="Huanren Fu (傅煥仁)" w:date="2025-05-26T03:22:00Z">
                    <w:rPr>
                      <w:rFonts w:ascii="Calibri" w:hAnsi="Calibri" w:cs="Calibri"/>
                      <w:color w:val="000000"/>
                      <w:sz w:val="22"/>
                      <w:szCs w:val="22"/>
                      <w:lang w:val="en-US"/>
                    </w:rPr>
                  </w:rPrChange>
                </w:rPr>
                <w:t>-99.0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E7D12CB" w14:textId="77777777" w:rsidR="00D23F68" w:rsidRPr="00A5443E" w:rsidRDefault="00D23F68">
            <w:pPr>
              <w:overflowPunct/>
              <w:autoSpaceDE/>
              <w:adjustRightInd/>
              <w:spacing w:after="0" w:line="254" w:lineRule="auto"/>
              <w:contextualSpacing/>
              <w:jc w:val="right"/>
              <w:rPr>
                <w:ins w:id="13206" w:author="Huanren Fu (傅煥仁)" w:date="2025-05-24T06:15:00Z"/>
                <w:rFonts w:ascii="Arial" w:hAnsi="Arial" w:cs="Arial"/>
                <w:color w:val="000000"/>
                <w:sz w:val="18"/>
                <w:szCs w:val="18"/>
                <w:lang w:val="en-US"/>
                <w:rPrChange w:id="13207" w:author="Huanren Fu (傅煥仁)" w:date="2025-05-26T03:22:00Z">
                  <w:rPr>
                    <w:ins w:id="13208" w:author="Huanren Fu (傅煥仁)" w:date="2025-05-24T06:15:00Z"/>
                    <w:rFonts w:ascii="Calibri" w:hAnsi="Calibri" w:cs="Calibri"/>
                    <w:color w:val="000000"/>
                    <w:sz w:val="22"/>
                    <w:szCs w:val="22"/>
                    <w:lang w:val="en-US"/>
                  </w:rPr>
                </w:rPrChange>
              </w:rPr>
            </w:pPr>
            <w:ins w:id="13209" w:author="Huanren Fu (傅煥仁)" w:date="2025-05-24T06:15:00Z">
              <w:r w:rsidRPr="00A5443E">
                <w:rPr>
                  <w:rFonts w:ascii="Arial" w:hAnsi="Arial" w:cs="Arial"/>
                  <w:color w:val="000000"/>
                  <w:sz w:val="18"/>
                  <w:szCs w:val="18"/>
                  <w:lang w:val="en-US"/>
                  <w:rPrChange w:id="13210"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F46C29F" w14:textId="77777777" w:rsidR="00D23F68" w:rsidRPr="00A5443E" w:rsidRDefault="00D23F68">
            <w:pPr>
              <w:overflowPunct/>
              <w:autoSpaceDE/>
              <w:adjustRightInd/>
              <w:spacing w:after="0" w:line="254" w:lineRule="auto"/>
              <w:contextualSpacing/>
              <w:jc w:val="right"/>
              <w:rPr>
                <w:ins w:id="13211" w:author="Huanren Fu (傅煥仁)" w:date="2025-05-24T06:15:00Z"/>
                <w:rFonts w:ascii="Arial" w:hAnsi="Arial" w:cs="Arial"/>
                <w:color w:val="000000"/>
                <w:sz w:val="18"/>
                <w:szCs w:val="18"/>
                <w:lang w:val="en-US"/>
                <w:rPrChange w:id="13212" w:author="Huanren Fu (傅煥仁)" w:date="2025-05-26T03:22:00Z">
                  <w:rPr>
                    <w:ins w:id="13213" w:author="Huanren Fu (傅煥仁)" w:date="2025-05-24T06:15:00Z"/>
                    <w:rFonts w:ascii="Calibri" w:hAnsi="Calibri" w:cs="Calibri"/>
                    <w:color w:val="000000"/>
                    <w:sz w:val="22"/>
                    <w:szCs w:val="22"/>
                    <w:lang w:val="en-US"/>
                  </w:rPr>
                </w:rPrChange>
              </w:rPr>
            </w:pPr>
            <w:ins w:id="13214" w:author="Huanren Fu (傅煥仁)" w:date="2025-05-24T06:15:00Z">
              <w:r w:rsidRPr="00A5443E">
                <w:rPr>
                  <w:rFonts w:ascii="Arial" w:hAnsi="Arial" w:cs="Arial"/>
                  <w:color w:val="000000"/>
                  <w:sz w:val="18"/>
                  <w:szCs w:val="18"/>
                  <w:lang w:val="en-US"/>
                  <w:rPrChange w:id="13215" w:author="Huanren Fu (傅煥仁)" w:date="2025-05-26T03:22:00Z">
                    <w:rPr>
                      <w:rFonts w:ascii="Calibri" w:hAnsi="Calibri" w:cs="Calibri"/>
                      <w:color w:val="000000"/>
                      <w:sz w:val="22"/>
                      <w:szCs w:val="22"/>
                      <w:lang w:val="en-US"/>
                    </w:rPr>
                  </w:rPrChange>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8A5358A" w14:textId="77777777" w:rsidR="00D23F68" w:rsidRPr="00A5443E" w:rsidRDefault="00D23F68">
            <w:pPr>
              <w:overflowPunct/>
              <w:autoSpaceDE/>
              <w:adjustRightInd/>
              <w:spacing w:after="0" w:line="254" w:lineRule="auto"/>
              <w:contextualSpacing/>
              <w:jc w:val="right"/>
              <w:rPr>
                <w:ins w:id="13216" w:author="Huanren Fu (傅煥仁)" w:date="2025-05-24T06:15:00Z"/>
                <w:rFonts w:ascii="Arial" w:hAnsi="Arial" w:cs="Arial"/>
                <w:color w:val="000000"/>
                <w:sz w:val="18"/>
                <w:szCs w:val="18"/>
                <w:lang w:val="en-US"/>
                <w:rPrChange w:id="13217" w:author="Huanren Fu (傅煥仁)" w:date="2025-05-26T03:22:00Z">
                  <w:rPr>
                    <w:ins w:id="13218" w:author="Huanren Fu (傅煥仁)" w:date="2025-05-24T06:15:00Z"/>
                    <w:rFonts w:ascii="Calibri" w:hAnsi="Calibri" w:cs="Calibri"/>
                    <w:color w:val="000000"/>
                    <w:sz w:val="22"/>
                    <w:szCs w:val="22"/>
                    <w:lang w:val="en-US"/>
                  </w:rPr>
                </w:rPrChange>
              </w:rPr>
            </w:pPr>
            <w:ins w:id="13219" w:author="Huanren Fu (傅煥仁)" w:date="2025-05-24T06:15:00Z">
              <w:r w:rsidRPr="00A5443E">
                <w:rPr>
                  <w:rFonts w:ascii="Arial" w:hAnsi="Arial" w:cs="Arial"/>
                  <w:color w:val="000000"/>
                  <w:sz w:val="18"/>
                  <w:szCs w:val="18"/>
                  <w:lang w:val="en-US"/>
                  <w:rPrChange w:id="13220"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503B891" w14:textId="77777777" w:rsidR="00D23F68" w:rsidRPr="00A5443E" w:rsidRDefault="00D23F68">
            <w:pPr>
              <w:overflowPunct/>
              <w:autoSpaceDE/>
              <w:adjustRightInd/>
              <w:spacing w:after="0" w:line="254" w:lineRule="auto"/>
              <w:contextualSpacing/>
              <w:rPr>
                <w:ins w:id="13221" w:author="Huanren Fu (傅煥仁)" w:date="2025-05-24T06:15:00Z"/>
                <w:rFonts w:ascii="Arial" w:hAnsi="Arial" w:cs="Arial"/>
                <w:color w:val="000000"/>
                <w:sz w:val="18"/>
                <w:szCs w:val="18"/>
                <w:lang w:val="en-US"/>
                <w:rPrChange w:id="13222" w:author="Huanren Fu (傅煥仁)" w:date="2025-05-26T03:22:00Z">
                  <w:rPr>
                    <w:ins w:id="13223" w:author="Huanren Fu (傅煥仁)" w:date="2025-05-24T06:15:00Z"/>
                    <w:rFonts w:ascii="Calibri" w:hAnsi="Calibri" w:cs="Calibri"/>
                    <w:color w:val="000000"/>
                    <w:sz w:val="22"/>
                    <w:szCs w:val="22"/>
                    <w:lang w:val="en-US"/>
                  </w:rPr>
                </w:rPrChange>
              </w:rPr>
            </w:pPr>
            <w:ins w:id="13224" w:author="Huanren Fu (傅煥仁)" w:date="2025-05-24T06:15:00Z">
              <w:r w:rsidRPr="00A5443E">
                <w:rPr>
                  <w:rFonts w:ascii="Arial" w:hAnsi="Arial" w:cs="Arial"/>
                  <w:color w:val="000000"/>
                  <w:sz w:val="18"/>
                  <w:szCs w:val="18"/>
                  <w:lang w:val="en-US"/>
                  <w:rPrChange w:id="13225"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ACC4673" w14:textId="77777777" w:rsidR="00D23F68" w:rsidRPr="00A5443E" w:rsidRDefault="00D23F68">
            <w:pPr>
              <w:overflowPunct/>
              <w:autoSpaceDE/>
              <w:adjustRightInd/>
              <w:spacing w:after="0" w:line="254" w:lineRule="auto"/>
              <w:contextualSpacing/>
              <w:jc w:val="right"/>
              <w:rPr>
                <w:ins w:id="13226" w:author="Huanren Fu (傅煥仁)" w:date="2025-05-24T06:15:00Z"/>
                <w:rFonts w:ascii="Arial" w:hAnsi="Arial" w:cs="Arial"/>
                <w:color w:val="000000"/>
                <w:sz w:val="18"/>
                <w:szCs w:val="18"/>
                <w:lang w:val="en-US"/>
                <w:rPrChange w:id="13227" w:author="Huanren Fu (傅煥仁)" w:date="2025-05-26T03:22:00Z">
                  <w:rPr>
                    <w:ins w:id="13228" w:author="Huanren Fu (傅煥仁)" w:date="2025-05-24T06:15:00Z"/>
                    <w:rFonts w:ascii="Calibri" w:hAnsi="Calibri" w:cs="Calibri"/>
                    <w:color w:val="000000"/>
                    <w:sz w:val="22"/>
                    <w:szCs w:val="22"/>
                    <w:lang w:val="en-US"/>
                  </w:rPr>
                </w:rPrChange>
              </w:rPr>
            </w:pPr>
            <w:ins w:id="13229" w:author="Huanren Fu (傅煥仁)" w:date="2025-05-24T06:15:00Z">
              <w:r w:rsidRPr="00A5443E">
                <w:rPr>
                  <w:rFonts w:ascii="Arial" w:hAnsi="Arial" w:cs="Arial"/>
                  <w:color w:val="000000"/>
                  <w:sz w:val="18"/>
                  <w:szCs w:val="18"/>
                  <w:lang w:val="en-US"/>
                  <w:rPrChange w:id="13230" w:author="Huanren Fu (傅煥仁)" w:date="2025-05-26T03:22:00Z">
                    <w:rPr>
                      <w:rFonts w:ascii="Calibri" w:hAnsi="Calibri" w:cs="Calibri"/>
                      <w:color w:val="000000"/>
                      <w:sz w:val="22"/>
                      <w:szCs w:val="22"/>
                      <w:lang w:val="en-US"/>
                    </w:rPr>
                  </w:rPrChange>
                </w:rPr>
                <w:t>-105.6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9B79753" w14:textId="77777777" w:rsidR="00D23F68" w:rsidRPr="00A5443E" w:rsidRDefault="00D23F68">
            <w:pPr>
              <w:overflowPunct/>
              <w:autoSpaceDE/>
              <w:adjustRightInd/>
              <w:spacing w:after="0" w:line="254" w:lineRule="auto"/>
              <w:contextualSpacing/>
              <w:jc w:val="right"/>
              <w:rPr>
                <w:ins w:id="13231" w:author="Huanren Fu (傅煥仁)" w:date="2025-05-24T06:15:00Z"/>
                <w:rFonts w:ascii="Arial" w:hAnsi="Arial" w:cs="Arial"/>
                <w:color w:val="000000"/>
                <w:sz w:val="18"/>
                <w:szCs w:val="18"/>
                <w:lang w:val="en-US"/>
                <w:rPrChange w:id="13232" w:author="Huanren Fu (傅煥仁)" w:date="2025-05-26T03:22:00Z">
                  <w:rPr>
                    <w:ins w:id="13233" w:author="Huanren Fu (傅煥仁)" w:date="2025-05-24T06:15:00Z"/>
                    <w:rFonts w:ascii="Calibri" w:hAnsi="Calibri" w:cs="Calibri"/>
                    <w:color w:val="000000"/>
                    <w:sz w:val="22"/>
                    <w:szCs w:val="22"/>
                    <w:lang w:val="en-US"/>
                  </w:rPr>
                </w:rPrChange>
              </w:rPr>
            </w:pPr>
            <w:ins w:id="13234" w:author="Huanren Fu (傅煥仁)" w:date="2025-05-24T06:15:00Z">
              <w:r w:rsidRPr="00A5443E">
                <w:rPr>
                  <w:rFonts w:ascii="Arial" w:hAnsi="Arial" w:cs="Arial"/>
                  <w:color w:val="000000"/>
                  <w:sz w:val="18"/>
                  <w:szCs w:val="18"/>
                  <w:lang w:val="en-US"/>
                  <w:rPrChange w:id="13235" w:author="Huanren Fu (傅煥仁)" w:date="2025-05-26T03:22:00Z">
                    <w:rPr>
                      <w:rFonts w:ascii="Calibri" w:hAnsi="Calibri" w:cs="Calibri"/>
                      <w:color w:val="000000"/>
                      <w:sz w:val="22"/>
                      <w:szCs w:val="22"/>
                      <w:lang w:val="en-US"/>
                    </w:rPr>
                  </w:rPrChange>
                </w:rPr>
                <w:t>-3.3</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335140F" w14:textId="77777777" w:rsidR="00D23F68" w:rsidRPr="00A5443E" w:rsidRDefault="00D23F68">
            <w:pPr>
              <w:overflowPunct/>
              <w:autoSpaceDE/>
              <w:adjustRightInd/>
              <w:spacing w:after="0" w:line="254" w:lineRule="auto"/>
              <w:contextualSpacing/>
              <w:jc w:val="right"/>
              <w:rPr>
                <w:ins w:id="13236" w:author="Huanren Fu (傅煥仁)" w:date="2025-05-24T06:15:00Z"/>
                <w:rFonts w:ascii="Arial" w:hAnsi="Arial" w:cs="Arial"/>
                <w:color w:val="000000"/>
                <w:sz w:val="18"/>
                <w:szCs w:val="18"/>
                <w:lang w:val="en-US"/>
                <w:rPrChange w:id="13237" w:author="Huanren Fu (傅煥仁)" w:date="2025-05-26T03:22:00Z">
                  <w:rPr>
                    <w:ins w:id="13238" w:author="Huanren Fu (傅煥仁)" w:date="2025-05-24T06:15:00Z"/>
                    <w:rFonts w:ascii="Calibri" w:hAnsi="Calibri" w:cs="Calibri"/>
                    <w:color w:val="000000"/>
                    <w:sz w:val="22"/>
                    <w:szCs w:val="22"/>
                    <w:lang w:val="en-US"/>
                  </w:rPr>
                </w:rPrChange>
              </w:rPr>
            </w:pPr>
            <w:ins w:id="13239" w:author="Huanren Fu (傅煥仁)" w:date="2025-05-24T06:15:00Z">
              <w:r w:rsidRPr="00A5443E">
                <w:rPr>
                  <w:rFonts w:ascii="Arial" w:hAnsi="Arial" w:cs="Arial"/>
                  <w:color w:val="000000"/>
                  <w:sz w:val="18"/>
                  <w:szCs w:val="18"/>
                  <w:lang w:val="en-US"/>
                  <w:rPrChange w:id="13240" w:author="Huanren Fu (傅煥仁)" w:date="2025-05-26T03:22:00Z">
                    <w:rPr>
                      <w:rFonts w:ascii="Calibri" w:hAnsi="Calibri" w:cs="Calibri"/>
                      <w:color w:val="000000"/>
                      <w:sz w:val="22"/>
                      <w:szCs w:val="22"/>
                      <w:lang w:val="en-US"/>
                    </w:rPr>
                  </w:rPrChange>
                </w:rPr>
                <w:t>-26.2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64F532D" w14:textId="77777777" w:rsidR="00D23F68" w:rsidRPr="00A5443E" w:rsidRDefault="00D23F68">
            <w:pPr>
              <w:overflowPunct/>
              <w:autoSpaceDE/>
              <w:adjustRightInd/>
              <w:spacing w:after="0" w:line="254" w:lineRule="auto"/>
              <w:contextualSpacing/>
              <w:jc w:val="right"/>
              <w:rPr>
                <w:ins w:id="13241" w:author="Huanren Fu (傅煥仁)" w:date="2025-05-24T06:15:00Z"/>
                <w:rFonts w:ascii="Arial" w:hAnsi="Arial" w:cs="Arial"/>
                <w:color w:val="FF0000"/>
                <w:sz w:val="18"/>
                <w:szCs w:val="18"/>
                <w:lang w:val="en-US"/>
                <w:rPrChange w:id="13242" w:author="Huanren Fu (傅煥仁)" w:date="2025-05-26T03:22:00Z">
                  <w:rPr>
                    <w:ins w:id="13243" w:author="Huanren Fu (傅煥仁)" w:date="2025-05-24T06:15:00Z"/>
                    <w:rFonts w:ascii="Calibri" w:hAnsi="Calibri" w:cs="Calibri"/>
                    <w:color w:val="FF0000"/>
                    <w:sz w:val="22"/>
                    <w:szCs w:val="22"/>
                    <w:lang w:val="en-US"/>
                  </w:rPr>
                </w:rPrChange>
              </w:rPr>
            </w:pPr>
            <w:ins w:id="13244" w:author="Huanren Fu (傅煥仁)" w:date="2025-05-24T06:15:00Z">
              <w:r w:rsidRPr="00A5443E">
                <w:rPr>
                  <w:rFonts w:ascii="Arial" w:hAnsi="Arial" w:cs="Arial"/>
                  <w:color w:val="FF0000"/>
                  <w:sz w:val="18"/>
                  <w:szCs w:val="18"/>
                  <w:lang w:val="en-US"/>
                  <w:rPrChange w:id="13245" w:author="Huanren Fu (傅煥仁)" w:date="2025-05-26T03:22:00Z">
                    <w:rPr>
                      <w:rFonts w:ascii="Calibri" w:hAnsi="Calibri" w:cs="Calibri"/>
                      <w:color w:val="FF0000"/>
                      <w:sz w:val="22"/>
                      <w:szCs w:val="22"/>
                      <w:lang w:val="en-US"/>
                    </w:rPr>
                  </w:rPrChange>
                </w:rPr>
                <w:t>2.3</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C36A303" w14:textId="77777777" w:rsidR="00D23F68" w:rsidRPr="00A5443E" w:rsidRDefault="00D23F68">
            <w:pPr>
              <w:overflowPunct/>
              <w:autoSpaceDE/>
              <w:adjustRightInd/>
              <w:spacing w:after="0" w:line="254" w:lineRule="auto"/>
              <w:contextualSpacing/>
              <w:jc w:val="right"/>
              <w:rPr>
                <w:ins w:id="13246" w:author="Huanren Fu (傅煥仁)" w:date="2025-05-24T06:15:00Z"/>
                <w:rFonts w:ascii="Arial" w:hAnsi="Arial" w:cs="Arial"/>
                <w:color w:val="FF0000"/>
                <w:sz w:val="18"/>
                <w:szCs w:val="18"/>
                <w:lang w:val="en-US"/>
                <w:rPrChange w:id="13247" w:author="Huanren Fu (傅煥仁)" w:date="2025-05-26T03:22:00Z">
                  <w:rPr>
                    <w:ins w:id="13248" w:author="Huanren Fu (傅煥仁)" w:date="2025-05-24T06:15:00Z"/>
                    <w:rFonts w:ascii="Calibri" w:hAnsi="Calibri" w:cs="Calibri"/>
                    <w:color w:val="FF0000"/>
                    <w:sz w:val="22"/>
                    <w:szCs w:val="22"/>
                    <w:lang w:val="en-US"/>
                  </w:rPr>
                </w:rPrChange>
              </w:rPr>
            </w:pPr>
            <w:ins w:id="13249" w:author="Huanren Fu (傅煥仁)" w:date="2025-05-24T06:15:00Z">
              <w:r w:rsidRPr="00A5443E">
                <w:rPr>
                  <w:rFonts w:ascii="Arial" w:hAnsi="Arial" w:cs="Arial"/>
                  <w:color w:val="FF0000"/>
                  <w:sz w:val="18"/>
                  <w:szCs w:val="18"/>
                  <w:lang w:val="en-US"/>
                  <w:rPrChange w:id="13250" w:author="Huanren Fu (傅煥仁)" w:date="2025-05-26T03:22:00Z">
                    <w:rPr>
                      <w:rFonts w:ascii="Calibri" w:hAnsi="Calibri" w:cs="Calibri"/>
                      <w:color w:val="FF0000"/>
                      <w:sz w:val="22"/>
                      <w:szCs w:val="22"/>
                      <w:lang w:val="en-US"/>
                    </w:rPr>
                  </w:rPrChange>
                </w:rPr>
                <w:t>25.2</w:t>
              </w:r>
            </w:ins>
          </w:p>
        </w:tc>
      </w:tr>
      <w:tr w:rsidR="00D23F68" w:rsidRPr="00A5443E" w14:paraId="7A185037" w14:textId="77777777" w:rsidTr="00D23F68">
        <w:trPr>
          <w:trHeight w:val="288"/>
          <w:ins w:id="1325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55B92D2" w14:textId="77777777" w:rsidR="00D23F68" w:rsidRPr="00A5443E" w:rsidRDefault="00D23F68">
            <w:pPr>
              <w:pStyle w:val="TAH"/>
              <w:spacing w:line="254" w:lineRule="auto"/>
              <w:contextualSpacing/>
              <w:rPr>
                <w:ins w:id="13252" w:author="Huanren Fu (傅煥仁)" w:date="2025-05-24T06:15:00Z"/>
                <w:rFonts w:cs="Arial"/>
                <w:color w:val="000000"/>
                <w:szCs w:val="18"/>
                <w:lang w:val="en-US"/>
                <w:rPrChange w:id="13253" w:author="Huanren Fu (傅煥仁)" w:date="2025-05-26T03:22:00Z">
                  <w:rPr>
                    <w:ins w:id="13254" w:author="Huanren Fu (傅煥仁)" w:date="2025-05-24T06:15:00Z"/>
                    <w:rFonts w:ascii="Calibri" w:hAnsi="Calibri" w:cs="Calibri"/>
                    <w:color w:val="000000"/>
                    <w:sz w:val="22"/>
                    <w:szCs w:val="22"/>
                    <w:lang w:val="en-US"/>
                  </w:rPr>
                </w:rPrChange>
              </w:rPr>
            </w:pPr>
            <w:ins w:id="13255" w:author="Huanren Fu (傅煥仁)" w:date="2025-05-24T06:15:00Z">
              <w:r w:rsidRPr="00A5443E">
                <w:rPr>
                  <w:rFonts w:cs="Arial"/>
                  <w:color w:val="000000"/>
                  <w:szCs w:val="18"/>
                  <w:lang w:val="en-US"/>
                  <w:rPrChange w:id="13256"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51C6B0B" w14:textId="77777777" w:rsidR="00D23F68" w:rsidRPr="00A5443E" w:rsidRDefault="00D23F68">
            <w:pPr>
              <w:overflowPunct/>
              <w:autoSpaceDE/>
              <w:adjustRightInd/>
              <w:spacing w:after="0" w:line="254" w:lineRule="auto"/>
              <w:contextualSpacing/>
              <w:jc w:val="right"/>
              <w:rPr>
                <w:ins w:id="13257" w:author="Huanren Fu (傅煥仁)" w:date="2025-05-24T06:15:00Z"/>
                <w:rFonts w:ascii="Arial" w:hAnsi="Arial" w:cs="Arial"/>
                <w:color w:val="000000"/>
                <w:sz w:val="18"/>
                <w:szCs w:val="18"/>
                <w:lang w:val="en-US"/>
                <w:rPrChange w:id="13258" w:author="Huanren Fu (傅煥仁)" w:date="2025-05-26T03:22:00Z">
                  <w:rPr>
                    <w:ins w:id="13259" w:author="Huanren Fu (傅煥仁)" w:date="2025-05-24T06:15:00Z"/>
                    <w:rFonts w:ascii="Calibri" w:hAnsi="Calibri" w:cs="Calibri"/>
                    <w:color w:val="000000"/>
                    <w:sz w:val="22"/>
                    <w:szCs w:val="22"/>
                    <w:lang w:val="en-US"/>
                  </w:rPr>
                </w:rPrChange>
              </w:rPr>
            </w:pPr>
            <w:ins w:id="13260" w:author="Huanren Fu (傅煥仁)" w:date="2025-05-24T06:15:00Z">
              <w:r w:rsidRPr="00A5443E">
                <w:rPr>
                  <w:rFonts w:ascii="Arial" w:hAnsi="Arial" w:cs="Arial"/>
                  <w:color w:val="000000"/>
                  <w:sz w:val="18"/>
                  <w:szCs w:val="18"/>
                  <w:lang w:val="en-US"/>
                  <w:rPrChange w:id="13261"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E4335ED" w14:textId="77777777" w:rsidR="00D23F68" w:rsidRPr="00A5443E" w:rsidRDefault="00D23F68">
            <w:pPr>
              <w:overflowPunct/>
              <w:autoSpaceDE/>
              <w:adjustRightInd/>
              <w:spacing w:after="0" w:line="254" w:lineRule="auto"/>
              <w:contextualSpacing/>
              <w:jc w:val="right"/>
              <w:rPr>
                <w:ins w:id="13262" w:author="Huanren Fu (傅煥仁)" w:date="2025-05-24T06:15:00Z"/>
                <w:rFonts w:ascii="Arial" w:hAnsi="Arial" w:cs="Arial"/>
                <w:color w:val="000000"/>
                <w:sz w:val="18"/>
                <w:szCs w:val="18"/>
                <w:lang w:val="en-US"/>
                <w:rPrChange w:id="13263" w:author="Huanren Fu (傅煥仁)" w:date="2025-05-26T03:22:00Z">
                  <w:rPr>
                    <w:ins w:id="13264" w:author="Huanren Fu (傅煥仁)" w:date="2025-05-24T06:15:00Z"/>
                    <w:rFonts w:ascii="Calibri" w:hAnsi="Calibri" w:cs="Calibri"/>
                    <w:color w:val="000000"/>
                    <w:sz w:val="22"/>
                    <w:szCs w:val="22"/>
                    <w:lang w:val="en-US"/>
                  </w:rPr>
                </w:rPrChange>
              </w:rPr>
            </w:pPr>
            <w:ins w:id="13265" w:author="Huanren Fu (傅煥仁)" w:date="2025-05-24T06:15:00Z">
              <w:r w:rsidRPr="00A5443E">
                <w:rPr>
                  <w:rFonts w:ascii="Arial" w:hAnsi="Arial" w:cs="Arial"/>
                  <w:color w:val="000000"/>
                  <w:sz w:val="18"/>
                  <w:szCs w:val="18"/>
                  <w:lang w:val="en-US"/>
                  <w:rPrChange w:id="13266"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3789006" w14:textId="77777777" w:rsidR="00D23F68" w:rsidRPr="00A5443E" w:rsidRDefault="00D23F68">
            <w:pPr>
              <w:overflowPunct/>
              <w:autoSpaceDE/>
              <w:adjustRightInd/>
              <w:spacing w:after="0" w:line="254" w:lineRule="auto"/>
              <w:contextualSpacing/>
              <w:jc w:val="right"/>
              <w:rPr>
                <w:ins w:id="13267" w:author="Huanren Fu (傅煥仁)" w:date="2025-05-24T06:15:00Z"/>
                <w:rFonts w:ascii="Arial" w:hAnsi="Arial" w:cs="Arial"/>
                <w:color w:val="000000"/>
                <w:sz w:val="18"/>
                <w:szCs w:val="18"/>
                <w:lang w:val="en-US"/>
                <w:rPrChange w:id="13268" w:author="Huanren Fu (傅煥仁)" w:date="2025-05-26T03:22:00Z">
                  <w:rPr>
                    <w:ins w:id="13269" w:author="Huanren Fu (傅煥仁)" w:date="2025-05-24T06:15:00Z"/>
                    <w:rFonts w:ascii="Calibri" w:hAnsi="Calibri" w:cs="Calibri"/>
                    <w:color w:val="000000"/>
                    <w:sz w:val="22"/>
                    <w:szCs w:val="22"/>
                    <w:lang w:val="en-US"/>
                  </w:rPr>
                </w:rPrChange>
              </w:rPr>
            </w:pPr>
            <w:ins w:id="13270" w:author="Huanren Fu (傅煥仁)" w:date="2025-05-24T06:15:00Z">
              <w:r w:rsidRPr="00A5443E">
                <w:rPr>
                  <w:rFonts w:ascii="Arial" w:hAnsi="Arial" w:cs="Arial"/>
                  <w:color w:val="000000"/>
                  <w:sz w:val="18"/>
                  <w:szCs w:val="18"/>
                  <w:lang w:val="en-US"/>
                  <w:rPrChange w:id="13271"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33A2899" w14:textId="77777777" w:rsidR="00D23F68" w:rsidRPr="00A5443E" w:rsidRDefault="00D23F68">
            <w:pPr>
              <w:overflowPunct/>
              <w:autoSpaceDE/>
              <w:adjustRightInd/>
              <w:spacing w:after="0" w:line="254" w:lineRule="auto"/>
              <w:contextualSpacing/>
              <w:jc w:val="right"/>
              <w:rPr>
                <w:ins w:id="13272" w:author="Huanren Fu (傅煥仁)" w:date="2025-05-24T06:15:00Z"/>
                <w:rFonts w:ascii="Arial" w:hAnsi="Arial" w:cs="Arial"/>
                <w:color w:val="000000"/>
                <w:sz w:val="18"/>
                <w:szCs w:val="18"/>
                <w:lang w:val="en-US"/>
                <w:rPrChange w:id="13273" w:author="Huanren Fu (傅煥仁)" w:date="2025-05-26T03:22:00Z">
                  <w:rPr>
                    <w:ins w:id="13274" w:author="Huanren Fu (傅煥仁)" w:date="2025-05-24T06:15:00Z"/>
                    <w:rFonts w:ascii="Calibri" w:hAnsi="Calibri" w:cs="Calibri"/>
                    <w:color w:val="000000"/>
                    <w:sz w:val="22"/>
                    <w:szCs w:val="22"/>
                    <w:lang w:val="en-US"/>
                  </w:rPr>
                </w:rPrChange>
              </w:rPr>
            </w:pPr>
            <w:ins w:id="13275" w:author="Huanren Fu (傅煥仁)" w:date="2025-05-24T06:15:00Z">
              <w:r w:rsidRPr="00A5443E">
                <w:rPr>
                  <w:rFonts w:ascii="Arial" w:hAnsi="Arial" w:cs="Arial"/>
                  <w:color w:val="000000"/>
                  <w:sz w:val="18"/>
                  <w:szCs w:val="18"/>
                  <w:lang w:val="en-US"/>
                  <w:rPrChange w:id="13276"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9343713" w14:textId="77777777" w:rsidR="00D23F68" w:rsidRPr="00A5443E" w:rsidRDefault="00D23F68">
            <w:pPr>
              <w:overflowPunct/>
              <w:autoSpaceDE/>
              <w:adjustRightInd/>
              <w:spacing w:after="0" w:line="254" w:lineRule="auto"/>
              <w:contextualSpacing/>
              <w:jc w:val="right"/>
              <w:rPr>
                <w:ins w:id="13277" w:author="Huanren Fu (傅煥仁)" w:date="2025-05-24T06:15:00Z"/>
                <w:rFonts w:ascii="Arial" w:hAnsi="Arial" w:cs="Arial"/>
                <w:color w:val="000000"/>
                <w:sz w:val="18"/>
                <w:szCs w:val="18"/>
                <w:lang w:val="en-US"/>
                <w:rPrChange w:id="13278" w:author="Huanren Fu (傅煥仁)" w:date="2025-05-26T03:22:00Z">
                  <w:rPr>
                    <w:ins w:id="13279" w:author="Huanren Fu (傅煥仁)" w:date="2025-05-24T06:15:00Z"/>
                    <w:rFonts w:ascii="Calibri" w:hAnsi="Calibri" w:cs="Calibri"/>
                    <w:color w:val="000000"/>
                    <w:sz w:val="22"/>
                    <w:szCs w:val="22"/>
                    <w:lang w:val="en-US"/>
                  </w:rPr>
                </w:rPrChange>
              </w:rPr>
            </w:pPr>
            <w:ins w:id="13280" w:author="Huanren Fu (傅煥仁)" w:date="2025-05-24T06:15:00Z">
              <w:r w:rsidRPr="00A5443E">
                <w:rPr>
                  <w:rFonts w:ascii="Arial" w:hAnsi="Arial" w:cs="Arial"/>
                  <w:color w:val="000000"/>
                  <w:sz w:val="18"/>
                  <w:szCs w:val="18"/>
                  <w:lang w:val="en-US"/>
                  <w:rPrChange w:id="13281"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3317DF0" w14:textId="77777777" w:rsidR="00D23F68" w:rsidRPr="00A5443E" w:rsidRDefault="00D23F68">
            <w:pPr>
              <w:overflowPunct/>
              <w:autoSpaceDE/>
              <w:adjustRightInd/>
              <w:spacing w:after="0" w:line="254" w:lineRule="auto"/>
              <w:contextualSpacing/>
              <w:jc w:val="right"/>
              <w:rPr>
                <w:ins w:id="13282" w:author="Huanren Fu (傅煥仁)" w:date="2025-05-24T06:15:00Z"/>
                <w:rFonts w:ascii="Arial" w:hAnsi="Arial" w:cs="Arial"/>
                <w:color w:val="000000"/>
                <w:sz w:val="18"/>
                <w:szCs w:val="18"/>
                <w:lang w:val="en-US"/>
                <w:rPrChange w:id="13283" w:author="Huanren Fu (傅煥仁)" w:date="2025-05-26T03:22:00Z">
                  <w:rPr>
                    <w:ins w:id="13284" w:author="Huanren Fu (傅煥仁)" w:date="2025-05-24T06:15:00Z"/>
                    <w:rFonts w:ascii="Calibri" w:hAnsi="Calibri" w:cs="Calibri"/>
                    <w:color w:val="000000"/>
                    <w:sz w:val="22"/>
                    <w:szCs w:val="22"/>
                    <w:lang w:val="en-US"/>
                  </w:rPr>
                </w:rPrChange>
              </w:rPr>
            </w:pPr>
            <w:ins w:id="13285" w:author="Huanren Fu (傅煥仁)" w:date="2025-05-24T06:15:00Z">
              <w:r w:rsidRPr="00A5443E">
                <w:rPr>
                  <w:rFonts w:ascii="Arial" w:hAnsi="Arial" w:cs="Arial"/>
                  <w:color w:val="000000"/>
                  <w:sz w:val="18"/>
                  <w:szCs w:val="18"/>
                  <w:lang w:val="en-US"/>
                  <w:rPrChange w:id="13286"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CB93635" w14:textId="77777777" w:rsidR="00D23F68" w:rsidRPr="00A5443E" w:rsidRDefault="00D23F68">
            <w:pPr>
              <w:overflowPunct/>
              <w:autoSpaceDE/>
              <w:adjustRightInd/>
              <w:spacing w:after="0" w:line="254" w:lineRule="auto"/>
              <w:contextualSpacing/>
              <w:jc w:val="right"/>
              <w:rPr>
                <w:ins w:id="13287" w:author="Huanren Fu (傅煥仁)" w:date="2025-05-24T06:15:00Z"/>
                <w:rFonts w:ascii="Arial" w:hAnsi="Arial" w:cs="Arial"/>
                <w:color w:val="000000"/>
                <w:sz w:val="18"/>
                <w:szCs w:val="18"/>
                <w:lang w:val="en-US"/>
                <w:rPrChange w:id="13288" w:author="Huanren Fu (傅煥仁)" w:date="2025-05-26T03:22:00Z">
                  <w:rPr>
                    <w:ins w:id="13289" w:author="Huanren Fu (傅煥仁)" w:date="2025-05-24T06:15:00Z"/>
                    <w:rFonts w:ascii="Calibri" w:hAnsi="Calibri" w:cs="Calibri"/>
                    <w:color w:val="000000"/>
                    <w:sz w:val="22"/>
                    <w:szCs w:val="22"/>
                    <w:lang w:val="en-US"/>
                  </w:rPr>
                </w:rPrChange>
              </w:rPr>
            </w:pPr>
            <w:ins w:id="13290" w:author="Huanren Fu (傅煥仁)" w:date="2025-05-24T06:15:00Z">
              <w:r w:rsidRPr="00A5443E">
                <w:rPr>
                  <w:rFonts w:ascii="Arial" w:hAnsi="Arial" w:cs="Arial"/>
                  <w:color w:val="000000"/>
                  <w:sz w:val="18"/>
                  <w:szCs w:val="18"/>
                  <w:lang w:val="en-US"/>
                  <w:rPrChange w:id="13291"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86156D0" w14:textId="77777777" w:rsidR="00D23F68" w:rsidRPr="00A5443E" w:rsidRDefault="00D23F68">
            <w:pPr>
              <w:overflowPunct/>
              <w:autoSpaceDE/>
              <w:adjustRightInd/>
              <w:spacing w:after="0" w:line="254" w:lineRule="auto"/>
              <w:contextualSpacing/>
              <w:jc w:val="right"/>
              <w:rPr>
                <w:ins w:id="13292" w:author="Huanren Fu (傅煥仁)" w:date="2025-05-24T06:15:00Z"/>
                <w:rFonts w:ascii="Arial" w:hAnsi="Arial" w:cs="Arial"/>
                <w:color w:val="000000"/>
                <w:sz w:val="18"/>
                <w:szCs w:val="18"/>
                <w:lang w:val="en-US"/>
                <w:rPrChange w:id="13293" w:author="Huanren Fu (傅煥仁)" w:date="2025-05-26T03:22:00Z">
                  <w:rPr>
                    <w:ins w:id="13294" w:author="Huanren Fu (傅煥仁)" w:date="2025-05-24T06:15:00Z"/>
                    <w:rFonts w:ascii="Calibri" w:hAnsi="Calibri" w:cs="Calibri"/>
                    <w:color w:val="000000"/>
                    <w:sz w:val="22"/>
                    <w:szCs w:val="22"/>
                    <w:lang w:val="en-US"/>
                  </w:rPr>
                </w:rPrChange>
              </w:rPr>
            </w:pPr>
            <w:ins w:id="13295" w:author="Huanren Fu (傅煥仁)" w:date="2025-05-24T06:15:00Z">
              <w:r w:rsidRPr="00A5443E">
                <w:rPr>
                  <w:rFonts w:ascii="Arial" w:hAnsi="Arial" w:cs="Arial"/>
                  <w:color w:val="000000"/>
                  <w:sz w:val="18"/>
                  <w:szCs w:val="18"/>
                  <w:lang w:val="en-US"/>
                  <w:rPrChange w:id="13296" w:author="Huanren Fu (傅煥仁)" w:date="2025-05-26T03:22:00Z">
                    <w:rPr>
                      <w:rFonts w:ascii="Calibri" w:hAnsi="Calibri" w:cs="Calibri"/>
                      <w:color w:val="000000"/>
                      <w:sz w:val="22"/>
                      <w:szCs w:val="22"/>
                      <w:lang w:val="en-US"/>
                    </w:rPr>
                  </w:rPrChange>
                </w:rPr>
                <w:t>-83.2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94C2EF3" w14:textId="77777777" w:rsidR="00D23F68" w:rsidRPr="00A5443E" w:rsidRDefault="00D23F68">
            <w:pPr>
              <w:overflowPunct/>
              <w:autoSpaceDE/>
              <w:adjustRightInd/>
              <w:spacing w:after="0" w:line="254" w:lineRule="auto"/>
              <w:contextualSpacing/>
              <w:jc w:val="right"/>
              <w:rPr>
                <w:ins w:id="13297" w:author="Huanren Fu (傅煥仁)" w:date="2025-05-24T06:15:00Z"/>
                <w:rFonts w:ascii="Arial" w:hAnsi="Arial" w:cs="Arial"/>
                <w:color w:val="000000"/>
                <w:sz w:val="18"/>
                <w:szCs w:val="18"/>
                <w:lang w:val="en-US"/>
                <w:rPrChange w:id="13298" w:author="Huanren Fu (傅煥仁)" w:date="2025-05-26T03:22:00Z">
                  <w:rPr>
                    <w:ins w:id="13299" w:author="Huanren Fu (傅煥仁)" w:date="2025-05-24T06:15:00Z"/>
                    <w:rFonts w:ascii="Calibri" w:hAnsi="Calibri" w:cs="Calibri"/>
                    <w:color w:val="000000"/>
                    <w:sz w:val="22"/>
                    <w:szCs w:val="22"/>
                    <w:lang w:val="en-US"/>
                  </w:rPr>
                </w:rPrChange>
              </w:rPr>
            </w:pPr>
            <w:ins w:id="13300" w:author="Huanren Fu (傅煥仁)" w:date="2025-05-24T06:15:00Z">
              <w:r w:rsidRPr="00A5443E">
                <w:rPr>
                  <w:rFonts w:ascii="Arial" w:hAnsi="Arial" w:cs="Arial"/>
                  <w:color w:val="000000"/>
                  <w:sz w:val="18"/>
                  <w:szCs w:val="18"/>
                  <w:lang w:val="en-US"/>
                  <w:rPrChange w:id="13301" w:author="Huanren Fu (傅煥仁)" w:date="2025-05-26T03:22:00Z">
                    <w:rPr>
                      <w:rFonts w:ascii="Calibri" w:hAnsi="Calibri" w:cs="Calibri"/>
                      <w:color w:val="000000"/>
                      <w:sz w:val="22"/>
                      <w:szCs w:val="22"/>
                      <w:lang w:val="en-US"/>
                    </w:rPr>
                  </w:rPrChange>
                </w:rPr>
                <w:t>-85.0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AB1DB65" w14:textId="77777777" w:rsidR="00D23F68" w:rsidRPr="00A5443E" w:rsidRDefault="00D23F68">
            <w:pPr>
              <w:overflowPunct/>
              <w:autoSpaceDE/>
              <w:adjustRightInd/>
              <w:spacing w:after="0" w:line="254" w:lineRule="auto"/>
              <w:contextualSpacing/>
              <w:jc w:val="right"/>
              <w:rPr>
                <w:ins w:id="13302" w:author="Huanren Fu (傅煥仁)" w:date="2025-05-24T06:15:00Z"/>
                <w:rFonts w:ascii="Arial" w:hAnsi="Arial" w:cs="Arial"/>
                <w:color w:val="000000"/>
                <w:sz w:val="18"/>
                <w:szCs w:val="18"/>
                <w:lang w:val="en-US"/>
                <w:rPrChange w:id="13303" w:author="Huanren Fu (傅煥仁)" w:date="2025-05-26T03:22:00Z">
                  <w:rPr>
                    <w:ins w:id="13304" w:author="Huanren Fu (傅煥仁)" w:date="2025-05-24T06:15:00Z"/>
                    <w:rFonts w:ascii="Calibri" w:hAnsi="Calibri" w:cs="Calibri"/>
                    <w:color w:val="000000"/>
                    <w:sz w:val="22"/>
                    <w:szCs w:val="22"/>
                    <w:lang w:val="en-US"/>
                  </w:rPr>
                </w:rPrChange>
              </w:rPr>
            </w:pPr>
            <w:ins w:id="13305" w:author="Huanren Fu (傅煥仁)" w:date="2025-05-24T06:15:00Z">
              <w:r w:rsidRPr="00A5443E">
                <w:rPr>
                  <w:rFonts w:ascii="Arial" w:hAnsi="Arial" w:cs="Arial"/>
                  <w:color w:val="000000"/>
                  <w:sz w:val="18"/>
                  <w:szCs w:val="18"/>
                  <w:lang w:val="en-US"/>
                  <w:rPrChange w:id="13306"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43A9799" w14:textId="77777777" w:rsidR="00D23F68" w:rsidRPr="00A5443E" w:rsidRDefault="00D23F68">
            <w:pPr>
              <w:overflowPunct/>
              <w:autoSpaceDE/>
              <w:adjustRightInd/>
              <w:spacing w:after="0" w:line="254" w:lineRule="auto"/>
              <w:contextualSpacing/>
              <w:jc w:val="right"/>
              <w:rPr>
                <w:ins w:id="13307" w:author="Huanren Fu (傅煥仁)" w:date="2025-05-24T06:15:00Z"/>
                <w:rFonts w:ascii="Arial" w:hAnsi="Arial" w:cs="Arial"/>
                <w:color w:val="000000"/>
                <w:sz w:val="18"/>
                <w:szCs w:val="18"/>
                <w:lang w:val="en-US"/>
                <w:rPrChange w:id="13308" w:author="Huanren Fu (傅煥仁)" w:date="2025-05-26T03:22:00Z">
                  <w:rPr>
                    <w:ins w:id="13309" w:author="Huanren Fu (傅煥仁)" w:date="2025-05-24T06:15:00Z"/>
                    <w:rFonts w:ascii="Calibri" w:hAnsi="Calibri" w:cs="Calibri"/>
                    <w:color w:val="000000"/>
                    <w:sz w:val="22"/>
                    <w:szCs w:val="22"/>
                    <w:lang w:val="en-US"/>
                  </w:rPr>
                </w:rPrChange>
              </w:rPr>
            </w:pPr>
            <w:ins w:id="13310" w:author="Huanren Fu (傅煥仁)" w:date="2025-05-24T06:15:00Z">
              <w:r w:rsidRPr="00A5443E">
                <w:rPr>
                  <w:rFonts w:ascii="Arial" w:hAnsi="Arial" w:cs="Arial"/>
                  <w:color w:val="000000"/>
                  <w:sz w:val="18"/>
                  <w:szCs w:val="18"/>
                  <w:lang w:val="en-US"/>
                  <w:rPrChange w:id="13311" w:author="Huanren Fu (傅煥仁)" w:date="2025-05-26T03:22:00Z">
                    <w:rPr>
                      <w:rFonts w:ascii="Calibri" w:hAnsi="Calibri" w:cs="Calibri"/>
                      <w:color w:val="000000"/>
                      <w:sz w:val="22"/>
                      <w:szCs w:val="22"/>
                      <w:lang w:val="en-US"/>
                    </w:rPr>
                  </w:rPrChange>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6D67D41" w14:textId="77777777" w:rsidR="00D23F68" w:rsidRPr="00A5443E" w:rsidRDefault="00D23F68">
            <w:pPr>
              <w:overflowPunct/>
              <w:autoSpaceDE/>
              <w:adjustRightInd/>
              <w:spacing w:after="0" w:line="254" w:lineRule="auto"/>
              <w:contextualSpacing/>
              <w:jc w:val="right"/>
              <w:rPr>
                <w:ins w:id="13312" w:author="Huanren Fu (傅煥仁)" w:date="2025-05-24T06:15:00Z"/>
                <w:rFonts w:ascii="Arial" w:hAnsi="Arial" w:cs="Arial"/>
                <w:color w:val="000000"/>
                <w:sz w:val="18"/>
                <w:szCs w:val="18"/>
                <w:lang w:val="en-US"/>
                <w:rPrChange w:id="13313" w:author="Huanren Fu (傅煥仁)" w:date="2025-05-26T03:22:00Z">
                  <w:rPr>
                    <w:ins w:id="13314" w:author="Huanren Fu (傅煥仁)" w:date="2025-05-24T06:15:00Z"/>
                    <w:rFonts w:ascii="Calibri" w:hAnsi="Calibri" w:cs="Calibri"/>
                    <w:color w:val="000000"/>
                    <w:sz w:val="22"/>
                    <w:szCs w:val="22"/>
                    <w:lang w:val="en-US"/>
                  </w:rPr>
                </w:rPrChange>
              </w:rPr>
            </w:pPr>
            <w:ins w:id="13315" w:author="Huanren Fu (傅煥仁)" w:date="2025-05-24T06:15:00Z">
              <w:r w:rsidRPr="00A5443E">
                <w:rPr>
                  <w:rFonts w:ascii="Arial" w:hAnsi="Arial" w:cs="Arial"/>
                  <w:color w:val="000000"/>
                  <w:sz w:val="18"/>
                  <w:szCs w:val="18"/>
                  <w:lang w:val="en-US"/>
                  <w:rPrChange w:id="13316"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D901B0E" w14:textId="77777777" w:rsidR="00D23F68" w:rsidRPr="00A5443E" w:rsidRDefault="00D23F68">
            <w:pPr>
              <w:overflowPunct/>
              <w:autoSpaceDE/>
              <w:adjustRightInd/>
              <w:spacing w:after="0" w:line="254" w:lineRule="auto"/>
              <w:contextualSpacing/>
              <w:jc w:val="right"/>
              <w:rPr>
                <w:ins w:id="13317" w:author="Huanren Fu (傅煥仁)" w:date="2025-05-24T06:15:00Z"/>
                <w:rFonts w:ascii="Arial" w:hAnsi="Arial" w:cs="Arial"/>
                <w:color w:val="000000"/>
                <w:sz w:val="18"/>
                <w:szCs w:val="18"/>
                <w:lang w:val="en-US"/>
                <w:rPrChange w:id="13318" w:author="Huanren Fu (傅煥仁)" w:date="2025-05-26T03:22:00Z">
                  <w:rPr>
                    <w:ins w:id="13319" w:author="Huanren Fu (傅煥仁)" w:date="2025-05-24T06:15:00Z"/>
                    <w:rFonts w:ascii="Calibri" w:hAnsi="Calibri" w:cs="Calibri"/>
                    <w:color w:val="000000"/>
                    <w:sz w:val="22"/>
                    <w:szCs w:val="22"/>
                    <w:lang w:val="en-US"/>
                  </w:rPr>
                </w:rPrChange>
              </w:rPr>
            </w:pPr>
            <w:ins w:id="13320" w:author="Huanren Fu (傅煥仁)" w:date="2025-05-24T06:15:00Z">
              <w:r w:rsidRPr="00A5443E">
                <w:rPr>
                  <w:rFonts w:ascii="Arial" w:hAnsi="Arial" w:cs="Arial"/>
                  <w:color w:val="000000"/>
                  <w:sz w:val="18"/>
                  <w:szCs w:val="18"/>
                  <w:lang w:val="en-US"/>
                  <w:rPrChange w:id="13321" w:author="Huanren Fu (傅煥仁)" w:date="2025-05-26T03:22:00Z">
                    <w:rPr>
                      <w:rFonts w:ascii="Calibri" w:hAnsi="Calibri" w:cs="Calibri"/>
                      <w:color w:val="000000"/>
                      <w:sz w:val="22"/>
                      <w:szCs w:val="22"/>
                      <w:lang w:val="en-US"/>
                    </w:rPr>
                  </w:rPrChange>
                </w:rPr>
                <w:t>-82.4</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C6AA60D" w14:textId="77777777" w:rsidR="00D23F68" w:rsidRPr="00A5443E" w:rsidRDefault="00D23F68">
            <w:pPr>
              <w:overflowPunct/>
              <w:autoSpaceDE/>
              <w:adjustRightInd/>
              <w:spacing w:after="0" w:line="254" w:lineRule="auto"/>
              <w:contextualSpacing/>
              <w:jc w:val="right"/>
              <w:rPr>
                <w:ins w:id="13322" w:author="Huanren Fu (傅煥仁)" w:date="2025-05-24T06:15:00Z"/>
                <w:rFonts w:ascii="Arial" w:hAnsi="Arial" w:cs="Arial"/>
                <w:color w:val="000000"/>
                <w:sz w:val="18"/>
                <w:szCs w:val="18"/>
                <w:lang w:val="en-US"/>
                <w:rPrChange w:id="13323" w:author="Huanren Fu (傅煥仁)" w:date="2025-05-26T03:22:00Z">
                  <w:rPr>
                    <w:ins w:id="13324" w:author="Huanren Fu (傅煥仁)" w:date="2025-05-24T06:15:00Z"/>
                    <w:rFonts w:ascii="Calibri" w:hAnsi="Calibri" w:cs="Calibri"/>
                    <w:color w:val="000000"/>
                    <w:sz w:val="22"/>
                    <w:szCs w:val="22"/>
                    <w:lang w:val="en-US"/>
                  </w:rPr>
                </w:rPrChange>
              </w:rPr>
            </w:pPr>
            <w:ins w:id="13325" w:author="Huanren Fu (傅煥仁)" w:date="2025-05-24T06:15:00Z">
              <w:r w:rsidRPr="00A5443E">
                <w:rPr>
                  <w:rFonts w:ascii="Arial" w:hAnsi="Arial" w:cs="Arial"/>
                  <w:color w:val="000000"/>
                  <w:sz w:val="18"/>
                  <w:szCs w:val="18"/>
                  <w:lang w:val="en-US"/>
                  <w:rPrChange w:id="13326" w:author="Huanren Fu (傅煥仁)" w:date="2025-05-26T03:22:00Z">
                    <w:rPr>
                      <w:rFonts w:ascii="Calibri" w:hAnsi="Calibri" w:cs="Calibri"/>
                      <w:color w:val="000000"/>
                      <w:sz w:val="22"/>
                      <w:szCs w:val="22"/>
                      <w:lang w:val="en-US"/>
                    </w:rPr>
                  </w:rPrChange>
                </w:rPr>
                <w:t>-105.6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27122E0" w14:textId="77777777" w:rsidR="00D23F68" w:rsidRPr="00A5443E" w:rsidRDefault="00D23F68">
            <w:pPr>
              <w:overflowPunct/>
              <w:autoSpaceDE/>
              <w:adjustRightInd/>
              <w:spacing w:after="0" w:line="254" w:lineRule="auto"/>
              <w:contextualSpacing/>
              <w:jc w:val="right"/>
              <w:rPr>
                <w:ins w:id="13327" w:author="Huanren Fu (傅煥仁)" w:date="2025-05-24T06:15:00Z"/>
                <w:rFonts w:ascii="Arial" w:hAnsi="Arial" w:cs="Arial"/>
                <w:color w:val="000000"/>
                <w:sz w:val="18"/>
                <w:szCs w:val="18"/>
                <w:lang w:val="en-US"/>
                <w:rPrChange w:id="13328" w:author="Huanren Fu (傅煥仁)" w:date="2025-05-26T03:22:00Z">
                  <w:rPr>
                    <w:ins w:id="13329" w:author="Huanren Fu (傅煥仁)" w:date="2025-05-24T06:15:00Z"/>
                    <w:rFonts w:ascii="Calibri" w:hAnsi="Calibri" w:cs="Calibri"/>
                    <w:color w:val="000000"/>
                    <w:sz w:val="22"/>
                    <w:szCs w:val="22"/>
                    <w:lang w:val="en-US"/>
                  </w:rPr>
                </w:rPrChange>
              </w:rPr>
            </w:pPr>
            <w:ins w:id="13330" w:author="Huanren Fu (傅煥仁)" w:date="2025-05-24T06:15:00Z">
              <w:r w:rsidRPr="00A5443E">
                <w:rPr>
                  <w:rFonts w:ascii="Arial" w:hAnsi="Arial" w:cs="Arial"/>
                  <w:color w:val="000000"/>
                  <w:sz w:val="18"/>
                  <w:szCs w:val="18"/>
                  <w:lang w:val="en-US"/>
                  <w:rPrChange w:id="13331" w:author="Huanren Fu (傅煥仁)" w:date="2025-05-26T03:22:00Z">
                    <w:rPr>
                      <w:rFonts w:ascii="Calibri" w:hAnsi="Calibri" w:cs="Calibri"/>
                      <w:color w:val="000000"/>
                      <w:sz w:val="22"/>
                      <w:szCs w:val="22"/>
                      <w:lang w:val="en-US"/>
                    </w:rPr>
                  </w:rPrChange>
                </w:rPr>
                <w:t>-1.1</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953E9A2" w14:textId="77777777" w:rsidR="00D23F68" w:rsidRPr="00A5443E" w:rsidRDefault="00D23F68">
            <w:pPr>
              <w:overflowPunct/>
              <w:autoSpaceDE/>
              <w:adjustRightInd/>
              <w:spacing w:after="0" w:line="254" w:lineRule="auto"/>
              <w:contextualSpacing/>
              <w:jc w:val="right"/>
              <w:rPr>
                <w:ins w:id="13332" w:author="Huanren Fu (傅煥仁)" w:date="2025-05-24T06:15:00Z"/>
                <w:rFonts w:ascii="Arial" w:hAnsi="Arial" w:cs="Arial"/>
                <w:color w:val="000000"/>
                <w:sz w:val="18"/>
                <w:szCs w:val="18"/>
                <w:lang w:val="en-US"/>
                <w:rPrChange w:id="13333" w:author="Huanren Fu (傅煥仁)" w:date="2025-05-26T03:22:00Z">
                  <w:rPr>
                    <w:ins w:id="13334" w:author="Huanren Fu (傅煥仁)" w:date="2025-05-24T06:15:00Z"/>
                    <w:rFonts w:ascii="Calibri" w:hAnsi="Calibri" w:cs="Calibri"/>
                    <w:color w:val="000000"/>
                    <w:sz w:val="22"/>
                    <w:szCs w:val="22"/>
                    <w:lang w:val="en-US"/>
                  </w:rPr>
                </w:rPrChange>
              </w:rPr>
            </w:pPr>
            <w:ins w:id="13335" w:author="Huanren Fu (傅煥仁)" w:date="2025-05-24T06:15:00Z">
              <w:r w:rsidRPr="00A5443E">
                <w:rPr>
                  <w:rFonts w:ascii="Arial" w:hAnsi="Arial" w:cs="Arial"/>
                  <w:color w:val="000000"/>
                  <w:sz w:val="18"/>
                  <w:szCs w:val="18"/>
                  <w:lang w:val="en-US"/>
                  <w:rPrChange w:id="13336" w:author="Huanren Fu (傅煥仁)" w:date="2025-05-26T03:22:00Z">
                    <w:rPr>
                      <w:rFonts w:ascii="Calibri" w:hAnsi="Calibri" w:cs="Calibri"/>
                      <w:color w:val="000000"/>
                      <w:sz w:val="22"/>
                      <w:szCs w:val="22"/>
                      <w:lang w:val="en-US"/>
                    </w:rPr>
                  </w:rPrChange>
                </w:rPr>
                <w:t>-12.7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336A1CE" w14:textId="77777777" w:rsidR="00D23F68" w:rsidRPr="00A5443E" w:rsidRDefault="00D23F68">
            <w:pPr>
              <w:overflowPunct/>
              <w:autoSpaceDE/>
              <w:adjustRightInd/>
              <w:spacing w:after="0" w:line="254" w:lineRule="auto"/>
              <w:contextualSpacing/>
              <w:jc w:val="right"/>
              <w:rPr>
                <w:ins w:id="13337" w:author="Huanren Fu (傅煥仁)" w:date="2025-05-24T06:15:00Z"/>
                <w:rFonts w:ascii="Arial" w:hAnsi="Arial" w:cs="Arial"/>
                <w:color w:val="000000"/>
                <w:sz w:val="18"/>
                <w:szCs w:val="18"/>
                <w:lang w:val="en-US"/>
                <w:rPrChange w:id="13338" w:author="Huanren Fu (傅煥仁)" w:date="2025-05-26T03:22:00Z">
                  <w:rPr>
                    <w:ins w:id="13339" w:author="Huanren Fu (傅煥仁)" w:date="2025-05-24T06:15:00Z"/>
                    <w:rFonts w:ascii="Calibri" w:hAnsi="Calibri" w:cs="Calibri"/>
                    <w:color w:val="000000"/>
                    <w:sz w:val="22"/>
                    <w:szCs w:val="22"/>
                    <w:lang w:val="en-US"/>
                  </w:rPr>
                </w:rPrChange>
              </w:rPr>
            </w:pPr>
            <w:ins w:id="13340" w:author="Huanren Fu (傅煥仁)" w:date="2025-05-24T06:15:00Z">
              <w:r w:rsidRPr="00A5443E">
                <w:rPr>
                  <w:rFonts w:ascii="Arial" w:hAnsi="Arial" w:cs="Arial"/>
                  <w:color w:val="000000"/>
                  <w:sz w:val="18"/>
                  <w:szCs w:val="18"/>
                  <w:lang w:val="en-US"/>
                  <w:rPrChange w:id="13341" w:author="Huanren Fu (傅煥仁)" w:date="2025-05-26T03:22:00Z">
                    <w:rPr>
                      <w:rFonts w:ascii="Calibri" w:hAnsi="Calibri" w:cs="Calibri"/>
                      <w:color w:val="000000"/>
                      <w:sz w:val="22"/>
                      <w:szCs w:val="22"/>
                      <w:lang w:val="en-US"/>
                    </w:rPr>
                  </w:rPrChange>
                </w:rPr>
                <w:t>0.1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1EA06EC" w14:textId="77777777" w:rsidR="00D23F68" w:rsidRPr="00A5443E" w:rsidRDefault="00D23F68">
            <w:pPr>
              <w:overflowPunct/>
              <w:autoSpaceDE/>
              <w:adjustRightInd/>
              <w:spacing w:after="0" w:line="254" w:lineRule="auto"/>
              <w:contextualSpacing/>
              <w:jc w:val="right"/>
              <w:rPr>
                <w:ins w:id="13342" w:author="Huanren Fu (傅煥仁)" w:date="2025-05-24T06:15:00Z"/>
                <w:rFonts w:ascii="Arial" w:hAnsi="Arial" w:cs="Arial"/>
                <w:color w:val="000000"/>
                <w:sz w:val="18"/>
                <w:szCs w:val="18"/>
                <w:lang w:val="en-US"/>
                <w:rPrChange w:id="13343" w:author="Huanren Fu (傅煥仁)" w:date="2025-05-26T03:22:00Z">
                  <w:rPr>
                    <w:ins w:id="13344" w:author="Huanren Fu (傅煥仁)" w:date="2025-05-24T06:15:00Z"/>
                    <w:rFonts w:ascii="Calibri" w:hAnsi="Calibri" w:cs="Calibri"/>
                    <w:color w:val="000000"/>
                    <w:sz w:val="22"/>
                    <w:szCs w:val="22"/>
                    <w:lang w:val="en-US"/>
                  </w:rPr>
                </w:rPrChange>
              </w:rPr>
            </w:pPr>
            <w:ins w:id="13345" w:author="Huanren Fu (傅煥仁)" w:date="2025-05-24T06:15:00Z">
              <w:r w:rsidRPr="00A5443E">
                <w:rPr>
                  <w:rFonts w:ascii="Arial" w:hAnsi="Arial" w:cs="Arial"/>
                  <w:color w:val="FF0000"/>
                  <w:sz w:val="18"/>
                  <w:szCs w:val="18"/>
                  <w:lang w:val="en-US"/>
                  <w:rPrChange w:id="13346" w:author="Huanren Fu (傅煥仁)" w:date="2025-05-26T03:22:00Z">
                    <w:rPr>
                      <w:rFonts w:ascii="Calibri" w:hAnsi="Calibri" w:cs="Calibri"/>
                      <w:color w:val="FF0000"/>
                      <w:sz w:val="22"/>
                      <w:szCs w:val="22"/>
                      <w:lang w:val="en-US"/>
                    </w:rPr>
                  </w:rPrChange>
                </w:rPr>
                <w:t>11.7</w:t>
              </w:r>
            </w:ins>
          </w:p>
        </w:tc>
      </w:tr>
      <w:tr w:rsidR="00D23F68" w:rsidRPr="00A5443E" w14:paraId="5C5CF753" w14:textId="77777777" w:rsidTr="00D23F68">
        <w:trPr>
          <w:trHeight w:val="288"/>
          <w:ins w:id="1334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1CA4EEF" w14:textId="77777777" w:rsidR="00D23F68" w:rsidRPr="00A5443E" w:rsidRDefault="00D23F68">
            <w:pPr>
              <w:pStyle w:val="TAH"/>
              <w:spacing w:line="254" w:lineRule="auto"/>
              <w:contextualSpacing/>
              <w:rPr>
                <w:ins w:id="13348" w:author="Huanren Fu (傅煥仁)" w:date="2025-05-24T06:15:00Z"/>
                <w:rFonts w:cs="Arial"/>
                <w:color w:val="000000"/>
                <w:szCs w:val="18"/>
                <w:lang w:val="en-US"/>
                <w:rPrChange w:id="13349" w:author="Huanren Fu (傅煥仁)" w:date="2025-05-26T03:22:00Z">
                  <w:rPr>
                    <w:ins w:id="13350" w:author="Huanren Fu (傅煥仁)" w:date="2025-05-24T06:15:00Z"/>
                    <w:rFonts w:ascii="Calibri" w:hAnsi="Calibri" w:cs="Calibri"/>
                    <w:color w:val="000000"/>
                    <w:sz w:val="22"/>
                    <w:szCs w:val="22"/>
                    <w:lang w:val="en-US"/>
                  </w:rPr>
                </w:rPrChange>
              </w:rPr>
            </w:pPr>
            <w:ins w:id="13351" w:author="Huanren Fu (傅煥仁)" w:date="2025-05-24T06:15:00Z">
              <w:r w:rsidRPr="00A5443E">
                <w:rPr>
                  <w:rFonts w:cs="Arial"/>
                  <w:color w:val="000000"/>
                  <w:szCs w:val="18"/>
                  <w:lang w:val="en-US"/>
                  <w:rPrChange w:id="13352"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942F188" w14:textId="77777777" w:rsidR="00D23F68" w:rsidRPr="00A5443E" w:rsidRDefault="00D23F68">
            <w:pPr>
              <w:overflowPunct/>
              <w:autoSpaceDE/>
              <w:adjustRightInd/>
              <w:spacing w:after="0" w:line="254" w:lineRule="auto"/>
              <w:contextualSpacing/>
              <w:jc w:val="right"/>
              <w:rPr>
                <w:ins w:id="13353" w:author="Huanren Fu (傅煥仁)" w:date="2025-05-24T06:15:00Z"/>
                <w:rFonts w:ascii="Arial" w:hAnsi="Arial" w:cs="Arial"/>
                <w:color w:val="000000"/>
                <w:sz w:val="18"/>
                <w:szCs w:val="18"/>
                <w:lang w:val="en-US"/>
                <w:rPrChange w:id="13354" w:author="Huanren Fu (傅煥仁)" w:date="2025-05-26T03:22:00Z">
                  <w:rPr>
                    <w:ins w:id="13355" w:author="Huanren Fu (傅煥仁)" w:date="2025-05-24T06:15:00Z"/>
                    <w:rFonts w:ascii="Calibri" w:hAnsi="Calibri" w:cs="Calibri"/>
                    <w:color w:val="000000"/>
                    <w:sz w:val="22"/>
                    <w:szCs w:val="22"/>
                    <w:lang w:val="en-US"/>
                  </w:rPr>
                </w:rPrChange>
              </w:rPr>
            </w:pPr>
            <w:ins w:id="13356" w:author="Huanren Fu (傅煥仁)" w:date="2025-05-24T06:15:00Z">
              <w:r w:rsidRPr="00A5443E">
                <w:rPr>
                  <w:rFonts w:ascii="Arial" w:hAnsi="Arial" w:cs="Arial"/>
                  <w:color w:val="000000"/>
                  <w:sz w:val="18"/>
                  <w:szCs w:val="18"/>
                  <w:lang w:val="en-US"/>
                  <w:rPrChange w:id="13357"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838A58E" w14:textId="77777777" w:rsidR="00D23F68" w:rsidRPr="00A5443E" w:rsidRDefault="00D23F68">
            <w:pPr>
              <w:overflowPunct/>
              <w:autoSpaceDE/>
              <w:adjustRightInd/>
              <w:spacing w:after="0" w:line="254" w:lineRule="auto"/>
              <w:contextualSpacing/>
              <w:jc w:val="right"/>
              <w:rPr>
                <w:ins w:id="13358" w:author="Huanren Fu (傅煥仁)" w:date="2025-05-24T06:15:00Z"/>
                <w:rFonts w:ascii="Arial" w:hAnsi="Arial" w:cs="Arial"/>
                <w:color w:val="000000"/>
                <w:sz w:val="18"/>
                <w:szCs w:val="18"/>
                <w:lang w:val="en-US"/>
                <w:rPrChange w:id="13359" w:author="Huanren Fu (傅煥仁)" w:date="2025-05-26T03:22:00Z">
                  <w:rPr>
                    <w:ins w:id="13360" w:author="Huanren Fu (傅煥仁)" w:date="2025-05-24T06:15:00Z"/>
                    <w:rFonts w:ascii="Calibri" w:hAnsi="Calibri" w:cs="Calibri"/>
                    <w:color w:val="000000"/>
                    <w:sz w:val="22"/>
                    <w:szCs w:val="22"/>
                    <w:lang w:val="en-US"/>
                  </w:rPr>
                </w:rPrChange>
              </w:rPr>
            </w:pPr>
            <w:ins w:id="13361" w:author="Huanren Fu (傅煥仁)" w:date="2025-05-24T06:15:00Z">
              <w:r w:rsidRPr="00A5443E">
                <w:rPr>
                  <w:rFonts w:ascii="Arial" w:hAnsi="Arial" w:cs="Arial"/>
                  <w:color w:val="000000"/>
                  <w:sz w:val="18"/>
                  <w:szCs w:val="18"/>
                  <w:lang w:val="en-US"/>
                  <w:rPrChange w:id="13362"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034066F" w14:textId="77777777" w:rsidR="00D23F68" w:rsidRPr="00A5443E" w:rsidRDefault="00D23F68">
            <w:pPr>
              <w:overflowPunct/>
              <w:autoSpaceDE/>
              <w:adjustRightInd/>
              <w:spacing w:after="0" w:line="254" w:lineRule="auto"/>
              <w:contextualSpacing/>
              <w:jc w:val="right"/>
              <w:rPr>
                <w:ins w:id="13363" w:author="Huanren Fu (傅煥仁)" w:date="2025-05-24T06:15:00Z"/>
                <w:rFonts w:ascii="Arial" w:hAnsi="Arial" w:cs="Arial"/>
                <w:color w:val="000000"/>
                <w:sz w:val="18"/>
                <w:szCs w:val="18"/>
                <w:lang w:val="en-US"/>
                <w:rPrChange w:id="13364" w:author="Huanren Fu (傅煥仁)" w:date="2025-05-26T03:22:00Z">
                  <w:rPr>
                    <w:ins w:id="13365" w:author="Huanren Fu (傅煥仁)" w:date="2025-05-24T06:15:00Z"/>
                    <w:rFonts w:ascii="Calibri" w:hAnsi="Calibri" w:cs="Calibri"/>
                    <w:color w:val="000000"/>
                    <w:sz w:val="22"/>
                    <w:szCs w:val="22"/>
                    <w:lang w:val="en-US"/>
                  </w:rPr>
                </w:rPrChange>
              </w:rPr>
            </w:pPr>
            <w:ins w:id="13366" w:author="Huanren Fu (傅煥仁)" w:date="2025-05-24T06:15:00Z">
              <w:r w:rsidRPr="00A5443E">
                <w:rPr>
                  <w:rFonts w:ascii="Arial" w:hAnsi="Arial" w:cs="Arial"/>
                  <w:color w:val="000000"/>
                  <w:sz w:val="18"/>
                  <w:szCs w:val="18"/>
                  <w:lang w:val="en-US"/>
                  <w:rPrChange w:id="13367"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6E7C5F7" w14:textId="77777777" w:rsidR="00D23F68" w:rsidRPr="00A5443E" w:rsidRDefault="00D23F68">
            <w:pPr>
              <w:overflowPunct/>
              <w:autoSpaceDE/>
              <w:adjustRightInd/>
              <w:spacing w:after="0" w:line="254" w:lineRule="auto"/>
              <w:contextualSpacing/>
              <w:jc w:val="right"/>
              <w:rPr>
                <w:ins w:id="13368" w:author="Huanren Fu (傅煥仁)" w:date="2025-05-24T06:15:00Z"/>
                <w:rFonts w:ascii="Arial" w:hAnsi="Arial" w:cs="Arial"/>
                <w:color w:val="000000"/>
                <w:sz w:val="18"/>
                <w:szCs w:val="18"/>
                <w:lang w:val="en-US"/>
                <w:rPrChange w:id="13369" w:author="Huanren Fu (傅煥仁)" w:date="2025-05-26T03:22:00Z">
                  <w:rPr>
                    <w:ins w:id="13370" w:author="Huanren Fu (傅煥仁)" w:date="2025-05-24T06:15:00Z"/>
                    <w:rFonts w:ascii="Calibri" w:hAnsi="Calibri" w:cs="Calibri"/>
                    <w:color w:val="000000"/>
                    <w:sz w:val="22"/>
                    <w:szCs w:val="22"/>
                    <w:lang w:val="en-US"/>
                  </w:rPr>
                </w:rPrChange>
              </w:rPr>
            </w:pPr>
            <w:ins w:id="13371" w:author="Huanren Fu (傅煥仁)" w:date="2025-05-24T06:15:00Z">
              <w:r w:rsidRPr="00A5443E">
                <w:rPr>
                  <w:rFonts w:ascii="Arial" w:hAnsi="Arial" w:cs="Arial"/>
                  <w:color w:val="000000"/>
                  <w:sz w:val="18"/>
                  <w:szCs w:val="18"/>
                  <w:lang w:val="en-US"/>
                  <w:rPrChange w:id="13372"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4A24F19" w14:textId="77777777" w:rsidR="00D23F68" w:rsidRPr="00A5443E" w:rsidRDefault="00D23F68">
            <w:pPr>
              <w:overflowPunct/>
              <w:autoSpaceDE/>
              <w:adjustRightInd/>
              <w:spacing w:after="0" w:line="254" w:lineRule="auto"/>
              <w:contextualSpacing/>
              <w:jc w:val="right"/>
              <w:rPr>
                <w:ins w:id="13373" w:author="Huanren Fu (傅煥仁)" w:date="2025-05-24T06:15:00Z"/>
                <w:rFonts w:ascii="Arial" w:hAnsi="Arial" w:cs="Arial"/>
                <w:color w:val="000000"/>
                <w:sz w:val="18"/>
                <w:szCs w:val="18"/>
                <w:lang w:val="en-US"/>
                <w:rPrChange w:id="13374" w:author="Huanren Fu (傅煥仁)" w:date="2025-05-26T03:22:00Z">
                  <w:rPr>
                    <w:ins w:id="13375" w:author="Huanren Fu (傅煥仁)" w:date="2025-05-24T06:15:00Z"/>
                    <w:rFonts w:ascii="Calibri" w:hAnsi="Calibri" w:cs="Calibri"/>
                    <w:color w:val="000000"/>
                    <w:sz w:val="22"/>
                    <w:szCs w:val="22"/>
                    <w:lang w:val="en-US"/>
                  </w:rPr>
                </w:rPrChange>
              </w:rPr>
            </w:pPr>
            <w:ins w:id="13376" w:author="Huanren Fu (傅煥仁)" w:date="2025-05-24T06:15:00Z">
              <w:r w:rsidRPr="00A5443E">
                <w:rPr>
                  <w:rFonts w:ascii="Arial" w:hAnsi="Arial" w:cs="Arial"/>
                  <w:color w:val="000000"/>
                  <w:sz w:val="18"/>
                  <w:szCs w:val="18"/>
                  <w:lang w:val="en-US"/>
                  <w:rPrChange w:id="13377"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1C15F06" w14:textId="77777777" w:rsidR="00D23F68" w:rsidRPr="00A5443E" w:rsidRDefault="00D23F68">
            <w:pPr>
              <w:overflowPunct/>
              <w:autoSpaceDE/>
              <w:adjustRightInd/>
              <w:spacing w:after="0" w:line="254" w:lineRule="auto"/>
              <w:contextualSpacing/>
              <w:jc w:val="right"/>
              <w:rPr>
                <w:ins w:id="13378" w:author="Huanren Fu (傅煥仁)" w:date="2025-05-24T06:15:00Z"/>
                <w:rFonts w:ascii="Arial" w:hAnsi="Arial" w:cs="Arial"/>
                <w:color w:val="000000"/>
                <w:sz w:val="18"/>
                <w:szCs w:val="18"/>
                <w:lang w:val="en-US"/>
                <w:rPrChange w:id="13379" w:author="Huanren Fu (傅煥仁)" w:date="2025-05-26T03:22:00Z">
                  <w:rPr>
                    <w:ins w:id="13380" w:author="Huanren Fu (傅煥仁)" w:date="2025-05-24T06:15:00Z"/>
                    <w:rFonts w:ascii="Calibri" w:hAnsi="Calibri" w:cs="Calibri"/>
                    <w:color w:val="000000"/>
                    <w:sz w:val="22"/>
                    <w:szCs w:val="22"/>
                    <w:lang w:val="en-US"/>
                  </w:rPr>
                </w:rPrChange>
              </w:rPr>
            </w:pPr>
            <w:ins w:id="13381" w:author="Huanren Fu (傅煥仁)" w:date="2025-05-24T06:15:00Z">
              <w:r w:rsidRPr="00A5443E">
                <w:rPr>
                  <w:rFonts w:ascii="Arial" w:hAnsi="Arial" w:cs="Arial"/>
                  <w:color w:val="000000"/>
                  <w:sz w:val="18"/>
                  <w:szCs w:val="18"/>
                  <w:lang w:val="en-US"/>
                  <w:rPrChange w:id="13382"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2676D6E" w14:textId="77777777" w:rsidR="00D23F68" w:rsidRPr="00A5443E" w:rsidRDefault="00D23F68">
            <w:pPr>
              <w:overflowPunct/>
              <w:autoSpaceDE/>
              <w:adjustRightInd/>
              <w:spacing w:after="0" w:line="254" w:lineRule="auto"/>
              <w:contextualSpacing/>
              <w:jc w:val="right"/>
              <w:rPr>
                <w:ins w:id="13383" w:author="Huanren Fu (傅煥仁)" w:date="2025-05-24T06:15:00Z"/>
                <w:rFonts w:ascii="Arial" w:hAnsi="Arial" w:cs="Arial"/>
                <w:color w:val="000000"/>
                <w:sz w:val="18"/>
                <w:szCs w:val="18"/>
                <w:lang w:val="en-US"/>
                <w:rPrChange w:id="13384" w:author="Huanren Fu (傅煥仁)" w:date="2025-05-26T03:22:00Z">
                  <w:rPr>
                    <w:ins w:id="13385" w:author="Huanren Fu (傅煥仁)" w:date="2025-05-24T06:15:00Z"/>
                    <w:rFonts w:ascii="Calibri" w:hAnsi="Calibri" w:cs="Calibri"/>
                    <w:color w:val="000000"/>
                    <w:sz w:val="22"/>
                    <w:szCs w:val="22"/>
                    <w:lang w:val="en-US"/>
                  </w:rPr>
                </w:rPrChange>
              </w:rPr>
            </w:pPr>
            <w:ins w:id="13386" w:author="Huanren Fu (傅煥仁)" w:date="2025-05-24T06:15:00Z">
              <w:r w:rsidRPr="00A5443E">
                <w:rPr>
                  <w:rFonts w:ascii="Arial" w:hAnsi="Arial" w:cs="Arial"/>
                  <w:color w:val="000000"/>
                  <w:sz w:val="18"/>
                  <w:szCs w:val="18"/>
                  <w:lang w:val="en-US"/>
                  <w:rPrChange w:id="13387"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4DDDF5D" w14:textId="77777777" w:rsidR="00D23F68" w:rsidRPr="00A5443E" w:rsidRDefault="00D23F68">
            <w:pPr>
              <w:overflowPunct/>
              <w:autoSpaceDE/>
              <w:adjustRightInd/>
              <w:spacing w:after="0" w:line="254" w:lineRule="auto"/>
              <w:contextualSpacing/>
              <w:jc w:val="right"/>
              <w:rPr>
                <w:ins w:id="13388" w:author="Huanren Fu (傅煥仁)" w:date="2025-05-24T06:15:00Z"/>
                <w:rFonts w:ascii="Arial" w:hAnsi="Arial" w:cs="Arial"/>
                <w:color w:val="000000"/>
                <w:sz w:val="18"/>
                <w:szCs w:val="18"/>
                <w:lang w:val="en-US"/>
                <w:rPrChange w:id="13389" w:author="Huanren Fu (傅煥仁)" w:date="2025-05-26T03:22:00Z">
                  <w:rPr>
                    <w:ins w:id="13390" w:author="Huanren Fu (傅煥仁)" w:date="2025-05-24T06:15:00Z"/>
                    <w:rFonts w:ascii="Calibri" w:hAnsi="Calibri" w:cs="Calibri"/>
                    <w:color w:val="000000"/>
                    <w:sz w:val="22"/>
                    <w:szCs w:val="22"/>
                    <w:lang w:val="en-US"/>
                  </w:rPr>
                </w:rPrChange>
              </w:rPr>
            </w:pPr>
            <w:ins w:id="13391" w:author="Huanren Fu (傅煥仁)" w:date="2025-05-24T06:15:00Z">
              <w:r w:rsidRPr="00A5443E">
                <w:rPr>
                  <w:rFonts w:ascii="Arial" w:hAnsi="Arial" w:cs="Arial"/>
                  <w:color w:val="000000"/>
                  <w:sz w:val="18"/>
                  <w:szCs w:val="18"/>
                  <w:lang w:val="en-US"/>
                  <w:rPrChange w:id="13392" w:author="Huanren Fu (傅煥仁)" w:date="2025-05-26T03:22:00Z">
                    <w:rPr>
                      <w:rFonts w:ascii="Calibri" w:hAnsi="Calibri" w:cs="Calibri"/>
                      <w:color w:val="000000"/>
                      <w:sz w:val="22"/>
                      <w:szCs w:val="22"/>
                      <w:lang w:val="en-US"/>
                    </w:rPr>
                  </w:rPrChange>
                </w:rPr>
                <w:t>-55.0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ECEDAC8" w14:textId="77777777" w:rsidR="00D23F68" w:rsidRPr="00A5443E" w:rsidRDefault="00D23F68">
            <w:pPr>
              <w:overflowPunct/>
              <w:autoSpaceDE/>
              <w:adjustRightInd/>
              <w:spacing w:after="0" w:line="254" w:lineRule="auto"/>
              <w:contextualSpacing/>
              <w:jc w:val="right"/>
              <w:rPr>
                <w:ins w:id="13393" w:author="Huanren Fu (傅煥仁)" w:date="2025-05-24T06:15:00Z"/>
                <w:rFonts w:ascii="Arial" w:hAnsi="Arial" w:cs="Arial"/>
                <w:color w:val="000000"/>
                <w:sz w:val="18"/>
                <w:szCs w:val="18"/>
                <w:lang w:val="en-US"/>
                <w:rPrChange w:id="13394" w:author="Huanren Fu (傅煥仁)" w:date="2025-05-26T03:22:00Z">
                  <w:rPr>
                    <w:ins w:id="13395" w:author="Huanren Fu (傅煥仁)" w:date="2025-05-24T06:15:00Z"/>
                    <w:rFonts w:ascii="Calibri" w:hAnsi="Calibri" w:cs="Calibri"/>
                    <w:color w:val="000000"/>
                    <w:sz w:val="22"/>
                    <w:szCs w:val="22"/>
                    <w:lang w:val="en-US"/>
                  </w:rPr>
                </w:rPrChange>
              </w:rPr>
            </w:pPr>
            <w:ins w:id="13396" w:author="Huanren Fu (傅煥仁)" w:date="2025-05-24T06:15:00Z">
              <w:r w:rsidRPr="00A5443E">
                <w:rPr>
                  <w:rFonts w:ascii="Arial" w:hAnsi="Arial" w:cs="Arial"/>
                  <w:color w:val="000000"/>
                  <w:sz w:val="18"/>
                  <w:szCs w:val="18"/>
                  <w:lang w:val="en-US"/>
                  <w:rPrChange w:id="13397" w:author="Huanren Fu (傅煥仁)" w:date="2025-05-26T03:22:00Z">
                    <w:rPr>
                      <w:rFonts w:ascii="Calibri" w:hAnsi="Calibri" w:cs="Calibri"/>
                      <w:color w:val="000000"/>
                      <w:sz w:val="22"/>
                      <w:szCs w:val="22"/>
                      <w:lang w:val="en-US"/>
                    </w:rPr>
                  </w:rPrChange>
                </w:rPr>
                <w:t>-56.8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0AC2F5A" w14:textId="77777777" w:rsidR="00D23F68" w:rsidRPr="00A5443E" w:rsidRDefault="00D23F68">
            <w:pPr>
              <w:overflowPunct/>
              <w:autoSpaceDE/>
              <w:adjustRightInd/>
              <w:spacing w:after="0" w:line="254" w:lineRule="auto"/>
              <w:contextualSpacing/>
              <w:jc w:val="right"/>
              <w:rPr>
                <w:ins w:id="13398" w:author="Huanren Fu (傅煥仁)" w:date="2025-05-24T06:15:00Z"/>
                <w:rFonts w:ascii="Arial" w:hAnsi="Arial" w:cs="Arial"/>
                <w:color w:val="000000"/>
                <w:sz w:val="18"/>
                <w:szCs w:val="18"/>
                <w:lang w:val="en-US"/>
                <w:rPrChange w:id="13399" w:author="Huanren Fu (傅煥仁)" w:date="2025-05-26T03:22:00Z">
                  <w:rPr>
                    <w:ins w:id="13400" w:author="Huanren Fu (傅煥仁)" w:date="2025-05-24T06:15:00Z"/>
                    <w:rFonts w:ascii="Calibri" w:hAnsi="Calibri" w:cs="Calibri"/>
                    <w:color w:val="000000"/>
                    <w:sz w:val="22"/>
                    <w:szCs w:val="22"/>
                    <w:lang w:val="en-US"/>
                  </w:rPr>
                </w:rPrChange>
              </w:rPr>
            </w:pPr>
            <w:ins w:id="13401" w:author="Huanren Fu (傅煥仁)" w:date="2025-05-24T06:15:00Z">
              <w:r w:rsidRPr="00A5443E">
                <w:rPr>
                  <w:rFonts w:ascii="Arial" w:hAnsi="Arial" w:cs="Arial"/>
                  <w:color w:val="000000"/>
                  <w:sz w:val="18"/>
                  <w:szCs w:val="18"/>
                  <w:lang w:val="en-US"/>
                  <w:rPrChange w:id="13402"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8A183E9" w14:textId="77777777" w:rsidR="00D23F68" w:rsidRPr="00A5443E" w:rsidRDefault="00D23F68">
            <w:pPr>
              <w:overflowPunct/>
              <w:autoSpaceDE/>
              <w:adjustRightInd/>
              <w:spacing w:after="0" w:line="254" w:lineRule="auto"/>
              <w:contextualSpacing/>
              <w:jc w:val="right"/>
              <w:rPr>
                <w:ins w:id="13403" w:author="Huanren Fu (傅煥仁)" w:date="2025-05-24T06:15:00Z"/>
                <w:rFonts w:ascii="Arial" w:hAnsi="Arial" w:cs="Arial"/>
                <w:color w:val="000000"/>
                <w:sz w:val="18"/>
                <w:szCs w:val="18"/>
                <w:lang w:val="en-US"/>
                <w:rPrChange w:id="13404" w:author="Huanren Fu (傅煥仁)" w:date="2025-05-26T03:22:00Z">
                  <w:rPr>
                    <w:ins w:id="13405" w:author="Huanren Fu (傅煥仁)" w:date="2025-05-24T06:15:00Z"/>
                    <w:rFonts w:ascii="Calibri" w:hAnsi="Calibri" w:cs="Calibri"/>
                    <w:color w:val="000000"/>
                    <w:sz w:val="22"/>
                    <w:szCs w:val="22"/>
                    <w:lang w:val="en-US"/>
                  </w:rPr>
                </w:rPrChange>
              </w:rPr>
            </w:pPr>
            <w:ins w:id="13406" w:author="Huanren Fu (傅煥仁)" w:date="2025-05-24T06:15:00Z">
              <w:r w:rsidRPr="00A5443E">
                <w:rPr>
                  <w:rFonts w:ascii="Arial" w:hAnsi="Arial" w:cs="Arial"/>
                  <w:color w:val="000000"/>
                  <w:sz w:val="18"/>
                  <w:szCs w:val="18"/>
                  <w:lang w:val="en-US"/>
                  <w:rPrChange w:id="13407"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74E50EA" w14:textId="77777777" w:rsidR="00D23F68" w:rsidRPr="00A5443E" w:rsidRDefault="00D23F68">
            <w:pPr>
              <w:overflowPunct/>
              <w:autoSpaceDE/>
              <w:adjustRightInd/>
              <w:spacing w:after="0" w:line="254" w:lineRule="auto"/>
              <w:contextualSpacing/>
              <w:jc w:val="right"/>
              <w:rPr>
                <w:ins w:id="13408" w:author="Huanren Fu (傅煥仁)" w:date="2025-05-24T06:15:00Z"/>
                <w:rFonts w:ascii="Arial" w:hAnsi="Arial" w:cs="Arial"/>
                <w:color w:val="000000"/>
                <w:sz w:val="18"/>
                <w:szCs w:val="18"/>
                <w:lang w:val="en-US"/>
                <w:rPrChange w:id="13409" w:author="Huanren Fu (傅煥仁)" w:date="2025-05-26T03:22:00Z">
                  <w:rPr>
                    <w:ins w:id="13410" w:author="Huanren Fu (傅煥仁)" w:date="2025-05-24T06:15:00Z"/>
                    <w:rFonts w:ascii="Calibri" w:hAnsi="Calibri" w:cs="Calibri"/>
                    <w:color w:val="000000"/>
                    <w:sz w:val="22"/>
                    <w:szCs w:val="22"/>
                    <w:lang w:val="en-US"/>
                  </w:rPr>
                </w:rPrChange>
              </w:rPr>
            </w:pPr>
            <w:ins w:id="13411" w:author="Huanren Fu (傅煥仁)" w:date="2025-05-24T06:15:00Z">
              <w:r w:rsidRPr="00A5443E">
                <w:rPr>
                  <w:rFonts w:ascii="Arial" w:hAnsi="Arial" w:cs="Arial"/>
                  <w:color w:val="000000"/>
                  <w:sz w:val="18"/>
                  <w:szCs w:val="18"/>
                  <w:lang w:val="en-US"/>
                  <w:rPrChange w:id="13412"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28327F5" w14:textId="77777777" w:rsidR="00D23F68" w:rsidRPr="00A5443E" w:rsidRDefault="00D23F68">
            <w:pPr>
              <w:overflowPunct/>
              <w:autoSpaceDE/>
              <w:adjustRightInd/>
              <w:spacing w:after="0" w:line="254" w:lineRule="auto"/>
              <w:contextualSpacing/>
              <w:jc w:val="right"/>
              <w:rPr>
                <w:ins w:id="13413" w:author="Huanren Fu (傅煥仁)" w:date="2025-05-24T06:15:00Z"/>
                <w:rFonts w:ascii="Arial" w:hAnsi="Arial" w:cs="Arial"/>
                <w:color w:val="000000"/>
                <w:sz w:val="18"/>
                <w:szCs w:val="18"/>
                <w:lang w:val="en-US"/>
                <w:rPrChange w:id="13414" w:author="Huanren Fu (傅煥仁)" w:date="2025-05-26T03:22:00Z">
                  <w:rPr>
                    <w:ins w:id="13415" w:author="Huanren Fu (傅煥仁)" w:date="2025-05-24T06:15:00Z"/>
                    <w:rFonts w:ascii="Calibri" w:hAnsi="Calibri" w:cs="Calibri"/>
                    <w:color w:val="000000"/>
                    <w:sz w:val="22"/>
                    <w:szCs w:val="22"/>
                    <w:lang w:val="en-US"/>
                  </w:rPr>
                </w:rPrChange>
              </w:rPr>
            </w:pPr>
            <w:ins w:id="13416" w:author="Huanren Fu (傅煥仁)" w:date="2025-05-24T06:15:00Z">
              <w:r w:rsidRPr="00A5443E">
                <w:rPr>
                  <w:rFonts w:ascii="Arial" w:hAnsi="Arial" w:cs="Arial"/>
                  <w:color w:val="000000"/>
                  <w:sz w:val="18"/>
                  <w:szCs w:val="18"/>
                  <w:lang w:val="en-US"/>
                  <w:rPrChange w:id="13417" w:author="Huanren Fu (傅煥仁)" w:date="2025-05-26T03:22:00Z">
                    <w:rPr>
                      <w:rFonts w:ascii="Calibri" w:hAnsi="Calibri" w:cs="Calibri"/>
                      <w:color w:val="000000"/>
                      <w:sz w:val="22"/>
                      <w:szCs w:val="22"/>
                      <w:lang w:val="en-US"/>
                    </w:rPr>
                  </w:rPrChange>
                </w:rPr>
                <w:t>-54.0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CA09AB9" w14:textId="77777777" w:rsidR="00D23F68" w:rsidRPr="00A5443E" w:rsidRDefault="00D23F68">
            <w:pPr>
              <w:overflowPunct/>
              <w:autoSpaceDE/>
              <w:adjustRightInd/>
              <w:spacing w:after="0" w:line="254" w:lineRule="auto"/>
              <w:contextualSpacing/>
              <w:jc w:val="right"/>
              <w:rPr>
                <w:ins w:id="13418" w:author="Huanren Fu (傅煥仁)" w:date="2025-05-24T06:15:00Z"/>
                <w:rFonts w:ascii="Arial" w:hAnsi="Arial" w:cs="Arial"/>
                <w:color w:val="000000"/>
                <w:sz w:val="18"/>
                <w:szCs w:val="18"/>
                <w:lang w:val="en-US"/>
                <w:rPrChange w:id="13419" w:author="Huanren Fu (傅煥仁)" w:date="2025-05-26T03:22:00Z">
                  <w:rPr>
                    <w:ins w:id="13420" w:author="Huanren Fu (傅煥仁)" w:date="2025-05-24T06:15:00Z"/>
                    <w:rFonts w:ascii="Calibri" w:hAnsi="Calibri" w:cs="Calibri"/>
                    <w:color w:val="000000"/>
                    <w:sz w:val="22"/>
                    <w:szCs w:val="22"/>
                    <w:lang w:val="en-US"/>
                  </w:rPr>
                </w:rPrChange>
              </w:rPr>
            </w:pPr>
            <w:ins w:id="13421" w:author="Huanren Fu (傅煥仁)" w:date="2025-05-24T06:15:00Z">
              <w:r w:rsidRPr="00A5443E">
                <w:rPr>
                  <w:rFonts w:ascii="Arial" w:hAnsi="Arial" w:cs="Arial"/>
                  <w:color w:val="000000"/>
                  <w:sz w:val="18"/>
                  <w:szCs w:val="18"/>
                  <w:lang w:val="en-US"/>
                  <w:rPrChange w:id="13422" w:author="Huanren Fu (傅煥仁)" w:date="2025-05-26T03:22:00Z">
                    <w:rPr>
                      <w:rFonts w:ascii="Calibri" w:hAnsi="Calibri" w:cs="Calibri"/>
                      <w:color w:val="000000"/>
                      <w:sz w:val="22"/>
                      <w:szCs w:val="22"/>
                      <w:lang w:val="en-US"/>
                    </w:rPr>
                  </w:rPrChange>
                </w:rPr>
                <w:t>-96.9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85C984D" w14:textId="77777777" w:rsidR="00D23F68" w:rsidRPr="00A5443E" w:rsidRDefault="00D23F68">
            <w:pPr>
              <w:overflowPunct/>
              <w:autoSpaceDE/>
              <w:adjustRightInd/>
              <w:spacing w:after="0" w:line="254" w:lineRule="auto"/>
              <w:contextualSpacing/>
              <w:jc w:val="right"/>
              <w:rPr>
                <w:ins w:id="13423" w:author="Huanren Fu (傅煥仁)" w:date="2025-05-24T06:15:00Z"/>
                <w:rFonts w:ascii="Arial" w:hAnsi="Arial" w:cs="Arial"/>
                <w:color w:val="000000"/>
                <w:sz w:val="18"/>
                <w:szCs w:val="18"/>
                <w:lang w:val="en-US"/>
                <w:rPrChange w:id="13424" w:author="Huanren Fu (傅煥仁)" w:date="2025-05-26T03:22:00Z">
                  <w:rPr>
                    <w:ins w:id="13425" w:author="Huanren Fu (傅煥仁)" w:date="2025-05-24T06:15:00Z"/>
                    <w:rFonts w:ascii="Calibri" w:hAnsi="Calibri" w:cs="Calibri"/>
                    <w:color w:val="000000"/>
                    <w:sz w:val="22"/>
                    <w:szCs w:val="22"/>
                    <w:lang w:val="en-US"/>
                  </w:rPr>
                </w:rPrChange>
              </w:rPr>
            </w:pPr>
            <w:ins w:id="13426" w:author="Huanren Fu (傅煥仁)" w:date="2025-05-24T06:15:00Z">
              <w:r w:rsidRPr="00A5443E">
                <w:rPr>
                  <w:rFonts w:ascii="Arial" w:hAnsi="Arial" w:cs="Arial"/>
                  <w:color w:val="000000"/>
                  <w:sz w:val="18"/>
                  <w:szCs w:val="18"/>
                  <w:lang w:val="en-US"/>
                  <w:rPrChange w:id="13427"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34BADCC" w14:textId="77777777" w:rsidR="00D23F68" w:rsidRPr="00A5443E" w:rsidRDefault="00D23F68">
            <w:pPr>
              <w:overflowPunct/>
              <w:autoSpaceDE/>
              <w:adjustRightInd/>
              <w:spacing w:after="0" w:line="254" w:lineRule="auto"/>
              <w:contextualSpacing/>
              <w:jc w:val="right"/>
              <w:rPr>
                <w:ins w:id="13428" w:author="Huanren Fu (傅煥仁)" w:date="2025-05-24T06:15:00Z"/>
                <w:rFonts w:ascii="Arial" w:hAnsi="Arial" w:cs="Arial"/>
                <w:color w:val="000000"/>
                <w:sz w:val="18"/>
                <w:szCs w:val="18"/>
                <w:lang w:val="en-US"/>
                <w:rPrChange w:id="13429" w:author="Huanren Fu (傅煥仁)" w:date="2025-05-26T03:22:00Z">
                  <w:rPr>
                    <w:ins w:id="13430" w:author="Huanren Fu (傅煥仁)" w:date="2025-05-24T06:15:00Z"/>
                    <w:rFonts w:ascii="Calibri" w:hAnsi="Calibri" w:cs="Calibri"/>
                    <w:color w:val="000000"/>
                    <w:sz w:val="22"/>
                    <w:szCs w:val="22"/>
                    <w:lang w:val="en-US"/>
                  </w:rPr>
                </w:rPrChange>
              </w:rPr>
            </w:pPr>
            <w:ins w:id="13431" w:author="Huanren Fu (傅煥仁)" w:date="2025-05-24T06:15:00Z">
              <w:r w:rsidRPr="00A5443E">
                <w:rPr>
                  <w:rFonts w:ascii="Arial" w:hAnsi="Arial" w:cs="Arial"/>
                  <w:color w:val="000000"/>
                  <w:sz w:val="18"/>
                  <w:szCs w:val="18"/>
                  <w:lang w:val="en-US"/>
                  <w:rPrChange w:id="13432" w:author="Huanren Fu (傅煥仁)" w:date="2025-05-26T03:22:00Z">
                    <w:rPr>
                      <w:rFonts w:ascii="Calibri" w:hAnsi="Calibri" w:cs="Calibri"/>
                      <w:color w:val="000000"/>
                      <w:sz w:val="22"/>
                      <w:szCs w:val="22"/>
                      <w:lang w:val="en-US"/>
                    </w:rPr>
                  </w:rPrChange>
                </w:rPr>
                <w:t>-2.9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9572D33" w14:textId="77777777" w:rsidR="00D23F68" w:rsidRPr="00A5443E" w:rsidRDefault="00D23F68">
            <w:pPr>
              <w:overflowPunct/>
              <w:autoSpaceDE/>
              <w:adjustRightInd/>
              <w:spacing w:after="0" w:line="254" w:lineRule="auto"/>
              <w:contextualSpacing/>
              <w:jc w:val="right"/>
              <w:rPr>
                <w:ins w:id="13433" w:author="Huanren Fu (傅煥仁)" w:date="2025-05-24T06:15:00Z"/>
                <w:rFonts w:ascii="Arial" w:hAnsi="Arial" w:cs="Arial"/>
                <w:color w:val="000000"/>
                <w:sz w:val="18"/>
                <w:szCs w:val="18"/>
                <w:lang w:val="en-US"/>
                <w:rPrChange w:id="13434" w:author="Huanren Fu (傅煥仁)" w:date="2025-05-26T03:22:00Z">
                  <w:rPr>
                    <w:ins w:id="13435" w:author="Huanren Fu (傅煥仁)" w:date="2025-05-24T06:15:00Z"/>
                    <w:rFonts w:ascii="Calibri" w:hAnsi="Calibri" w:cs="Calibri"/>
                    <w:color w:val="000000"/>
                    <w:sz w:val="22"/>
                    <w:szCs w:val="22"/>
                    <w:lang w:val="en-US"/>
                  </w:rPr>
                </w:rPrChange>
              </w:rPr>
            </w:pPr>
            <w:ins w:id="13436" w:author="Huanren Fu (傅煥仁)" w:date="2025-05-24T06:15:00Z">
              <w:r w:rsidRPr="00A5443E">
                <w:rPr>
                  <w:rFonts w:ascii="Arial" w:hAnsi="Arial" w:cs="Arial"/>
                  <w:color w:val="000000"/>
                  <w:sz w:val="18"/>
                  <w:szCs w:val="18"/>
                  <w:lang w:val="en-US"/>
                  <w:rPrChange w:id="13437"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06DB8F3" w14:textId="77777777" w:rsidR="00D23F68" w:rsidRPr="00A5443E" w:rsidRDefault="00D23F68">
            <w:pPr>
              <w:overflowPunct/>
              <w:autoSpaceDE/>
              <w:adjustRightInd/>
              <w:spacing w:after="0" w:line="254" w:lineRule="auto"/>
              <w:contextualSpacing/>
              <w:jc w:val="right"/>
              <w:rPr>
                <w:ins w:id="13438" w:author="Huanren Fu (傅煥仁)" w:date="2025-05-24T06:15:00Z"/>
                <w:rFonts w:ascii="Arial" w:hAnsi="Arial" w:cs="Arial"/>
                <w:color w:val="FF0000"/>
                <w:sz w:val="18"/>
                <w:szCs w:val="18"/>
                <w:lang w:val="en-US"/>
                <w:rPrChange w:id="13439" w:author="Huanren Fu (傅煥仁)" w:date="2025-05-26T03:22:00Z">
                  <w:rPr>
                    <w:ins w:id="13440" w:author="Huanren Fu (傅煥仁)" w:date="2025-05-24T06:15:00Z"/>
                    <w:rFonts w:ascii="Calibri" w:hAnsi="Calibri" w:cs="Calibri"/>
                    <w:color w:val="FF0000"/>
                    <w:sz w:val="22"/>
                    <w:szCs w:val="22"/>
                    <w:lang w:val="en-US"/>
                  </w:rPr>
                </w:rPrChange>
              </w:rPr>
            </w:pPr>
            <w:ins w:id="13441" w:author="Huanren Fu (傅煥仁)" w:date="2025-05-24T06:15:00Z">
              <w:r w:rsidRPr="00A5443E">
                <w:rPr>
                  <w:rFonts w:ascii="Arial" w:hAnsi="Arial" w:cs="Arial"/>
                  <w:color w:val="FF0000"/>
                  <w:sz w:val="18"/>
                  <w:szCs w:val="18"/>
                  <w:lang w:val="en-US"/>
                  <w:rPrChange w:id="13442" w:author="Huanren Fu (傅煥仁)" w:date="2025-05-26T03:22:00Z">
                    <w:rPr>
                      <w:rFonts w:ascii="Calibri" w:hAnsi="Calibri" w:cs="Calibri"/>
                      <w:color w:val="FF0000"/>
                      <w:sz w:val="22"/>
                      <w:szCs w:val="22"/>
                      <w:lang w:val="en-US"/>
                    </w:rPr>
                  </w:rPrChange>
                </w:rPr>
                <w:t>1.9</w:t>
              </w:r>
            </w:ins>
          </w:p>
        </w:tc>
      </w:tr>
      <w:tr w:rsidR="00D23F68" w:rsidRPr="00A5443E" w14:paraId="22D551B7" w14:textId="77777777" w:rsidTr="00D23F68">
        <w:trPr>
          <w:trHeight w:val="288"/>
          <w:ins w:id="1344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5891C11" w14:textId="77777777" w:rsidR="00D23F68" w:rsidRPr="00A5443E" w:rsidRDefault="00D23F68">
            <w:pPr>
              <w:pStyle w:val="TAH"/>
              <w:spacing w:line="254" w:lineRule="auto"/>
              <w:contextualSpacing/>
              <w:rPr>
                <w:ins w:id="13444" w:author="Huanren Fu (傅煥仁)" w:date="2025-05-24T06:15:00Z"/>
                <w:rFonts w:cs="Arial"/>
                <w:color w:val="000000"/>
                <w:szCs w:val="18"/>
                <w:lang w:val="en-US"/>
                <w:rPrChange w:id="13445" w:author="Huanren Fu (傅煥仁)" w:date="2025-05-26T03:22:00Z">
                  <w:rPr>
                    <w:ins w:id="13446" w:author="Huanren Fu (傅煥仁)" w:date="2025-05-24T06:15:00Z"/>
                    <w:rFonts w:ascii="Calibri" w:hAnsi="Calibri" w:cs="Calibri"/>
                    <w:color w:val="000000"/>
                    <w:sz w:val="22"/>
                    <w:szCs w:val="22"/>
                    <w:lang w:val="en-US"/>
                  </w:rPr>
                </w:rPrChange>
              </w:rPr>
            </w:pPr>
            <w:ins w:id="13447" w:author="Huanren Fu (傅煥仁)" w:date="2025-05-24T06:15:00Z">
              <w:r w:rsidRPr="00A5443E">
                <w:rPr>
                  <w:rFonts w:cs="Arial"/>
                  <w:color w:val="000000"/>
                  <w:szCs w:val="18"/>
                  <w:lang w:val="en-US"/>
                  <w:rPrChange w:id="13448"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806AE1D" w14:textId="77777777" w:rsidR="00D23F68" w:rsidRPr="00A5443E" w:rsidRDefault="00D23F68">
            <w:pPr>
              <w:overflowPunct/>
              <w:autoSpaceDE/>
              <w:adjustRightInd/>
              <w:spacing w:after="0" w:line="254" w:lineRule="auto"/>
              <w:contextualSpacing/>
              <w:jc w:val="right"/>
              <w:rPr>
                <w:ins w:id="13449" w:author="Huanren Fu (傅煥仁)" w:date="2025-05-24T06:15:00Z"/>
                <w:rFonts w:ascii="Arial" w:hAnsi="Arial" w:cs="Arial"/>
                <w:color w:val="000000"/>
                <w:sz w:val="18"/>
                <w:szCs w:val="18"/>
                <w:lang w:val="en-US"/>
                <w:rPrChange w:id="13450" w:author="Huanren Fu (傅煥仁)" w:date="2025-05-26T03:22:00Z">
                  <w:rPr>
                    <w:ins w:id="13451" w:author="Huanren Fu (傅煥仁)" w:date="2025-05-24T06:15:00Z"/>
                    <w:rFonts w:ascii="Calibri" w:hAnsi="Calibri" w:cs="Calibri"/>
                    <w:color w:val="000000"/>
                    <w:sz w:val="22"/>
                    <w:szCs w:val="22"/>
                    <w:lang w:val="en-US"/>
                  </w:rPr>
                </w:rPrChange>
              </w:rPr>
            </w:pPr>
            <w:ins w:id="13452" w:author="Huanren Fu (傅煥仁)" w:date="2025-05-24T06:15:00Z">
              <w:r w:rsidRPr="00A5443E">
                <w:rPr>
                  <w:rFonts w:ascii="Arial" w:hAnsi="Arial" w:cs="Arial"/>
                  <w:color w:val="000000"/>
                  <w:sz w:val="18"/>
                  <w:szCs w:val="18"/>
                  <w:lang w:val="en-US"/>
                  <w:rPrChange w:id="13453"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35264C8" w14:textId="77777777" w:rsidR="00D23F68" w:rsidRPr="00A5443E" w:rsidRDefault="00D23F68">
            <w:pPr>
              <w:overflowPunct/>
              <w:autoSpaceDE/>
              <w:adjustRightInd/>
              <w:spacing w:after="0" w:line="254" w:lineRule="auto"/>
              <w:contextualSpacing/>
              <w:jc w:val="right"/>
              <w:rPr>
                <w:ins w:id="13454" w:author="Huanren Fu (傅煥仁)" w:date="2025-05-24T06:15:00Z"/>
                <w:rFonts w:ascii="Arial" w:hAnsi="Arial" w:cs="Arial"/>
                <w:color w:val="000000"/>
                <w:sz w:val="18"/>
                <w:szCs w:val="18"/>
                <w:lang w:val="en-US"/>
                <w:rPrChange w:id="13455" w:author="Huanren Fu (傅煥仁)" w:date="2025-05-26T03:22:00Z">
                  <w:rPr>
                    <w:ins w:id="13456" w:author="Huanren Fu (傅煥仁)" w:date="2025-05-24T06:15:00Z"/>
                    <w:rFonts w:ascii="Calibri" w:hAnsi="Calibri" w:cs="Calibri"/>
                    <w:color w:val="000000"/>
                    <w:sz w:val="22"/>
                    <w:szCs w:val="22"/>
                    <w:lang w:val="en-US"/>
                  </w:rPr>
                </w:rPrChange>
              </w:rPr>
            </w:pPr>
            <w:ins w:id="13457" w:author="Huanren Fu (傅煥仁)" w:date="2025-05-24T06:15:00Z">
              <w:r w:rsidRPr="00A5443E">
                <w:rPr>
                  <w:rFonts w:ascii="Arial" w:hAnsi="Arial" w:cs="Arial"/>
                  <w:color w:val="000000"/>
                  <w:sz w:val="18"/>
                  <w:szCs w:val="18"/>
                  <w:lang w:val="en-US"/>
                  <w:rPrChange w:id="13458"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AF102C2" w14:textId="77777777" w:rsidR="00D23F68" w:rsidRPr="00A5443E" w:rsidRDefault="00D23F68">
            <w:pPr>
              <w:overflowPunct/>
              <w:autoSpaceDE/>
              <w:adjustRightInd/>
              <w:spacing w:after="0" w:line="254" w:lineRule="auto"/>
              <w:contextualSpacing/>
              <w:jc w:val="right"/>
              <w:rPr>
                <w:ins w:id="13459" w:author="Huanren Fu (傅煥仁)" w:date="2025-05-24T06:15:00Z"/>
                <w:rFonts w:ascii="Arial" w:hAnsi="Arial" w:cs="Arial"/>
                <w:color w:val="000000"/>
                <w:sz w:val="18"/>
                <w:szCs w:val="18"/>
                <w:lang w:val="en-US"/>
                <w:rPrChange w:id="13460" w:author="Huanren Fu (傅煥仁)" w:date="2025-05-26T03:22:00Z">
                  <w:rPr>
                    <w:ins w:id="13461" w:author="Huanren Fu (傅煥仁)" w:date="2025-05-24T06:15:00Z"/>
                    <w:rFonts w:ascii="Calibri" w:hAnsi="Calibri" w:cs="Calibri"/>
                    <w:color w:val="000000"/>
                    <w:sz w:val="22"/>
                    <w:szCs w:val="22"/>
                    <w:lang w:val="en-US"/>
                  </w:rPr>
                </w:rPrChange>
              </w:rPr>
            </w:pPr>
            <w:ins w:id="13462" w:author="Huanren Fu (傅煥仁)" w:date="2025-05-24T06:15:00Z">
              <w:r w:rsidRPr="00A5443E">
                <w:rPr>
                  <w:rFonts w:ascii="Arial" w:hAnsi="Arial" w:cs="Arial"/>
                  <w:color w:val="000000"/>
                  <w:sz w:val="18"/>
                  <w:szCs w:val="18"/>
                  <w:lang w:val="en-US"/>
                  <w:rPrChange w:id="13463"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B03857E" w14:textId="77777777" w:rsidR="00D23F68" w:rsidRPr="00A5443E" w:rsidRDefault="00D23F68">
            <w:pPr>
              <w:overflowPunct/>
              <w:autoSpaceDE/>
              <w:adjustRightInd/>
              <w:spacing w:after="0" w:line="254" w:lineRule="auto"/>
              <w:contextualSpacing/>
              <w:jc w:val="right"/>
              <w:rPr>
                <w:ins w:id="13464" w:author="Huanren Fu (傅煥仁)" w:date="2025-05-24T06:15:00Z"/>
                <w:rFonts w:ascii="Arial" w:hAnsi="Arial" w:cs="Arial"/>
                <w:color w:val="000000"/>
                <w:sz w:val="18"/>
                <w:szCs w:val="18"/>
                <w:lang w:val="en-US"/>
                <w:rPrChange w:id="13465" w:author="Huanren Fu (傅煥仁)" w:date="2025-05-26T03:22:00Z">
                  <w:rPr>
                    <w:ins w:id="13466" w:author="Huanren Fu (傅煥仁)" w:date="2025-05-24T06:15:00Z"/>
                    <w:rFonts w:ascii="Calibri" w:hAnsi="Calibri" w:cs="Calibri"/>
                    <w:color w:val="000000"/>
                    <w:sz w:val="22"/>
                    <w:szCs w:val="22"/>
                    <w:lang w:val="en-US"/>
                  </w:rPr>
                </w:rPrChange>
              </w:rPr>
            </w:pPr>
            <w:ins w:id="13467" w:author="Huanren Fu (傅煥仁)" w:date="2025-05-24T06:15:00Z">
              <w:r w:rsidRPr="00A5443E">
                <w:rPr>
                  <w:rFonts w:ascii="Arial" w:hAnsi="Arial" w:cs="Arial"/>
                  <w:color w:val="000000"/>
                  <w:sz w:val="18"/>
                  <w:szCs w:val="18"/>
                  <w:lang w:val="en-US"/>
                  <w:rPrChange w:id="13468"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1253BBE" w14:textId="77777777" w:rsidR="00D23F68" w:rsidRPr="00A5443E" w:rsidRDefault="00D23F68">
            <w:pPr>
              <w:overflowPunct/>
              <w:autoSpaceDE/>
              <w:adjustRightInd/>
              <w:spacing w:after="0" w:line="254" w:lineRule="auto"/>
              <w:contextualSpacing/>
              <w:jc w:val="right"/>
              <w:rPr>
                <w:ins w:id="13469" w:author="Huanren Fu (傅煥仁)" w:date="2025-05-24T06:15:00Z"/>
                <w:rFonts w:ascii="Arial" w:hAnsi="Arial" w:cs="Arial"/>
                <w:color w:val="000000"/>
                <w:sz w:val="18"/>
                <w:szCs w:val="18"/>
                <w:lang w:val="en-US"/>
                <w:rPrChange w:id="13470" w:author="Huanren Fu (傅煥仁)" w:date="2025-05-26T03:22:00Z">
                  <w:rPr>
                    <w:ins w:id="13471" w:author="Huanren Fu (傅煥仁)" w:date="2025-05-24T06:15:00Z"/>
                    <w:rFonts w:ascii="Calibri" w:hAnsi="Calibri" w:cs="Calibri"/>
                    <w:color w:val="000000"/>
                    <w:sz w:val="22"/>
                    <w:szCs w:val="22"/>
                    <w:lang w:val="en-US"/>
                  </w:rPr>
                </w:rPrChange>
              </w:rPr>
            </w:pPr>
            <w:ins w:id="13472" w:author="Huanren Fu (傅煥仁)" w:date="2025-05-24T06:15:00Z">
              <w:r w:rsidRPr="00A5443E">
                <w:rPr>
                  <w:rFonts w:ascii="Arial" w:hAnsi="Arial" w:cs="Arial"/>
                  <w:color w:val="000000"/>
                  <w:sz w:val="18"/>
                  <w:szCs w:val="18"/>
                  <w:lang w:val="en-US"/>
                  <w:rPrChange w:id="13473"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C71C35D" w14:textId="77777777" w:rsidR="00D23F68" w:rsidRPr="00A5443E" w:rsidRDefault="00D23F68">
            <w:pPr>
              <w:overflowPunct/>
              <w:autoSpaceDE/>
              <w:adjustRightInd/>
              <w:spacing w:after="0" w:line="254" w:lineRule="auto"/>
              <w:contextualSpacing/>
              <w:jc w:val="right"/>
              <w:rPr>
                <w:ins w:id="13474" w:author="Huanren Fu (傅煥仁)" w:date="2025-05-24T06:15:00Z"/>
                <w:rFonts w:ascii="Arial" w:hAnsi="Arial" w:cs="Arial"/>
                <w:color w:val="000000"/>
                <w:sz w:val="18"/>
                <w:szCs w:val="18"/>
                <w:lang w:val="en-US"/>
                <w:rPrChange w:id="13475" w:author="Huanren Fu (傅煥仁)" w:date="2025-05-26T03:22:00Z">
                  <w:rPr>
                    <w:ins w:id="13476" w:author="Huanren Fu (傅煥仁)" w:date="2025-05-24T06:15:00Z"/>
                    <w:rFonts w:ascii="Calibri" w:hAnsi="Calibri" w:cs="Calibri"/>
                    <w:color w:val="000000"/>
                    <w:sz w:val="22"/>
                    <w:szCs w:val="22"/>
                    <w:lang w:val="en-US"/>
                  </w:rPr>
                </w:rPrChange>
              </w:rPr>
            </w:pPr>
            <w:ins w:id="13477" w:author="Huanren Fu (傅煥仁)" w:date="2025-05-24T06:15:00Z">
              <w:r w:rsidRPr="00A5443E">
                <w:rPr>
                  <w:rFonts w:ascii="Arial" w:hAnsi="Arial" w:cs="Arial"/>
                  <w:color w:val="000000"/>
                  <w:sz w:val="18"/>
                  <w:szCs w:val="18"/>
                  <w:lang w:val="en-US"/>
                  <w:rPrChange w:id="13478"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3608A5F" w14:textId="77777777" w:rsidR="00D23F68" w:rsidRPr="00A5443E" w:rsidRDefault="00D23F68">
            <w:pPr>
              <w:overflowPunct/>
              <w:autoSpaceDE/>
              <w:adjustRightInd/>
              <w:spacing w:after="0" w:line="254" w:lineRule="auto"/>
              <w:contextualSpacing/>
              <w:jc w:val="right"/>
              <w:rPr>
                <w:ins w:id="13479" w:author="Huanren Fu (傅煥仁)" w:date="2025-05-24T06:15:00Z"/>
                <w:rFonts w:ascii="Arial" w:hAnsi="Arial" w:cs="Arial"/>
                <w:color w:val="000000"/>
                <w:sz w:val="18"/>
                <w:szCs w:val="18"/>
                <w:lang w:val="en-US"/>
                <w:rPrChange w:id="13480" w:author="Huanren Fu (傅煥仁)" w:date="2025-05-26T03:22:00Z">
                  <w:rPr>
                    <w:ins w:id="13481" w:author="Huanren Fu (傅煥仁)" w:date="2025-05-24T06:15:00Z"/>
                    <w:rFonts w:ascii="Calibri" w:hAnsi="Calibri" w:cs="Calibri"/>
                    <w:color w:val="000000"/>
                    <w:sz w:val="22"/>
                    <w:szCs w:val="22"/>
                    <w:lang w:val="en-US"/>
                  </w:rPr>
                </w:rPrChange>
              </w:rPr>
            </w:pPr>
            <w:ins w:id="13482" w:author="Huanren Fu (傅煥仁)" w:date="2025-05-24T06:15:00Z">
              <w:r w:rsidRPr="00A5443E">
                <w:rPr>
                  <w:rFonts w:ascii="Arial" w:hAnsi="Arial" w:cs="Arial"/>
                  <w:color w:val="000000"/>
                  <w:sz w:val="18"/>
                  <w:szCs w:val="18"/>
                  <w:lang w:val="en-US"/>
                  <w:rPrChange w:id="13483"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9A93235" w14:textId="77777777" w:rsidR="00D23F68" w:rsidRPr="00A5443E" w:rsidRDefault="00D23F68">
            <w:pPr>
              <w:overflowPunct/>
              <w:autoSpaceDE/>
              <w:adjustRightInd/>
              <w:spacing w:after="0" w:line="254" w:lineRule="auto"/>
              <w:contextualSpacing/>
              <w:jc w:val="right"/>
              <w:rPr>
                <w:ins w:id="13484" w:author="Huanren Fu (傅煥仁)" w:date="2025-05-24T06:15:00Z"/>
                <w:rFonts w:ascii="Arial" w:hAnsi="Arial" w:cs="Arial"/>
                <w:color w:val="000000"/>
                <w:sz w:val="18"/>
                <w:szCs w:val="18"/>
                <w:lang w:val="en-US"/>
                <w:rPrChange w:id="13485" w:author="Huanren Fu (傅煥仁)" w:date="2025-05-26T03:22:00Z">
                  <w:rPr>
                    <w:ins w:id="13486" w:author="Huanren Fu (傅煥仁)" w:date="2025-05-24T06:15:00Z"/>
                    <w:rFonts w:ascii="Calibri" w:hAnsi="Calibri" w:cs="Calibri"/>
                    <w:color w:val="000000"/>
                    <w:sz w:val="22"/>
                    <w:szCs w:val="22"/>
                    <w:lang w:val="en-US"/>
                  </w:rPr>
                </w:rPrChange>
              </w:rPr>
            </w:pPr>
            <w:ins w:id="13487" w:author="Huanren Fu (傅煥仁)" w:date="2025-05-24T06:15:00Z">
              <w:r w:rsidRPr="00A5443E">
                <w:rPr>
                  <w:rFonts w:ascii="Arial" w:hAnsi="Arial" w:cs="Arial"/>
                  <w:color w:val="000000"/>
                  <w:sz w:val="18"/>
                  <w:szCs w:val="18"/>
                  <w:lang w:val="en-US"/>
                  <w:rPrChange w:id="13488" w:author="Huanren Fu (傅煥仁)" w:date="2025-05-26T03:22:00Z">
                    <w:rPr>
                      <w:rFonts w:ascii="Calibri" w:hAnsi="Calibri" w:cs="Calibri"/>
                      <w:color w:val="000000"/>
                      <w:sz w:val="22"/>
                      <w:szCs w:val="22"/>
                      <w:lang w:val="en-US"/>
                    </w:rPr>
                  </w:rPrChange>
                </w:rPr>
                <w:t>-91.2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AF7F0F9" w14:textId="77777777" w:rsidR="00D23F68" w:rsidRPr="00A5443E" w:rsidRDefault="00D23F68">
            <w:pPr>
              <w:overflowPunct/>
              <w:autoSpaceDE/>
              <w:adjustRightInd/>
              <w:spacing w:after="0" w:line="254" w:lineRule="auto"/>
              <w:contextualSpacing/>
              <w:jc w:val="right"/>
              <w:rPr>
                <w:ins w:id="13489" w:author="Huanren Fu (傅煥仁)" w:date="2025-05-24T06:15:00Z"/>
                <w:rFonts w:ascii="Arial" w:hAnsi="Arial" w:cs="Arial"/>
                <w:color w:val="000000"/>
                <w:sz w:val="18"/>
                <w:szCs w:val="18"/>
                <w:lang w:val="en-US"/>
                <w:rPrChange w:id="13490" w:author="Huanren Fu (傅煥仁)" w:date="2025-05-26T03:22:00Z">
                  <w:rPr>
                    <w:ins w:id="13491" w:author="Huanren Fu (傅煥仁)" w:date="2025-05-24T06:15:00Z"/>
                    <w:rFonts w:ascii="Calibri" w:hAnsi="Calibri" w:cs="Calibri"/>
                    <w:color w:val="000000"/>
                    <w:sz w:val="22"/>
                    <w:szCs w:val="22"/>
                    <w:lang w:val="en-US"/>
                  </w:rPr>
                </w:rPrChange>
              </w:rPr>
            </w:pPr>
            <w:ins w:id="13492" w:author="Huanren Fu (傅煥仁)" w:date="2025-05-24T06:15:00Z">
              <w:r w:rsidRPr="00A5443E">
                <w:rPr>
                  <w:rFonts w:ascii="Arial" w:hAnsi="Arial" w:cs="Arial"/>
                  <w:color w:val="000000"/>
                  <w:sz w:val="18"/>
                  <w:szCs w:val="18"/>
                  <w:lang w:val="en-US"/>
                  <w:rPrChange w:id="13493" w:author="Huanren Fu (傅煥仁)" w:date="2025-05-26T03:22:00Z">
                    <w:rPr>
                      <w:rFonts w:ascii="Calibri" w:hAnsi="Calibri" w:cs="Calibri"/>
                      <w:color w:val="000000"/>
                      <w:sz w:val="22"/>
                      <w:szCs w:val="22"/>
                      <w:lang w:val="en-US"/>
                    </w:rPr>
                  </w:rPrChange>
                </w:rPr>
                <w:t>-93.0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4E45282" w14:textId="77777777" w:rsidR="00D23F68" w:rsidRPr="00A5443E" w:rsidRDefault="00D23F68">
            <w:pPr>
              <w:overflowPunct/>
              <w:autoSpaceDE/>
              <w:adjustRightInd/>
              <w:spacing w:after="0" w:line="254" w:lineRule="auto"/>
              <w:contextualSpacing/>
              <w:jc w:val="right"/>
              <w:rPr>
                <w:ins w:id="13494" w:author="Huanren Fu (傅煥仁)" w:date="2025-05-24T06:15:00Z"/>
                <w:rFonts w:ascii="Arial" w:hAnsi="Arial" w:cs="Arial"/>
                <w:color w:val="000000"/>
                <w:sz w:val="18"/>
                <w:szCs w:val="18"/>
                <w:lang w:val="en-US"/>
                <w:rPrChange w:id="13495" w:author="Huanren Fu (傅煥仁)" w:date="2025-05-26T03:22:00Z">
                  <w:rPr>
                    <w:ins w:id="13496" w:author="Huanren Fu (傅煥仁)" w:date="2025-05-24T06:15:00Z"/>
                    <w:rFonts w:ascii="Calibri" w:hAnsi="Calibri" w:cs="Calibri"/>
                    <w:color w:val="000000"/>
                    <w:sz w:val="22"/>
                    <w:szCs w:val="22"/>
                    <w:lang w:val="en-US"/>
                  </w:rPr>
                </w:rPrChange>
              </w:rPr>
            </w:pPr>
            <w:ins w:id="13497" w:author="Huanren Fu (傅煥仁)" w:date="2025-05-24T06:15:00Z">
              <w:r w:rsidRPr="00A5443E">
                <w:rPr>
                  <w:rFonts w:ascii="Arial" w:hAnsi="Arial" w:cs="Arial"/>
                  <w:color w:val="000000"/>
                  <w:sz w:val="18"/>
                  <w:szCs w:val="18"/>
                  <w:lang w:val="en-US"/>
                  <w:rPrChange w:id="13498"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63DF4BB" w14:textId="77777777" w:rsidR="00D23F68" w:rsidRPr="00A5443E" w:rsidRDefault="00D23F68">
            <w:pPr>
              <w:overflowPunct/>
              <w:autoSpaceDE/>
              <w:adjustRightInd/>
              <w:spacing w:after="0" w:line="254" w:lineRule="auto"/>
              <w:contextualSpacing/>
              <w:jc w:val="right"/>
              <w:rPr>
                <w:ins w:id="13499" w:author="Huanren Fu (傅煥仁)" w:date="2025-05-24T06:15:00Z"/>
                <w:rFonts w:ascii="Arial" w:hAnsi="Arial" w:cs="Arial"/>
                <w:color w:val="000000"/>
                <w:sz w:val="18"/>
                <w:szCs w:val="18"/>
                <w:lang w:val="en-US"/>
                <w:rPrChange w:id="13500" w:author="Huanren Fu (傅煥仁)" w:date="2025-05-26T03:22:00Z">
                  <w:rPr>
                    <w:ins w:id="13501" w:author="Huanren Fu (傅煥仁)" w:date="2025-05-24T06:15:00Z"/>
                    <w:rFonts w:ascii="Calibri" w:hAnsi="Calibri" w:cs="Calibri"/>
                    <w:color w:val="000000"/>
                    <w:sz w:val="22"/>
                    <w:szCs w:val="22"/>
                    <w:lang w:val="en-US"/>
                  </w:rPr>
                </w:rPrChange>
              </w:rPr>
            </w:pPr>
            <w:ins w:id="13502" w:author="Huanren Fu (傅煥仁)" w:date="2025-05-24T06:15:00Z">
              <w:r w:rsidRPr="00A5443E">
                <w:rPr>
                  <w:rFonts w:ascii="Arial" w:hAnsi="Arial" w:cs="Arial"/>
                  <w:color w:val="000000"/>
                  <w:sz w:val="18"/>
                  <w:szCs w:val="18"/>
                  <w:lang w:val="en-US"/>
                  <w:rPrChange w:id="13503" w:author="Huanren Fu (傅煥仁)" w:date="2025-05-26T03:22:00Z">
                    <w:rPr>
                      <w:rFonts w:ascii="Calibri" w:hAnsi="Calibri" w:cs="Calibri"/>
                      <w:color w:val="000000"/>
                      <w:sz w:val="22"/>
                      <w:szCs w:val="22"/>
                      <w:lang w:val="en-US"/>
                    </w:rPr>
                  </w:rPrChange>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1E289EA" w14:textId="77777777" w:rsidR="00D23F68" w:rsidRPr="00A5443E" w:rsidRDefault="00D23F68">
            <w:pPr>
              <w:overflowPunct/>
              <w:autoSpaceDE/>
              <w:adjustRightInd/>
              <w:spacing w:after="0" w:line="254" w:lineRule="auto"/>
              <w:contextualSpacing/>
              <w:jc w:val="right"/>
              <w:rPr>
                <w:ins w:id="13504" w:author="Huanren Fu (傅煥仁)" w:date="2025-05-24T06:15:00Z"/>
                <w:rFonts w:ascii="Arial" w:hAnsi="Arial" w:cs="Arial"/>
                <w:color w:val="000000"/>
                <w:sz w:val="18"/>
                <w:szCs w:val="18"/>
                <w:lang w:val="en-US"/>
                <w:rPrChange w:id="13505" w:author="Huanren Fu (傅煥仁)" w:date="2025-05-26T03:22:00Z">
                  <w:rPr>
                    <w:ins w:id="13506" w:author="Huanren Fu (傅煥仁)" w:date="2025-05-24T06:15:00Z"/>
                    <w:rFonts w:ascii="Calibri" w:hAnsi="Calibri" w:cs="Calibri"/>
                    <w:color w:val="000000"/>
                    <w:sz w:val="22"/>
                    <w:szCs w:val="22"/>
                    <w:lang w:val="en-US"/>
                  </w:rPr>
                </w:rPrChange>
              </w:rPr>
            </w:pPr>
            <w:ins w:id="13507" w:author="Huanren Fu (傅煥仁)" w:date="2025-05-24T06:15:00Z">
              <w:r w:rsidRPr="00A5443E">
                <w:rPr>
                  <w:rFonts w:ascii="Arial" w:hAnsi="Arial" w:cs="Arial"/>
                  <w:color w:val="000000"/>
                  <w:sz w:val="18"/>
                  <w:szCs w:val="18"/>
                  <w:lang w:val="en-US"/>
                  <w:rPrChange w:id="13508"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AD1C9FE" w14:textId="77777777" w:rsidR="00D23F68" w:rsidRPr="00A5443E" w:rsidRDefault="00D23F68">
            <w:pPr>
              <w:overflowPunct/>
              <w:autoSpaceDE/>
              <w:adjustRightInd/>
              <w:spacing w:after="0" w:line="254" w:lineRule="auto"/>
              <w:contextualSpacing/>
              <w:jc w:val="right"/>
              <w:rPr>
                <w:ins w:id="13509" w:author="Huanren Fu (傅煥仁)" w:date="2025-05-24T06:15:00Z"/>
                <w:rFonts w:ascii="Arial" w:hAnsi="Arial" w:cs="Arial"/>
                <w:color w:val="000000"/>
                <w:sz w:val="18"/>
                <w:szCs w:val="18"/>
                <w:lang w:val="en-US"/>
                <w:rPrChange w:id="13510" w:author="Huanren Fu (傅煥仁)" w:date="2025-05-26T03:22:00Z">
                  <w:rPr>
                    <w:ins w:id="13511" w:author="Huanren Fu (傅煥仁)" w:date="2025-05-24T06:15:00Z"/>
                    <w:rFonts w:ascii="Calibri" w:hAnsi="Calibri" w:cs="Calibri"/>
                    <w:color w:val="000000"/>
                    <w:sz w:val="22"/>
                    <w:szCs w:val="22"/>
                    <w:lang w:val="en-US"/>
                  </w:rPr>
                </w:rPrChange>
              </w:rPr>
            </w:pPr>
            <w:ins w:id="13512" w:author="Huanren Fu (傅煥仁)" w:date="2025-05-24T06:15:00Z">
              <w:r w:rsidRPr="00A5443E">
                <w:rPr>
                  <w:rFonts w:ascii="Arial" w:hAnsi="Arial" w:cs="Arial"/>
                  <w:color w:val="000000"/>
                  <w:sz w:val="18"/>
                  <w:szCs w:val="18"/>
                  <w:lang w:val="en-US"/>
                  <w:rPrChange w:id="13513" w:author="Huanren Fu (傅煥仁)" w:date="2025-05-26T03:22:00Z">
                    <w:rPr>
                      <w:rFonts w:ascii="Calibri" w:hAnsi="Calibri" w:cs="Calibri"/>
                      <w:color w:val="000000"/>
                      <w:sz w:val="22"/>
                      <w:szCs w:val="22"/>
                      <w:lang w:val="en-US"/>
                    </w:rPr>
                  </w:rPrChange>
                </w:rPr>
                <w:t>-91.5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D3F1C5E" w14:textId="77777777" w:rsidR="00D23F68" w:rsidRPr="00A5443E" w:rsidRDefault="00D23F68">
            <w:pPr>
              <w:overflowPunct/>
              <w:autoSpaceDE/>
              <w:adjustRightInd/>
              <w:spacing w:after="0" w:line="254" w:lineRule="auto"/>
              <w:contextualSpacing/>
              <w:jc w:val="right"/>
              <w:rPr>
                <w:ins w:id="13514" w:author="Huanren Fu (傅煥仁)" w:date="2025-05-24T06:15:00Z"/>
                <w:rFonts w:ascii="Arial" w:hAnsi="Arial" w:cs="Arial"/>
                <w:color w:val="000000"/>
                <w:sz w:val="18"/>
                <w:szCs w:val="18"/>
                <w:lang w:val="en-US"/>
                <w:rPrChange w:id="13515" w:author="Huanren Fu (傅煥仁)" w:date="2025-05-26T03:22:00Z">
                  <w:rPr>
                    <w:ins w:id="13516" w:author="Huanren Fu (傅煥仁)" w:date="2025-05-24T06:15:00Z"/>
                    <w:rFonts w:ascii="Calibri" w:hAnsi="Calibri" w:cs="Calibri"/>
                    <w:color w:val="000000"/>
                    <w:sz w:val="22"/>
                    <w:szCs w:val="22"/>
                    <w:lang w:val="en-US"/>
                  </w:rPr>
                </w:rPrChange>
              </w:rPr>
            </w:pPr>
            <w:ins w:id="13517" w:author="Huanren Fu (傅煥仁)" w:date="2025-05-24T06:15:00Z">
              <w:r w:rsidRPr="00A5443E">
                <w:rPr>
                  <w:rFonts w:ascii="Arial" w:hAnsi="Arial" w:cs="Arial"/>
                  <w:color w:val="000000"/>
                  <w:sz w:val="18"/>
                  <w:szCs w:val="18"/>
                  <w:lang w:val="en-US"/>
                  <w:rPrChange w:id="13518" w:author="Huanren Fu (傅煥仁)" w:date="2025-05-26T03:22:00Z">
                    <w:rPr>
                      <w:rFonts w:ascii="Calibri" w:hAnsi="Calibri" w:cs="Calibri"/>
                      <w:color w:val="000000"/>
                      <w:sz w:val="22"/>
                      <w:szCs w:val="22"/>
                      <w:lang w:val="en-US"/>
                    </w:rPr>
                  </w:rPrChange>
                </w:rPr>
                <w:t>-105.6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9302F2B" w14:textId="77777777" w:rsidR="00D23F68" w:rsidRPr="00A5443E" w:rsidRDefault="00D23F68">
            <w:pPr>
              <w:overflowPunct/>
              <w:autoSpaceDE/>
              <w:adjustRightInd/>
              <w:spacing w:after="0" w:line="254" w:lineRule="auto"/>
              <w:contextualSpacing/>
              <w:jc w:val="right"/>
              <w:rPr>
                <w:ins w:id="13519" w:author="Huanren Fu (傅煥仁)" w:date="2025-05-24T06:15:00Z"/>
                <w:rFonts w:ascii="Arial" w:hAnsi="Arial" w:cs="Arial"/>
                <w:color w:val="000000"/>
                <w:sz w:val="18"/>
                <w:szCs w:val="18"/>
                <w:lang w:val="en-US"/>
                <w:rPrChange w:id="13520" w:author="Huanren Fu (傅煥仁)" w:date="2025-05-26T03:22:00Z">
                  <w:rPr>
                    <w:ins w:id="13521" w:author="Huanren Fu (傅煥仁)" w:date="2025-05-24T06:15:00Z"/>
                    <w:rFonts w:ascii="Calibri" w:hAnsi="Calibri" w:cs="Calibri"/>
                    <w:color w:val="000000"/>
                    <w:sz w:val="22"/>
                    <w:szCs w:val="22"/>
                    <w:lang w:val="en-US"/>
                  </w:rPr>
                </w:rPrChange>
              </w:rPr>
            </w:pPr>
            <w:ins w:id="13522" w:author="Huanren Fu (傅煥仁)" w:date="2025-05-24T06:15:00Z">
              <w:r w:rsidRPr="00A5443E">
                <w:rPr>
                  <w:rFonts w:ascii="Arial" w:hAnsi="Arial" w:cs="Arial"/>
                  <w:color w:val="000000"/>
                  <w:sz w:val="18"/>
                  <w:szCs w:val="18"/>
                  <w:lang w:val="en-US"/>
                  <w:rPrChange w:id="13523" w:author="Huanren Fu (傅煥仁)" w:date="2025-05-26T03:22:00Z">
                    <w:rPr>
                      <w:rFonts w:ascii="Calibri" w:hAnsi="Calibri" w:cs="Calibri"/>
                      <w:color w:val="000000"/>
                      <w:sz w:val="22"/>
                      <w:szCs w:val="22"/>
                      <w:lang w:val="en-US"/>
                    </w:rPr>
                  </w:rPrChange>
                </w:rPr>
                <w:t>-1.7</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88E697A" w14:textId="77777777" w:rsidR="00D23F68" w:rsidRPr="00A5443E" w:rsidRDefault="00D23F68">
            <w:pPr>
              <w:overflowPunct/>
              <w:autoSpaceDE/>
              <w:adjustRightInd/>
              <w:spacing w:after="0" w:line="254" w:lineRule="auto"/>
              <w:contextualSpacing/>
              <w:jc w:val="right"/>
              <w:rPr>
                <w:ins w:id="13524" w:author="Huanren Fu (傅煥仁)" w:date="2025-05-24T06:15:00Z"/>
                <w:rFonts w:ascii="Arial" w:hAnsi="Arial" w:cs="Arial"/>
                <w:color w:val="000000"/>
                <w:sz w:val="18"/>
                <w:szCs w:val="18"/>
                <w:lang w:val="en-US"/>
                <w:rPrChange w:id="13525" w:author="Huanren Fu (傅煥仁)" w:date="2025-05-26T03:22:00Z">
                  <w:rPr>
                    <w:ins w:id="13526" w:author="Huanren Fu (傅煥仁)" w:date="2025-05-24T06:15:00Z"/>
                    <w:rFonts w:ascii="Calibri" w:hAnsi="Calibri" w:cs="Calibri"/>
                    <w:color w:val="000000"/>
                    <w:sz w:val="22"/>
                    <w:szCs w:val="22"/>
                    <w:lang w:val="en-US"/>
                  </w:rPr>
                </w:rPrChange>
              </w:rPr>
            </w:pPr>
            <w:ins w:id="13527" w:author="Huanren Fu (傅煥仁)" w:date="2025-05-24T06:15:00Z">
              <w:r w:rsidRPr="00A5443E">
                <w:rPr>
                  <w:rFonts w:ascii="Arial" w:hAnsi="Arial" w:cs="Arial"/>
                  <w:color w:val="000000"/>
                  <w:sz w:val="18"/>
                  <w:szCs w:val="18"/>
                  <w:lang w:val="en-US"/>
                  <w:rPrChange w:id="13528" w:author="Huanren Fu (傅煥仁)" w:date="2025-05-26T03:22:00Z">
                    <w:rPr>
                      <w:rFonts w:ascii="Calibri" w:hAnsi="Calibri" w:cs="Calibri"/>
                      <w:color w:val="000000"/>
                      <w:sz w:val="22"/>
                      <w:szCs w:val="22"/>
                      <w:lang w:val="en-US"/>
                    </w:rPr>
                  </w:rPrChange>
                </w:rPr>
                <w:t>-20.3</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A713386" w14:textId="77777777" w:rsidR="00D23F68" w:rsidRPr="00A5443E" w:rsidRDefault="00D23F68">
            <w:pPr>
              <w:overflowPunct/>
              <w:autoSpaceDE/>
              <w:adjustRightInd/>
              <w:spacing w:after="0" w:line="254" w:lineRule="auto"/>
              <w:contextualSpacing/>
              <w:jc w:val="right"/>
              <w:rPr>
                <w:ins w:id="13529" w:author="Huanren Fu (傅煥仁)" w:date="2025-05-24T06:15:00Z"/>
                <w:rFonts w:ascii="Arial" w:hAnsi="Arial" w:cs="Arial"/>
                <w:color w:val="000000"/>
                <w:sz w:val="18"/>
                <w:szCs w:val="18"/>
                <w:lang w:val="en-US"/>
                <w:rPrChange w:id="13530" w:author="Huanren Fu (傅煥仁)" w:date="2025-05-26T03:22:00Z">
                  <w:rPr>
                    <w:ins w:id="13531" w:author="Huanren Fu (傅煥仁)" w:date="2025-05-24T06:15:00Z"/>
                    <w:rFonts w:ascii="Calibri" w:hAnsi="Calibri" w:cs="Calibri"/>
                    <w:color w:val="000000"/>
                    <w:sz w:val="22"/>
                    <w:szCs w:val="22"/>
                    <w:lang w:val="en-US"/>
                  </w:rPr>
                </w:rPrChange>
              </w:rPr>
            </w:pPr>
            <w:ins w:id="13532" w:author="Huanren Fu (傅煥仁)" w:date="2025-05-24T06:15:00Z">
              <w:r w:rsidRPr="00A5443E">
                <w:rPr>
                  <w:rFonts w:ascii="Arial" w:hAnsi="Arial" w:cs="Arial"/>
                  <w:color w:val="000000"/>
                  <w:sz w:val="18"/>
                  <w:szCs w:val="18"/>
                  <w:lang w:val="en-US"/>
                  <w:rPrChange w:id="13533" w:author="Huanren Fu (傅煥仁)" w:date="2025-05-26T03:22:00Z">
                    <w:rPr>
                      <w:rFonts w:ascii="Calibri" w:hAnsi="Calibri" w:cs="Calibri"/>
                      <w:color w:val="000000"/>
                      <w:sz w:val="22"/>
                      <w:szCs w:val="22"/>
                      <w:lang w:val="en-US"/>
                    </w:rPr>
                  </w:rPrChange>
                </w:rPr>
                <w:t>0.7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3D2A373" w14:textId="77777777" w:rsidR="00D23F68" w:rsidRPr="00A5443E" w:rsidRDefault="00D23F68">
            <w:pPr>
              <w:overflowPunct/>
              <w:autoSpaceDE/>
              <w:adjustRightInd/>
              <w:spacing w:after="0" w:line="254" w:lineRule="auto"/>
              <w:contextualSpacing/>
              <w:jc w:val="right"/>
              <w:rPr>
                <w:ins w:id="13534" w:author="Huanren Fu (傅煥仁)" w:date="2025-05-24T06:15:00Z"/>
                <w:rFonts w:ascii="Arial" w:hAnsi="Arial" w:cs="Arial"/>
                <w:color w:val="FF0000"/>
                <w:sz w:val="18"/>
                <w:szCs w:val="18"/>
                <w:lang w:val="en-US"/>
                <w:rPrChange w:id="13535" w:author="Huanren Fu (傅煥仁)" w:date="2025-05-26T03:22:00Z">
                  <w:rPr>
                    <w:ins w:id="13536" w:author="Huanren Fu (傅煥仁)" w:date="2025-05-24T06:15:00Z"/>
                    <w:rFonts w:ascii="Calibri" w:hAnsi="Calibri" w:cs="Calibri"/>
                    <w:color w:val="FF0000"/>
                    <w:sz w:val="22"/>
                    <w:szCs w:val="22"/>
                    <w:lang w:val="en-US"/>
                  </w:rPr>
                </w:rPrChange>
              </w:rPr>
            </w:pPr>
            <w:ins w:id="13537" w:author="Huanren Fu (傅煥仁)" w:date="2025-05-24T06:15:00Z">
              <w:r w:rsidRPr="00A5443E">
                <w:rPr>
                  <w:rFonts w:ascii="Arial" w:hAnsi="Arial" w:cs="Arial"/>
                  <w:color w:val="FF0000"/>
                  <w:sz w:val="18"/>
                  <w:szCs w:val="18"/>
                  <w:lang w:val="en-US"/>
                  <w:rPrChange w:id="13538" w:author="Huanren Fu (傅煥仁)" w:date="2025-05-26T03:22:00Z">
                    <w:rPr>
                      <w:rFonts w:ascii="Calibri" w:hAnsi="Calibri" w:cs="Calibri"/>
                      <w:color w:val="FF0000"/>
                      <w:sz w:val="22"/>
                      <w:szCs w:val="22"/>
                      <w:lang w:val="en-US"/>
                    </w:rPr>
                  </w:rPrChange>
                </w:rPr>
                <w:t>19.3</w:t>
              </w:r>
            </w:ins>
          </w:p>
        </w:tc>
      </w:tr>
      <w:tr w:rsidR="00D23F68" w:rsidRPr="00A5443E" w14:paraId="701332DF" w14:textId="77777777" w:rsidTr="00D23F68">
        <w:trPr>
          <w:trHeight w:val="288"/>
          <w:ins w:id="1353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CAC9246" w14:textId="77777777" w:rsidR="00D23F68" w:rsidRPr="00A5443E" w:rsidRDefault="00D23F68">
            <w:pPr>
              <w:pStyle w:val="TAH"/>
              <w:spacing w:line="254" w:lineRule="auto"/>
              <w:contextualSpacing/>
              <w:rPr>
                <w:ins w:id="13540" w:author="Huanren Fu (傅煥仁)" w:date="2025-05-24T06:15:00Z"/>
                <w:rFonts w:cs="Arial"/>
                <w:color w:val="000000"/>
                <w:szCs w:val="18"/>
                <w:lang w:val="en-US"/>
                <w:rPrChange w:id="13541" w:author="Huanren Fu (傅煥仁)" w:date="2025-05-26T03:22:00Z">
                  <w:rPr>
                    <w:ins w:id="13542" w:author="Huanren Fu (傅煥仁)" w:date="2025-05-24T06:15:00Z"/>
                    <w:rFonts w:ascii="Calibri" w:hAnsi="Calibri" w:cs="Calibri"/>
                    <w:color w:val="000000"/>
                    <w:sz w:val="22"/>
                    <w:szCs w:val="22"/>
                    <w:lang w:val="en-US"/>
                  </w:rPr>
                </w:rPrChange>
              </w:rPr>
            </w:pPr>
            <w:ins w:id="13543" w:author="Huanren Fu (傅煥仁)" w:date="2025-05-24T06:15:00Z">
              <w:r w:rsidRPr="00A5443E">
                <w:rPr>
                  <w:rFonts w:cs="Arial"/>
                  <w:color w:val="000000"/>
                  <w:szCs w:val="18"/>
                  <w:lang w:val="en-US"/>
                  <w:rPrChange w:id="13544"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3747B7F" w14:textId="77777777" w:rsidR="00D23F68" w:rsidRPr="00A5443E" w:rsidRDefault="00D23F68">
            <w:pPr>
              <w:overflowPunct/>
              <w:autoSpaceDE/>
              <w:adjustRightInd/>
              <w:spacing w:after="0" w:line="254" w:lineRule="auto"/>
              <w:contextualSpacing/>
              <w:jc w:val="right"/>
              <w:rPr>
                <w:ins w:id="13545" w:author="Huanren Fu (傅煥仁)" w:date="2025-05-24T06:15:00Z"/>
                <w:rFonts w:ascii="Arial" w:hAnsi="Arial" w:cs="Arial"/>
                <w:color w:val="000000"/>
                <w:sz w:val="18"/>
                <w:szCs w:val="18"/>
                <w:lang w:val="en-US"/>
                <w:rPrChange w:id="13546" w:author="Huanren Fu (傅煥仁)" w:date="2025-05-26T03:22:00Z">
                  <w:rPr>
                    <w:ins w:id="13547" w:author="Huanren Fu (傅煥仁)" w:date="2025-05-24T06:15:00Z"/>
                    <w:rFonts w:ascii="Calibri" w:hAnsi="Calibri" w:cs="Calibri"/>
                    <w:color w:val="000000"/>
                    <w:sz w:val="22"/>
                    <w:szCs w:val="22"/>
                    <w:lang w:val="en-US"/>
                  </w:rPr>
                </w:rPrChange>
              </w:rPr>
            </w:pPr>
            <w:ins w:id="13548" w:author="Huanren Fu (傅煥仁)" w:date="2025-05-24T06:15:00Z">
              <w:r w:rsidRPr="00A5443E">
                <w:rPr>
                  <w:rFonts w:ascii="Arial" w:hAnsi="Arial" w:cs="Arial"/>
                  <w:color w:val="000000"/>
                  <w:sz w:val="18"/>
                  <w:szCs w:val="18"/>
                  <w:lang w:val="en-US"/>
                  <w:rPrChange w:id="13549"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6B2788D" w14:textId="77777777" w:rsidR="00D23F68" w:rsidRPr="00A5443E" w:rsidRDefault="00D23F68">
            <w:pPr>
              <w:overflowPunct/>
              <w:autoSpaceDE/>
              <w:adjustRightInd/>
              <w:spacing w:after="0" w:line="254" w:lineRule="auto"/>
              <w:contextualSpacing/>
              <w:jc w:val="right"/>
              <w:rPr>
                <w:ins w:id="13550" w:author="Huanren Fu (傅煥仁)" w:date="2025-05-24T06:15:00Z"/>
                <w:rFonts w:ascii="Arial" w:hAnsi="Arial" w:cs="Arial"/>
                <w:color w:val="000000"/>
                <w:sz w:val="18"/>
                <w:szCs w:val="18"/>
                <w:lang w:val="en-US"/>
                <w:rPrChange w:id="13551" w:author="Huanren Fu (傅煥仁)" w:date="2025-05-26T03:22:00Z">
                  <w:rPr>
                    <w:ins w:id="13552" w:author="Huanren Fu (傅煥仁)" w:date="2025-05-24T06:15:00Z"/>
                    <w:rFonts w:ascii="Calibri" w:hAnsi="Calibri" w:cs="Calibri"/>
                    <w:color w:val="000000"/>
                    <w:sz w:val="22"/>
                    <w:szCs w:val="22"/>
                    <w:lang w:val="en-US"/>
                  </w:rPr>
                </w:rPrChange>
              </w:rPr>
            </w:pPr>
            <w:ins w:id="13553" w:author="Huanren Fu (傅煥仁)" w:date="2025-05-24T06:15:00Z">
              <w:r w:rsidRPr="00A5443E">
                <w:rPr>
                  <w:rFonts w:ascii="Arial" w:hAnsi="Arial" w:cs="Arial"/>
                  <w:color w:val="000000"/>
                  <w:sz w:val="18"/>
                  <w:szCs w:val="18"/>
                  <w:lang w:val="en-US"/>
                  <w:rPrChange w:id="13554"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7C782A7" w14:textId="77777777" w:rsidR="00D23F68" w:rsidRPr="00A5443E" w:rsidRDefault="00D23F68">
            <w:pPr>
              <w:overflowPunct/>
              <w:autoSpaceDE/>
              <w:adjustRightInd/>
              <w:spacing w:after="0" w:line="254" w:lineRule="auto"/>
              <w:contextualSpacing/>
              <w:jc w:val="right"/>
              <w:rPr>
                <w:ins w:id="13555" w:author="Huanren Fu (傅煥仁)" w:date="2025-05-24T06:15:00Z"/>
                <w:rFonts w:ascii="Arial" w:hAnsi="Arial" w:cs="Arial"/>
                <w:color w:val="000000"/>
                <w:sz w:val="18"/>
                <w:szCs w:val="18"/>
                <w:lang w:val="en-US"/>
                <w:rPrChange w:id="13556" w:author="Huanren Fu (傅煥仁)" w:date="2025-05-26T03:22:00Z">
                  <w:rPr>
                    <w:ins w:id="13557" w:author="Huanren Fu (傅煥仁)" w:date="2025-05-24T06:15:00Z"/>
                    <w:rFonts w:ascii="Calibri" w:hAnsi="Calibri" w:cs="Calibri"/>
                    <w:color w:val="000000"/>
                    <w:sz w:val="22"/>
                    <w:szCs w:val="22"/>
                    <w:lang w:val="en-US"/>
                  </w:rPr>
                </w:rPrChange>
              </w:rPr>
            </w:pPr>
            <w:ins w:id="13558" w:author="Huanren Fu (傅煥仁)" w:date="2025-05-24T06:15:00Z">
              <w:r w:rsidRPr="00A5443E">
                <w:rPr>
                  <w:rFonts w:ascii="Arial" w:hAnsi="Arial" w:cs="Arial"/>
                  <w:color w:val="000000"/>
                  <w:sz w:val="18"/>
                  <w:szCs w:val="18"/>
                  <w:lang w:val="en-US"/>
                  <w:rPrChange w:id="13559"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BEC1ACF" w14:textId="77777777" w:rsidR="00D23F68" w:rsidRPr="00A5443E" w:rsidRDefault="00D23F68">
            <w:pPr>
              <w:overflowPunct/>
              <w:autoSpaceDE/>
              <w:adjustRightInd/>
              <w:spacing w:after="0" w:line="254" w:lineRule="auto"/>
              <w:contextualSpacing/>
              <w:jc w:val="right"/>
              <w:rPr>
                <w:ins w:id="13560" w:author="Huanren Fu (傅煥仁)" w:date="2025-05-24T06:15:00Z"/>
                <w:rFonts w:ascii="Arial" w:hAnsi="Arial" w:cs="Arial"/>
                <w:color w:val="000000"/>
                <w:sz w:val="18"/>
                <w:szCs w:val="18"/>
                <w:lang w:val="en-US"/>
                <w:rPrChange w:id="13561" w:author="Huanren Fu (傅煥仁)" w:date="2025-05-26T03:22:00Z">
                  <w:rPr>
                    <w:ins w:id="13562" w:author="Huanren Fu (傅煥仁)" w:date="2025-05-24T06:15:00Z"/>
                    <w:rFonts w:ascii="Calibri" w:hAnsi="Calibri" w:cs="Calibri"/>
                    <w:color w:val="000000"/>
                    <w:sz w:val="22"/>
                    <w:szCs w:val="22"/>
                    <w:lang w:val="en-US"/>
                  </w:rPr>
                </w:rPrChange>
              </w:rPr>
            </w:pPr>
            <w:ins w:id="13563" w:author="Huanren Fu (傅煥仁)" w:date="2025-05-24T06:15:00Z">
              <w:r w:rsidRPr="00A5443E">
                <w:rPr>
                  <w:rFonts w:ascii="Arial" w:hAnsi="Arial" w:cs="Arial"/>
                  <w:color w:val="000000"/>
                  <w:sz w:val="18"/>
                  <w:szCs w:val="18"/>
                  <w:lang w:val="en-US"/>
                  <w:rPrChange w:id="13564"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BCD3E61" w14:textId="77777777" w:rsidR="00D23F68" w:rsidRPr="00A5443E" w:rsidRDefault="00D23F68">
            <w:pPr>
              <w:overflowPunct/>
              <w:autoSpaceDE/>
              <w:adjustRightInd/>
              <w:spacing w:after="0" w:line="254" w:lineRule="auto"/>
              <w:contextualSpacing/>
              <w:jc w:val="right"/>
              <w:rPr>
                <w:ins w:id="13565" w:author="Huanren Fu (傅煥仁)" w:date="2025-05-24T06:15:00Z"/>
                <w:rFonts w:ascii="Arial" w:hAnsi="Arial" w:cs="Arial"/>
                <w:color w:val="000000"/>
                <w:sz w:val="18"/>
                <w:szCs w:val="18"/>
                <w:lang w:val="en-US"/>
                <w:rPrChange w:id="13566" w:author="Huanren Fu (傅煥仁)" w:date="2025-05-26T03:22:00Z">
                  <w:rPr>
                    <w:ins w:id="13567" w:author="Huanren Fu (傅煥仁)" w:date="2025-05-24T06:15:00Z"/>
                    <w:rFonts w:ascii="Calibri" w:hAnsi="Calibri" w:cs="Calibri"/>
                    <w:color w:val="000000"/>
                    <w:sz w:val="22"/>
                    <w:szCs w:val="22"/>
                    <w:lang w:val="en-US"/>
                  </w:rPr>
                </w:rPrChange>
              </w:rPr>
            </w:pPr>
            <w:ins w:id="13568" w:author="Huanren Fu (傅煥仁)" w:date="2025-05-24T06:15:00Z">
              <w:r w:rsidRPr="00A5443E">
                <w:rPr>
                  <w:rFonts w:ascii="Arial" w:hAnsi="Arial" w:cs="Arial"/>
                  <w:color w:val="000000"/>
                  <w:sz w:val="18"/>
                  <w:szCs w:val="18"/>
                  <w:lang w:val="en-US"/>
                  <w:rPrChange w:id="13569"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BDEFE82" w14:textId="77777777" w:rsidR="00D23F68" w:rsidRPr="00A5443E" w:rsidRDefault="00D23F68">
            <w:pPr>
              <w:overflowPunct/>
              <w:autoSpaceDE/>
              <w:adjustRightInd/>
              <w:spacing w:after="0" w:line="254" w:lineRule="auto"/>
              <w:contextualSpacing/>
              <w:jc w:val="right"/>
              <w:rPr>
                <w:ins w:id="13570" w:author="Huanren Fu (傅煥仁)" w:date="2025-05-24T06:15:00Z"/>
                <w:rFonts w:ascii="Arial" w:hAnsi="Arial" w:cs="Arial"/>
                <w:color w:val="000000"/>
                <w:sz w:val="18"/>
                <w:szCs w:val="18"/>
                <w:lang w:val="en-US"/>
                <w:rPrChange w:id="13571" w:author="Huanren Fu (傅煥仁)" w:date="2025-05-26T03:22:00Z">
                  <w:rPr>
                    <w:ins w:id="13572" w:author="Huanren Fu (傅煥仁)" w:date="2025-05-24T06:15:00Z"/>
                    <w:rFonts w:ascii="Calibri" w:hAnsi="Calibri" w:cs="Calibri"/>
                    <w:color w:val="000000"/>
                    <w:sz w:val="22"/>
                    <w:szCs w:val="22"/>
                    <w:lang w:val="en-US"/>
                  </w:rPr>
                </w:rPrChange>
              </w:rPr>
            </w:pPr>
            <w:ins w:id="13573" w:author="Huanren Fu (傅煥仁)" w:date="2025-05-24T06:15:00Z">
              <w:r w:rsidRPr="00A5443E">
                <w:rPr>
                  <w:rFonts w:ascii="Arial" w:hAnsi="Arial" w:cs="Arial"/>
                  <w:color w:val="000000"/>
                  <w:sz w:val="18"/>
                  <w:szCs w:val="18"/>
                  <w:lang w:val="en-US"/>
                  <w:rPrChange w:id="13574"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4D690F3" w14:textId="77777777" w:rsidR="00D23F68" w:rsidRPr="00A5443E" w:rsidRDefault="00D23F68">
            <w:pPr>
              <w:overflowPunct/>
              <w:autoSpaceDE/>
              <w:adjustRightInd/>
              <w:spacing w:after="0" w:line="254" w:lineRule="auto"/>
              <w:contextualSpacing/>
              <w:jc w:val="right"/>
              <w:rPr>
                <w:ins w:id="13575" w:author="Huanren Fu (傅煥仁)" w:date="2025-05-24T06:15:00Z"/>
                <w:rFonts w:ascii="Arial" w:hAnsi="Arial" w:cs="Arial"/>
                <w:color w:val="000000"/>
                <w:sz w:val="18"/>
                <w:szCs w:val="18"/>
                <w:lang w:val="en-US"/>
                <w:rPrChange w:id="13576" w:author="Huanren Fu (傅煥仁)" w:date="2025-05-26T03:22:00Z">
                  <w:rPr>
                    <w:ins w:id="13577" w:author="Huanren Fu (傅煥仁)" w:date="2025-05-24T06:15:00Z"/>
                    <w:rFonts w:ascii="Calibri" w:hAnsi="Calibri" w:cs="Calibri"/>
                    <w:color w:val="000000"/>
                    <w:sz w:val="22"/>
                    <w:szCs w:val="22"/>
                    <w:lang w:val="en-US"/>
                  </w:rPr>
                </w:rPrChange>
              </w:rPr>
            </w:pPr>
            <w:ins w:id="13578" w:author="Huanren Fu (傅煥仁)" w:date="2025-05-24T06:15:00Z">
              <w:r w:rsidRPr="00A5443E">
                <w:rPr>
                  <w:rFonts w:ascii="Arial" w:hAnsi="Arial" w:cs="Arial"/>
                  <w:color w:val="000000"/>
                  <w:sz w:val="18"/>
                  <w:szCs w:val="18"/>
                  <w:lang w:val="en-US"/>
                  <w:rPrChange w:id="13579"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6839E4E" w14:textId="77777777" w:rsidR="00D23F68" w:rsidRPr="00A5443E" w:rsidRDefault="00D23F68">
            <w:pPr>
              <w:overflowPunct/>
              <w:autoSpaceDE/>
              <w:adjustRightInd/>
              <w:spacing w:after="0" w:line="254" w:lineRule="auto"/>
              <w:contextualSpacing/>
              <w:jc w:val="right"/>
              <w:rPr>
                <w:ins w:id="13580" w:author="Huanren Fu (傅煥仁)" w:date="2025-05-24T06:15:00Z"/>
                <w:rFonts w:ascii="Arial" w:hAnsi="Arial" w:cs="Arial"/>
                <w:color w:val="000000"/>
                <w:sz w:val="18"/>
                <w:szCs w:val="18"/>
                <w:lang w:val="en-US"/>
                <w:rPrChange w:id="13581" w:author="Huanren Fu (傅煥仁)" w:date="2025-05-26T03:22:00Z">
                  <w:rPr>
                    <w:ins w:id="13582" w:author="Huanren Fu (傅煥仁)" w:date="2025-05-24T06:15:00Z"/>
                    <w:rFonts w:ascii="Calibri" w:hAnsi="Calibri" w:cs="Calibri"/>
                    <w:color w:val="000000"/>
                    <w:sz w:val="22"/>
                    <w:szCs w:val="22"/>
                    <w:lang w:val="en-US"/>
                  </w:rPr>
                </w:rPrChange>
              </w:rPr>
            </w:pPr>
            <w:ins w:id="13583" w:author="Huanren Fu (傅煥仁)" w:date="2025-05-24T06:15:00Z">
              <w:r w:rsidRPr="00A5443E">
                <w:rPr>
                  <w:rFonts w:ascii="Arial" w:hAnsi="Arial" w:cs="Arial"/>
                  <w:color w:val="000000"/>
                  <w:sz w:val="18"/>
                  <w:szCs w:val="18"/>
                  <w:lang w:val="en-US"/>
                  <w:rPrChange w:id="13584" w:author="Huanren Fu (傅煥仁)" w:date="2025-05-26T03:22:00Z">
                    <w:rPr>
                      <w:rFonts w:ascii="Calibri" w:hAnsi="Calibri" w:cs="Calibri"/>
                      <w:color w:val="000000"/>
                      <w:sz w:val="22"/>
                      <w:szCs w:val="22"/>
                      <w:lang w:val="en-US"/>
                    </w:rPr>
                  </w:rPrChange>
                </w:rPr>
                <w:t>-91.2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25D02FB" w14:textId="77777777" w:rsidR="00D23F68" w:rsidRPr="00A5443E" w:rsidRDefault="00D23F68">
            <w:pPr>
              <w:overflowPunct/>
              <w:autoSpaceDE/>
              <w:adjustRightInd/>
              <w:spacing w:after="0" w:line="254" w:lineRule="auto"/>
              <w:contextualSpacing/>
              <w:jc w:val="right"/>
              <w:rPr>
                <w:ins w:id="13585" w:author="Huanren Fu (傅煥仁)" w:date="2025-05-24T06:15:00Z"/>
                <w:rFonts w:ascii="Arial" w:hAnsi="Arial" w:cs="Arial"/>
                <w:color w:val="000000"/>
                <w:sz w:val="18"/>
                <w:szCs w:val="18"/>
                <w:lang w:val="en-US"/>
                <w:rPrChange w:id="13586" w:author="Huanren Fu (傅煥仁)" w:date="2025-05-26T03:22:00Z">
                  <w:rPr>
                    <w:ins w:id="13587" w:author="Huanren Fu (傅煥仁)" w:date="2025-05-24T06:15:00Z"/>
                    <w:rFonts w:ascii="Calibri" w:hAnsi="Calibri" w:cs="Calibri"/>
                    <w:color w:val="000000"/>
                    <w:sz w:val="22"/>
                    <w:szCs w:val="22"/>
                    <w:lang w:val="en-US"/>
                  </w:rPr>
                </w:rPrChange>
              </w:rPr>
            </w:pPr>
            <w:ins w:id="13588" w:author="Huanren Fu (傅煥仁)" w:date="2025-05-24T06:15:00Z">
              <w:r w:rsidRPr="00A5443E">
                <w:rPr>
                  <w:rFonts w:ascii="Arial" w:hAnsi="Arial" w:cs="Arial"/>
                  <w:color w:val="000000"/>
                  <w:sz w:val="18"/>
                  <w:szCs w:val="18"/>
                  <w:lang w:val="en-US"/>
                  <w:rPrChange w:id="13589" w:author="Huanren Fu (傅煥仁)" w:date="2025-05-26T03:22:00Z">
                    <w:rPr>
                      <w:rFonts w:ascii="Calibri" w:hAnsi="Calibri" w:cs="Calibri"/>
                      <w:color w:val="000000"/>
                      <w:sz w:val="22"/>
                      <w:szCs w:val="22"/>
                      <w:lang w:val="en-US"/>
                    </w:rPr>
                  </w:rPrChange>
                </w:rPr>
                <w:t>-93.0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5483F90" w14:textId="77777777" w:rsidR="00D23F68" w:rsidRPr="00A5443E" w:rsidRDefault="00D23F68">
            <w:pPr>
              <w:overflowPunct/>
              <w:autoSpaceDE/>
              <w:adjustRightInd/>
              <w:spacing w:after="0" w:line="254" w:lineRule="auto"/>
              <w:contextualSpacing/>
              <w:jc w:val="right"/>
              <w:rPr>
                <w:ins w:id="13590" w:author="Huanren Fu (傅煥仁)" w:date="2025-05-24T06:15:00Z"/>
                <w:rFonts w:ascii="Arial" w:hAnsi="Arial" w:cs="Arial"/>
                <w:color w:val="000000"/>
                <w:sz w:val="18"/>
                <w:szCs w:val="18"/>
                <w:lang w:val="en-US"/>
                <w:rPrChange w:id="13591" w:author="Huanren Fu (傅煥仁)" w:date="2025-05-26T03:22:00Z">
                  <w:rPr>
                    <w:ins w:id="13592" w:author="Huanren Fu (傅煥仁)" w:date="2025-05-24T06:15:00Z"/>
                    <w:rFonts w:ascii="Calibri" w:hAnsi="Calibri" w:cs="Calibri"/>
                    <w:color w:val="000000"/>
                    <w:sz w:val="22"/>
                    <w:szCs w:val="22"/>
                    <w:lang w:val="en-US"/>
                  </w:rPr>
                </w:rPrChange>
              </w:rPr>
            </w:pPr>
            <w:ins w:id="13593" w:author="Huanren Fu (傅煥仁)" w:date="2025-05-24T06:15:00Z">
              <w:r w:rsidRPr="00A5443E">
                <w:rPr>
                  <w:rFonts w:ascii="Arial" w:hAnsi="Arial" w:cs="Arial"/>
                  <w:color w:val="000000"/>
                  <w:sz w:val="18"/>
                  <w:szCs w:val="18"/>
                  <w:lang w:val="en-US"/>
                  <w:rPrChange w:id="13594"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FBB2BC3" w14:textId="77777777" w:rsidR="00D23F68" w:rsidRPr="00A5443E" w:rsidRDefault="00D23F68">
            <w:pPr>
              <w:overflowPunct/>
              <w:autoSpaceDE/>
              <w:adjustRightInd/>
              <w:spacing w:after="0" w:line="254" w:lineRule="auto"/>
              <w:contextualSpacing/>
              <w:jc w:val="right"/>
              <w:rPr>
                <w:ins w:id="13595" w:author="Huanren Fu (傅煥仁)" w:date="2025-05-24T06:15:00Z"/>
                <w:rFonts w:ascii="Arial" w:hAnsi="Arial" w:cs="Arial"/>
                <w:color w:val="000000"/>
                <w:sz w:val="18"/>
                <w:szCs w:val="18"/>
                <w:lang w:val="en-US"/>
                <w:rPrChange w:id="13596" w:author="Huanren Fu (傅煥仁)" w:date="2025-05-26T03:22:00Z">
                  <w:rPr>
                    <w:ins w:id="13597" w:author="Huanren Fu (傅煥仁)" w:date="2025-05-24T06:15:00Z"/>
                    <w:rFonts w:ascii="Calibri" w:hAnsi="Calibri" w:cs="Calibri"/>
                    <w:color w:val="000000"/>
                    <w:sz w:val="22"/>
                    <w:szCs w:val="22"/>
                    <w:lang w:val="en-US"/>
                  </w:rPr>
                </w:rPrChange>
              </w:rPr>
            </w:pPr>
            <w:ins w:id="13598" w:author="Huanren Fu (傅煥仁)" w:date="2025-05-24T06:15:00Z">
              <w:r w:rsidRPr="00A5443E">
                <w:rPr>
                  <w:rFonts w:ascii="Arial" w:hAnsi="Arial" w:cs="Arial"/>
                  <w:color w:val="000000"/>
                  <w:sz w:val="18"/>
                  <w:szCs w:val="18"/>
                  <w:lang w:val="en-US"/>
                  <w:rPrChange w:id="13599" w:author="Huanren Fu (傅煥仁)" w:date="2025-05-26T03:22:00Z">
                    <w:rPr>
                      <w:rFonts w:ascii="Calibri" w:hAnsi="Calibri" w:cs="Calibri"/>
                      <w:color w:val="000000"/>
                      <w:sz w:val="22"/>
                      <w:szCs w:val="22"/>
                      <w:lang w:val="en-US"/>
                    </w:rPr>
                  </w:rPrChange>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A8AB761" w14:textId="77777777" w:rsidR="00D23F68" w:rsidRPr="00A5443E" w:rsidRDefault="00D23F68">
            <w:pPr>
              <w:overflowPunct/>
              <w:autoSpaceDE/>
              <w:adjustRightInd/>
              <w:spacing w:after="0" w:line="254" w:lineRule="auto"/>
              <w:contextualSpacing/>
              <w:jc w:val="right"/>
              <w:rPr>
                <w:ins w:id="13600" w:author="Huanren Fu (傅煥仁)" w:date="2025-05-24T06:15:00Z"/>
                <w:rFonts w:ascii="Arial" w:hAnsi="Arial" w:cs="Arial"/>
                <w:color w:val="000000"/>
                <w:sz w:val="18"/>
                <w:szCs w:val="18"/>
                <w:lang w:val="en-US"/>
                <w:rPrChange w:id="13601" w:author="Huanren Fu (傅煥仁)" w:date="2025-05-26T03:22:00Z">
                  <w:rPr>
                    <w:ins w:id="13602" w:author="Huanren Fu (傅煥仁)" w:date="2025-05-24T06:15:00Z"/>
                    <w:rFonts w:ascii="Calibri" w:hAnsi="Calibri" w:cs="Calibri"/>
                    <w:color w:val="000000"/>
                    <w:sz w:val="22"/>
                    <w:szCs w:val="22"/>
                    <w:lang w:val="en-US"/>
                  </w:rPr>
                </w:rPrChange>
              </w:rPr>
            </w:pPr>
            <w:ins w:id="13603" w:author="Huanren Fu (傅煥仁)" w:date="2025-05-24T06:15:00Z">
              <w:r w:rsidRPr="00A5443E">
                <w:rPr>
                  <w:rFonts w:ascii="Arial" w:hAnsi="Arial" w:cs="Arial"/>
                  <w:color w:val="000000"/>
                  <w:sz w:val="18"/>
                  <w:szCs w:val="18"/>
                  <w:lang w:val="en-US"/>
                  <w:rPrChange w:id="13604"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6A9A80F" w14:textId="77777777" w:rsidR="00D23F68" w:rsidRPr="00A5443E" w:rsidRDefault="00D23F68">
            <w:pPr>
              <w:overflowPunct/>
              <w:autoSpaceDE/>
              <w:adjustRightInd/>
              <w:spacing w:after="0" w:line="254" w:lineRule="auto"/>
              <w:contextualSpacing/>
              <w:jc w:val="right"/>
              <w:rPr>
                <w:ins w:id="13605" w:author="Huanren Fu (傅煥仁)" w:date="2025-05-24T06:15:00Z"/>
                <w:rFonts w:ascii="Arial" w:hAnsi="Arial" w:cs="Arial"/>
                <w:color w:val="000000"/>
                <w:sz w:val="18"/>
                <w:szCs w:val="18"/>
                <w:lang w:val="en-US"/>
                <w:rPrChange w:id="13606" w:author="Huanren Fu (傅煥仁)" w:date="2025-05-26T03:22:00Z">
                  <w:rPr>
                    <w:ins w:id="13607" w:author="Huanren Fu (傅煥仁)" w:date="2025-05-24T06:15:00Z"/>
                    <w:rFonts w:ascii="Calibri" w:hAnsi="Calibri" w:cs="Calibri"/>
                    <w:color w:val="000000"/>
                    <w:sz w:val="22"/>
                    <w:szCs w:val="22"/>
                    <w:lang w:val="en-US"/>
                  </w:rPr>
                </w:rPrChange>
              </w:rPr>
            </w:pPr>
            <w:ins w:id="13608" w:author="Huanren Fu (傅煥仁)" w:date="2025-05-24T06:15:00Z">
              <w:r w:rsidRPr="00A5443E">
                <w:rPr>
                  <w:rFonts w:ascii="Arial" w:hAnsi="Arial" w:cs="Arial"/>
                  <w:color w:val="000000"/>
                  <w:sz w:val="18"/>
                  <w:szCs w:val="18"/>
                  <w:lang w:val="en-US"/>
                  <w:rPrChange w:id="13609" w:author="Huanren Fu (傅煥仁)" w:date="2025-05-26T03:22:00Z">
                    <w:rPr>
                      <w:rFonts w:ascii="Calibri" w:hAnsi="Calibri" w:cs="Calibri"/>
                      <w:color w:val="000000"/>
                      <w:sz w:val="22"/>
                      <w:szCs w:val="22"/>
                      <w:lang w:val="en-US"/>
                    </w:rPr>
                  </w:rPrChange>
                </w:rPr>
                <w:t>-91.5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5A0F42F" w14:textId="77777777" w:rsidR="00D23F68" w:rsidRPr="00A5443E" w:rsidRDefault="00D23F68">
            <w:pPr>
              <w:overflowPunct/>
              <w:autoSpaceDE/>
              <w:adjustRightInd/>
              <w:spacing w:after="0" w:line="254" w:lineRule="auto"/>
              <w:contextualSpacing/>
              <w:jc w:val="right"/>
              <w:rPr>
                <w:ins w:id="13610" w:author="Huanren Fu (傅煥仁)" w:date="2025-05-24T06:15:00Z"/>
                <w:rFonts w:ascii="Arial" w:hAnsi="Arial" w:cs="Arial"/>
                <w:color w:val="000000"/>
                <w:sz w:val="18"/>
                <w:szCs w:val="18"/>
                <w:lang w:val="en-US"/>
                <w:rPrChange w:id="13611" w:author="Huanren Fu (傅煥仁)" w:date="2025-05-26T03:22:00Z">
                  <w:rPr>
                    <w:ins w:id="13612" w:author="Huanren Fu (傅煥仁)" w:date="2025-05-24T06:15:00Z"/>
                    <w:rFonts w:ascii="Calibri" w:hAnsi="Calibri" w:cs="Calibri"/>
                    <w:color w:val="000000"/>
                    <w:sz w:val="22"/>
                    <w:szCs w:val="22"/>
                    <w:lang w:val="en-US"/>
                  </w:rPr>
                </w:rPrChange>
              </w:rPr>
            </w:pPr>
            <w:ins w:id="13613" w:author="Huanren Fu (傅煥仁)" w:date="2025-05-24T06:15:00Z">
              <w:r w:rsidRPr="00A5443E">
                <w:rPr>
                  <w:rFonts w:ascii="Arial" w:hAnsi="Arial" w:cs="Arial"/>
                  <w:color w:val="000000"/>
                  <w:sz w:val="18"/>
                  <w:szCs w:val="18"/>
                  <w:lang w:val="en-US"/>
                  <w:rPrChange w:id="13614" w:author="Huanren Fu (傅煥仁)" w:date="2025-05-26T03:22:00Z">
                    <w:rPr>
                      <w:rFonts w:ascii="Calibri" w:hAnsi="Calibri" w:cs="Calibri"/>
                      <w:color w:val="000000"/>
                      <w:sz w:val="22"/>
                      <w:szCs w:val="22"/>
                      <w:lang w:val="en-US"/>
                    </w:rPr>
                  </w:rPrChange>
                </w:rPr>
                <w:t>-105.3</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AC47368" w14:textId="77777777" w:rsidR="00D23F68" w:rsidRPr="00A5443E" w:rsidRDefault="00D23F68">
            <w:pPr>
              <w:overflowPunct/>
              <w:autoSpaceDE/>
              <w:adjustRightInd/>
              <w:spacing w:after="0" w:line="254" w:lineRule="auto"/>
              <w:contextualSpacing/>
              <w:jc w:val="right"/>
              <w:rPr>
                <w:ins w:id="13615" w:author="Huanren Fu (傅煥仁)" w:date="2025-05-24T06:15:00Z"/>
                <w:rFonts w:ascii="Arial" w:hAnsi="Arial" w:cs="Arial"/>
                <w:color w:val="000000"/>
                <w:sz w:val="18"/>
                <w:szCs w:val="18"/>
                <w:lang w:val="en-US"/>
                <w:rPrChange w:id="13616" w:author="Huanren Fu (傅煥仁)" w:date="2025-05-26T03:22:00Z">
                  <w:rPr>
                    <w:ins w:id="13617" w:author="Huanren Fu (傅煥仁)" w:date="2025-05-24T06:15:00Z"/>
                    <w:rFonts w:ascii="Calibri" w:hAnsi="Calibri" w:cs="Calibri"/>
                    <w:color w:val="000000"/>
                    <w:sz w:val="22"/>
                    <w:szCs w:val="22"/>
                    <w:lang w:val="en-US"/>
                  </w:rPr>
                </w:rPrChange>
              </w:rPr>
            </w:pPr>
            <w:ins w:id="13618" w:author="Huanren Fu (傅煥仁)" w:date="2025-05-24T06:15:00Z">
              <w:r w:rsidRPr="00A5443E">
                <w:rPr>
                  <w:rFonts w:ascii="Arial" w:hAnsi="Arial" w:cs="Arial"/>
                  <w:color w:val="000000"/>
                  <w:sz w:val="18"/>
                  <w:szCs w:val="18"/>
                  <w:lang w:val="en-US"/>
                  <w:rPrChange w:id="13619" w:author="Huanren Fu (傅煥仁)" w:date="2025-05-26T03:22:00Z">
                    <w:rPr>
                      <w:rFonts w:ascii="Calibri" w:hAnsi="Calibri" w:cs="Calibri"/>
                      <w:color w:val="000000"/>
                      <w:sz w:val="22"/>
                      <w:szCs w:val="22"/>
                      <w:lang w:val="en-US"/>
                    </w:rPr>
                  </w:rPrChange>
                </w:rPr>
                <w:t>-1.7</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D8C4FCB" w14:textId="77777777" w:rsidR="00D23F68" w:rsidRPr="00A5443E" w:rsidRDefault="00D23F68">
            <w:pPr>
              <w:overflowPunct/>
              <w:autoSpaceDE/>
              <w:adjustRightInd/>
              <w:spacing w:after="0" w:line="254" w:lineRule="auto"/>
              <w:contextualSpacing/>
              <w:jc w:val="right"/>
              <w:rPr>
                <w:ins w:id="13620" w:author="Huanren Fu (傅煥仁)" w:date="2025-05-24T06:15:00Z"/>
                <w:rFonts w:ascii="Arial" w:hAnsi="Arial" w:cs="Arial"/>
                <w:color w:val="000000"/>
                <w:sz w:val="18"/>
                <w:szCs w:val="18"/>
                <w:lang w:val="en-US"/>
                <w:rPrChange w:id="13621" w:author="Huanren Fu (傅煥仁)" w:date="2025-05-26T03:22:00Z">
                  <w:rPr>
                    <w:ins w:id="13622" w:author="Huanren Fu (傅煥仁)" w:date="2025-05-24T06:15:00Z"/>
                    <w:rFonts w:ascii="Calibri" w:hAnsi="Calibri" w:cs="Calibri"/>
                    <w:color w:val="000000"/>
                    <w:sz w:val="22"/>
                    <w:szCs w:val="22"/>
                    <w:lang w:val="en-US"/>
                  </w:rPr>
                </w:rPrChange>
              </w:rPr>
            </w:pPr>
            <w:ins w:id="13623" w:author="Huanren Fu (傅煥仁)" w:date="2025-05-24T06:15:00Z">
              <w:r w:rsidRPr="00A5443E">
                <w:rPr>
                  <w:rFonts w:ascii="Arial" w:hAnsi="Arial" w:cs="Arial"/>
                  <w:color w:val="000000"/>
                  <w:sz w:val="18"/>
                  <w:szCs w:val="18"/>
                  <w:lang w:val="en-US"/>
                  <w:rPrChange w:id="13624" w:author="Huanren Fu (傅煥仁)" w:date="2025-05-26T03:22:00Z">
                    <w:rPr>
                      <w:rFonts w:ascii="Calibri" w:hAnsi="Calibri" w:cs="Calibri"/>
                      <w:color w:val="000000"/>
                      <w:sz w:val="22"/>
                      <w:szCs w:val="22"/>
                      <w:lang w:val="en-US"/>
                    </w:rPr>
                  </w:rPrChange>
                </w:rPr>
                <w:t>-20.3</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ADE180D" w14:textId="77777777" w:rsidR="00D23F68" w:rsidRPr="00A5443E" w:rsidRDefault="00D23F68">
            <w:pPr>
              <w:overflowPunct/>
              <w:autoSpaceDE/>
              <w:adjustRightInd/>
              <w:spacing w:after="0" w:line="254" w:lineRule="auto"/>
              <w:contextualSpacing/>
              <w:jc w:val="right"/>
              <w:rPr>
                <w:ins w:id="13625" w:author="Huanren Fu (傅煥仁)" w:date="2025-05-24T06:15:00Z"/>
                <w:rFonts w:ascii="Arial" w:hAnsi="Arial" w:cs="Arial"/>
                <w:color w:val="000000"/>
                <w:sz w:val="18"/>
                <w:szCs w:val="18"/>
                <w:lang w:val="en-US"/>
                <w:rPrChange w:id="13626" w:author="Huanren Fu (傅煥仁)" w:date="2025-05-26T03:22:00Z">
                  <w:rPr>
                    <w:ins w:id="13627" w:author="Huanren Fu (傅煥仁)" w:date="2025-05-24T06:15:00Z"/>
                    <w:rFonts w:ascii="Calibri" w:hAnsi="Calibri" w:cs="Calibri"/>
                    <w:color w:val="000000"/>
                    <w:sz w:val="22"/>
                    <w:szCs w:val="22"/>
                    <w:lang w:val="en-US"/>
                  </w:rPr>
                </w:rPrChange>
              </w:rPr>
            </w:pPr>
            <w:ins w:id="13628" w:author="Huanren Fu (傅煥仁)" w:date="2025-05-24T06:15:00Z">
              <w:r w:rsidRPr="00A5443E">
                <w:rPr>
                  <w:rFonts w:ascii="Arial" w:hAnsi="Arial" w:cs="Arial"/>
                  <w:color w:val="000000"/>
                  <w:sz w:val="18"/>
                  <w:szCs w:val="18"/>
                  <w:lang w:val="en-US"/>
                  <w:rPrChange w:id="13629" w:author="Huanren Fu (傅煥仁)" w:date="2025-05-26T03:22:00Z">
                    <w:rPr>
                      <w:rFonts w:ascii="Calibri" w:hAnsi="Calibri" w:cs="Calibri"/>
                      <w:color w:val="000000"/>
                      <w:sz w:val="22"/>
                      <w:szCs w:val="22"/>
                      <w:lang w:val="en-US"/>
                    </w:rPr>
                  </w:rPrChange>
                </w:rPr>
                <w:t>0.7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54DADD8" w14:textId="77777777" w:rsidR="00D23F68" w:rsidRPr="00A5443E" w:rsidRDefault="00D23F68">
            <w:pPr>
              <w:overflowPunct/>
              <w:autoSpaceDE/>
              <w:adjustRightInd/>
              <w:spacing w:after="0" w:line="254" w:lineRule="auto"/>
              <w:contextualSpacing/>
              <w:jc w:val="right"/>
              <w:rPr>
                <w:ins w:id="13630" w:author="Huanren Fu (傅煥仁)" w:date="2025-05-24T06:15:00Z"/>
                <w:rFonts w:ascii="Arial" w:hAnsi="Arial" w:cs="Arial"/>
                <w:color w:val="000000"/>
                <w:sz w:val="18"/>
                <w:szCs w:val="18"/>
                <w:lang w:val="en-US"/>
                <w:rPrChange w:id="13631" w:author="Huanren Fu (傅煥仁)" w:date="2025-05-26T03:22:00Z">
                  <w:rPr>
                    <w:ins w:id="13632" w:author="Huanren Fu (傅煥仁)" w:date="2025-05-24T06:15:00Z"/>
                    <w:rFonts w:ascii="Calibri" w:hAnsi="Calibri" w:cs="Calibri"/>
                    <w:color w:val="000000"/>
                    <w:sz w:val="22"/>
                    <w:szCs w:val="22"/>
                    <w:lang w:val="en-US"/>
                  </w:rPr>
                </w:rPrChange>
              </w:rPr>
            </w:pPr>
            <w:ins w:id="13633" w:author="Huanren Fu (傅煥仁)" w:date="2025-05-24T06:15:00Z">
              <w:r w:rsidRPr="00A5443E">
                <w:rPr>
                  <w:rFonts w:ascii="Arial" w:hAnsi="Arial" w:cs="Arial"/>
                  <w:color w:val="FF0000"/>
                  <w:sz w:val="18"/>
                  <w:szCs w:val="18"/>
                  <w:lang w:val="en-US"/>
                  <w:rPrChange w:id="13634" w:author="Huanren Fu (傅煥仁)" w:date="2025-05-26T03:22:00Z">
                    <w:rPr>
                      <w:rFonts w:ascii="Calibri" w:hAnsi="Calibri" w:cs="Calibri"/>
                      <w:color w:val="FF0000"/>
                      <w:sz w:val="22"/>
                      <w:szCs w:val="22"/>
                      <w:lang w:val="en-US"/>
                    </w:rPr>
                  </w:rPrChange>
                </w:rPr>
                <w:t>19.3</w:t>
              </w:r>
            </w:ins>
          </w:p>
        </w:tc>
      </w:tr>
      <w:tr w:rsidR="00D23F68" w:rsidRPr="00A5443E" w14:paraId="03054CF2" w14:textId="77777777" w:rsidTr="00D23F68">
        <w:trPr>
          <w:trHeight w:val="288"/>
          <w:ins w:id="1363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B939B6F" w14:textId="77777777" w:rsidR="00D23F68" w:rsidRPr="00A5443E" w:rsidRDefault="00D23F68">
            <w:pPr>
              <w:pStyle w:val="TAH"/>
              <w:spacing w:line="254" w:lineRule="auto"/>
              <w:contextualSpacing/>
              <w:rPr>
                <w:ins w:id="13636" w:author="Huanren Fu (傅煥仁)" w:date="2025-05-24T06:15:00Z"/>
                <w:rFonts w:cs="Arial"/>
                <w:color w:val="000000"/>
                <w:szCs w:val="18"/>
                <w:lang w:val="en-US"/>
                <w:rPrChange w:id="13637" w:author="Huanren Fu (傅煥仁)" w:date="2025-05-26T03:22:00Z">
                  <w:rPr>
                    <w:ins w:id="13638" w:author="Huanren Fu (傅煥仁)" w:date="2025-05-24T06:15:00Z"/>
                    <w:rFonts w:ascii="Calibri" w:hAnsi="Calibri" w:cs="Calibri"/>
                    <w:color w:val="000000"/>
                    <w:sz w:val="22"/>
                    <w:szCs w:val="22"/>
                    <w:lang w:val="en-US"/>
                  </w:rPr>
                </w:rPrChange>
              </w:rPr>
            </w:pPr>
            <w:ins w:id="13639" w:author="Huanren Fu (傅煥仁)" w:date="2025-05-24T06:15:00Z">
              <w:r w:rsidRPr="00A5443E">
                <w:rPr>
                  <w:rFonts w:cs="Arial"/>
                  <w:color w:val="000000"/>
                  <w:szCs w:val="18"/>
                  <w:lang w:val="en-US"/>
                  <w:rPrChange w:id="13640"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8BEC611" w14:textId="77777777" w:rsidR="00D23F68" w:rsidRPr="00A5443E" w:rsidRDefault="00D23F68">
            <w:pPr>
              <w:overflowPunct/>
              <w:autoSpaceDE/>
              <w:adjustRightInd/>
              <w:spacing w:after="0" w:line="254" w:lineRule="auto"/>
              <w:contextualSpacing/>
              <w:jc w:val="right"/>
              <w:rPr>
                <w:ins w:id="13641" w:author="Huanren Fu (傅煥仁)" w:date="2025-05-24T06:15:00Z"/>
                <w:rFonts w:ascii="Arial" w:hAnsi="Arial" w:cs="Arial"/>
                <w:color w:val="000000"/>
                <w:sz w:val="18"/>
                <w:szCs w:val="18"/>
                <w:lang w:val="en-US"/>
                <w:rPrChange w:id="13642" w:author="Huanren Fu (傅煥仁)" w:date="2025-05-26T03:22:00Z">
                  <w:rPr>
                    <w:ins w:id="13643" w:author="Huanren Fu (傅煥仁)" w:date="2025-05-24T06:15:00Z"/>
                    <w:rFonts w:ascii="Calibri" w:hAnsi="Calibri" w:cs="Calibri"/>
                    <w:color w:val="000000"/>
                    <w:sz w:val="22"/>
                    <w:szCs w:val="22"/>
                    <w:lang w:val="en-US"/>
                  </w:rPr>
                </w:rPrChange>
              </w:rPr>
            </w:pPr>
            <w:ins w:id="13644" w:author="Huanren Fu (傅煥仁)" w:date="2025-05-24T06:15:00Z">
              <w:r w:rsidRPr="00A5443E">
                <w:rPr>
                  <w:rFonts w:ascii="Arial" w:hAnsi="Arial" w:cs="Arial"/>
                  <w:color w:val="000000"/>
                  <w:sz w:val="18"/>
                  <w:szCs w:val="18"/>
                  <w:lang w:val="en-US"/>
                  <w:rPrChange w:id="13645"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9C164BA" w14:textId="77777777" w:rsidR="00D23F68" w:rsidRPr="00A5443E" w:rsidRDefault="00D23F68">
            <w:pPr>
              <w:overflowPunct/>
              <w:autoSpaceDE/>
              <w:adjustRightInd/>
              <w:spacing w:after="0" w:line="254" w:lineRule="auto"/>
              <w:contextualSpacing/>
              <w:jc w:val="right"/>
              <w:rPr>
                <w:ins w:id="13646" w:author="Huanren Fu (傅煥仁)" w:date="2025-05-24T06:15:00Z"/>
                <w:rFonts w:ascii="Arial" w:hAnsi="Arial" w:cs="Arial"/>
                <w:color w:val="000000"/>
                <w:sz w:val="18"/>
                <w:szCs w:val="18"/>
                <w:lang w:val="en-US"/>
                <w:rPrChange w:id="13647" w:author="Huanren Fu (傅煥仁)" w:date="2025-05-26T03:22:00Z">
                  <w:rPr>
                    <w:ins w:id="13648" w:author="Huanren Fu (傅煥仁)" w:date="2025-05-24T06:15:00Z"/>
                    <w:rFonts w:ascii="Calibri" w:hAnsi="Calibri" w:cs="Calibri"/>
                    <w:color w:val="000000"/>
                    <w:sz w:val="22"/>
                    <w:szCs w:val="22"/>
                    <w:lang w:val="en-US"/>
                  </w:rPr>
                </w:rPrChange>
              </w:rPr>
            </w:pPr>
            <w:ins w:id="13649" w:author="Huanren Fu (傅煥仁)" w:date="2025-05-24T06:15:00Z">
              <w:r w:rsidRPr="00A5443E">
                <w:rPr>
                  <w:rFonts w:ascii="Arial" w:hAnsi="Arial" w:cs="Arial"/>
                  <w:color w:val="000000"/>
                  <w:sz w:val="18"/>
                  <w:szCs w:val="18"/>
                  <w:lang w:val="en-US"/>
                  <w:rPrChange w:id="13650"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B41F248" w14:textId="77777777" w:rsidR="00D23F68" w:rsidRPr="00A5443E" w:rsidRDefault="00D23F68">
            <w:pPr>
              <w:overflowPunct/>
              <w:autoSpaceDE/>
              <w:adjustRightInd/>
              <w:spacing w:after="0" w:line="254" w:lineRule="auto"/>
              <w:contextualSpacing/>
              <w:jc w:val="right"/>
              <w:rPr>
                <w:ins w:id="13651" w:author="Huanren Fu (傅煥仁)" w:date="2025-05-24T06:15:00Z"/>
                <w:rFonts w:ascii="Arial" w:hAnsi="Arial" w:cs="Arial"/>
                <w:color w:val="000000"/>
                <w:sz w:val="18"/>
                <w:szCs w:val="18"/>
                <w:lang w:val="en-US"/>
                <w:rPrChange w:id="13652" w:author="Huanren Fu (傅煥仁)" w:date="2025-05-26T03:22:00Z">
                  <w:rPr>
                    <w:ins w:id="13653" w:author="Huanren Fu (傅煥仁)" w:date="2025-05-24T06:15:00Z"/>
                    <w:rFonts w:ascii="Calibri" w:hAnsi="Calibri" w:cs="Calibri"/>
                    <w:color w:val="000000"/>
                    <w:sz w:val="22"/>
                    <w:szCs w:val="22"/>
                    <w:lang w:val="en-US"/>
                  </w:rPr>
                </w:rPrChange>
              </w:rPr>
            </w:pPr>
            <w:ins w:id="13654" w:author="Huanren Fu (傅煥仁)" w:date="2025-05-24T06:15:00Z">
              <w:r w:rsidRPr="00A5443E">
                <w:rPr>
                  <w:rFonts w:ascii="Arial" w:hAnsi="Arial" w:cs="Arial"/>
                  <w:color w:val="000000"/>
                  <w:sz w:val="18"/>
                  <w:szCs w:val="18"/>
                  <w:lang w:val="en-US"/>
                  <w:rPrChange w:id="13655"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BF8B5A2" w14:textId="77777777" w:rsidR="00D23F68" w:rsidRPr="00A5443E" w:rsidRDefault="00D23F68">
            <w:pPr>
              <w:overflowPunct/>
              <w:autoSpaceDE/>
              <w:adjustRightInd/>
              <w:spacing w:after="0" w:line="254" w:lineRule="auto"/>
              <w:contextualSpacing/>
              <w:jc w:val="right"/>
              <w:rPr>
                <w:ins w:id="13656" w:author="Huanren Fu (傅煥仁)" w:date="2025-05-24T06:15:00Z"/>
                <w:rFonts w:ascii="Arial" w:hAnsi="Arial" w:cs="Arial"/>
                <w:color w:val="000000"/>
                <w:sz w:val="18"/>
                <w:szCs w:val="18"/>
                <w:lang w:val="en-US"/>
                <w:rPrChange w:id="13657" w:author="Huanren Fu (傅煥仁)" w:date="2025-05-26T03:22:00Z">
                  <w:rPr>
                    <w:ins w:id="13658" w:author="Huanren Fu (傅煥仁)" w:date="2025-05-24T06:15:00Z"/>
                    <w:rFonts w:ascii="Calibri" w:hAnsi="Calibri" w:cs="Calibri"/>
                    <w:color w:val="000000"/>
                    <w:sz w:val="22"/>
                    <w:szCs w:val="22"/>
                    <w:lang w:val="en-US"/>
                  </w:rPr>
                </w:rPrChange>
              </w:rPr>
            </w:pPr>
            <w:ins w:id="13659" w:author="Huanren Fu (傅煥仁)" w:date="2025-05-24T06:15:00Z">
              <w:r w:rsidRPr="00A5443E">
                <w:rPr>
                  <w:rFonts w:ascii="Arial" w:hAnsi="Arial" w:cs="Arial"/>
                  <w:color w:val="000000"/>
                  <w:sz w:val="18"/>
                  <w:szCs w:val="18"/>
                  <w:lang w:val="en-US"/>
                  <w:rPrChange w:id="13660"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F5CDCE4" w14:textId="77777777" w:rsidR="00D23F68" w:rsidRPr="00A5443E" w:rsidRDefault="00D23F68">
            <w:pPr>
              <w:overflowPunct/>
              <w:autoSpaceDE/>
              <w:adjustRightInd/>
              <w:spacing w:after="0" w:line="254" w:lineRule="auto"/>
              <w:contextualSpacing/>
              <w:jc w:val="right"/>
              <w:rPr>
                <w:ins w:id="13661" w:author="Huanren Fu (傅煥仁)" w:date="2025-05-24T06:15:00Z"/>
                <w:rFonts w:ascii="Arial" w:hAnsi="Arial" w:cs="Arial"/>
                <w:color w:val="000000"/>
                <w:sz w:val="18"/>
                <w:szCs w:val="18"/>
                <w:lang w:val="en-US"/>
                <w:rPrChange w:id="13662" w:author="Huanren Fu (傅煥仁)" w:date="2025-05-26T03:22:00Z">
                  <w:rPr>
                    <w:ins w:id="13663" w:author="Huanren Fu (傅煥仁)" w:date="2025-05-24T06:15:00Z"/>
                    <w:rFonts w:ascii="Calibri" w:hAnsi="Calibri" w:cs="Calibri"/>
                    <w:color w:val="000000"/>
                    <w:sz w:val="22"/>
                    <w:szCs w:val="22"/>
                    <w:lang w:val="en-US"/>
                  </w:rPr>
                </w:rPrChange>
              </w:rPr>
            </w:pPr>
            <w:ins w:id="13664" w:author="Huanren Fu (傅煥仁)" w:date="2025-05-24T06:15:00Z">
              <w:r w:rsidRPr="00A5443E">
                <w:rPr>
                  <w:rFonts w:ascii="Arial" w:hAnsi="Arial" w:cs="Arial"/>
                  <w:color w:val="000000"/>
                  <w:sz w:val="18"/>
                  <w:szCs w:val="18"/>
                  <w:lang w:val="en-US"/>
                  <w:rPrChange w:id="13665"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8931D40" w14:textId="77777777" w:rsidR="00D23F68" w:rsidRPr="00A5443E" w:rsidRDefault="00D23F68">
            <w:pPr>
              <w:overflowPunct/>
              <w:autoSpaceDE/>
              <w:adjustRightInd/>
              <w:spacing w:after="0" w:line="254" w:lineRule="auto"/>
              <w:contextualSpacing/>
              <w:jc w:val="right"/>
              <w:rPr>
                <w:ins w:id="13666" w:author="Huanren Fu (傅煥仁)" w:date="2025-05-24T06:15:00Z"/>
                <w:rFonts w:ascii="Arial" w:hAnsi="Arial" w:cs="Arial"/>
                <w:color w:val="000000"/>
                <w:sz w:val="18"/>
                <w:szCs w:val="18"/>
                <w:lang w:val="en-US"/>
                <w:rPrChange w:id="13667" w:author="Huanren Fu (傅煥仁)" w:date="2025-05-26T03:22:00Z">
                  <w:rPr>
                    <w:ins w:id="13668" w:author="Huanren Fu (傅煥仁)" w:date="2025-05-24T06:15:00Z"/>
                    <w:rFonts w:ascii="Calibri" w:hAnsi="Calibri" w:cs="Calibri"/>
                    <w:color w:val="000000"/>
                    <w:sz w:val="22"/>
                    <w:szCs w:val="22"/>
                    <w:lang w:val="en-US"/>
                  </w:rPr>
                </w:rPrChange>
              </w:rPr>
            </w:pPr>
            <w:ins w:id="13669" w:author="Huanren Fu (傅煥仁)" w:date="2025-05-24T06:15:00Z">
              <w:r w:rsidRPr="00A5443E">
                <w:rPr>
                  <w:rFonts w:ascii="Arial" w:hAnsi="Arial" w:cs="Arial"/>
                  <w:color w:val="000000"/>
                  <w:sz w:val="18"/>
                  <w:szCs w:val="18"/>
                  <w:lang w:val="en-US"/>
                  <w:rPrChange w:id="13670"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ED5F4FF" w14:textId="77777777" w:rsidR="00D23F68" w:rsidRPr="00A5443E" w:rsidRDefault="00D23F68">
            <w:pPr>
              <w:overflowPunct/>
              <w:autoSpaceDE/>
              <w:adjustRightInd/>
              <w:spacing w:after="0" w:line="254" w:lineRule="auto"/>
              <w:contextualSpacing/>
              <w:jc w:val="right"/>
              <w:rPr>
                <w:ins w:id="13671" w:author="Huanren Fu (傅煥仁)" w:date="2025-05-24T06:15:00Z"/>
                <w:rFonts w:ascii="Arial" w:hAnsi="Arial" w:cs="Arial"/>
                <w:color w:val="000000"/>
                <w:sz w:val="18"/>
                <w:szCs w:val="18"/>
                <w:lang w:val="en-US"/>
                <w:rPrChange w:id="13672" w:author="Huanren Fu (傅煥仁)" w:date="2025-05-26T03:22:00Z">
                  <w:rPr>
                    <w:ins w:id="13673" w:author="Huanren Fu (傅煥仁)" w:date="2025-05-24T06:15:00Z"/>
                    <w:rFonts w:ascii="Calibri" w:hAnsi="Calibri" w:cs="Calibri"/>
                    <w:color w:val="000000"/>
                    <w:sz w:val="22"/>
                    <w:szCs w:val="22"/>
                    <w:lang w:val="en-US"/>
                  </w:rPr>
                </w:rPrChange>
              </w:rPr>
            </w:pPr>
            <w:ins w:id="13674" w:author="Huanren Fu (傅煥仁)" w:date="2025-05-24T06:15:00Z">
              <w:r w:rsidRPr="00A5443E">
                <w:rPr>
                  <w:rFonts w:ascii="Arial" w:hAnsi="Arial" w:cs="Arial"/>
                  <w:color w:val="000000"/>
                  <w:sz w:val="18"/>
                  <w:szCs w:val="18"/>
                  <w:lang w:val="en-US"/>
                  <w:rPrChange w:id="13675"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1249ED2" w14:textId="77777777" w:rsidR="00D23F68" w:rsidRPr="00A5443E" w:rsidRDefault="00D23F68">
            <w:pPr>
              <w:overflowPunct/>
              <w:autoSpaceDE/>
              <w:adjustRightInd/>
              <w:spacing w:after="0" w:line="254" w:lineRule="auto"/>
              <w:contextualSpacing/>
              <w:jc w:val="right"/>
              <w:rPr>
                <w:ins w:id="13676" w:author="Huanren Fu (傅煥仁)" w:date="2025-05-24T06:15:00Z"/>
                <w:rFonts w:ascii="Arial" w:hAnsi="Arial" w:cs="Arial"/>
                <w:color w:val="000000"/>
                <w:sz w:val="18"/>
                <w:szCs w:val="18"/>
                <w:lang w:val="en-US"/>
                <w:rPrChange w:id="13677" w:author="Huanren Fu (傅煥仁)" w:date="2025-05-26T03:22:00Z">
                  <w:rPr>
                    <w:ins w:id="13678" w:author="Huanren Fu (傅煥仁)" w:date="2025-05-24T06:15:00Z"/>
                    <w:rFonts w:ascii="Calibri" w:hAnsi="Calibri" w:cs="Calibri"/>
                    <w:color w:val="000000"/>
                    <w:sz w:val="22"/>
                    <w:szCs w:val="22"/>
                    <w:lang w:val="en-US"/>
                  </w:rPr>
                </w:rPrChange>
              </w:rPr>
            </w:pPr>
            <w:ins w:id="13679" w:author="Huanren Fu (傅煥仁)" w:date="2025-05-24T06:15:00Z">
              <w:r w:rsidRPr="00A5443E">
                <w:rPr>
                  <w:rFonts w:ascii="Arial" w:hAnsi="Arial" w:cs="Arial"/>
                  <w:color w:val="000000"/>
                  <w:sz w:val="18"/>
                  <w:szCs w:val="18"/>
                  <w:lang w:val="en-US"/>
                  <w:rPrChange w:id="13680" w:author="Huanren Fu (傅煥仁)" w:date="2025-05-26T03:22:00Z">
                    <w:rPr>
                      <w:rFonts w:ascii="Calibri" w:hAnsi="Calibri" w:cs="Calibri"/>
                      <w:color w:val="000000"/>
                      <w:sz w:val="22"/>
                      <w:szCs w:val="22"/>
                      <w:lang w:val="en-US"/>
                    </w:rPr>
                  </w:rPrChange>
                </w:rPr>
                <w:t>-97.2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4EDC35E" w14:textId="77777777" w:rsidR="00D23F68" w:rsidRPr="00A5443E" w:rsidRDefault="00D23F68">
            <w:pPr>
              <w:overflowPunct/>
              <w:autoSpaceDE/>
              <w:adjustRightInd/>
              <w:spacing w:after="0" w:line="254" w:lineRule="auto"/>
              <w:contextualSpacing/>
              <w:jc w:val="right"/>
              <w:rPr>
                <w:ins w:id="13681" w:author="Huanren Fu (傅煥仁)" w:date="2025-05-24T06:15:00Z"/>
                <w:rFonts w:ascii="Arial" w:hAnsi="Arial" w:cs="Arial"/>
                <w:color w:val="000000"/>
                <w:sz w:val="18"/>
                <w:szCs w:val="18"/>
                <w:lang w:val="en-US"/>
                <w:rPrChange w:id="13682" w:author="Huanren Fu (傅煥仁)" w:date="2025-05-26T03:22:00Z">
                  <w:rPr>
                    <w:ins w:id="13683" w:author="Huanren Fu (傅煥仁)" w:date="2025-05-24T06:15:00Z"/>
                    <w:rFonts w:ascii="Calibri" w:hAnsi="Calibri" w:cs="Calibri"/>
                    <w:color w:val="000000"/>
                    <w:sz w:val="22"/>
                    <w:szCs w:val="22"/>
                    <w:lang w:val="en-US"/>
                  </w:rPr>
                </w:rPrChange>
              </w:rPr>
            </w:pPr>
            <w:ins w:id="13684" w:author="Huanren Fu (傅煥仁)" w:date="2025-05-24T06:15:00Z">
              <w:r w:rsidRPr="00A5443E">
                <w:rPr>
                  <w:rFonts w:ascii="Arial" w:hAnsi="Arial" w:cs="Arial"/>
                  <w:color w:val="000000"/>
                  <w:sz w:val="18"/>
                  <w:szCs w:val="18"/>
                  <w:lang w:val="en-US"/>
                  <w:rPrChange w:id="13685" w:author="Huanren Fu (傅煥仁)" w:date="2025-05-26T03:22:00Z">
                    <w:rPr>
                      <w:rFonts w:ascii="Calibri" w:hAnsi="Calibri" w:cs="Calibri"/>
                      <w:color w:val="000000"/>
                      <w:sz w:val="22"/>
                      <w:szCs w:val="22"/>
                      <w:lang w:val="en-US"/>
                    </w:rPr>
                  </w:rPrChange>
                </w:rPr>
                <w:t>-99.0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06CC843" w14:textId="77777777" w:rsidR="00D23F68" w:rsidRPr="00A5443E" w:rsidRDefault="00D23F68">
            <w:pPr>
              <w:overflowPunct/>
              <w:autoSpaceDE/>
              <w:adjustRightInd/>
              <w:spacing w:after="0" w:line="254" w:lineRule="auto"/>
              <w:contextualSpacing/>
              <w:jc w:val="right"/>
              <w:rPr>
                <w:ins w:id="13686" w:author="Huanren Fu (傅煥仁)" w:date="2025-05-24T06:15:00Z"/>
                <w:rFonts w:ascii="Arial" w:hAnsi="Arial" w:cs="Arial"/>
                <w:color w:val="000000"/>
                <w:sz w:val="18"/>
                <w:szCs w:val="18"/>
                <w:lang w:val="en-US"/>
                <w:rPrChange w:id="13687" w:author="Huanren Fu (傅煥仁)" w:date="2025-05-26T03:22:00Z">
                  <w:rPr>
                    <w:ins w:id="13688" w:author="Huanren Fu (傅煥仁)" w:date="2025-05-24T06:15:00Z"/>
                    <w:rFonts w:ascii="Calibri" w:hAnsi="Calibri" w:cs="Calibri"/>
                    <w:color w:val="000000"/>
                    <w:sz w:val="22"/>
                    <w:szCs w:val="22"/>
                    <w:lang w:val="en-US"/>
                  </w:rPr>
                </w:rPrChange>
              </w:rPr>
            </w:pPr>
            <w:ins w:id="13689" w:author="Huanren Fu (傅煥仁)" w:date="2025-05-24T06:15:00Z">
              <w:r w:rsidRPr="00A5443E">
                <w:rPr>
                  <w:rFonts w:ascii="Arial" w:hAnsi="Arial" w:cs="Arial"/>
                  <w:color w:val="000000"/>
                  <w:sz w:val="18"/>
                  <w:szCs w:val="18"/>
                  <w:lang w:val="en-US"/>
                  <w:rPrChange w:id="13690"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84B8763" w14:textId="77777777" w:rsidR="00D23F68" w:rsidRPr="00A5443E" w:rsidRDefault="00D23F68">
            <w:pPr>
              <w:overflowPunct/>
              <w:autoSpaceDE/>
              <w:adjustRightInd/>
              <w:spacing w:after="0" w:line="254" w:lineRule="auto"/>
              <w:contextualSpacing/>
              <w:jc w:val="right"/>
              <w:rPr>
                <w:ins w:id="13691" w:author="Huanren Fu (傅煥仁)" w:date="2025-05-24T06:15:00Z"/>
                <w:rFonts w:ascii="Arial" w:hAnsi="Arial" w:cs="Arial"/>
                <w:color w:val="000000"/>
                <w:sz w:val="18"/>
                <w:szCs w:val="18"/>
                <w:lang w:val="en-US"/>
                <w:rPrChange w:id="13692" w:author="Huanren Fu (傅煥仁)" w:date="2025-05-26T03:22:00Z">
                  <w:rPr>
                    <w:ins w:id="13693" w:author="Huanren Fu (傅煥仁)" w:date="2025-05-24T06:15:00Z"/>
                    <w:rFonts w:ascii="Calibri" w:hAnsi="Calibri" w:cs="Calibri"/>
                    <w:color w:val="000000"/>
                    <w:sz w:val="22"/>
                    <w:szCs w:val="22"/>
                    <w:lang w:val="en-US"/>
                  </w:rPr>
                </w:rPrChange>
              </w:rPr>
            </w:pPr>
            <w:ins w:id="13694" w:author="Huanren Fu (傅煥仁)" w:date="2025-05-24T06:15:00Z">
              <w:r w:rsidRPr="00A5443E">
                <w:rPr>
                  <w:rFonts w:ascii="Arial" w:hAnsi="Arial" w:cs="Arial"/>
                  <w:color w:val="000000"/>
                  <w:sz w:val="18"/>
                  <w:szCs w:val="18"/>
                  <w:lang w:val="en-US"/>
                  <w:rPrChange w:id="13695"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4959AA8" w14:textId="77777777" w:rsidR="00D23F68" w:rsidRPr="00A5443E" w:rsidRDefault="00D23F68">
            <w:pPr>
              <w:overflowPunct/>
              <w:autoSpaceDE/>
              <w:adjustRightInd/>
              <w:spacing w:after="0" w:line="254" w:lineRule="auto"/>
              <w:contextualSpacing/>
              <w:rPr>
                <w:ins w:id="13696" w:author="Huanren Fu (傅煥仁)" w:date="2025-05-24T06:15:00Z"/>
                <w:rFonts w:ascii="Arial" w:hAnsi="Arial" w:cs="Arial"/>
                <w:color w:val="000000"/>
                <w:sz w:val="18"/>
                <w:szCs w:val="18"/>
                <w:lang w:val="en-US"/>
                <w:rPrChange w:id="13697" w:author="Huanren Fu (傅煥仁)" w:date="2025-05-26T03:22:00Z">
                  <w:rPr>
                    <w:ins w:id="13698" w:author="Huanren Fu (傅煥仁)" w:date="2025-05-24T06:15:00Z"/>
                    <w:rFonts w:ascii="Calibri" w:hAnsi="Calibri" w:cs="Calibri"/>
                    <w:color w:val="000000"/>
                    <w:sz w:val="22"/>
                    <w:szCs w:val="22"/>
                    <w:lang w:val="en-US"/>
                  </w:rPr>
                </w:rPrChange>
              </w:rPr>
            </w:pPr>
            <w:ins w:id="13699" w:author="Huanren Fu (傅煥仁)" w:date="2025-05-24T06:15:00Z">
              <w:r w:rsidRPr="00A5443E">
                <w:rPr>
                  <w:rFonts w:ascii="Arial" w:hAnsi="Arial" w:cs="Arial"/>
                  <w:color w:val="000000"/>
                  <w:sz w:val="18"/>
                  <w:szCs w:val="18"/>
                  <w:lang w:val="en-US"/>
                  <w:rPrChange w:id="13700"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A5B19FD" w14:textId="77777777" w:rsidR="00D23F68" w:rsidRPr="00A5443E" w:rsidRDefault="00D23F68">
            <w:pPr>
              <w:overflowPunct/>
              <w:autoSpaceDE/>
              <w:adjustRightInd/>
              <w:spacing w:after="0" w:line="254" w:lineRule="auto"/>
              <w:contextualSpacing/>
              <w:rPr>
                <w:ins w:id="13701" w:author="Huanren Fu (傅煥仁)" w:date="2025-05-24T06:15:00Z"/>
                <w:rFonts w:ascii="Arial" w:hAnsi="Arial" w:cs="Arial"/>
                <w:color w:val="000000"/>
                <w:sz w:val="18"/>
                <w:szCs w:val="18"/>
                <w:lang w:val="en-US"/>
                <w:rPrChange w:id="13702" w:author="Huanren Fu (傅煥仁)" w:date="2025-05-26T03:22:00Z">
                  <w:rPr>
                    <w:ins w:id="13703" w:author="Huanren Fu (傅煥仁)" w:date="2025-05-24T06:15:00Z"/>
                    <w:rFonts w:ascii="Calibri" w:hAnsi="Calibri" w:cs="Calibri"/>
                    <w:color w:val="000000"/>
                    <w:sz w:val="22"/>
                    <w:szCs w:val="22"/>
                    <w:lang w:val="en-US"/>
                  </w:rPr>
                </w:rPrChange>
              </w:rPr>
            </w:pPr>
            <w:ins w:id="13704" w:author="Huanren Fu (傅煥仁)" w:date="2025-05-24T06:15:00Z">
              <w:r w:rsidRPr="00A5443E">
                <w:rPr>
                  <w:rFonts w:ascii="Arial" w:hAnsi="Arial" w:cs="Arial"/>
                  <w:color w:val="000000"/>
                  <w:sz w:val="18"/>
                  <w:szCs w:val="18"/>
                  <w:lang w:val="en-US"/>
                  <w:rPrChange w:id="13705"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400DB9A" w14:textId="77777777" w:rsidR="00D23F68" w:rsidRPr="00A5443E" w:rsidRDefault="00D23F68">
            <w:pPr>
              <w:overflowPunct/>
              <w:autoSpaceDE/>
              <w:adjustRightInd/>
              <w:spacing w:after="0" w:line="254" w:lineRule="auto"/>
              <w:contextualSpacing/>
              <w:jc w:val="right"/>
              <w:rPr>
                <w:ins w:id="13706" w:author="Huanren Fu (傅煥仁)" w:date="2025-05-24T06:15:00Z"/>
                <w:rFonts w:ascii="Arial" w:hAnsi="Arial" w:cs="Arial"/>
                <w:color w:val="000000"/>
                <w:sz w:val="18"/>
                <w:szCs w:val="18"/>
                <w:lang w:val="en-US"/>
                <w:rPrChange w:id="13707" w:author="Huanren Fu (傅煥仁)" w:date="2025-05-26T03:22:00Z">
                  <w:rPr>
                    <w:ins w:id="13708" w:author="Huanren Fu (傅煥仁)" w:date="2025-05-24T06:15:00Z"/>
                    <w:rFonts w:ascii="Calibri" w:hAnsi="Calibri" w:cs="Calibri"/>
                    <w:color w:val="000000"/>
                    <w:sz w:val="22"/>
                    <w:szCs w:val="22"/>
                    <w:lang w:val="en-US"/>
                  </w:rPr>
                </w:rPrChange>
              </w:rPr>
            </w:pPr>
            <w:ins w:id="13709" w:author="Huanren Fu (傅煥仁)" w:date="2025-05-24T06:15:00Z">
              <w:r w:rsidRPr="00A5443E">
                <w:rPr>
                  <w:rFonts w:ascii="Arial" w:hAnsi="Arial" w:cs="Arial"/>
                  <w:color w:val="000000"/>
                  <w:sz w:val="18"/>
                  <w:szCs w:val="18"/>
                  <w:lang w:val="en-US"/>
                  <w:rPrChange w:id="13710" w:author="Huanren Fu (傅煥仁)" w:date="2025-05-26T03:22:00Z">
                    <w:rPr>
                      <w:rFonts w:ascii="Calibri" w:hAnsi="Calibri" w:cs="Calibri"/>
                      <w:color w:val="000000"/>
                      <w:sz w:val="22"/>
                      <w:szCs w:val="22"/>
                      <w:lang w:val="en-US"/>
                    </w:rPr>
                  </w:rPrChange>
                </w:rPr>
                <w:t>-120.0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FF54A82" w14:textId="77777777" w:rsidR="00D23F68" w:rsidRPr="00A5443E" w:rsidRDefault="00D23F68">
            <w:pPr>
              <w:overflowPunct/>
              <w:autoSpaceDE/>
              <w:adjustRightInd/>
              <w:spacing w:after="0" w:line="254" w:lineRule="auto"/>
              <w:contextualSpacing/>
              <w:jc w:val="right"/>
              <w:rPr>
                <w:ins w:id="13711" w:author="Huanren Fu (傅煥仁)" w:date="2025-05-24T06:15:00Z"/>
                <w:rFonts w:ascii="Arial" w:hAnsi="Arial" w:cs="Arial"/>
                <w:color w:val="000000"/>
                <w:sz w:val="18"/>
                <w:szCs w:val="18"/>
                <w:lang w:val="en-US"/>
                <w:rPrChange w:id="13712" w:author="Huanren Fu (傅煥仁)" w:date="2025-05-26T03:22:00Z">
                  <w:rPr>
                    <w:ins w:id="13713" w:author="Huanren Fu (傅煥仁)" w:date="2025-05-24T06:15:00Z"/>
                    <w:rFonts w:ascii="Calibri" w:hAnsi="Calibri" w:cs="Calibri"/>
                    <w:color w:val="000000"/>
                    <w:sz w:val="22"/>
                    <w:szCs w:val="22"/>
                    <w:lang w:val="en-US"/>
                  </w:rPr>
                </w:rPrChange>
              </w:rPr>
            </w:pPr>
            <w:ins w:id="13714" w:author="Huanren Fu (傅煥仁)" w:date="2025-05-24T06:15:00Z">
              <w:r w:rsidRPr="00A5443E">
                <w:rPr>
                  <w:rFonts w:ascii="Arial" w:hAnsi="Arial" w:cs="Arial"/>
                  <w:color w:val="000000"/>
                  <w:sz w:val="18"/>
                  <w:szCs w:val="18"/>
                  <w:lang w:val="en-US"/>
                  <w:rPrChange w:id="13715"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0383377" w14:textId="77777777" w:rsidR="00D23F68" w:rsidRPr="00A5443E" w:rsidRDefault="00D23F68">
            <w:pPr>
              <w:overflowPunct/>
              <w:autoSpaceDE/>
              <w:adjustRightInd/>
              <w:spacing w:after="0" w:line="254" w:lineRule="auto"/>
              <w:contextualSpacing/>
              <w:jc w:val="right"/>
              <w:rPr>
                <w:ins w:id="13716" w:author="Huanren Fu (傅煥仁)" w:date="2025-05-24T06:15:00Z"/>
                <w:rFonts w:ascii="Arial" w:hAnsi="Arial" w:cs="Arial"/>
                <w:color w:val="000000"/>
                <w:sz w:val="18"/>
                <w:szCs w:val="18"/>
                <w:lang w:val="en-US"/>
                <w:rPrChange w:id="13717" w:author="Huanren Fu (傅煥仁)" w:date="2025-05-26T03:22:00Z">
                  <w:rPr>
                    <w:ins w:id="13718" w:author="Huanren Fu (傅煥仁)" w:date="2025-05-24T06:15:00Z"/>
                    <w:rFonts w:ascii="Calibri" w:hAnsi="Calibri" w:cs="Calibri"/>
                    <w:color w:val="000000"/>
                    <w:sz w:val="22"/>
                    <w:szCs w:val="22"/>
                    <w:lang w:val="en-US"/>
                  </w:rPr>
                </w:rPrChange>
              </w:rPr>
            </w:pPr>
            <w:ins w:id="13719" w:author="Huanren Fu (傅煥仁)" w:date="2025-05-24T06:15:00Z">
              <w:r w:rsidRPr="00A5443E">
                <w:rPr>
                  <w:rFonts w:ascii="Arial" w:hAnsi="Arial" w:cs="Arial"/>
                  <w:color w:val="000000"/>
                  <w:sz w:val="18"/>
                  <w:szCs w:val="18"/>
                  <w:lang w:val="en-US"/>
                  <w:rPrChange w:id="13720"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71B5F0E" w14:textId="77777777" w:rsidR="00D23F68" w:rsidRPr="00A5443E" w:rsidRDefault="00D23F68">
            <w:pPr>
              <w:overflowPunct/>
              <w:autoSpaceDE/>
              <w:adjustRightInd/>
              <w:spacing w:after="0" w:line="254" w:lineRule="auto"/>
              <w:contextualSpacing/>
              <w:jc w:val="right"/>
              <w:rPr>
                <w:ins w:id="13721" w:author="Huanren Fu (傅煥仁)" w:date="2025-05-24T06:15:00Z"/>
                <w:rFonts w:ascii="Arial" w:hAnsi="Arial" w:cs="Arial"/>
                <w:color w:val="000000"/>
                <w:sz w:val="18"/>
                <w:szCs w:val="18"/>
                <w:lang w:val="en-US"/>
                <w:rPrChange w:id="13722" w:author="Huanren Fu (傅煥仁)" w:date="2025-05-26T03:22:00Z">
                  <w:rPr>
                    <w:ins w:id="13723" w:author="Huanren Fu (傅煥仁)" w:date="2025-05-24T06:15:00Z"/>
                    <w:rFonts w:ascii="Calibri" w:hAnsi="Calibri" w:cs="Calibri"/>
                    <w:color w:val="000000"/>
                    <w:sz w:val="22"/>
                    <w:szCs w:val="22"/>
                    <w:lang w:val="en-US"/>
                  </w:rPr>
                </w:rPrChange>
              </w:rPr>
            </w:pPr>
            <w:ins w:id="13724" w:author="Huanren Fu (傅煥仁)" w:date="2025-05-24T06:15:00Z">
              <w:r w:rsidRPr="00A5443E">
                <w:rPr>
                  <w:rFonts w:ascii="Arial" w:hAnsi="Arial" w:cs="Arial"/>
                  <w:color w:val="000000"/>
                  <w:sz w:val="18"/>
                  <w:szCs w:val="18"/>
                  <w:lang w:val="en-US"/>
                  <w:rPrChange w:id="13725"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01A7B9F" w14:textId="77777777" w:rsidR="00D23F68" w:rsidRPr="00A5443E" w:rsidRDefault="00D23F68">
            <w:pPr>
              <w:overflowPunct/>
              <w:autoSpaceDE/>
              <w:adjustRightInd/>
              <w:spacing w:after="0" w:line="254" w:lineRule="auto"/>
              <w:contextualSpacing/>
              <w:jc w:val="right"/>
              <w:rPr>
                <w:ins w:id="13726" w:author="Huanren Fu (傅煥仁)" w:date="2025-05-24T06:15:00Z"/>
                <w:rFonts w:ascii="Arial" w:hAnsi="Arial" w:cs="Arial"/>
                <w:color w:val="000000"/>
                <w:sz w:val="18"/>
                <w:szCs w:val="18"/>
                <w:lang w:val="en-US"/>
                <w:rPrChange w:id="13727" w:author="Huanren Fu (傅煥仁)" w:date="2025-05-26T03:22:00Z">
                  <w:rPr>
                    <w:ins w:id="13728" w:author="Huanren Fu (傅煥仁)" w:date="2025-05-24T06:15:00Z"/>
                    <w:rFonts w:ascii="Calibri" w:hAnsi="Calibri" w:cs="Calibri"/>
                    <w:color w:val="000000"/>
                    <w:sz w:val="22"/>
                    <w:szCs w:val="22"/>
                    <w:lang w:val="en-US"/>
                  </w:rPr>
                </w:rPrChange>
              </w:rPr>
            </w:pPr>
            <w:ins w:id="13729" w:author="Huanren Fu (傅煥仁)" w:date="2025-05-24T06:15:00Z">
              <w:r w:rsidRPr="00A5443E">
                <w:rPr>
                  <w:rFonts w:ascii="Arial" w:hAnsi="Arial" w:cs="Arial"/>
                  <w:color w:val="000000"/>
                  <w:sz w:val="18"/>
                  <w:szCs w:val="18"/>
                  <w:lang w:val="en-US"/>
                  <w:rPrChange w:id="13730" w:author="Huanren Fu (傅煥仁)" w:date="2025-05-26T03:22:00Z">
                    <w:rPr>
                      <w:rFonts w:ascii="Calibri" w:hAnsi="Calibri" w:cs="Calibri"/>
                      <w:color w:val="000000"/>
                      <w:sz w:val="22"/>
                      <w:szCs w:val="22"/>
                      <w:lang w:val="en-US"/>
                    </w:rPr>
                  </w:rPrChange>
                </w:rPr>
                <w:t>0.0</w:t>
              </w:r>
            </w:ins>
          </w:p>
        </w:tc>
      </w:tr>
      <w:tr w:rsidR="00D23F68" w:rsidRPr="00A5443E" w14:paraId="0552F4D0" w14:textId="77777777" w:rsidTr="00D23F68">
        <w:trPr>
          <w:trHeight w:val="288"/>
          <w:ins w:id="1373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D658CA5" w14:textId="77777777" w:rsidR="00D23F68" w:rsidRPr="00A5443E" w:rsidRDefault="00D23F68">
            <w:pPr>
              <w:pStyle w:val="TAH"/>
              <w:spacing w:line="254" w:lineRule="auto"/>
              <w:contextualSpacing/>
              <w:rPr>
                <w:ins w:id="13732" w:author="Huanren Fu (傅煥仁)" w:date="2025-05-24T06:15:00Z"/>
                <w:rFonts w:cs="Arial"/>
                <w:color w:val="000000"/>
                <w:szCs w:val="18"/>
                <w:lang w:val="en-US"/>
                <w:rPrChange w:id="13733" w:author="Huanren Fu (傅煥仁)" w:date="2025-05-26T03:22:00Z">
                  <w:rPr>
                    <w:ins w:id="13734" w:author="Huanren Fu (傅煥仁)" w:date="2025-05-24T06:15:00Z"/>
                    <w:rFonts w:ascii="Calibri" w:hAnsi="Calibri" w:cs="Calibri"/>
                    <w:color w:val="000000"/>
                    <w:sz w:val="22"/>
                    <w:szCs w:val="22"/>
                    <w:lang w:val="en-US"/>
                  </w:rPr>
                </w:rPrChange>
              </w:rPr>
            </w:pPr>
            <w:ins w:id="13735" w:author="Huanren Fu (傅煥仁)" w:date="2025-05-24T06:15:00Z">
              <w:r w:rsidRPr="00A5443E">
                <w:rPr>
                  <w:rFonts w:cs="Arial"/>
                  <w:color w:val="000000"/>
                  <w:szCs w:val="18"/>
                  <w:lang w:val="en-US"/>
                  <w:rPrChange w:id="13736"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BD180A4" w14:textId="77777777" w:rsidR="00D23F68" w:rsidRPr="00A5443E" w:rsidRDefault="00D23F68">
            <w:pPr>
              <w:overflowPunct/>
              <w:autoSpaceDE/>
              <w:adjustRightInd/>
              <w:spacing w:after="0" w:line="254" w:lineRule="auto"/>
              <w:contextualSpacing/>
              <w:jc w:val="right"/>
              <w:rPr>
                <w:ins w:id="13737" w:author="Huanren Fu (傅煥仁)" w:date="2025-05-24T06:15:00Z"/>
                <w:rFonts w:ascii="Arial" w:hAnsi="Arial" w:cs="Arial"/>
                <w:color w:val="000000"/>
                <w:sz w:val="18"/>
                <w:szCs w:val="18"/>
                <w:lang w:val="en-US"/>
                <w:rPrChange w:id="13738" w:author="Huanren Fu (傅煥仁)" w:date="2025-05-26T03:22:00Z">
                  <w:rPr>
                    <w:ins w:id="13739" w:author="Huanren Fu (傅煥仁)" w:date="2025-05-24T06:15:00Z"/>
                    <w:rFonts w:ascii="Calibri" w:hAnsi="Calibri" w:cs="Calibri"/>
                    <w:color w:val="000000"/>
                    <w:sz w:val="22"/>
                    <w:szCs w:val="22"/>
                    <w:lang w:val="en-US"/>
                  </w:rPr>
                </w:rPrChange>
              </w:rPr>
            </w:pPr>
            <w:ins w:id="13740" w:author="Huanren Fu (傅煥仁)" w:date="2025-05-24T06:15:00Z">
              <w:r w:rsidRPr="00A5443E">
                <w:rPr>
                  <w:rFonts w:ascii="Arial" w:hAnsi="Arial" w:cs="Arial"/>
                  <w:color w:val="000000"/>
                  <w:sz w:val="18"/>
                  <w:szCs w:val="18"/>
                  <w:lang w:val="en-US"/>
                  <w:rPrChange w:id="13741"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F40F74E" w14:textId="77777777" w:rsidR="00D23F68" w:rsidRPr="00A5443E" w:rsidRDefault="00D23F68">
            <w:pPr>
              <w:overflowPunct/>
              <w:autoSpaceDE/>
              <w:adjustRightInd/>
              <w:spacing w:after="0" w:line="254" w:lineRule="auto"/>
              <w:contextualSpacing/>
              <w:jc w:val="right"/>
              <w:rPr>
                <w:ins w:id="13742" w:author="Huanren Fu (傅煥仁)" w:date="2025-05-24T06:15:00Z"/>
                <w:rFonts w:ascii="Arial" w:hAnsi="Arial" w:cs="Arial"/>
                <w:color w:val="000000"/>
                <w:sz w:val="18"/>
                <w:szCs w:val="18"/>
                <w:lang w:val="en-US"/>
                <w:rPrChange w:id="13743" w:author="Huanren Fu (傅煥仁)" w:date="2025-05-26T03:22:00Z">
                  <w:rPr>
                    <w:ins w:id="13744" w:author="Huanren Fu (傅煥仁)" w:date="2025-05-24T06:15:00Z"/>
                    <w:rFonts w:ascii="Calibri" w:hAnsi="Calibri" w:cs="Calibri"/>
                    <w:color w:val="000000"/>
                    <w:sz w:val="22"/>
                    <w:szCs w:val="22"/>
                    <w:lang w:val="en-US"/>
                  </w:rPr>
                </w:rPrChange>
              </w:rPr>
            </w:pPr>
            <w:ins w:id="13745" w:author="Huanren Fu (傅煥仁)" w:date="2025-05-24T06:15:00Z">
              <w:r w:rsidRPr="00A5443E">
                <w:rPr>
                  <w:rFonts w:ascii="Arial" w:hAnsi="Arial" w:cs="Arial"/>
                  <w:color w:val="000000"/>
                  <w:sz w:val="18"/>
                  <w:szCs w:val="18"/>
                  <w:lang w:val="en-US"/>
                  <w:rPrChange w:id="13746"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A5C6279" w14:textId="77777777" w:rsidR="00D23F68" w:rsidRPr="00A5443E" w:rsidRDefault="00D23F68">
            <w:pPr>
              <w:overflowPunct/>
              <w:autoSpaceDE/>
              <w:adjustRightInd/>
              <w:spacing w:after="0" w:line="254" w:lineRule="auto"/>
              <w:contextualSpacing/>
              <w:jc w:val="right"/>
              <w:rPr>
                <w:ins w:id="13747" w:author="Huanren Fu (傅煥仁)" w:date="2025-05-24T06:15:00Z"/>
                <w:rFonts w:ascii="Arial" w:hAnsi="Arial" w:cs="Arial"/>
                <w:color w:val="000000"/>
                <w:sz w:val="18"/>
                <w:szCs w:val="18"/>
                <w:lang w:val="en-US"/>
                <w:rPrChange w:id="13748" w:author="Huanren Fu (傅煥仁)" w:date="2025-05-26T03:22:00Z">
                  <w:rPr>
                    <w:ins w:id="13749" w:author="Huanren Fu (傅煥仁)" w:date="2025-05-24T06:15:00Z"/>
                    <w:rFonts w:ascii="Calibri" w:hAnsi="Calibri" w:cs="Calibri"/>
                    <w:color w:val="000000"/>
                    <w:sz w:val="22"/>
                    <w:szCs w:val="22"/>
                    <w:lang w:val="en-US"/>
                  </w:rPr>
                </w:rPrChange>
              </w:rPr>
            </w:pPr>
            <w:ins w:id="13750" w:author="Huanren Fu (傅煥仁)" w:date="2025-05-24T06:15:00Z">
              <w:r w:rsidRPr="00A5443E">
                <w:rPr>
                  <w:rFonts w:ascii="Arial" w:hAnsi="Arial" w:cs="Arial"/>
                  <w:color w:val="000000"/>
                  <w:sz w:val="18"/>
                  <w:szCs w:val="18"/>
                  <w:lang w:val="en-US"/>
                  <w:rPrChange w:id="13751"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53A8E9B" w14:textId="77777777" w:rsidR="00D23F68" w:rsidRPr="00A5443E" w:rsidRDefault="00D23F68">
            <w:pPr>
              <w:overflowPunct/>
              <w:autoSpaceDE/>
              <w:adjustRightInd/>
              <w:spacing w:after="0" w:line="254" w:lineRule="auto"/>
              <w:contextualSpacing/>
              <w:jc w:val="right"/>
              <w:rPr>
                <w:ins w:id="13752" w:author="Huanren Fu (傅煥仁)" w:date="2025-05-24T06:15:00Z"/>
                <w:rFonts w:ascii="Arial" w:hAnsi="Arial" w:cs="Arial"/>
                <w:color w:val="000000"/>
                <w:sz w:val="18"/>
                <w:szCs w:val="18"/>
                <w:lang w:val="en-US"/>
                <w:rPrChange w:id="13753" w:author="Huanren Fu (傅煥仁)" w:date="2025-05-26T03:22:00Z">
                  <w:rPr>
                    <w:ins w:id="13754" w:author="Huanren Fu (傅煥仁)" w:date="2025-05-24T06:15:00Z"/>
                    <w:rFonts w:ascii="Calibri" w:hAnsi="Calibri" w:cs="Calibri"/>
                    <w:color w:val="000000"/>
                    <w:sz w:val="22"/>
                    <w:szCs w:val="22"/>
                    <w:lang w:val="en-US"/>
                  </w:rPr>
                </w:rPrChange>
              </w:rPr>
            </w:pPr>
            <w:ins w:id="13755" w:author="Huanren Fu (傅煥仁)" w:date="2025-05-24T06:15:00Z">
              <w:r w:rsidRPr="00A5443E">
                <w:rPr>
                  <w:rFonts w:ascii="Arial" w:hAnsi="Arial" w:cs="Arial"/>
                  <w:color w:val="000000"/>
                  <w:sz w:val="18"/>
                  <w:szCs w:val="18"/>
                  <w:lang w:val="en-US"/>
                  <w:rPrChange w:id="13756"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27D9133" w14:textId="77777777" w:rsidR="00D23F68" w:rsidRPr="00A5443E" w:rsidRDefault="00D23F68">
            <w:pPr>
              <w:overflowPunct/>
              <w:autoSpaceDE/>
              <w:adjustRightInd/>
              <w:spacing w:after="0" w:line="254" w:lineRule="auto"/>
              <w:contextualSpacing/>
              <w:jc w:val="right"/>
              <w:rPr>
                <w:ins w:id="13757" w:author="Huanren Fu (傅煥仁)" w:date="2025-05-24T06:15:00Z"/>
                <w:rFonts w:ascii="Arial" w:hAnsi="Arial" w:cs="Arial"/>
                <w:color w:val="000000"/>
                <w:sz w:val="18"/>
                <w:szCs w:val="18"/>
                <w:lang w:val="en-US"/>
                <w:rPrChange w:id="13758" w:author="Huanren Fu (傅煥仁)" w:date="2025-05-26T03:22:00Z">
                  <w:rPr>
                    <w:ins w:id="13759" w:author="Huanren Fu (傅煥仁)" w:date="2025-05-24T06:15:00Z"/>
                    <w:rFonts w:ascii="Calibri" w:hAnsi="Calibri" w:cs="Calibri"/>
                    <w:color w:val="000000"/>
                    <w:sz w:val="22"/>
                    <w:szCs w:val="22"/>
                    <w:lang w:val="en-US"/>
                  </w:rPr>
                </w:rPrChange>
              </w:rPr>
            </w:pPr>
            <w:ins w:id="13760" w:author="Huanren Fu (傅煥仁)" w:date="2025-05-24T06:15:00Z">
              <w:r w:rsidRPr="00A5443E">
                <w:rPr>
                  <w:rFonts w:ascii="Arial" w:hAnsi="Arial" w:cs="Arial"/>
                  <w:color w:val="000000"/>
                  <w:sz w:val="18"/>
                  <w:szCs w:val="18"/>
                  <w:lang w:val="en-US"/>
                  <w:rPrChange w:id="13761"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638108B" w14:textId="77777777" w:rsidR="00D23F68" w:rsidRPr="00A5443E" w:rsidRDefault="00D23F68">
            <w:pPr>
              <w:overflowPunct/>
              <w:autoSpaceDE/>
              <w:adjustRightInd/>
              <w:spacing w:after="0" w:line="254" w:lineRule="auto"/>
              <w:contextualSpacing/>
              <w:jc w:val="right"/>
              <w:rPr>
                <w:ins w:id="13762" w:author="Huanren Fu (傅煥仁)" w:date="2025-05-24T06:15:00Z"/>
                <w:rFonts w:ascii="Arial" w:hAnsi="Arial" w:cs="Arial"/>
                <w:color w:val="000000"/>
                <w:sz w:val="18"/>
                <w:szCs w:val="18"/>
                <w:lang w:val="en-US"/>
                <w:rPrChange w:id="13763" w:author="Huanren Fu (傅煥仁)" w:date="2025-05-26T03:22:00Z">
                  <w:rPr>
                    <w:ins w:id="13764" w:author="Huanren Fu (傅煥仁)" w:date="2025-05-24T06:15:00Z"/>
                    <w:rFonts w:ascii="Calibri" w:hAnsi="Calibri" w:cs="Calibri"/>
                    <w:color w:val="000000"/>
                    <w:sz w:val="22"/>
                    <w:szCs w:val="22"/>
                    <w:lang w:val="en-US"/>
                  </w:rPr>
                </w:rPrChange>
              </w:rPr>
            </w:pPr>
            <w:ins w:id="13765" w:author="Huanren Fu (傅煥仁)" w:date="2025-05-24T06:15:00Z">
              <w:r w:rsidRPr="00A5443E">
                <w:rPr>
                  <w:rFonts w:ascii="Arial" w:hAnsi="Arial" w:cs="Arial"/>
                  <w:color w:val="000000"/>
                  <w:sz w:val="18"/>
                  <w:szCs w:val="18"/>
                  <w:lang w:val="en-US"/>
                  <w:rPrChange w:id="13766"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FDF751E" w14:textId="77777777" w:rsidR="00D23F68" w:rsidRPr="00A5443E" w:rsidRDefault="00D23F68">
            <w:pPr>
              <w:overflowPunct/>
              <w:autoSpaceDE/>
              <w:adjustRightInd/>
              <w:spacing w:after="0" w:line="254" w:lineRule="auto"/>
              <w:contextualSpacing/>
              <w:jc w:val="right"/>
              <w:rPr>
                <w:ins w:id="13767" w:author="Huanren Fu (傅煥仁)" w:date="2025-05-24T06:15:00Z"/>
                <w:rFonts w:ascii="Arial" w:hAnsi="Arial" w:cs="Arial"/>
                <w:color w:val="000000"/>
                <w:sz w:val="18"/>
                <w:szCs w:val="18"/>
                <w:lang w:val="en-US"/>
                <w:rPrChange w:id="13768" w:author="Huanren Fu (傅煥仁)" w:date="2025-05-26T03:22:00Z">
                  <w:rPr>
                    <w:ins w:id="13769" w:author="Huanren Fu (傅煥仁)" w:date="2025-05-24T06:15:00Z"/>
                    <w:rFonts w:ascii="Calibri" w:hAnsi="Calibri" w:cs="Calibri"/>
                    <w:color w:val="000000"/>
                    <w:sz w:val="22"/>
                    <w:szCs w:val="22"/>
                    <w:lang w:val="en-US"/>
                  </w:rPr>
                </w:rPrChange>
              </w:rPr>
            </w:pPr>
            <w:ins w:id="13770" w:author="Huanren Fu (傅煥仁)" w:date="2025-05-24T06:15:00Z">
              <w:r w:rsidRPr="00A5443E">
                <w:rPr>
                  <w:rFonts w:ascii="Arial" w:hAnsi="Arial" w:cs="Arial"/>
                  <w:color w:val="000000"/>
                  <w:sz w:val="18"/>
                  <w:szCs w:val="18"/>
                  <w:lang w:val="en-US"/>
                  <w:rPrChange w:id="13771"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A9CEAD2" w14:textId="77777777" w:rsidR="00D23F68" w:rsidRPr="00A5443E" w:rsidRDefault="00D23F68">
            <w:pPr>
              <w:overflowPunct/>
              <w:autoSpaceDE/>
              <w:adjustRightInd/>
              <w:spacing w:after="0" w:line="254" w:lineRule="auto"/>
              <w:contextualSpacing/>
              <w:jc w:val="right"/>
              <w:rPr>
                <w:ins w:id="13772" w:author="Huanren Fu (傅煥仁)" w:date="2025-05-24T06:15:00Z"/>
                <w:rFonts w:ascii="Arial" w:hAnsi="Arial" w:cs="Arial"/>
                <w:color w:val="000000"/>
                <w:sz w:val="18"/>
                <w:szCs w:val="18"/>
                <w:lang w:val="en-US"/>
                <w:rPrChange w:id="13773" w:author="Huanren Fu (傅煥仁)" w:date="2025-05-26T03:22:00Z">
                  <w:rPr>
                    <w:ins w:id="13774" w:author="Huanren Fu (傅煥仁)" w:date="2025-05-24T06:15:00Z"/>
                    <w:rFonts w:ascii="Calibri" w:hAnsi="Calibri" w:cs="Calibri"/>
                    <w:color w:val="000000"/>
                    <w:sz w:val="22"/>
                    <w:szCs w:val="22"/>
                    <w:lang w:val="en-US"/>
                  </w:rPr>
                </w:rPrChange>
              </w:rPr>
            </w:pPr>
            <w:ins w:id="13775" w:author="Huanren Fu (傅煥仁)" w:date="2025-05-24T06:15:00Z">
              <w:r w:rsidRPr="00A5443E">
                <w:rPr>
                  <w:rFonts w:ascii="Arial" w:hAnsi="Arial" w:cs="Arial"/>
                  <w:color w:val="000000"/>
                  <w:sz w:val="18"/>
                  <w:szCs w:val="18"/>
                  <w:lang w:val="en-US"/>
                  <w:rPrChange w:id="13776" w:author="Huanren Fu (傅煥仁)" w:date="2025-05-26T03:22:00Z">
                    <w:rPr>
                      <w:rFonts w:ascii="Calibri" w:hAnsi="Calibri" w:cs="Calibri"/>
                      <w:color w:val="000000"/>
                      <w:sz w:val="22"/>
                      <w:szCs w:val="22"/>
                      <w:lang w:val="en-US"/>
                    </w:rPr>
                  </w:rPrChange>
                </w:rPr>
                <w:t>-83.2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0E95BEC" w14:textId="77777777" w:rsidR="00D23F68" w:rsidRPr="00A5443E" w:rsidRDefault="00D23F68">
            <w:pPr>
              <w:overflowPunct/>
              <w:autoSpaceDE/>
              <w:adjustRightInd/>
              <w:spacing w:after="0" w:line="254" w:lineRule="auto"/>
              <w:contextualSpacing/>
              <w:jc w:val="right"/>
              <w:rPr>
                <w:ins w:id="13777" w:author="Huanren Fu (傅煥仁)" w:date="2025-05-24T06:15:00Z"/>
                <w:rFonts w:ascii="Arial" w:hAnsi="Arial" w:cs="Arial"/>
                <w:color w:val="000000"/>
                <w:sz w:val="18"/>
                <w:szCs w:val="18"/>
                <w:lang w:val="en-US"/>
                <w:rPrChange w:id="13778" w:author="Huanren Fu (傅煥仁)" w:date="2025-05-26T03:22:00Z">
                  <w:rPr>
                    <w:ins w:id="13779" w:author="Huanren Fu (傅煥仁)" w:date="2025-05-24T06:15:00Z"/>
                    <w:rFonts w:ascii="Calibri" w:hAnsi="Calibri" w:cs="Calibri"/>
                    <w:color w:val="000000"/>
                    <w:sz w:val="22"/>
                    <w:szCs w:val="22"/>
                    <w:lang w:val="en-US"/>
                  </w:rPr>
                </w:rPrChange>
              </w:rPr>
            </w:pPr>
            <w:ins w:id="13780" w:author="Huanren Fu (傅煥仁)" w:date="2025-05-24T06:15:00Z">
              <w:r w:rsidRPr="00A5443E">
                <w:rPr>
                  <w:rFonts w:ascii="Arial" w:hAnsi="Arial" w:cs="Arial"/>
                  <w:color w:val="000000"/>
                  <w:sz w:val="18"/>
                  <w:szCs w:val="18"/>
                  <w:lang w:val="en-US"/>
                  <w:rPrChange w:id="13781" w:author="Huanren Fu (傅煥仁)" w:date="2025-05-26T03:22:00Z">
                    <w:rPr>
                      <w:rFonts w:ascii="Calibri" w:hAnsi="Calibri" w:cs="Calibri"/>
                      <w:color w:val="000000"/>
                      <w:sz w:val="22"/>
                      <w:szCs w:val="22"/>
                      <w:lang w:val="en-US"/>
                    </w:rPr>
                  </w:rPrChange>
                </w:rPr>
                <w:t>-85.0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3783A36" w14:textId="77777777" w:rsidR="00D23F68" w:rsidRPr="00A5443E" w:rsidRDefault="00D23F68">
            <w:pPr>
              <w:overflowPunct/>
              <w:autoSpaceDE/>
              <w:adjustRightInd/>
              <w:spacing w:after="0" w:line="254" w:lineRule="auto"/>
              <w:contextualSpacing/>
              <w:jc w:val="right"/>
              <w:rPr>
                <w:ins w:id="13782" w:author="Huanren Fu (傅煥仁)" w:date="2025-05-24T06:15:00Z"/>
                <w:rFonts w:ascii="Arial" w:hAnsi="Arial" w:cs="Arial"/>
                <w:color w:val="000000"/>
                <w:sz w:val="18"/>
                <w:szCs w:val="18"/>
                <w:lang w:val="en-US"/>
                <w:rPrChange w:id="13783" w:author="Huanren Fu (傅煥仁)" w:date="2025-05-26T03:22:00Z">
                  <w:rPr>
                    <w:ins w:id="13784" w:author="Huanren Fu (傅煥仁)" w:date="2025-05-24T06:15:00Z"/>
                    <w:rFonts w:ascii="Calibri" w:hAnsi="Calibri" w:cs="Calibri"/>
                    <w:color w:val="000000"/>
                    <w:sz w:val="22"/>
                    <w:szCs w:val="22"/>
                    <w:lang w:val="en-US"/>
                  </w:rPr>
                </w:rPrChange>
              </w:rPr>
            </w:pPr>
            <w:ins w:id="13785" w:author="Huanren Fu (傅煥仁)" w:date="2025-05-24T06:15:00Z">
              <w:r w:rsidRPr="00A5443E">
                <w:rPr>
                  <w:rFonts w:ascii="Arial" w:hAnsi="Arial" w:cs="Arial"/>
                  <w:color w:val="000000"/>
                  <w:sz w:val="18"/>
                  <w:szCs w:val="18"/>
                  <w:lang w:val="en-US"/>
                  <w:rPrChange w:id="13786"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65DFC6A" w14:textId="77777777" w:rsidR="00D23F68" w:rsidRPr="00A5443E" w:rsidRDefault="00D23F68">
            <w:pPr>
              <w:overflowPunct/>
              <w:autoSpaceDE/>
              <w:adjustRightInd/>
              <w:spacing w:after="0" w:line="254" w:lineRule="auto"/>
              <w:contextualSpacing/>
              <w:jc w:val="right"/>
              <w:rPr>
                <w:ins w:id="13787" w:author="Huanren Fu (傅煥仁)" w:date="2025-05-24T06:15:00Z"/>
                <w:rFonts w:ascii="Arial" w:hAnsi="Arial" w:cs="Arial"/>
                <w:color w:val="000000"/>
                <w:sz w:val="18"/>
                <w:szCs w:val="18"/>
                <w:lang w:val="en-US"/>
                <w:rPrChange w:id="13788" w:author="Huanren Fu (傅煥仁)" w:date="2025-05-26T03:22:00Z">
                  <w:rPr>
                    <w:ins w:id="13789" w:author="Huanren Fu (傅煥仁)" w:date="2025-05-24T06:15:00Z"/>
                    <w:rFonts w:ascii="Calibri" w:hAnsi="Calibri" w:cs="Calibri"/>
                    <w:color w:val="000000"/>
                    <w:sz w:val="22"/>
                    <w:szCs w:val="22"/>
                    <w:lang w:val="en-US"/>
                  </w:rPr>
                </w:rPrChange>
              </w:rPr>
            </w:pPr>
            <w:ins w:id="13790" w:author="Huanren Fu (傅煥仁)" w:date="2025-05-24T06:15:00Z">
              <w:r w:rsidRPr="00A5443E">
                <w:rPr>
                  <w:rFonts w:ascii="Arial" w:hAnsi="Arial" w:cs="Arial"/>
                  <w:color w:val="000000"/>
                  <w:sz w:val="18"/>
                  <w:szCs w:val="18"/>
                  <w:lang w:val="en-US"/>
                  <w:rPrChange w:id="13791"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EA93D54" w14:textId="77777777" w:rsidR="00D23F68" w:rsidRPr="00A5443E" w:rsidRDefault="00D23F68">
            <w:pPr>
              <w:overflowPunct/>
              <w:autoSpaceDE/>
              <w:adjustRightInd/>
              <w:spacing w:after="0" w:line="254" w:lineRule="auto"/>
              <w:contextualSpacing/>
              <w:rPr>
                <w:ins w:id="13792" w:author="Huanren Fu (傅煥仁)" w:date="2025-05-24T06:15:00Z"/>
                <w:rFonts w:ascii="Arial" w:hAnsi="Arial" w:cs="Arial"/>
                <w:color w:val="000000"/>
                <w:sz w:val="18"/>
                <w:szCs w:val="18"/>
                <w:lang w:val="en-US"/>
                <w:rPrChange w:id="13793" w:author="Huanren Fu (傅煥仁)" w:date="2025-05-26T03:22:00Z">
                  <w:rPr>
                    <w:ins w:id="13794" w:author="Huanren Fu (傅煥仁)" w:date="2025-05-24T06:15:00Z"/>
                    <w:rFonts w:ascii="Calibri" w:hAnsi="Calibri" w:cs="Calibri"/>
                    <w:color w:val="000000"/>
                    <w:sz w:val="22"/>
                    <w:szCs w:val="22"/>
                    <w:lang w:val="en-US"/>
                  </w:rPr>
                </w:rPrChange>
              </w:rPr>
            </w:pPr>
            <w:ins w:id="13795" w:author="Huanren Fu (傅煥仁)" w:date="2025-05-24T06:15:00Z">
              <w:r w:rsidRPr="00A5443E">
                <w:rPr>
                  <w:rFonts w:ascii="Arial" w:hAnsi="Arial" w:cs="Arial"/>
                  <w:color w:val="000000"/>
                  <w:sz w:val="18"/>
                  <w:szCs w:val="18"/>
                  <w:lang w:val="en-US"/>
                  <w:rPrChange w:id="13796"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DA2C304" w14:textId="77777777" w:rsidR="00D23F68" w:rsidRPr="00A5443E" w:rsidRDefault="00D23F68">
            <w:pPr>
              <w:overflowPunct/>
              <w:autoSpaceDE/>
              <w:adjustRightInd/>
              <w:spacing w:after="0" w:line="254" w:lineRule="auto"/>
              <w:contextualSpacing/>
              <w:jc w:val="right"/>
              <w:rPr>
                <w:ins w:id="13797" w:author="Huanren Fu (傅煥仁)" w:date="2025-05-24T06:15:00Z"/>
                <w:rFonts w:ascii="Arial" w:hAnsi="Arial" w:cs="Arial"/>
                <w:color w:val="000000"/>
                <w:sz w:val="18"/>
                <w:szCs w:val="18"/>
                <w:lang w:val="en-US"/>
                <w:rPrChange w:id="13798" w:author="Huanren Fu (傅煥仁)" w:date="2025-05-26T03:22:00Z">
                  <w:rPr>
                    <w:ins w:id="13799" w:author="Huanren Fu (傅煥仁)" w:date="2025-05-24T06:15:00Z"/>
                    <w:rFonts w:ascii="Calibri" w:hAnsi="Calibri" w:cs="Calibri"/>
                    <w:color w:val="000000"/>
                    <w:sz w:val="22"/>
                    <w:szCs w:val="22"/>
                    <w:lang w:val="en-US"/>
                  </w:rPr>
                </w:rPrChange>
              </w:rPr>
            </w:pPr>
            <w:ins w:id="13800" w:author="Huanren Fu (傅煥仁)" w:date="2025-05-24T06:15:00Z">
              <w:r w:rsidRPr="00A5443E">
                <w:rPr>
                  <w:rFonts w:ascii="Arial" w:hAnsi="Arial" w:cs="Arial"/>
                  <w:color w:val="000000"/>
                  <w:sz w:val="18"/>
                  <w:szCs w:val="18"/>
                  <w:lang w:val="en-US"/>
                  <w:rPrChange w:id="13801" w:author="Huanren Fu (傅煥仁)" w:date="2025-05-26T03:22:00Z">
                    <w:rPr>
                      <w:rFonts w:ascii="Calibri" w:hAnsi="Calibri" w:cs="Calibri"/>
                      <w:color w:val="000000"/>
                      <w:sz w:val="22"/>
                      <w:szCs w:val="22"/>
                      <w:lang w:val="en-US"/>
                    </w:rPr>
                  </w:rPrChange>
                </w:rPr>
                <w:t>-82.4</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82041E7" w14:textId="77777777" w:rsidR="00D23F68" w:rsidRPr="00A5443E" w:rsidRDefault="00D23F68">
            <w:pPr>
              <w:overflowPunct/>
              <w:autoSpaceDE/>
              <w:adjustRightInd/>
              <w:spacing w:after="0" w:line="254" w:lineRule="auto"/>
              <w:contextualSpacing/>
              <w:jc w:val="right"/>
              <w:rPr>
                <w:ins w:id="13802" w:author="Huanren Fu (傅煥仁)" w:date="2025-05-24T06:15:00Z"/>
                <w:rFonts w:ascii="Arial" w:hAnsi="Arial" w:cs="Arial"/>
                <w:color w:val="000000"/>
                <w:sz w:val="18"/>
                <w:szCs w:val="18"/>
                <w:lang w:val="en-US"/>
                <w:rPrChange w:id="13803" w:author="Huanren Fu (傅煥仁)" w:date="2025-05-26T03:22:00Z">
                  <w:rPr>
                    <w:ins w:id="13804" w:author="Huanren Fu (傅煥仁)" w:date="2025-05-24T06:15:00Z"/>
                    <w:rFonts w:ascii="Calibri" w:hAnsi="Calibri" w:cs="Calibri"/>
                    <w:color w:val="000000"/>
                    <w:sz w:val="22"/>
                    <w:szCs w:val="22"/>
                    <w:lang w:val="en-US"/>
                  </w:rPr>
                </w:rPrChange>
              </w:rPr>
            </w:pPr>
            <w:ins w:id="13805" w:author="Huanren Fu (傅煥仁)" w:date="2025-05-24T06:15:00Z">
              <w:r w:rsidRPr="00A5443E">
                <w:rPr>
                  <w:rFonts w:ascii="Arial" w:hAnsi="Arial" w:cs="Arial"/>
                  <w:color w:val="000000"/>
                  <w:sz w:val="18"/>
                  <w:szCs w:val="18"/>
                  <w:lang w:val="en-US"/>
                  <w:rPrChange w:id="13806" w:author="Huanren Fu (傅煥仁)" w:date="2025-05-26T03:22:00Z">
                    <w:rPr>
                      <w:rFonts w:ascii="Calibri" w:hAnsi="Calibri" w:cs="Calibri"/>
                      <w:color w:val="000000"/>
                      <w:sz w:val="22"/>
                      <w:szCs w:val="22"/>
                      <w:lang w:val="en-US"/>
                    </w:rPr>
                  </w:rPrChange>
                </w:rPr>
                <w:t>-119.9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88CFF66" w14:textId="77777777" w:rsidR="00D23F68" w:rsidRPr="00A5443E" w:rsidRDefault="00D23F68">
            <w:pPr>
              <w:overflowPunct/>
              <w:autoSpaceDE/>
              <w:adjustRightInd/>
              <w:spacing w:after="0" w:line="254" w:lineRule="auto"/>
              <w:contextualSpacing/>
              <w:jc w:val="right"/>
              <w:rPr>
                <w:ins w:id="13807" w:author="Huanren Fu (傅煥仁)" w:date="2025-05-24T06:15:00Z"/>
                <w:rFonts w:ascii="Arial" w:hAnsi="Arial" w:cs="Arial"/>
                <w:color w:val="000000"/>
                <w:sz w:val="18"/>
                <w:szCs w:val="18"/>
                <w:lang w:val="en-US"/>
                <w:rPrChange w:id="13808" w:author="Huanren Fu (傅煥仁)" w:date="2025-05-26T03:22:00Z">
                  <w:rPr>
                    <w:ins w:id="13809" w:author="Huanren Fu (傅煥仁)" w:date="2025-05-24T06:15:00Z"/>
                    <w:rFonts w:ascii="Calibri" w:hAnsi="Calibri" w:cs="Calibri"/>
                    <w:color w:val="000000"/>
                    <w:sz w:val="22"/>
                    <w:szCs w:val="22"/>
                    <w:lang w:val="en-US"/>
                  </w:rPr>
                </w:rPrChange>
              </w:rPr>
            </w:pPr>
            <w:ins w:id="13810" w:author="Huanren Fu (傅煥仁)" w:date="2025-05-24T06:15:00Z">
              <w:r w:rsidRPr="00A5443E">
                <w:rPr>
                  <w:rFonts w:ascii="Arial" w:hAnsi="Arial" w:cs="Arial"/>
                  <w:color w:val="000000"/>
                  <w:sz w:val="18"/>
                  <w:szCs w:val="18"/>
                  <w:lang w:val="en-US"/>
                  <w:rPrChange w:id="13811"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42EED01" w14:textId="77777777" w:rsidR="00D23F68" w:rsidRPr="00A5443E" w:rsidRDefault="00D23F68">
            <w:pPr>
              <w:overflowPunct/>
              <w:autoSpaceDE/>
              <w:adjustRightInd/>
              <w:spacing w:after="0" w:line="254" w:lineRule="auto"/>
              <w:contextualSpacing/>
              <w:jc w:val="right"/>
              <w:rPr>
                <w:ins w:id="13812" w:author="Huanren Fu (傅煥仁)" w:date="2025-05-24T06:15:00Z"/>
                <w:rFonts w:ascii="Arial" w:hAnsi="Arial" w:cs="Arial"/>
                <w:color w:val="000000"/>
                <w:sz w:val="18"/>
                <w:szCs w:val="18"/>
                <w:lang w:val="en-US"/>
                <w:rPrChange w:id="13813" w:author="Huanren Fu (傅煥仁)" w:date="2025-05-26T03:22:00Z">
                  <w:rPr>
                    <w:ins w:id="13814" w:author="Huanren Fu (傅煥仁)" w:date="2025-05-24T06:15:00Z"/>
                    <w:rFonts w:ascii="Calibri" w:hAnsi="Calibri" w:cs="Calibri"/>
                    <w:color w:val="000000"/>
                    <w:sz w:val="22"/>
                    <w:szCs w:val="22"/>
                    <w:lang w:val="en-US"/>
                  </w:rPr>
                </w:rPrChange>
              </w:rPr>
            </w:pPr>
            <w:ins w:id="13815" w:author="Huanren Fu (傅煥仁)" w:date="2025-05-24T06:15:00Z">
              <w:r w:rsidRPr="00A5443E">
                <w:rPr>
                  <w:rFonts w:ascii="Arial" w:hAnsi="Arial" w:cs="Arial"/>
                  <w:color w:val="000000"/>
                  <w:sz w:val="18"/>
                  <w:szCs w:val="18"/>
                  <w:lang w:val="en-US"/>
                  <w:rPrChange w:id="13816" w:author="Huanren Fu (傅煥仁)" w:date="2025-05-26T03:22:00Z">
                    <w:rPr>
                      <w:rFonts w:ascii="Calibri" w:hAnsi="Calibri" w:cs="Calibri"/>
                      <w:color w:val="000000"/>
                      <w:sz w:val="22"/>
                      <w:szCs w:val="22"/>
                      <w:lang w:val="en-US"/>
                    </w:rPr>
                  </w:rPrChange>
                </w:rPr>
                <w:t>-2.7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747306F" w14:textId="77777777" w:rsidR="00D23F68" w:rsidRPr="00A5443E" w:rsidRDefault="00D23F68">
            <w:pPr>
              <w:overflowPunct/>
              <w:autoSpaceDE/>
              <w:adjustRightInd/>
              <w:spacing w:after="0" w:line="254" w:lineRule="auto"/>
              <w:contextualSpacing/>
              <w:jc w:val="right"/>
              <w:rPr>
                <w:ins w:id="13817" w:author="Huanren Fu (傅煥仁)" w:date="2025-05-24T06:15:00Z"/>
                <w:rFonts w:ascii="Arial" w:hAnsi="Arial" w:cs="Arial"/>
                <w:color w:val="000000"/>
                <w:sz w:val="18"/>
                <w:szCs w:val="18"/>
                <w:lang w:val="en-US"/>
                <w:rPrChange w:id="13818" w:author="Huanren Fu (傅煥仁)" w:date="2025-05-26T03:22:00Z">
                  <w:rPr>
                    <w:ins w:id="13819" w:author="Huanren Fu (傅煥仁)" w:date="2025-05-24T06:15:00Z"/>
                    <w:rFonts w:ascii="Calibri" w:hAnsi="Calibri" w:cs="Calibri"/>
                    <w:color w:val="000000"/>
                    <w:sz w:val="22"/>
                    <w:szCs w:val="22"/>
                    <w:lang w:val="en-US"/>
                  </w:rPr>
                </w:rPrChange>
              </w:rPr>
            </w:pPr>
            <w:ins w:id="13820" w:author="Huanren Fu (傅煥仁)" w:date="2025-05-24T06:15:00Z">
              <w:r w:rsidRPr="00A5443E">
                <w:rPr>
                  <w:rFonts w:ascii="Arial" w:hAnsi="Arial" w:cs="Arial"/>
                  <w:color w:val="000000"/>
                  <w:sz w:val="18"/>
                  <w:szCs w:val="18"/>
                  <w:lang w:val="en-US"/>
                  <w:rPrChange w:id="13821"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119C978" w14:textId="77777777" w:rsidR="00D23F68" w:rsidRPr="00A5443E" w:rsidRDefault="00D23F68">
            <w:pPr>
              <w:overflowPunct/>
              <w:autoSpaceDE/>
              <w:adjustRightInd/>
              <w:spacing w:after="0" w:line="254" w:lineRule="auto"/>
              <w:contextualSpacing/>
              <w:jc w:val="right"/>
              <w:rPr>
                <w:ins w:id="13822" w:author="Huanren Fu (傅煥仁)" w:date="2025-05-24T06:15:00Z"/>
                <w:rFonts w:ascii="Arial" w:hAnsi="Arial" w:cs="Arial"/>
                <w:color w:val="FF0000"/>
                <w:sz w:val="18"/>
                <w:szCs w:val="18"/>
                <w:lang w:val="en-US"/>
                <w:rPrChange w:id="13823" w:author="Huanren Fu (傅煥仁)" w:date="2025-05-26T03:22:00Z">
                  <w:rPr>
                    <w:ins w:id="13824" w:author="Huanren Fu (傅煥仁)" w:date="2025-05-24T06:15:00Z"/>
                    <w:rFonts w:ascii="Calibri" w:hAnsi="Calibri" w:cs="Calibri"/>
                    <w:color w:val="FF0000"/>
                    <w:sz w:val="22"/>
                    <w:szCs w:val="22"/>
                    <w:lang w:val="en-US"/>
                  </w:rPr>
                </w:rPrChange>
              </w:rPr>
            </w:pPr>
            <w:ins w:id="13825" w:author="Huanren Fu (傅煥仁)" w:date="2025-05-24T06:15:00Z">
              <w:r w:rsidRPr="00A5443E">
                <w:rPr>
                  <w:rFonts w:ascii="Arial" w:hAnsi="Arial" w:cs="Arial"/>
                  <w:color w:val="FF0000"/>
                  <w:sz w:val="18"/>
                  <w:szCs w:val="18"/>
                  <w:lang w:val="en-US"/>
                  <w:rPrChange w:id="13826" w:author="Huanren Fu (傅煥仁)" w:date="2025-05-26T03:22:00Z">
                    <w:rPr>
                      <w:rFonts w:ascii="Calibri" w:hAnsi="Calibri" w:cs="Calibri"/>
                      <w:color w:val="FF0000"/>
                      <w:sz w:val="22"/>
                      <w:szCs w:val="22"/>
                      <w:lang w:val="en-US"/>
                    </w:rPr>
                  </w:rPrChange>
                </w:rPr>
                <w:t>1.7</w:t>
              </w:r>
            </w:ins>
          </w:p>
        </w:tc>
      </w:tr>
      <w:tr w:rsidR="00D23F68" w:rsidRPr="00A5443E" w14:paraId="2F020994" w14:textId="77777777" w:rsidTr="00D23F68">
        <w:trPr>
          <w:trHeight w:val="288"/>
          <w:ins w:id="1382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A86788C" w14:textId="77777777" w:rsidR="00D23F68" w:rsidRPr="00A5443E" w:rsidRDefault="00D23F68">
            <w:pPr>
              <w:pStyle w:val="TAH"/>
              <w:spacing w:line="254" w:lineRule="auto"/>
              <w:contextualSpacing/>
              <w:rPr>
                <w:ins w:id="13828" w:author="Huanren Fu (傅煥仁)" w:date="2025-05-24T06:15:00Z"/>
                <w:rFonts w:cs="Arial"/>
                <w:color w:val="000000"/>
                <w:szCs w:val="18"/>
                <w:lang w:val="en-US"/>
                <w:rPrChange w:id="13829" w:author="Huanren Fu (傅煥仁)" w:date="2025-05-26T03:22:00Z">
                  <w:rPr>
                    <w:ins w:id="13830" w:author="Huanren Fu (傅煥仁)" w:date="2025-05-24T06:15:00Z"/>
                    <w:rFonts w:ascii="Calibri" w:hAnsi="Calibri" w:cs="Calibri"/>
                    <w:color w:val="000000"/>
                    <w:sz w:val="22"/>
                    <w:szCs w:val="22"/>
                    <w:lang w:val="en-US"/>
                  </w:rPr>
                </w:rPrChange>
              </w:rPr>
            </w:pPr>
            <w:ins w:id="13831" w:author="Huanren Fu (傅煥仁)" w:date="2025-05-24T06:15:00Z">
              <w:r w:rsidRPr="00A5443E">
                <w:rPr>
                  <w:rFonts w:cs="Arial"/>
                  <w:color w:val="000000"/>
                  <w:szCs w:val="18"/>
                  <w:lang w:val="en-US"/>
                  <w:rPrChange w:id="13832"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3CB7A68" w14:textId="77777777" w:rsidR="00D23F68" w:rsidRPr="00A5443E" w:rsidRDefault="00D23F68">
            <w:pPr>
              <w:overflowPunct/>
              <w:autoSpaceDE/>
              <w:adjustRightInd/>
              <w:spacing w:after="0" w:line="254" w:lineRule="auto"/>
              <w:contextualSpacing/>
              <w:jc w:val="right"/>
              <w:rPr>
                <w:ins w:id="13833" w:author="Huanren Fu (傅煥仁)" w:date="2025-05-24T06:15:00Z"/>
                <w:rFonts w:ascii="Arial" w:hAnsi="Arial" w:cs="Arial"/>
                <w:color w:val="000000"/>
                <w:sz w:val="18"/>
                <w:szCs w:val="18"/>
                <w:lang w:val="en-US"/>
                <w:rPrChange w:id="13834" w:author="Huanren Fu (傅煥仁)" w:date="2025-05-26T03:22:00Z">
                  <w:rPr>
                    <w:ins w:id="13835" w:author="Huanren Fu (傅煥仁)" w:date="2025-05-24T06:15:00Z"/>
                    <w:rFonts w:ascii="Calibri" w:hAnsi="Calibri" w:cs="Calibri"/>
                    <w:color w:val="000000"/>
                    <w:sz w:val="22"/>
                    <w:szCs w:val="22"/>
                    <w:lang w:val="en-US"/>
                  </w:rPr>
                </w:rPrChange>
              </w:rPr>
            </w:pPr>
            <w:ins w:id="13836" w:author="Huanren Fu (傅煥仁)" w:date="2025-05-24T06:15:00Z">
              <w:r w:rsidRPr="00A5443E">
                <w:rPr>
                  <w:rFonts w:ascii="Arial" w:hAnsi="Arial" w:cs="Arial"/>
                  <w:color w:val="000000"/>
                  <w:sz w:val="18"/>
                  <w:szCs w:val="18"/>
                  <w:lang w:val="en-US"/>
                  <w:rPrChange w:id="13837"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023E908" w14:textId="77777777" w:rsidR="00D23F68" w:rsidRPr="00A5443E" w:rsidRDefault="00D23F68">
            <w:pPr>
              <w:overflowPunct/>
              <w:autoSpaceDE/>
              <w:adjustRightInd/>
              <w:spacing w:after="0" w:line="254" w:lineRule="auto"/>
              <w:contextualSpacing/>
              <w:jc w:val="right"/>
              <w:rPr>
                <w:ins w:id="13838" w:author="Huanren Fu (傅煥仁)" w:date="2025-05-24T06:15:00Z"/>
                <w:rFonts w:ascii="Arial" w:hAnsi="Arial" w:cs="Arial"/>
                <w:color w:val="000000"/>
                <w:sz w:val="18"/>
                <w:szCs w:val="18"/>
                <w:lang w:val="en-US"/>
                <w:rPrChange w:id="13839" w:author="Huanren Fu (傅煥仁)" w:date="2025-05-26T03:22:00Z">
                  <w:rPr>
                    <w:ins w:id="13840" w:author="Huanren Fu (傅煥仁)" w:date="2025-05-24T06:15:00Z"/>
                    <w:rFonts w:ascii="Calibri" w:hAnsi="Calibri" w:cs="Calibri"/>
                    <w:color w:val="000000"/>
                    <w:sz w:val="22"/>
                    <w:szCs w:val="22"/>
                    <w:lang w:val="en-US"/>
                  </w:rPr>
                </w:rPrChange>
              </w:rPr>
            </w:pPr>
            <w:ins w:id="13841" w:author="Huanren Fu (傅煥仁)" w:date="2025-05-24T06:15:00Z">
              <w:r w:rsidRPr="00A5443E">
                <w:rPr>
                  <w:rFonts w:ascii="Arial" w:hAnsi="Arial" w:cs="Arial"/>
                  <w:color w:val="000000"/>
                  <w:sz w:val="18"/>
                  <w:szCs w:val="18"/>
                  <w:lang w:val="en-US"/>
                  <w:rPrChange w:id="13842"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CAFBE7B" w14:textId="77777777" w:rsidR="00D23F68" w:rsidRPr="00A5443E" w:rsidRDefault="00D23F68">
            <w:pPr>
              <w:overflowPunct/>
              <w:autoSpaceDE/>
              <w:adjustRightInd/>
              <w:spacing w:after="0" w:line="254" w:lineRule="auto"/>
              <w:contextualSpacing/>
              <w:jc w:val="right"/>
              <w:rPr>
                <w:ins w:id="13843" w:author="Huanren Fu (傅煥仁)" w:date="2025-05-24T06:15:00Z"/>
                <w:rFonts w:ascii="Arial" w:hAnsi="Arial" w:cs="Arial"/>
                <w:color w:val="000000"/>
                <w:sz w:val="18"/>
                <w:szCs w:val="18"/>
                <w:lang w:val="en-US"/>
                <w:rPrChange w:id="13844" w:author="Huanren Fu (傅煥仁)" w:date="2025-05-26T03:22:00Z">
                  <w:rPr>
                    <w:ins w:id="13845" w:author="Huanren Fu (傅煥仁)" w:date="2025-05-24T06:15:00Z"/>
                    <w:rFonts w:ascii="Calibri" w:hAnsi="Calibri" w:cs="Calibri"/>
                    <w:color w:val="000000"/>
                    <w:sz w:val="22"/>
                    <w:szCs w:val="22"/>
                    <w:lang w:val="en-US"/>
                  </w:rPr>
                </w:rPrChange>
              </w:rPr>
            </w:pPr>
            <w:ins w:id="13846" w:author="Huanren Fu (傅煥仁)" w:date="2025-05-24T06:15:00Z">
              <w:r w:rsidRPr="00A5443E">
                <w:rPr>
                  <w:rFonts w:ascii="Arial" w:hAnsi="Arial" w:cs="Arial"/>
                  <w:color w:val="000000"/>
                  <w:sz w:val="18"/>
                  <w:szCs w:val="18"/>
                  <w:lang w:val="en-US"/>
                  <w:rPrChange w:id="13847"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D2B6812" w14:textId="77777777" w:rsidR="00D23F68" w:rsidRPr="00A5443E" w:rsidRDefault="00D23F68">
            <w:pPr>
              <w:overflowPunct/>
              <w:autoSpaceDE/>
              <w:adjustRightInd/>
              <w:spacing w:after="0" w:line="254" w:lineRule="auto"/>
              <w:contextualSpacing/>
              <w:jc w:val="right"/>
              <w:rPr>
                <w:ins w:id="13848" w:author="Huanren Fu (傅煥仁)" w:date="2025-05-24T06:15:00Z"/>
                <w:rFonts w:ascii="Arial" w:hAnsi="Arial" w:cs="Arial"/>
                <w:color w:val="000000"/>
                <w:sz w:val="18"/>
                <w:szCs w:val="18"/>
                <w:lang w:val="en-US"/>
                <w:rPrChange w:id="13849" w:author="Huanren Fu (傅煥仁)" w:date="2025-05-26T03:22:00Z">
                  <w:rPr>
                    <w:ins w:id="13850" w:author="Huanren Fu (傅煥仁)" w:date="2025-05-24T06:15:00Z"/>
                    <w:rFonts w:ascii="Calibri" w:hAnsi="Calibri" w:cs="Calibri"/>
                    <w:color w:val="000000"/>
                    <w:sz w:val="22"/>
                    <w:szCs w:val="22"/>
                    <w:lang w:val="en-US"/>
                  </w:rPr>
                </w:rPrChange>
              </w:rPr>
            </w:pPr>
            <w:ins w:id="13851" w:author="Huanren Fu (傅煥仁)" w:date="2025-05-24T06:15:00Z">
              <w:r w:rsidRPr="00A5443E">
                <w:rPr>
                  <w:rFonts w:ascii="Arial" w:hAnsi="Arial" w:cs="Arial"/>
                  <w:color w:val="000000"/>
                  <w:sz w:val="18"/>
                  <w:szCs w:val="18"/>
                  <w:lang w:val="en-US"/>
                  <w:rPrChange w:id="13852"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5447040" w14:textId="77777777" w:rsidR="00D23F68" w:rsidRPr="00A5443E" w:rsidRDefault="00D23F68">
            <w:pPr>
              <w:overflowPunct/>
              <w:autoSpaceDE/>
              <w:adjustRightInd/>
              <w:spacing w:after="0" w:line="254" w:lineRule="auto"/>
              <w:contextualSpacing/>
              <w:jc w:val="right"/>
              <w:rPr>
                <w:ins w:id="13853" w:author="Huanren Fu (傅煥仁)" w:date="2025-05-24T06:15:00Z"/>
                <w:rFonts w:ascii="Arial" w:hAnsi="Arial" w:cs="Arial"/>
                <w:color w:val="000000"/>
                <w:sz w:val="18"/>
                <w:szCs w:val="18"/>
                <w:lang w:val="en-US"/>
                <w:rPrChange w:id="13854" w:author="Huanren Fu (傅煥仁)" w:date="2025-05-26T03:22:00Z">
                  <w:rPr>
                    <w:ins w:id="13855" w:author="Huanren Fu (傅煥仁)" w:date="2025-05-24T06:15:00Z"/>
                    <w:rFonts w:ascii="Calibri" w:hAnsi="Calibri" w:cs="Calibri"/>
                    <w:color w:val="000000"/>
                    <w:sz w:val="22"/>
                    <w:szCs w:val="22"/>
                    <w:lang w:val="en-US"/>
                  </w:rPr>
                </w:rPrChange>
              </w:rPr>
            </w:pPr>
            <w:ins w:id="13856" w:author="Huanren Fu (傅煥仁)" w:date="2025-05-24T06:15:00Z">
              <w:r w:rsidRPr="00A5443E">
                <w:rPr>
                  <w:rFonts w:ascii="Arial" w:hAnsi="Arial" w:cs="Arial"/>
                  <w:color w:val="000000"/>
                  <w:sz w:val="18"/>
                  <w:szCs w:val="18"/>
                  <w:lang w:val="en-US"/>
                  <w:rPrChange w:id="13857"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D932ECE" w14:textId="77777777" w:rsidR="00D23F68" w:rsidRPr="00A5443E" w:rsidRDefault="00D23F68">
            <w:pPr>
              <w:overflowPunct/>
              <w:autoSpaceDE/>
              <w:adjustRightInd/>
              <w:spacing w:after="0" w:line="254" w:lineRule="auto"/>
              <w:contextualSpacing/>
              <w:jc w:val="right"/>
              <w:rPr>
                <w:ins w:id="13858" w:author="Huanren Fu (傅煥仁)" w:date="2025-05-24T06:15:00Z"/>
                <w:rFonts w:ascii="Arial" w:hAnsi="Arial" w:cs="Arial"/>
                <w:color w:val="000000"/>
                <w:sz w:val="18"/>
                <w:szCs w:val="18"/>
                <w:lang w:val="en-US"/>
                <w:rPrChange w:id="13859" w:author="Huanren Fu (傅煥仁)" w:date="2025-05-26T03:22:00Z">
                  <w:rPr>
                    <w:ins w:id="13860" w:author="Huanren Fu (傅煥仁)" w:date="2025-05-24T06:15:00Z"/>
                    <w:rFonts w:ascii="Calibri" w:hAnsi="Calibri" w:cs="Calibri"/>
                    <w:color w:val="000000"/>
                    <w:sz w:val="22"/>
                    <w:szCs w:val="22"/>
                    <w:lang w:val="en-US"/>
                  </w:rPr>
                </w:rPrChange>
              </w:rPr>
            </w:pPr>
            <w:ins w:id="13861" w:author="Huanren Fu (傅煥仁)" w:date="2025-05-24T06:15:00Z">
              <w:r w:rsidRPr="00A5443E">
                <w:rPr>
                  <w:rFonts w:ascii="Arial" w:hAnsi="Arial" w:cs="Arial"/>
                  <w:color w:val="000000"/>
                  <w:sz w:val="18"/>
                  <w:szCs w:val="18"/>
                  <w:lang w:val="en-US"/>
                  <w:rPrChange w:id="13862"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277495C" w14:textId="77777777" w:rsidR="00D23F68" w:rsidRPr="00A5443E" w:rsidRDefault="00D23F68">
            <w:pPr>
              <w:overflowPunct/>
              <w:autoSpaceDE/>
              <w:adjustRightInd/>
              <w:spacing w:after="0" w:line="254" w:lineRule="auto"/>
              <w:contextualSpacing/>
              <w:jc w:val="right"/>
              <w:rPr>
                <w:ins w:id="13863" w:author="Huanren Fu (傅煥仁)" w:date="2025-05-24T06:15:00Z"/>
                <w:rFonts w:ascii="Arial" w:hAnsi="Arial" w:cs="Arial"/>
                <w:color w:val="000000"/>
                <w:sz w:val="18"/>
                <w:szCs w:val="18"/>
                <w:lang w:val="en-US"/>
                <w:rPrChange w:id="13864" w:author="Huanren Fu (傅煥仁)" w:date="2025-05-26T03:22:00Z">
                  <w:rPr>
                    <w:ins w:id="13865" w:author="Huanren Fu (傅煥仁)" w:date="2025-05-24T06:15:00Z"/>
                    <w:rFonts w:ascii="Calibri" w:hAnsi="Calibri" w:cs="Calibri"/>
                    <w:color w:val="000000"/>
                    <w:sz w:val="22"/>
                    <w:szCs w:val="22"/>
                    <w:lang w:val="en-US"/>
                  </w:rPr>
                </w:rPrChange>
              </w:rPr>
            </w:pPr>
            <w:ins w:id="13866" w:author="Huanren Fu (傅煥仁)" w:date="2025-05-24T06:15:00Z">
              <w:r w:rsidRPr="00A5443E">
                <w:rPr>
                  <w:rFonts w:ascii="Arial" w:hAnsi="Arial" w:cs="Arial"/>
                  <w:color w:val="000000"/>
                  <w:sz w:val="18"/>
                  <w:szCs w:val="18"/>
                  <w:lang w:val="en-US"/>
                  <w:rPrChange w:id="13867"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54634ED" w14:textId="77777777" w:rsidR="00D23F68" w:rsidRPr="00A5443E" w:rsidRDefault="00D23F68">
            <w:pPr>
              <w:overflowPunct/>
              <w:autoSpaceDE/>
              <w:adjustRightInd/>
              <w:spacing w:after="0" w:line="254" w:lineRule="auto"/>
              <w:contextualSpacing/>
              <w:jc w:val="right"/>
              <w:rPr>
                <w:ins w:id="13868" w:author="Huanren Fu (傅煥仁)" w:date="2025-05-24T06:15:00Z"/>
                <w:rFonts w:ascii="Arial" w:hAnsi="Arial" w:cs="Arial"/>
                <w:color w:val="000000"/>
                <w:sz w:val="18"/>
                <w:szCs w:val="18"/>
                <w:lang w:val="en-US"/>
                <w:rPrChange w:id="13869" w:author="Huanren Fu (傅煥仁)" w:date="2025-05-26T03:22:00Z">
                  <w:rPr>
                    <w:ins w:id="13870" w:author="Huanren Fu (傅煥仁)" w:date="2025-05-24T06:15:00Z"/>
                    <w:rFonts w:ascii="Calibri" w:hAnsi="Calibri" w:cs="Calibri"/>
                    <w:color w:val="000000"/>
                    <w:sz w:val="22"/>
                    <w:szCs w:val="22"/>
                    <w:lang w:val="en-US"/>
                  </w:rPr>
                </w:rPrChange>
              </w:rPr>
            </w:pPr>
            <w:ins w:id="13871" w:author="Huanren Fu (傅煥仁)" w:date="2025-05-24T06:15:00Z">
              <w:r w:rsidRPr="00A5443E">
                <w:rPr>
                  <w:rFonts w:ascii="Arial" w:hAnsi="Arial" w:cs="Arial"/>
                  <w:color w:val="000000"/>
                  <w:sz w:val="18"/>
                  <w:szCs w:val="18"/>
                  <w:lang w:val="en-US"/>
                  <w:rPrChange w:id="13872" w:author="Huanren Fu (傅煥仁)" w:date="2025-05-26T03:22:00Z">
                    <w:rPr>
                      <w:rFonts w:ascii="Calibri" w:hAnsi="Calibri" w:cs="Calibri"/>
                      <w:color w:val="000000"/>
                      <w:sz w:val="22"/>
                      <w:szCs w:val="22"/>
                      <w:lang w:val="en-US"/>
                    </w:rPr>
                  </w:rPrChange>
                </w:rPr>
                <w:t>-55.0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1692E28" w14:textId="77777777" w:rsidR="00D23F68" w:rsidRPr="00A5443E" w:rsidRDefault="00D23F68">
            <w:pPr>
              <w:overflowPunct/>
              <w:autoSpaceDE/>
              <w:adjustRightInd/>
              <w:spacing w:after="0" w:line="254" w:lineRule="auto"/>
              <w:contextualSpacing/>
              <w:jc w:val="right"/>
              <w:rPr>
                <w:ins w:id="13873" w:author="Huanren Fu (傅煥仁)" w:date="2025-05-24T06:15:00Z"/>
                <w:rFonts w:ascii="Arial" w:hAnsi="Arial" w:cs="Arial"/>
                <w:color w:val="000000"/>
                <w:sz w:val="18"/>
                <w:szCs w:val="18"/>
                <w:lang w:val="en-US"/>
                <w:rPrChange w:id="13874" w:author="Huanren Fu (傅煥仁)" w:date="2025-05-26T03:22:00Z">
                  <w:rPr>
                    <w:ins w:id="13875" w:author="Huanren Fu (傅煥仁)" w:date="2025-05-24T06:15:00Z"/>
                    <w:rFonts w:ascii="Calibri" w:hAnsi="Calibri" w:cs="Calibri"/>
                    <w:color w:val="000000"/>
                    <w:sz w:val="22"/>
                    <w:szCs w:val="22"/>
                    <w:lang w:val="en-US"/>
                  </w:rPr>
                </w:rPrChange>
              </w:rPr>
            </w:pPr>
            <w:ins w:id="13876" w:author="Huanren Fu (傅煥仁)" w:date="2025-05-24T06:15:00Z">
              <w:r w:rsidRPr="00A5443E">
                <w:rPr>
                  <w:rFonts w:ascii="Arial" w:hAnsi="Arial" w:cs="Arial"/>
                  <w:color w:val="000000"/>
                  <w:sz w:val="18"/>
                  <w:szCs w:val="18"/>
                  <w:lang w:val="en-US"/>
                  <w:rPrChange w:id="13877" w:author="Huanren Fu (傅煥仁)" w:date="2025-05-26T03:22:00Z">
                    <w:rPr>
                      <w:rFonts w:ascii="Calibri" w:hAnsi="Calibri" w:cs="Calibri"/>
                      <w:color w:val="000000"/>
                      <w:sz w:val="22"/>
                      <w:szCs w:val="22"/>
                      <w:lang w:val="en-US"/>
                    </w:rPr>
                  </w:rPrChange>
                </w:rPr>
                <w:t>-56.8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B1C8800" w14:textId="77777777" w:rsidR="00D23F68" w:rsidRPr="00A5443E" w:rsidRDefault="00D23F68">
            <w:pPr>
              <w:overflowPunct/>
              <w:autoSpaceDE/>
              <w:adjustRightInd/>
              <w:spacing w:after="0" w:line="254" w:lineRule="auto"/>
              <w:contextualSpacing/>
              <w:jc w:val="right"/>
              <w:rPr>
                <w:ins w:id="13878" w:author="Huanren Fu (傅煥仁)" w:date="2025-05-24T06:15:00Z"/>
                <w:rFonts w:ascii="Arial" w:hAnsi="Arial" w:cs="Arial"/>
                <w:color w:val="000000"/>
                <w:sz w:val="18"/>
                <w:szCs w:val="18"/>
                <w:lang w:val="en-US"/>
                <w:rPrChange w:id="13879" w:author="Huanren Fu (傅煥仁)" w:date="2025-05-26T03:22:00Z">
                  <w:rPr>
                    <w:ins w:id="13880" w:author="Huanren Fu (傅煥仁)" w:date="2025-05-24T06:15:00Z"/>
                    <w:rFonts w:ascii="Calibri" w:hAnsi="Calibri" w:cs="Calibri"/>
                    <w:color w:val="000000"/>
                    <w:sz w:val="22"/>
                    <w:szCs w:val="22"/>
                    <w:lang w:val="en-US"/>
                  </w:rPr>
                </w:rPrChange>
              </w:rPr>
            </w:pPr>
            <w:ins w:id="13881" w:author="Huanren Fu (傅煥仁)" w:date="2025-05-24T06:15:00Z">
              <w:r w:rsidRPr="00A5443E">
                <w:rPr>
                  <w:rFonts w:ascii="Arial" w:hAnsi="Arial" w:cs="Arial"/>
                  <w:color w:val="000000"/>
                  <w:sz w:val="18"/>
                  <w:szCs w:val="18"/>
                  <w:lang w:val="en-US"/>
                  <w:rPrChange w:id="13882"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09A4F2E" w14:textId="77777777" w:rsidR="00D23F68" w:rsidRPr="00A5443E" w:rsidRDefault="00D23F68">
            <w:pPr>
              <w:overflowPunct/>
              <w:autoSpaceDE/>
              <w:adjustRightInd/>
              <w:spacing w:after="0" w:line="254" w:lineRule="auto"/>
              <w:contextualSpacing/>
              <w:jc w:val="right"/>
              <w:rPr>
                <w:ins w:id="13883" w:author="Huanren Fu (傅煥仁)" w:date="2025-05-24T06:15:00Z"/>
                <w:rFonts w:ascii="Arial" w:hAnsi="Arial" w:cs="Arial"/>
                <w:color w:val="000000"/>
                <w:sz w:val="18"/>
                <w:szCs w:val="18"/>
                <w:lang w:val="en-US"/>
                <w:rPrChange w:id="13884" w:author="Huanren Fu (傅煥仁)" w:date="2025-05-26T03:22:00Z">
                  <w:rPr>
                    <w:ins w:id="13885" w:author="Huanren Fu (傅煥仁)" w:date="2025-05-24T06:15:00Z"/>
                    <w:rFonts w:ascii="Calibri" w:hAnsi="Calibri" w:cs="Calibri"/>
                    <w:color w:val="000000"/>
                    <w:sz w:val="22"/>
                    <w:szCs w:val="22"/>
                    <w:lang w:val="en-US"/>
                  </w:rPr>
                </w:rPrChange>
              </w:rPr>
            </w:pPr>
            <w:ins w:id="13886" w:author="Huanren Fu (傅煥仁)" w:date="2025-05-24T06:15:00Z">
              <w:r w:rsidRPr="00A5443E">
                <w:rPr>
                  <w:rFonts w:ascii="Arial" w:hAnsi="Arial" w:cs="Arial"/>
                  <w:color w:val="000000"/>
                  <w:sz w:val="18"/>
                  <w:szCs w:val="18"/>
                  <w:lang w:val="en-US"/>
                  <w:rPrChange w:id="13887"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ADC4FD6" w14:textId="77777777" w:rsidR="00D23F68" w:rsidRPr="00A5443E" w:rsidRDefault="00D23F68">
            <w:pPr>
              <w:overflowPunct/>
              <w:autoSpaceDE/>
              <w:adjustRightInd/>
              <w:spacing w:after="0" w:line="254" w:lineRule="auto"/>
              <w:contextualSpacing/>
              <w:rPr>
                <w:ins w:id="13888" w:author="Huanren Fu (傅煥仁)" w:date="2025-05-24T06:15:00Z"/>
                <w:rFonts w:ascii="Arial" w:hAnsi="Arial" w:cs="Arial"/>
                <w:color w:val="000000"/>
                <w:sz w:val="18"/>
                <w:szCs w:val="18"/>
                <w:lang w:val="en-US"/>
                <w:rPrChange w:id="13889" w:author="Huanren Fu (傅煥仁)" w:date="2025-05-26T03:22:00Z">
                  <w:rPr>
                    <w:ins w:id="13890" w:author="Huanren Fu (傅煥仁)" w:date="2025-05-24T06:15:00Z"/>
                    <w:rFonts w:ascii="Calibri" w:hAnsi="Calibri" w:cs="Calibri"/>
                    <w:color w:val="000000"/>
                    <w:sz w:val="22"/>
                    <w:szCs w:val="22"/>
                    <w:lang w:val="en-US"/>
                  </w:rPr>
                </w:rPrChange>
              </w:rPr>
            </w:pPr>
            <w:ins w:id="13891" w:author="Huanren Fu (傅煥仁)" w:date="2025-05-24T06:15:00Z">
              <w:r w:rsidRPr="00A5443E">
                <w:rPr>
                  <w:rFonts w:ascii="Arial" w:hAnsi="Arial" w:cs="Arial"/>
                  <w:color w:val="000000"/>
                  <w:sz w:val="18"/>
                  <w:szCs w:val="18"/>
                  <w:lang w:val="en-US"/>
                  <w:rPrChange w:id="13892"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0EF7A17" w14:textId="77777777" w:rsidR="00D23F68" w:rsidRPr="00A5443E" w:rsidRDefault="00D23F68">
            <w:pPr>
              <w:overflowPunct/>
              <w:autoSpaceDE/>
              <w:adjustRightInd/>
              <w:spacing w:after="0" w:line="254" w:lineRule="auto"/>
              <w:contextualSpacing/>
              <w:jc w:val="right"/>
              <w:rPr>
                <w:ins w:id="13893" w:author="Huanren Fu (傅煥仁)" w:date="2025-05-24T06:15:00Z"/>
                <w:rFonts w:ascii="Arial" w:hAnsi="Arial" w:cs="Arial"/>
                <w:color w:val="000000"/>
                <w:sz w:val="18"/>
                <w:szCs w:val="18"/>
                <w:lang w:val="en-US"/>
                <w:rPrChange w:id="13894" w:author="Huanren Fu (傅煥仁)" w:date="2025-05-26T03:22:00Z">
                  <w:rPr>
                    <w:ins w:id="13895" w:author="Huanren Fu (傅煥仁)" w:date="2025-05-24T06:15:00Z"/>
                    <w:rFonts w:ascii="Calibri" w:hAnsi="Calibri" w:cs="Calibri"/>
                    <w:color w:val="000000"/>
                    <w:sz w:val="22"/>
                    <w:szCs w:val="22"/>
                    <w:lang w:val="en-US"/>
                  </w:rPr>
                </w:rPrChange>
              </w:rPr>
            </w:pPr>
            <w:ins w:id="13896" w:author="Huanren Fu (傅煥仁)" w:date="2025-05-24T06:15:00Z">
              <w:r w:rsidRPr="00A5443E">
                <w:rPr>
                  <w:rFonts w:ascii="Arial" w:hAnsi="Arial" w:cs="Arial"/>
                  <w:color w:val="000000"/>
                  <w:sz w:val="18"/>
                  <w:szCs w:val="18"/>
                  <w:lang w:val="en-US"/>
                  <w:rPrChange w:id="13897" w:author="Huanren Fu (傅煥仁)" w:date="2025-05-26T03:22:00Z">
                    <w:rPr>
                      <w:rFonts w:ascii="Calibri" w:hAnsi="Calibri" w:cs="Calibri"/>
                      <w:color w:val="000000"/>
                      <w:sz w:val="22"/>
                      <w:szCs w:val="22"/>
                      <w:lang w:val="en-US"/>
                    </w:rPr>
                  </w:rPrChange>
                </w:rPr>
                <w:t>-54.0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E2BAAC8" w14:textId="77777777" w:rsidR="00D23F68" w:rsidRPr="00A5443E" w:rsidRDefault="00D23F68">
            <w:pPr>
              <w:overflowPunct/>
              <w:autoSpaceDE/>
              <w:adjustRightInd/>
              <w:spacing w:after="0" w:line="254" w:lineRule="auto"/>
              <w:contextualSpacing/>
              <w:jc w:val="right"/>
              <w:rPr>
                <w:ins w:id="13898" w:author="Huanren Fu (傅煥仁)" w:date="2025-05-24T06:15:00Z"/>
                <w:rFonts w:ascii="Arial" w:hAnsi="Arial" w:cs="Arial"/>
                <w:color w:val="000000"/>
                <w:sz w:val="18"/>
                <w:szCs w:val="18"/>
                <w:lang w:val="en-US"/>
                <w:rPrChange w:id="13899" w:author="Huanren Fu (傅煥仁)" w:date="2025-05-26T03:22:00Z">
                  <w:rPr>
                    <w:ins w:id="13900" w:author="Huanren Fu (傅煥仁)" w:date="2025-05-24T06:15:00Z"/>
                    <w:rFonts w:ascii="Calibri" w:hAnsi="Calibri" w:cs="Calibri"/>
                    <w:color w:val="000000"/>
                    <w:sz w:val="22"/>
                    <w:szCs w:val="22"/>
                    <w:lang w:val="en-US"/>
                  </w:rPr>
                </w:rPrChange>
              </w:rPr>
            </w:pPr>
            <w:ins w:id="13901" w:author="Huanren Fu (傅煥仁)" w:date="2025-05-24T06:15:00Z">
              <w:r w:rsidRPr="00A5443E">
                <w:rPr>
                  <w:rFonts w:ascii="Arial" w:hAnsi="Arial" w:cs="Arial"/>
                  <w:color w:val="000000"/>
                  <w:sz w:val="18"/>
                  <w:szCs w:val="18"/>
                  <w:lang w:val="en-US"/>
                  <w:rPrChange w:id="13902" w:author="Huanren Fu (傅煥仁)" w:date="2025-05-26T03:22: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C43A01C" w14:textId="77777777" w:rsidR="00D23F68" w:rsidRPr="00A5443E" w:rsidRDefault="00D23F68">
            <w:pPr>
              <w:overflowPunct/>
              <w:autoSpaceDE/>
              <w:adjustRightInd/>
              <w:spacing w:after="0" w:line="254" w:lineRule="auto"/>
              <w:contextualSpacing/>
              <w:jc w:val="right"/>
              <w:rPr>
                <w:ins w:id="13903" w:author="Huanren Fu (傅煥仁)" w:date="2025-05-24T06:15:00Z"/>
                <w:rFonts w:ascii="Arial" w:hAnsi="Arial" w:cs="Arial"/>
                <w:color w:val="000000"/>
                <w:sz w:val="18"/>
                <w:szCs w:val="18"/>
                <w:lang w:val="en-US"/>
                <w:rPrChange w:id="13904" w:author="Huanren Fu (傅煥仁)" w:date="2025-05-26T03:22:00Z">
                  <w:rPr>
                    <w:ins w:id="13905" w:author="Huanren Fu (傅煥仁)" w:date="2025-05-24T06:15:00Z"/>
                    <w:rFonts w:ascii="Calibri" w:hAnsi="Calibri" w:cs="Calibri"/>
                    <w:color w:val="000000"/>
                    <w:sz w:val="22"/>
                    <w:szCs w:val="22"/>
                    <w:lang w:val="en-US"/>
                  </w:rPr>
                </w:rPrChange>
              </w:rPr>
            </w:pPr>
            <w:ins w:id="13906" w:author="Huanren Fu (傅煥仁)" w:date="2025-05-24T06:15:00Z">
              <w:r w:rsidRPr="00A5443E">
                <w:rPr>
                  <w:rFonts w:ascii="Arial" w:hAnsi="Arial" w:cs="Arial"/>
                  <w:color w:val="000000"/>
                  <w:sz w:val="18"/>
                  <w:szCs w:val="18"/>
                  <w:lang w:val="en-US"/>
                  <w:rPrChange w:id="13907"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96229C4" w14:textId="77777777" w:rsidR="00D23F68" w:rsidRPr="00A5443E" w:rsidRDefault="00D23F68">
            <w:pPr>
              <w:overflowPunct/>
              <w:autoSpaceDE/>
              <w:adjustRightInd/>
              <w:spacing w:after="0" w:line="254" w:lineRule="auto"/>
              <w:contextualSpacing/>
              <w:jc w:val="right"/>
              <w:rPr>
                <w:ins w:id="13908" w:author="Huanren Fu (傅煥仁)" w:date="2025-05-24T06:15:00Z"/>
                <w:rFonts w:ascii="Arial" w:hAnsi="Arial" w:cs="Arial"/>
                <w:color w:val="000000"/>
                <w:sz w:val="18"/>
                <w:szCs w:val="18"/>
                <w:lang w:val="en-US"/>
                <w:rPrChange w:id="13909" w:author="Huanren Fu (傅煥仁)" w:date="2025-05-26T03:22:00Z">
                  <w:rPr>
                    <w:ins w:id="13910" w:author="Huanren Fu (傅煥仁)" w:date="2025-05-24T06:15:00Z"/>
                    <w:rFonts w:ascii="Calibri" w:hAnsi="Calibri" w:cs="Calibri"/>
                    <w:color w:val="000000"/>
                    <w:sz w:val="22"/>
                    <w:szCs w:val="22"/>
                    <w:lang w:val="en-US"/>
                  </w:rPr>
                </w:rPrChange>
              </w:rPr>
            </w:pPr>
            <w:ins w:id="13911" w:author="Huanren Fu (傅煥仁)" w:date="2025-05-24T06:15:00Z">
              <w:r w:rsidRPr="00A5443E">
                <w:rPr>
                  <w:rFonts w:ascii="Arial" w:hAnsi="Arial" w:cs="Arial"/>
                  <w:color w:val="000000"/>
                  <w:sz w:val="18"/>
                  <w:szCs w:val="18"/>
                  <w:lang w:val="en-US"/>
                  <w:rPrChange w:id="13912" w:author="Huanren Fu (傅煥仁)" w:date="2025-05-26T03:22:00Z">
                    <w:rPr>
                      <w:rFonts w:ascii="Calibri" w:hAnsi="Calibri" w:cs="Calibri"/>
                      <w:color w:val="000000"/>
                      <w:sz w:val="22"/>
                      <w:szCs w:val="22"/>
                      <w:lang w:val="en-US"/>
                    </w:rPr>
                  </w:rPrChange>
                </w:rPr>
                <w:t>-2.8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5E904A5" w14:textId="77777777" w:rsidR="00D23F68" w:rsidRPr="00A5443E" w:rsidRDefault="00D23F68">
            <w:pPr>
              <w:overflowPunct/>
              <w:autoSpaceDE/>
              <w:adjustRightInd/>
              <w:spacing w:after="0" w:line="254" w:lineRule="auto"/>
              <w:contextualSpacing/>
              <w:jc w:val="right"/>
              <w:rPr>
                <w:ins w:id="13913" w:author="Huanren Fu (傅煥仁)" w:date="2025-05-24T06:15:00Z"/>
                <w:rFonts w:ascii="Arial" w:hAnsi="Arial" w:cs="Arial"/>
                <w:color w:val="000000"/>
                <w:sz w:val="18"/>
                <w:szCs w:val="18"/>
                <w:lang w:val="en-US"/>
                <w:rPrChange w:id="13914" w:author="Huanren Fu (傅煥仁)" w:date="2025-05-26T03:22:00Z">
                  <w:rPr>
                    <w:ins w:id="13915" w:author="Huanren Fu (傅煥仁)" w:date="2025-05-24T06:15:00Z"/>
                    <w:rFonts w:ascii="Calibri" w:hAnsi="Calibri" w:cs="Calibri"/>
                    <w:color w:val="000000"/>
                    <w:sz w:val="22"/>
                    <w:szCs w:val="22"/>
                    <w:lang w:val="en-US"/>
                  </w:rPr>
                </w:rPrChange>
              </w:rPr>
            </w:pPr>
            <w:ins w:id="13916" w:author="Huanren Fu (傅煥仁)" w:date="2025-05-24T06:15:00Z">
              <w:r w:rsidRPr="00A5443E">
                <w:rPr>
                  <w:rFonts w:ascii="Arial" w:hAnsi="Arial" w:cs="Arial"/>
                  <w:color w:val="000000"/>
                  <w:sz w:val="18"/>
                  <w:szCs w:val="18"/>
                  <w:lang w:val="en-US"/>
                  <w:rPrChange w:id="13917"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763E982" w14:textId="77777777" w:rsidR="00D23F68" w:rsidRPr="00A5443E" w:rsidRDefault="00D23F68">
            <w:pPr>
              <w:overflowPunct/>
              <w:autoSpaceDE/>
              <w:adjustRightInd/>
              <w:spacing w:after="0" w:line="254" w:lineRule="auto"/>
              <w:contextualSpacing/>
              <w:jc w:val="right"/>
              <w:rPr>
                <w:ins w:id="13918" w:author="Huanren Fu (傅煥仁)" w:date="2025-05-24T06:15:00Z"/>
                <w:rFonts w:ascii="Arial" w:hAnsi="Arial" w:cs="Arial"/>
                <w:color w:val="FF0000"/>
                <w:sz w:val="18"/>
                <w:szCs w:val="18"/>
                <w:lang w:val="en-US"/>
                <w:rPrChange w:id="13919" w:author="Huanren Fu (傅煥仁)" w:date="2025-05-26T03:22:00Z">
                  <w:rPr>
                    <w:ins w:id="13920" w:author="Huanren Fu (傅煥仁)" w:date="2025-05-24T06:15:00Z"/>
                    <w:rFonts w:ascii="Calibri" w:hAnsi="Calibri" w:cs="Calibri"/>
                    <w:color w:val="FF0000"/>
                    <w:sz w:val="22"/>
                    <w:szCs w:val="22"/>
                    <w:lang w:val="en-US"/>
                  </w:rPr>
                </w:rPrChange>
              </w:rPr>
            </w:pPr>
            <w:ins w:id="13921" w:author="Huanren Fu (傅煥仁)" w:date="2025-05-24T06:15:00Z">
              <w:r w:rsidRPr="00A5443E">
                <w:rPr>
                  <w:rFonts w:ascii="Arial" w:hAnsi="Arial" w:cs="Arial"/>
                  <w:color w:val="FF0000"/>
                  <w:sz w:val="18"/>
                  <w:szCs w:val="18"/>
                  <w:lang w:val="en-US"/>
                  <w:rPrChange w:id="13922" w:author="Huanren Fu (傅煥仁)" w:date="2025-05-26T03:22:00Z">
                    <w:rPr>
                      <w:rFonts w:ascii="Calibri" w:hAnsi="Calibri" w:cs="Calibri"/>
                      <w:color w:val="FF0000"/>
                      <w:sz w:val="22"/>
                      <w:szCs w:val="22"/>
                      <w:lang w:val="en-US"/>
                    </w:rPr>
                  </w:rPrChange>
                </w:rPr>
                <w:t>1.8</w:t>
              </w:r>
            </w:ins>
          </w:p>
        </w:tc>
      </w:tr>
      <w:tr w:rsidR="00D23F68" w:rsidRPr="00A5443E" w14:paraId="7B9CE22F" w14:textId="77777777" w:rsidTr="00D23F68">
        <w:trPr>
          <w:trHeight w:val="288"/>
          <w:ins w:id="1392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C363513" w14:textId="77777777" w:rsidR="00D23F68" w:rsidRPr="00A5443E" w:rsidRDefault="00D23F68">
            <w:pPr>
              <w:pStyle w:val="TAH"/>
              <w:spacing w:line="254" w:lineRule="auto"/>
              <w:contextualSpacing/>
              <w:rPr>
                <w:ins w:id="13924" w:author="Huanren Fu (傅煥仁)" w:date="2025-05-24T06:15:00Z"/>
                <w:rFonts w:cs="Arial"/>
                <w:color w:val="000000"/>
                <w:szCs w:val="18"/>
                <w:lang w:val="en-US"/>
                <w:rPrChange w:id="13925" w:author="Huanren Fu (傅煥仁)" w:date="2025-05-26T03:22:00Z">
                  <w:rPr>
                    <w:ins w:id="13926" w:author="Huanren Fu (傅煥仁)" w:date="2025-05-24T06:15:00Z"/>
                    <w:rFonts w:ascii="Calibri" w:hAnsi="Calibri" w:cs="Calibri"/>
                    <w:color w:val="000000"/>
                    <w:sz w:val="22"/>
                    <w:szCs w:val="22"/>
                    <w:lang w:val="en-US"/>
                  </w:rPr>
                </w:rPrChange>
              </w:rPr>
            </w:pPr>
            <w:ins w:id="13927" w:author="Huanren Fu (傅煥仁)" w:date="2025-05-24T06:15:00Z">
              <w:r w:rsidRPr="00A5443E">
                <w:rPr>
                  <w:rFonts w:cs="Arial"/>
                  <w:color w:val="000000"/>
                  <w:szCs w:val="18"/>
                  <w:lang w:val="en-US"/>
                  <w:rPrChange w:id="13928"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69F1097" w14:textId="77777777" w:rsidR="00D23F68" w:rsidRPr="00A5443E" w:rsidRDefault="00D23F68">
            <w:pPr>
              <w:overflowPunct/>
              <w:autoSpaceDE/>
              <w:adjustRightInd/>
              <w:spacing w:after="0" w:line="254" w:lineRule="auto"/>
              <w:contextualSpacing/>
              <w:jc w:val="right"/>
              <w:rPr>
                <w:ins w:id="13929" w:author="Huanren Fu (傅煥仁)" w:date="2025-05-24T06:15:00Z"/>
                <w:rFonts w:ascii="Arial" w:hAnsi="Arial" w:cs="Arial"/>
                <w:color w:val="000000"/>
                <w:sz w:val="18"/>
                <w:szCs w:val="18"/>
                <w:lang w:val="en-US"/>
                <w:rPrChange w:id="13930" w:author="Huanren Fu (傅煥仁)" w:date="2025-05-26T03:22:00Z">
                  <w:rPr>
                    <w:ins w:id="13931" w:author="Huanren Fu (傅煥仁)" w:date="2025-05-24T06:15:00Z"/>
                    <w:rFonts w:ascii="Calibri" w:hAnsi="Calibri" w:cs="Calibri"/>
                    <w:color w:val="000000"/>
                    <w:sz w:val="22"/>
                    <w:szCs w:val="22"/>
                    <w:lang w:val="en-US"/>
                  </w:rPr>
                </w:rPrChange>
              </w:rPr>
            </w:pPr>
            <w:ins w:id="13932" w:author="Huanren Fu (傅煥仁)" w:date="2025-05-24T06:15:00Z">
              <w:r w:rsidRPr="00A5443E">
                <w:rPr>
                  <w:rFonts w:ascii="Arial" w:hAnsi="Arial" w:cs="Arial"/>
                  <w:color w:val="000000"/>
                  <w:sz w:val="18"/>
                  <w:szCs w:val="18"/>
                  <w:lang w:val="en-US"/>
                  <w:rPrChange w:id="13933"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F4C3FE7" w14:textId="77777777" w:rsidR="00D23F68" w:rsidRPr="00A5443E" w:rsidRDefault="00D23F68">
            <w:pPr>
              <w:overflowPunct/>
              <w:autoSpaceDE/>
              <w:adjustRightInd/>
              <w:spacing w:after="0" w:line="254" w:lineRule="auto"/>
              <w:contextualSpacing/>
              <w:jc w:val="right"/>
              <w:rPr>
                <w:ins w:id="13934" w:author="Huanren Fu (傅煥仁)" w:date="2025-05-24T06:15:00Z"/>
                <w:rFonts w:ascii="Arial" w:hAnsi="Arial" w:cs="Arial"/>
                <w:color w:val="000000"/>
                <w:sz w:val="18"/>
                <w:szCs w:val="18"/>
                <w:lang w:val="en-US"/>
                <w:rPrChange w:id="13935" w:author="Huanren Fu (傅煥仁)" w:date="2025-05-26T03:22:00Z">
                  <w:rPr>
                    <w:ins w:id="13936" w:author="Huanren Fu (傅煥仁)" w:date="2025-05-24T06:15:00Z"/>
                    <w:rFonts w:ascii="Calibri" w:hAnsi="Calibri" w:cs="Calibri"/>
                    <w:color w:val="000000"/>
                    <w:sz w:val="22"/>
                    <w:szCs w:val="22"/>
                    <w:lang w:val="en-US"/>
                  </w:rPr>
                </w:rPrChange>
              </w:rPr>
            </w:pPr>
            <w:ins w:id="13937" w:author="Huanren Fu (傅煥仁)" w:date="2025-05-24T06:15:00Z">
              <w:r w:rsidRPr="00A5443E">
                <w:rPr>
                  <w:rFonts w:ascii="Arial" w:hAnsi="Arial" w:cs="Arial"/>
                  <w:color w:val="000000"/>
                  <w:sz w:val="18"/>
                  <w:szCs w:val="18"/>
                  <w:lang w:val="en-US"/>
                  <w:rPrChange w:id="13938"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B3C72F6" w14:textId="77777777" w:rsidR="00D23F68" w:rsidRPr="00A5443E" w:rsidRDefault="00D23F68">
            <w:pPr>
              <w:overflowPunct/>
              <w:autoSpaceDE/>
              <w:adjustRightInd/>
              <w:spacing w:after="0" w:line="254" w:lineRule="auto"/>
              <w:contextualSpacing/>
              <w:jc w:val="right"/>
              <w:rPr>
                <w:ins w:id="13939" w:author="Huanren Fu (傅煥仁)" w:date="2025-05-24T06:15:00Z"/>
                <w:rFonts w:ascii="Arial" w:hAnsi="Arial" w:cs="Arial"/>
                <w:color w:val="000000"/>
                <w:sz w:val="18"/>
                <w:szCs w:val="18"/>
                <w:lang w:val="en-US"/>
                <w:rPrChange w:id="13940" w:author="Huanren Fu (傅煥仁)" w:date="2025-05-26T03:22:00Z">
                  <w:rPr>
                    <w:ins w:id="13941" w:author="Huanren Fu (傅煥仁)" w:date="2025-05-24T06:15:00Z"/>
                    <w:rFonts w:ascii="Calibri" w:hAnsi="Calibri" w:cs="Calibri"/>
                    <w:color w:val="000000"/>
                    <w:sz w:val="22"/>
                    <w:szCs w:val="22"/>
                    <w:lang w:val="en-US"/>
                  </w:rPr>
                </w:rPrChange>
              </w:rPr>
            </w:pPr>
            <w:ins w:id="13942" w:author="Huanren Fu (傅煥仁)" w:date="2025-05-24T06:15:00Z">
              <w:r w:rsidRPr="00A5443E">
                <w:rPr>
                  <w:rFonts w:ascii="Arial" w:hAnsi="Arial" w:cs="Arial"/>
                  <w:color w:val="000000"/>
                  <w:sz w:val="18"/>
                  <w:szCs w:val="18"/>
                  <w:lang w:val="en-US"/>
                  <w:rPrChange w:id="13943"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9130C61" w14:textId="77777777" w:rsidR="00D23F68" w:rsidRPr="00A5443E" w:rsidRDefault="00D23F68">
            <w:pPr>
              <w:overflowPunct/>
              <w:autoSpaceDE/>
              <w:adjustRightInd/>
              <w:spacing w:after="0" w:line="254" w:lineRule="auto"/>
              <w:contextualSpacing/>
              <w:jc w:val="right"/>
              <w:rPr>
                <w:ins w:id="13944" w:author="Huanren Fu (傅煥仁)" w:date="2025-05-24T06:15:00Z"/>
                <w:rFonts w:ascii="Arial" w:hAnsi="Arial" w:cs="Arial"/>
                <w:color w:val="000000"/>
                <w:sz w:val="18"/>
                <w:szCs w:val="18"/>
                <w:lang w:val="en-US"/>
                <w:rPrChange w:id="13945" w:author="Huanren Fu (傅煥仁)" w:date="2025-05-26T03:22:00Z">
                  <w:rPr>
                    <w:ins w:id="13946" w:author="Huanren Fu (傅煥仁)" w:date="2025-05-24T06:15:00Z"/>
                    <w:rFonts w:ascii="Calibri" w:hAnsi="Calibri" w:cs="Calibri"/>
                    <w:color w:val="000000"/>
                    <w:sz w:val="22"/>
                    <w:szCs w:val="22"/>
                    <w:lang w:val="en-US"/>
                  </w:rPr>
                </w:rPrChange>
              </w:rPr>
            </w:pPr>
            <w:ins w:id="13947" w:author="Huanren Fu (傅煥仁)" w:date="2025-05-24T06:15:00Z">
              <w:r w:rsidRPr="00A5443E">
                <w:rPr>
                  <w:rFonts w:ascii="Arial" w:hAnsi="Arial" w:cs="Arial"/>
                  <w:color w:val="000000"/>
                  <w:sz w:val="18"/>
                  <w:szCs w:val="18"/>
                  <w:lang w:val="en-US"/>
                  <w:rPrChange w:id="13948"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ACEA3E1" w14:textId="77777777" w:rsidR="00D23F68" w:rsidRPr="00A5443E" w:rsidRDefault="00D23F68">
            <w:pPr>
              <w:overflowPunct/>
              <w:autoSpaceDE/>
              <w:adjustRightInd/>
              <w:spacing w:after="0" w:line="254" w:lineRule="auto"/>
              <w:contextualSpacing/>
              <w:jc w:val="right"/>
              <w:rPr>
                <w:ins w:id="13949" w:author="Huanren Fu (傅煥仁)" w:date="2025-05-24T06:15:00Z"/>
                <w:rFonts w:ascii="Arial" w:hAnsi="Arial" w:cs="Arial"/>
                <w:color w:val="000000"/>
                <w:sz w:val="18"/>
                <w:szCs w:val="18"/>
                <w:lang w:val="en-US"/>
                <w:rPrChange w:id="13950" w:author="Huanren Fu (傅煥仁)" w:date="2025-05-26T03:22:00Z">
                  <w:rPr>
                    <w:ins w:id="13951" w:author="Huanren Fu (傅煥仁)" w:date="2025-05-24T06:15:00Z"/>
                    <w:rFonts w:ascii="Calibri" w:hAnsi="Calibri" w:cs="Calibri"/>
                    <w:color w:val="000000"/>
                    <w:sz w:val="22"/>
                    <w:szCs w:val="22"/>
                    <w:lang w:val="en-US"/>
                  </w:rPr>
                </w:rPrChange>
              </w:rPr>
            </w:pPr>
            <w:ins w:id="13952" w:author="Huanren Fu (傅煥仁)" w:date="2025-05-24T06:15:00Z">
              <w:r w:rsidRPr="00A5443E">
                <w:rPr>
                  <w:rFonts w:ascii="Arial" w:hAnsi="Arial" w:cs="Arial"/>
                  <w:color w:val="000000"/>
                  <w:sz w:val="18"/>
                  <w:szCs w:val="18"/>
                  <w:lang w:val="en-US"/>
                  <w:rPrChange w:id="13953"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471C2E2" w14:textId="77777777" w:rsidR="00D23F68" w:rsidRPr="00A5443E" w:rsidRDefault="00D23F68">
            <w:pPr>
              <w:overflowPunct/>
              <w:autoSpaceDE/>
              <w:adjustRightInd/>
              <w:spacing w:after="0" w:line="254" w:lineRule="auto"/>
              <w:contextualSpacing/>
              <w:jc w:val="right"/>
              <w:rPr>
                <w:ins w:id="13954" w:author="Huanren Fu (傅煥仁)" w:date="2025-05-24T06:15:00Z"/>
                <w:rFonts w:ascii="Arial" w:hAnsi="Arial" w:cs="Arial"/>
                <w:color w:val="000000"/>
                <w:sz w:val="18"/>
                <w:szCs w:val="18"/>
                <w:lang w:val="en-US"/>
                <w:rPrChange w:id="13955" w:author="Huanren Fu (傅煥仁)" w:date="2025-05-26T03:22:00Z">
                  <w:rPr>
                    <w:ins w:id="13956" w:author="Huanren Fu (傅煥仁)" w:date="2025-05-24T06:15:00Z"/>
                    <w:rFonts w:ascii="Calibri" w:hAnsi="Calibri" w:cs="Calibri"/>
                    <w:color w:val="000000"/>
                    <w:sz w:val="22"/>
                    <w:szCs w:val="22"/>
                    <w:lang w:val="en-US"/>
                  </w:rPr>
                </w:rPrChange>
              </w:rPr>
            </w:pPr>
            <w:ins w:id="13957" w:author="Huanren Fu (傅煥仁)" w:date="2025-05-24T06:15:00Z">
              <w:r w:rsidRPr="00A5443E">
                <w:rPr>
                  <w:rFonts w:ascii="Arial" w:hAnsi="Arial" w:cs="Arial"/>
                  <w:color w:val="000000"/>
                  <w:sz w:val="18"/>
                  <w:szCs w:val="18"/>
                  <w:lang w:val="en-US"/>
                  <w:rPrChange w:id="13958"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4E3144" w14:textId="77777777" w:rsidR="00D23F68" w:rsidRPr="00A5443E" w:rsidRDefault="00D23F68">
            <w:pPr>
              <w:overflowPunct/>
              <w:autoSpaceDE/>
              <w:adjustRightInd/>
              <w:spacing w:after="0" w:line="254" w:lineRule="auto"/>
              <w:contextualSpacing/>
              <w:jc w:val="right"/>
              <w:rPr>
                <w:ins w:id="13959" w:author="Huanren Fu (傅煥仁)" w:date="2025-05-24T06:15:00Z"/>
                <w:rFonts w:ascii="Arial" w:hAnsi="Arial" w:cs="Arial"/>
                <w:color w:val="000000"/>
                <w:sz w:val="18"/>
                <w:szCs w:val="18"/>
                <w:lang w:val="en-US"/>
                <w:rPrChange w:id="13960" w:author="Huanren Fu (傅煥仁)" w:date="2025-05-26T03:22:00Z">
                  <w:rPr>
                    <w:ins w:id="13961" w:author="Huanren Fu (傅煥仁)" w:date="2025-05-24T06:15:00Z"/>
                    <w:rFonts w:ascii="Calibri" w:hAnsi="Calibri" w:cs="Calibri"/>
                    <w:color w:val="000000"/>
                    <w:sz w:val="22"/>
                    <w:szCs w:val="22"/>
                    <w:lang w:val="en-US"/>
                  </w:rPr>
                </w:rPrChange>
              </w:rPr>
            </w:pPr>
            <w:ins w:id="13962" w:author="Huanren Fu (傅煥仁)" w:date="2025-05-24T06:15:00Z">
              <w:r w:rsidRPr="00A5443E">
                <w:rPr>
                  <w:rFonts w:ascii="Arial" w:hAnsi="Arial" w:cs="Arial"/>
                  <w:color w:val="000000"/>
                  <w:sz w:val="18"/>
                  <w:szCs w:val="18"/>
                  <w:lang w:val="en-US"/>
                  <w:rPrChange w:id="13963"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1C4DD63" w14:textId="77777777" w:rsidR="00D23F68" w:rsidRPr="00A5443E" w:rsidRDefault="00D23F68">
            <w:pPr>
              <w:overflowPunct/>
              <w:autoSpaceDE/>
              <w:adjustRightInd/>
              <w:spacing w:after="0" w:line="254" w:lineRule="auto"/>
              <w:contextualSpacing/>
              <w:jc w:val="right"/>
              <w:rPr>
                <w:ins w:id="13964" w:author="Huanren Fu (傅煥仁)" w:date="2025-05-24T06:15:00Z"/>
                <w:rFonts w:ascii="Arial" w:hAnsi="Arial" w:cs="Arial"/>
                <w:color w:val="000000"/>
                <w:sz w:val="18"/>
                <w:szCs w:val="18"/>
                <w:lang w:val="en-US"/>
                <w:rPrChange w:id="13965" w:author="Huanren Fu (傅煥仁)" w:date="2025-05-26T03:22:00Z">
                  <w:rPr>
                    <w:ins w:id="13966" w:author="Huanren Fu (傅煥仁)" w:date="2025-05-24T06:15:00Z"/>
                    <w:rFonts w:ascii="Calibri" w:hAnsi="Calibri" w:cs="Calibri"/>
                    <w:color w:val="000000"/>
                    <w:sz w:val="22"/>
                    <w:szCs w:val="22"/>
                    <w:lang w:val="en-US"/>
                  </w:rPr>
                </w:rPrChange>
              </w:rPr>
            </w:pPr>
            <w:ins w:id="13967" w:author="Huanren Fu (傅煥仁)" w:date="2025-05-24T06:15:00Z">
              <w:r w:rsidRPr="00A5443E">
                <w:rPr>
                  <w:rFonts w:ascii="Arial" w:hAnsi="Arial" w:cs="Arial"/>
                  <w:color w:val="000000"/>
                  <w:sz w:val="18"/>
                  <w:szCs w:val="18"/>
                  <w:lang w:val="en-US"/>
                  <w:rPrChange w:id="13968" w:author="Huanren Fu (傅煥仁)" w:date="2025-05-26T03:22:00Z">
                    <w:rPr>
                      <w:rFonts w:ascii="Calibri" w:hAnsi="Calibri" w:cs="Calibri"/>
                      <w:color w:val="000000"/>
                      <w:sz w:val="22"/>
                      <w:szCs w:val="22"/>
                      <w:lang w:val="en-US"/>
                    </w:rPr>
                  </w:rPrChange>
                </w:rPr>
                <w:t>-91.2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86DF714" w14:textId="77777777" w:rsidR="00D23F68" w:rsidRPr="00A5443E" w:rsidRDefault="00D23F68">
            <w:pPr>
              <w:overflowPunct/>
              <w:autoSpaceDE/>
              <w:adjustRightInd/>
              <w:spacing w:after="0" w:line="254" w:lineRule="auto"/>
              <w:contextualSpacing/>
              <w:jc w:val="right"/>
              <w:rPr>
                <w:ins w:id="13969" w:author="Huanren Fu (傅煥仁)" w:date="2025-05-24T06:15:00Z"/>
                <w:rFonts w:ascii="Arial" w:hAnsi="Arial" w:cs="Arial"/>
                <w:color w:val="000000"/>
                <w:sz w:val="18"/>
                <w:szCs w:val="18"/>
                <w:lang w:val="en-US"/>
                <w:rPrChange w:id="13970" w:author="Huanren Fu (傅煥仁)" w:date="2025-05-26T03:22:00Z">
                  <w:rPr>
                    <w:ins w:id="13971" w:author="Huanren Fu (傅煥仁)" w:date="2025-05-24T06:15:00Z"/>
                    <w:rFonts w:ascii="Calibri" w:hAnsi="Calibri" w:cs="Calibri"/>
                    <w:color w:val="000000"/>
                    <w:sz w:val="22"/>
                    <w:szCs w:val="22"/>
                    <w:lang w:val="en-US"/>
                  </w:rPr>
                </w:rPrChange>
              </w:rPr>
            </w:pPr>
            <w:ins w:id="13972" w:author="Huanren Fu (傅煥仁)" w:date="2025-05-24T06:15:00Z">
              <w:r w:rsidRPr="00A5443E">
                <w:rPr>
                  <w:rFonts w:ascii="Arial" w:hAnsi="Arial" w:cs="Arial"/>
                  <w:color w:val="000000"/>
                  <w:sz w:val="18"/>
                  <w:szCs w:val="18"/>
                  <w:lang w:val="en-US"/>
                  <w:rPrChange w:id="13973" w:author="Huanren Fu (傅煥仁)" w:date="2025-05-26T03:22:00Z">
                    <w:rPr>
                      <w:rFonts w:ascii="Calibri" w:hAnsi="Calibri" w:cs="Calibri"/>
                      <w:color w:val="000000"/>
                      <w:sz w:val="22"/>
                      <w:szCs w:val="22"/>
                      <w:lang w:val="en-US"/>
                    </w:rPr>
                  </w:rPrChange>
                </w:rPr>
                <w:t>-93.0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DACAB7C" w14:textId="77777777" w:rsidR="00D23F68" w:rsidRPr="00A5443E" w:rsidRDefault="00D23F68">
            <w:pPr>
              <w:overflowPunct/>
              <w:autoSpaceDE/>
              <w:adjustRightInd/>
              <w:spacing w:after="0" w:line="254" w:lineRule="auto"/>
              <w:contextualSpacing/>
              <w:jc w:val="right"/>
              <w:rPr>
                <w:ins w:id="13974" w:author="Huanren Fu (傅煥仁)" w:date="2025-05-24T06:15:00Z"/>
                <w:rFonts w:ascii="Arial" w:hAnsi="Arial" w:cs="Arial"/>
                <w:color w:val="000000"/>
                <w:sz w:val="18"/>
                <w:szCs w:val="18"/>
                <w:lang w:val="en-US"/>
                <w:rPrChange w:id="13975" w:author="Huanren Fu (傅煥仁)" w:date="2025-05-26T03:22:00Z">
                  <w:rPr>
                    <w:ins w:id="13976" w:author="Huanren Fu (傅煥仁)" w:date="2025-05-24T06:15:00Z"/>
                    <w:rFonts w:ascii="Calibri" w:hAnsi="Calibri" w:cs="Calibri"/>
                    <w:color w:val="000000"/>
                    <w:sz w:val="22"/>
                    <w:szCs w:val="22"/>
                    <w:lang w:val="en-US"/>
                  </w:rPr>
                </w:rPrChange>
              </w:rPr>
            </w:pPr>
            <w:ins w:id="13977" w:author="Huanren Fu (傅煥仁)" w:date="2025-05-24T06:15:00Z">
              <w:r w:rsidRPr="00A5443E">
                <w:rPr>
                  <w:rFonts w:ascii="Arial" w:hAnsi="Arial" w:cs="Arial"/>
                  <w:color w:val="000000"/>
                  <w:sz w:val="18"/>
                  <w:szCs w:val="18"/>
                  <w:lang w:val="en-US"/>
                  <w:rPrChange w:id="13978"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43B7922" w14:textId="77777777" w:rsidR="00D23F68" w:rsidRPr="00A5443E" w:rsidRDefault="00D23F68">
            <w:pPr>
              <w:overflowPunct/>
              <w:autoSpaceDE/>
              <w:adjustRightInd/>
              <w:spacing w:after="0" w:line="254" w:lineRule="auto"/>
              <w:contextualSpacing/>
              <w:jc w:val="right"/>
              <w:rPr>
                <w:ins w:id="13979" w:author="Huanren Fu (傅煥仁)" w:date="2025-05-24T06:15:00Z"/>
                <w:rFonts w:ascii="Arial" w:hAnsi="Arial" w:cs="Arial"/>
                <w:color w:val="000000"/>
                <w:sz w:val="18"/>
                <w:szCs w:val="18"/>
                <w:lang w:val="en-US"/>
                <w:rPrChange w:id="13980" w:author="Huanren Fu (傅煥仁)" w:date="2025-05-26T03:22:00Z">
                  <w:rPr>
                    <w:ins w:id="13981" w:author="Huanren Fu (傅煥仁)" w:date="2025-05-24T06:15:00Z"/>
                    <w:rFonts w:ascii="Calibri" w:hAnsi="Calibri" w:cs="Calibri"/>
                    <w:color w:val="000000"/>
                    <w:sz w:val="22"/>
                    <w:szCs w:val="22"/>
                    <w:lang w:val="en-US"/>
                  </w:rPr>
                </w:rPrChange>
              </w:rPr>
            </w:pPr>
            <w:ins w:id="13982" w:author="Huanren Fu (傅煥仁)" w:date="2025-05-24T06:15:00Z">
              <w:r w:rsidRPr="00A5443E">
                <w:rPr>
                  <w:rFonts w:ascii="Arial" w:hAnsi="Arial" w:cs="Arial"/>
                  <w:color w:val="000000"/>
                  <w:sz w:val="18"/>
                  <w:szCs w:val="18"/>
                  <w:lang w:val="en-US"/>
                  <w:rPrChange w:id="13983"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8A2D2F5" w14:textId="77777777" w:rsidR="00D23F68" w:rsidRPr="00A5443E" w:rsidRDefault="00D23F68">
            <w:pPr>
              <w:overflowPunct/>
              <w:autoSpaceDE/>
              <w:adjustRightInd/>
              <w:spacing w:after="0" w:line="254" w:lineRule="auto"/>
              <w:contextualSpacing/>
              <w:rPr>
                <w:ins w:id="13984" w:author="Huanren Fu (傅煥仁)" w:date="2025-05-24T06:15:00Z"/>
                <w:rFonts w:ascii="Arial" w:hAnsi="Arial" w:cs="Arial"/>
                <w:color w:val="000000"/>
                <w:sz w:val="18"/>
                <w:szCs w:val="18"/>
                <w:lang w:val="en-US"/>
                <w:rPrChange w:id="13985" w:author="Huanren Fu (傅煥仁)" w:date="2025-05-26T03:22:00Z">
                  <w:rPr>
                    <w:ins w:id="13986" w:author="Huanren Fu (傅煥仁)" w:date="2025-05-24T06:15:00Z"/>
                    <w:rFonts w:ascii="Calibri" w:hAnsi="Calibri" w:cs="Calibri"/>
                    <w:color w:val="000000"/>
                    <w:sz w:val="22"/>
                    <w:szCs w:val="22"/>
                    <w:lang w:val="en-US"/>
                  </w:rPr>
                </w:rPrChange>
              </w:rPr>
            </w:pPr>
            <w:ins w:id="13987" w:author="Huanren Fu (傅煥仁)" w:date="2025-05-24T06:15:00Z">
              <w:r w:rsidRPr="00A5443E">
                <w:rPr>
                  <w:rFonts w:ascii="Arial" w:hAnsi="Arial" w:cs="Arial"/>
                  <w:color w:val="000000"/>
                  <w:sz w:val="18"/>
                  <w:szCs w:val="18"/>
                  <w:lang w:val="en-US"/>
                  <w:rPrChange w:id="13988"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983F764" w14:textId="77777777" w:rsidR="00D23F68" w:rsidRPr="00A5443E" w:rsidRDefault="00D23F68">
            <w:pPr>
              <w:overflowPunct/>
              <w:autoSpaceDE/>
              <w:adjustRightInd/>
              <w:spacing w:after="0" w:line="254" w:lineRule="auto"/>
              <w:contextualSpacing/>
              <w:jc w:val="right"/>
              <w:rPr>
                <w:ins w:id="13989" w:author="Huanren Fu (傅煥仁)" w:date="2025-05-24T06:15:00Z"/>
                <w:rFonts w:ascii="Arial" w:hAnsi="Arial" w:cs="Arial"/>
                <w:color w:val="000000"/>
                <w:sz w:val="18"/>
                <w:szCs w:val="18"/>
                <w:lang w:val="en-US"/>
                <w:rPrChange w:id="13990" w:author="Huanren Fu (傅煥仁)" w:date="2025-05-26T03:22:00Z">
                  <w:rPr>
                    <w:ins w:id="13991" w:author="Huanren Fu (傅煥仁)" w:date="2025-05-24T06:15:00Z"/>
                    <w:rFonts w:ascii="Calibri" w:hAnsi="Calibri" w:cs="Calibri"/>
                    <w:color w:val="000000"/>
                    <w:sz w:val="22"/>
                    <w:szCs w:val="22"/>
                    <w:lang w:val="en-US"/>
                  </w:rPr>
                </w:rPrChange>
              </w:rPr>
            </w:pPr>
            <w:ins w:id="13992" w:author="Huanren Fu (傅煥仁)" w:date="2025-05-24T06:15:00Z">
              <w:r w:rsidRPr="00A5443E">
                <w:rPr>
                  <w:rFonts w:ascii="Arial" w:hAnsi="Arial" w:cs="Arial"/>
                  <w:color w:val="000000"/>
                  <w:sz w:val="18"/>
                  <w:szCs w:val="18"/>
                  <w:lang w:val="en-US"/>
                  <w:rPrChange w:id="13993" w:author="Huanren Fu (傅煥仁)" w:date="2025-05-26T03:22:00Z">
                    <w:rPr>
                      <w:rFonts w:ascii="Calibri" w:hAnsi="Calibri" w:cs="Calibri"/>
                      <w:color w:val="000000"/>
                      <w:sz w:val="22"/>
                      <w:szCs w:val="22"/>
                      <w:lang w:val="en-US"/>
                    </w:rPr>
                  </w:rPrChange>
                </w:rPr>
                <w:t>-91.5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6B690DE" w14:textId="77777777" w:rsidR="00D23F68" w:rsidRPr="00A5443E" w:rsidRDefault="00D23F68">
            <w:pPr>
              <w:overflowPunct/>
              <w:autoSpaceDE/>
              <w:adjustRightInd/>
              <w:spacing w:after="0" w:line="254" w:lineRule="auto"/>
              <w:contextualSpacing/>
              <w:jc w:val="right"/>
              <w:rPr>
                <w:ins w:id="13994" w:author="Huanren Fu (傅煥仁)" w:date="2025-05-24T06:15:00Z"/>
                <w:rFonts w:ascii="Arial" w:hAnsi="Arial" w:cs="Arial"/>
                <w:color w:val="000000"/>
                <w:sz w:val="18"/>
                <w:szCs w:val="18"/>
                <w:lang w:val="en-US"/>
                <w:rPrChange w:id="13995" w:author="Huanren Fu (傅煥仁)" w:date="2025-05-26T03:22:00Z">
                  <w:rPr>
                    <w:ins w:id="13996" w:author="Huanren Fu (傅煥仁)" w:date="2025-05-24T06:15:00Z"/>
                    <w:rFonts w:ascii="Calibri" w:hAnsi="Calibri" w:cs="Calibri"/>
                    <w:color w:val="000000"/>
                    <w:sz w:val="22"/>
                    <w:szCs w:val="22"/>
                    <w:lang w:val="en-US"/>
                  </w:rPr>
                </w:rPrChange>
              </w:rPr>
            </w:pPr>
            <w:ins w:id="13997" w:author="Huanren Fu (傅煥仁)" w:date="2025-05-24T06:15:00Z">
              <w:r w:rsidRPr="00A5443E">
                <w:rPr>
                  <w:rFonts w:ascii="Arial" w:hAnsi="Arial" w:cs="Arial"/>
                  <w:color w:val="000000"/>
                  <w:sz w:val="18"/>
                  <w:szCs w:val="18"/>
                  <w:lang w:val="en-US"/>
                  <w:rPrChange w:id="13998" w:author="Huanren Fu (傅煥仁)" w:date="2025-05-26T03:22:00Z">
                    <w:rPr>
                      <w:rFonts w:ascii="Calibri" w:hAnsi="Calibri" w:cs="Calibri"/>
                      <w:color w:val="000000"/>
                      <w:sz w:val="22"/>
                      <w:szCs w:val="22"/>
                      <w:lang w:val="en-US"/>
                    </w:rPr>
                  </w:rPrChange>
                </w:rPr>
                <w:t>-119.4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4E070D0" w14:textId="77777777" w:rsidR="00D23F68" w:rsidRPr="00A5443E" w:rsidRDefault="00D23F68">
            <w:pPr>
              <w:overflowPunct/>
              <w:autoSpaceDE/>
              <w:adjustRightInd/>
              <w:spacing w:after="0" w:line="254" w:lineRule="auto"/>
              <w:contextualSpacing/>
              <w:jc w:val="right"/>
              <w:rPr>
                <w:ins w:id="13999" w:author="Huanren Fu (傅煥仁)" w:date="2025-05-24T06:15:00Z"/>
                <w:rFonts w:ascii="Arial" w:hAnsi="Arial" w:cs="Arial"/>
                <w:color w:val="000000"/>
                <w:sz w:val="18"/>
                <w:szCs w:val="18"/>
                <w:lang w:val="en-US"/>
                <w:rPrChange w:id="14000" w:author="Huanren Fu (傅煥仁)" w:date="2025-05-26T03:22:00Z">
                  <w:rPr>
                    <w:ins w:id="14001" w:author="Huanren Fu (傅煥仁)" w:date="2025-05-24T06:15:00Z"/>
                    <w:rFonts w:ascii="Calibri" w:hAnsi="Calibri" w:cs="Calibri"/>
                    <w:color w:val="000000"/>
                    <w:sz w:val="22"/>
                    <w:szCs w:val="22"/>
                    <w:lang w:val="en-US"/>
                  </w:rPr>
                </w:rPrChange>
              </w:rPr>
            </w:pPr>
            <w:ins w:id="14002" w:author="Huanren Fu (傅煥仁)" w:date="2025-05-24T06:15:00Z">
              <w:r w:rsidRPr="00A5443E">
                <w:rPr>
                  <w:rFonts w:ascii="Arial" w:hAnsi="Arial" w:cs="Arial"/>
                  <w:color w:val="000000"/>
                  <w:sz w:val="18"/>
                  <w:szCs w:val="18"/>
                  <w:lang w:val="en-US"/>
                  <w:rPrChange w:id="14003"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1549F13" w14:textId="77777777" w:rsidR="00D23F68" w:rsidRPr="00A5443E" w:rsidRDefault="00D23F68">
            <w:pPr>
              <w:overflowPunct/>
              <w:autoSpaceDE/>
              <w:adjustRightInd/>
              <w:spacing w:after="0" w:line="254" w:lineRule="auto"/>
              <w:contextualSpacing/>
              <w:jc w:val="right"/>
              <w:rPr>
                <w:ins w:id="14004" w:author="Huanren Fu (傅煥仁)" w:date="2025-05-24T06:15:00Z"/>
                <w:rFonts w:ascii="Arial" w:hAnsi="Arial" w:cs="Arial"/>
                <w:color w:val="000000"/>
                <w:sz w:val="18"/>
                <w:szCs w:val="18"/>
                <w:lang w:val="en-US"/>
                <w:rPrChange w:id="14005" w:author="Huanren Fu (傅煥仁)" w:date="2025-05-26T03:22:00Z">
                  <w:rPr>
                    <w:ins w:id="14006" w:author="Huanren Fu (傅煥仁)" w:date="2025-05-24T06:15:00Z"/>
                    <w:rFonts w:ascii="Calibri" w:hAnsi="Calibri" w:cs="Calibri"/>
                    <w:color w:val="000000"/>
                    <w:sz w:val="22"/>
                    <w:szCs w:val="22"/>
                    <w:lang w:val="en-US"/>
                  </w:rPr>
                </w:rPrChange>
              </w:rPr>
            </w:pPr>
            <w:ins w:id="14007" w:author="Huanren Fu (傅煥仁)" w:date="2025-05-24T06:15:00Z">
              <w:r w:rsidRPr="00A5443E">
                <w:rPr>
                  <w:rFonts w:ascii="Arial" w:hAnsi="Arial" w:cs="Arial"/>
                  <w:color w:val="000000"/>
                  <w:sz w:val="18"/>
                  <w:szCs w:val="18"/>
                  <w:lang w:val="en-US"/>
                  <w:rPrChange w:id="14008" w:author="Huanren Fu (傅煥仁)" w:date="2025-05-26T03:22:00Z">
                    <w:rPr>
                      <w:rFonts w:ascii="Calibri" w:hAnsi="Calibri" w:cs="Calibri"/>
                      <w:color w:val="000000"/>
                      <w:sz w:val="22"/>
                      <w:szCs w:val="22"/>
                      <w:lang w:val="en-US"/>
                    </w:rPr>
                  </w:rPrChange>
                </w:rPr>
                <w:t>-2.4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66768A2" w14:textId="77777777" w:rsidR="00D23F68" w:rsidRPr="00A5443E" w:rsidRDefault="00D23F68">
            <w:pPr>
              <w:overflowPunct/>
              <w:autoSpaceDE/>
              <w:adjustRightInd/>
              <w:spacing w:after="0" w:line="254" w:lineRule="auto"/>
              <w:contextualSpacing/>
              <w:jc w:val="right"/>
              <w:rPr>
                <w:ins w:id="14009" w:author="Huanren Fu (傅煥仁)" w:date="2025-05-24T06:15:00Z"/>
                <w:rFonts w:ascii="Arial" w:hAnsi="Arial" w:cs="Arial"/>
                <w:color w:val="000000"/>
                <w:sz w:val="18"/>
                <w:szCs w:val="18"/>
                <w:lang w:val="en-US"/>
                <w:rPrChange w:id="14010" w:author="Huanren Fu (傅煥仁)" w:date="2025-05-26T03:22:00Z">
                  <w:rPr>
                    <w:ins w:id="14011" w:author="Huanren Fu (傅煥仁)" w:date="2025-05-24T06:15:00Z"/>
                    <w:rFonts w:ascii="Calibri" w:hAnsi="Calibri" w:cs="Calibri"/>
                    <w:color w:val="000000"/>
                    <w:sz w:val="22"/>
                    <w:szCs w:val="22"/>
                    <w:lang w:val="en-US"/>
                  </w:rPr>
                </w:rPrChange>
              </w:rPr>
            </w:pPr>
            <w:ins w:id="14012" w:author="Huanren Fu (傅煥仁)" w:date="2025-05-24T06:15:00Z">
              <w:r w:rsidRPr="00A5443E">
                <w:rPr>
                  <w:rFonts w:ascii="Arial" w:hAnsi="Arial" w:cs="Arial"/>
                  <w:color w:val="000000"/>
                  <w:sz w:val="18"/>
                  <w:szCs w:val="18"/>
                  <w:lang w:val="en-US"/>
                  <w:rPrChange w:id="14013"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825C254" w14:textId="77777777" w:rsidR="00D23F68" w:rsidRPr="00A5443E" w:rsidRDefault="00D23F68">
            <w:pPr>
              <w:overflowPunct/>
              <w:autoSpaceDE/>
              <w:adjustRightInd/>
              <w:spacing w:after="0" w:line="254" w:lineRule="auto"/>
              <w:contextualSpacing/>
              <w:jc w:val="right"/>
              <w:rPr>
                <w:ins w:id="14014" w:author="Huanren Fu (傅煥仁)" w:date="2025-05-24T06:15:00Z"/>
                <w:rFonts w:ascii="Arial" w:hAnsi="Arial" w:cs="Arial"/>
                <w:color w:val="FF0000"/>
                <w:sz w:val="18"/>
                <w:szCs w:val="18"/>
                <w:lang w:val="en-US"/>
                <w:rPrChange w:id="14015" w:author="Huanren Fu (傅煥仁)" w:date="2025-05-26T03:22:00Z">
                  <w:rPr>
                    <w:ins w:id="14016" w:author="Huanren Fu (傅煥仁)" w:date="2025-05-24T06:15:00Z"/>
                    <w:rFonts w:ascii="Calibri" w:hAnsi="Calibri" w:cs="Calibri"/>
                    <w:color w:val="FF0000"/>
                    <w:sz w:val="22"/>
                    <w:szCs w:val="22"/>
                    <w:lang w:val="en-US"/>
                  </w:rPr>
                </w:rPrChange>
              </w:rPr>
            </w:pPr>
            <w:ins w:id="14017" w:author="Huanren Fu (傅煥仁)" w:date="2025-05-24T06:15:00Z">
              <w:r w:rsidRPr="00A5443E">
                <w:rPr>
                  <w:rFonts w:ascii="Arial" w:hAnsi="Arial" w:cs="Arial"/>
                  <w:color w:val="FF0000"/>
                  <w:sz w:val="18"/>
                  <w:szCs w:val="18"/>
                  <w:lang w:val="en-US"/>
                  <w:rPrChange w:id="14018" w:author="Huanren Fu (傅煥仁)" w:date="2025-05-26T03:22:00Z">
                    <w:rPr>
                      <w:rFonts w:ascii="Calibri" w:hAnsi="Calibri" w:cs="Calibri"/>
                      <w:color w:val="FF0000"/>
                      <w:sz w:val="22"/>
                      <w:szCs w:val="22"/>
                      <w:lang w:val="en-US"/>
                    </w:rPr>
                  </w:rPrChange>
                </w:rPr>
                <w:t>1.4</w:t>
              </w:r>
            </w:ins>
          </w:p>
        </w:tc>
      </w:tr>
      <w:tr w:rsidR="00D23F68" w:rsidRPr="00A5443E" w14:paraId="50CB416B" w14:textId="77777777" w:rsidTr="00D23F68">
        <w:trPr>
          <w:trHeight w:val="288"/>
          <w:ins w:id="1401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C9E24D4" w14:textId="77777777" w:rsidR="00D23F68" w:rsidRPr="00A5443E" w:rsidRDefault="00D23F68">
            <w:pPr>
              <w:pStyle w:val="TAH"/>
              <w:spacing w:line="254" w:lineRule="auto"/>
              <w:contextualSpacing/>
              <w:rPr>
                <w:ins w:id="14020" w:author="Huanren Fu (傅煥仁)" w:date="2025-05-24T06:15:00Z"/>
                <w:rFonts w:cs="Arial"/>
                <w:color w:val="000000"/>
                <w:szCs w:val="18"/>
                <w:lang w:val="en-US"/>
                <w:rPrChange w:id="14021" w:author="Huanren Fu (傅煥仁)" w:date="2025-05-26T03:22:00Z">
                  <w:rPr>
                    <w:ins w:id="14022" w:author="Huanren Fu (傅煥仁)" w:date="2025-05-24T06:15:00Z"/>
                    <w:rFonts w:ascii="Calibri" w:hAnsi="Calibri" w:cs="Calibri"/>
                    <w:color w:val="000000"/>
                    <w:sz w:val="22"/>
                    <w:szCs w:val="22"/>
                    <w:lang w:val="en-US"/>
                  </w:rPr>
                </w:rPrChange>
              </w:rPr>
            </w:pPr>
            <w:ins w:id="14023" w:author="Huanren Fu (傅煥仁)" w:date="2025-05-24T06:15:00Z">
              <w:r w:rsidRPr="00A5443E">
                <w:rPr>
                  <w:rFonts w:cs="Arial"/>
                  <w:color w:val="000000"/>
                  <w:szCs w:val="18"/>
                  <w:lang w:val="en-US"/>
                  <w:rPrChange w:id="14024"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9F7A750" w14:textId="77777777" w:rsidR="00D23F68" w:rsidRPr="00A5443E" w:rsidRDefault="00D23F68">
            <w:pPr>
              <w:overflowPunct/>
              <w:autoSpaceDE/>
              <w:adjustRightInd/>
              <w:spacing w:after="0" w:line="254" w:lineRule="auto"/>
              <w:contextualSpacing/>
              <w:jc w:val="right"/>
              <w:rPr>
                <w:ins w:id="14025" w:author="Huanren Fu (傅煥仁)" w:date="2025-05-24T06:15:00Z"/>
                <w:rFonts w:ascii="Arial" w:hAnsi="Arial" w:cs="Arial"/>
                <w:color w:val="000000"/>
                <w:sz w:val="18"/>
                <w:szCs w:val="18"/>
                <w:lang w:val="en-US"/>
                <w:rPrChange w:id="14026" w:author="Huanren Fu (傅煥仁)" w:date="2025-05-26T03:22:00Z">
                  <w:rPr>
                    <w:ins w:id="14027" w:author="Huanren Fu (傅煥仁)" w:date="2025-05-24T06:15:00Z"/>
                    <w:rFonts w:ascii="Calibri" w:hAnsi="Calibri" w:cs="Calibri"/>
                    <w:color w:val="000000"/>
                    <w:sz w:val="22"/>
                    <w:szCs w:val="22"/>
                    <w:lang w:val="en-US"/>
                  </w:rPr>
                </w:rPrChange>
              </w:rPr>
            </w:pPr>
            <w:ins w:id="14028" w:author="Huanren Fu (傅煥仁)" w:date="2025-05-24T06:15:00Z">
              <w:r w:rsidRPr="00A5443E">
                <w:rPr>
                  <w:rFonts w:ascii="Arial" w:hAnsi="Arial" w:cs="Arial"/>
                  <w:color w:val="000000"/>
                  <w:sz w:val="18"/>
                  <w:szCs w:val="18"/>
                  <w:lang w:val="en-US"/>
                  <w:rPrChange w:id="14029"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CDAA125" w14:textId="77777777" w:rsidR="00D23F68" w:rsidRPr="00A5443E" w:rsidRDefault="00D23F68">
            <w:pPr>
              <w:overflowPunct/>
              <w:autoSpaceDE/>
              <w:adjustRightInd/>
              <w:spacing w:after="0" w:line="254" w:lineRule="auto"/>
              <w:contextualSpacing/>
              <w:jc w:val="right"/>
              <w:rPr>
                <w:ins w:id="14030" w:author="Huanren Fu (傅煥仁)" w:date="2025-05-24T06:15:00Z"/>
                <w:rFonts w:ascii="Arial" w:hAnsi="Arial" w:cs="Arial"/>
                <w:color w:val="000000"/>
                <w:sz w:val="18"/>
                <w:szCs w:val="18"/>
                <w:lang w:val="en-US"/>
                <w:rPrChange w:id="14031" w:author="Huanren Fu (傅煥仁)" w:date="2025-05-26T03:22:00Z">
                  <w:rPr>
                    <w:ins w:id="14032" w:author="Huanren Fu (傅煥仁)" w:date="2025-05-24T06:15:00Z"/>
                    <w:rFonts w:ascii="Calibri" w:hAnsi="Calibri" w:cs="Calibri"/>
                    <w:color w:val="000000"/>
                    <w:sz w:val="22"/>
                    <w:szCs w:val="22"/>
                    <w:lang w:val="en-US"/>
                  </w:rPr>
                </w:rPrChange>
              </w:rPr>
            </w:pPr>
            <w:ins w:id="14033" w:author="Huanren Fu (傅煥仁)" w:date="2025-05-24T06:15:00Z">
              <w:r w:rsidRPr="00A5443E">
                <w:rPr>
                  <w:rFonts w:ascii="Arial" w:hAnsi="Arial" w:cs="Arial"/>
                  <w:color w:val="000000"/>
                  <w:sz w:val="18"/>
                  <w:szCs w:val="18"/>
                  <w:lang w:val="en-US"/>
                  <w:rPrChange w:id="14034"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A64F6A9" w14:textId="77777777" w:rsidR="00D23F68" w:rsidRPr="00A5443E" w:rsidRDefault="00D23F68">
            <w:pPr>
              <w:overflowPunct/>
              <w:autoSpaceDE/>
              <w:adjustRightInd/>
              <w:spacing w:after="0" w:line="254" w:lineRule="auto"/>
              <w:contextualSpacing/>
              <w:jc w:val="right"/>
              <w:rPr>
                <w:ins w:id="14035" w:author="Huanren Fu (傅煥仁)" w:date="2025-05-24T06:15:00Z"/>
                <w:rFonts w:ascii="Arial" w:hAnsi="Arial" w:cs="Arial"/>
                <w:color w:val="000000"/>
                <w:sz w:val="18"/>
                <w:szCs w:val="18"/>
                <w:lang w:val="en-US"/>
                <w:rPrChange w:id="14036" w:author="Huanren Fu (傅煥仁)" w:date="2025-05-26T03:22:00Z">
                  <w:rPr>
                    <w:ins w:id="14037" w:author="Huanren Fu (傅煥仁)" w:date="2025-05-24T06:15:00Z"/>
                    <w:rFonts w:ascii="Calibri" w:hAnsi="Calibri" w:cs="Calibri"/>
                    <w:color w:val="000000"/>
                    <w:sz w:val="22"/>
                    <w:szCs w:val="22"/>
                    <w:lang w:val="en-US"/>
                  </w:rPr>
                </w:rPrChange>
              </w:rPr>
            </w:pPr>
            <w:ins w:id="14038" w:author="Huanren Fu (傅煥仁)" w:date="2025-05-24T06:15:00Z">
              <w:r w:rsidRPr="00A5443E">
                <w:rPr>
                  <w:rFonts w:ascii="Arial" w:hAnsi="Arial" w:cs="Arial"/>
                  <w:color w:val="000000"/>
                  <w:sz w:val="18"/>
                  <w:szCs w:val="18"/>
                  <w:lang w:val="en-US"/>
                  <w:rPrChange w:id="14039"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E5792A7" w14:textId="77777777" w:rsidR="00D23F68" w:rsidRPr="00A5443E" w:rsidRDefault="00D23F68">
            <w:pPr>
              <w:overflowPunct/>
              <w:autoSpaceDE/>
              <w:adjustRightInd/>
              <w:spacing w:after="0" w:line="254" w:lineRule="auto"/>
              <w:contextualSpacing/>
              <w:jc w:val="right"/>
              <w:rPr>
                <w:ins w:id="14040" w:author="Huanren Fu (傅煥仁)" w:date="2025-05-24T06:15:00Z"/>
                <w:rFonts w:ascii="Arial" w:hAnsi="Arial" w:cs="Arial"/>
                <w:color w:val="000000"/>
                <w:sz w:val="18"/>
                <w:szCs w:val="18"/>
                <w:lang w:val="en-US"/>
                <w:rPrChange w:id="14041" w:author="Huanren Fu (傅煥仁)" w:date="2025-05-26T03:22:00Z">
                  <w:rPr>
                    <w:ins w:id="14042" w:author="Huanren Fu (傅煥仁)" w:date="2025-05-24T06:15:00Z"/>
                    <w:rFonts w:ascii="Calibri" w:hAnsi="Calibri" w:cs="Calibri"/>
                    <w:color w:val="000000"/>
                    <w:sz w:val="22"/>
                    <w:szCs w:val="22"/>
                    <w:lang w:val="en-US"/>
                  </w:rPr>
                </w:rPrChange>
              </w:rPr>
            </w:pPr>
            <w:ins w:id="14043" w:author="Huanren Fu (傅煥仁)" w:date="2025-05-24T06:15:00Z">
              <w:r w:rsidRPr="00A5443E">
                <w:rPr>
                  <w:rFonts w:ascii="Arial" w:hAnsi="Arial" w:cs="Arial"/>
                  <w:color w:val="000000"/>
                  <w:sz w:val="18"/>
                  <w:szCs w:val="18"/>
                  <w:lang w:val="en-US"/>
                  <w:rPrChange w:id="14044"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0A1E1AB" w14:textId="77777777" w:rsidR="00D23F68" w:rsidRPr="00A5443E" w:rsidRDefault="00D23F68">
            <w:pPr>
              <w:overflowPunct/>
              <w:autoSpaceDE/>
              <w:adjustRightInd/>
              <w:spacing w:after="0" w:line="254" w:lineRule="auto"/>
              <w:contextualSpacing/>
              <w:jc w:val="right"/>
              <w:rPr>
                <w:ins w:id="14045" w:author="Huanren Fu (傅煥仁)" w:date="2025-05-24T06:15:00Z"/>
                <w:rFonts w:ascii="Arial" w:hAnsi="Arial" w:cs="Arial"/>
                <w:color w:val="000000"/>
                <w:sz w:val="18"/>
                <w:szCs w:val="18"/>
                <w:lang w:val="en-US"/>
                <w:rPrChange w:id="14046" w:author="Huanren Fu (傅煥仁)" w:date="2025-05-26T03:22:00Z">
                  <w:rPr>
                    <w:ins w:id="14047" w:author="Huanren Fu (傅煥仁)" w:date="2025-05-24T06:15:00Z"/>
                    <w:rFonts w:ascii="Calibri" w:hAnsi="Calibri" w:cs="Calibri"/>
                    <w:color w:val="000000"/>
                    <w:sz w:val="22"/>
                    <w:szCs w:val="22"/>
                    <w:lang w:val="en-US"/>
                  </w:rPr>
                </w:rPrChange>
              </w:rPr>
            </w:pPr>
            <w:ins w:id="14048" w:author="Huanren Fu (傅煥仁)" w:date="2025-05-24T06:15:00Z">
              <w:r w:rsidRPr="00A5443E">
                <w:rPr>
                  <w:rFonts w:ascii="Arial" w:hAnsi="Arial" w:cs="Arial"/>
                  <w:color w:val="000000"/>
                  <w:sz w:val="18"/>
                  <w:szCs w:val="18"/>
                  <w:lang w:val="en-US"/>
                  <w:rPrChange w:id="14049"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D5B1E28" w14:textId="77777777" w:rsidR="00D23F68" w:rsidRPr="00A5443E" w:rsidRDefault="00D23F68">
            <w:pPr>
              <w:overflowPunct/>
              <w:autoSpaceDE/>
              <w:adjustRightInd/>
              <w:spacing w:after="0" w:line="254" w:lineRule="auto"/>
              <w:contextualSpacing/>
              <w:jc w:val="right"/>
              <w:rPr>
                <w:ins w:id="14050" w:author="Huanren Fu (傅煥仁)" w:date="2025-05-24T06:15:00Z"/>
                <w:rFonts w:ascii="Arial" w:hAnsi="Arial" w:cs="Arial"/>
                <w:color w:val="000000"/>
                <w:sz w:val="18"/>
                <w:szCs w:val="18"/>
                <w:lang w:val="en-US"/>
                <w:rPrChange w:id="14051" w:author="Huanren Fu (傅煥仁)" w:date="2025-05-26T03:22:00Z">
                  <w:rPr>
                    <w:ins w:id="14052" w:author="Huanren Fu (傅煥仁)" w:date="2025-05-24T06:15:00Z"/>
                    <w:rFonts w:ascii="Calibri" w:hAnsi="Calibri" w:cs="Calibri"/>
                    <w:color w:val="000000"/>
                    <w:sz w:val="22"/>
                    <w:szCs w:val="22"/>
                    <w:lang w:val="en-US"/>
                  </w:rPr>
                </w:rPrChange>
              </w:rPr>
            </w:pPr>
            <w:ins w:id="14053" w:author="Huanren Fu (傅煥仁)" w:date="2025-05-24T06:15:00Z">
              <w:r w:rsidRPr="00A5443E">
                <w:rPr>
                  <w:rFonts w:ascii="Arial" w:hAnsi="Arial" w:cs="Arial"/>
                  <w:color w:val="000000"/>
                  <w:sz w:val="18"/>
                  <w:szCs w:val="18"/>
                  <w:lang w:val="en-US"/>
                  <w:rPrChange w:id="14054"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BA0D7D9" w14:textId="77777777" w:rsidR="00D23F68" w:rsidRPr="00A5443E" w:rsidRDefault="00D23F68">
            <w:pPr>
              <w:overflowPunct/>
              <w:autoSpaceDE/>
              <w:adjustRightInd/>
              <w:spacing w:after="0" w:line="254" w:lineRule="auto"/>
              <w:contextualSpacing/>
              <w:jc w:val="right"/>
              <w:rPr>
                <w:ins w:id="14055" w:author="Huanren Fu (傅煥仁)" w:date="2025-05-24T06:15:00Z"/>
                <w:rFonts w:ascii="Arial" w:hAnsi="Arial" w:cs="Arial"/>
                <w:color w:val="000000"/>
                <w:sz w:val="18"/>
                <w:szCs w:val="18"/>
                <w:lang w:val="en-US"/>
                <w:rPrChange w:id="14056" w:author="Huanren Fu (傅煥仁)" w:date="2025-05-26T03:22:00Z">
                  <w:rPr>
                    <w:ins w:id="14057" w:author="Huanren Fu (傅煥仁)" w:date="2025-05-24T06:15:00Z"/>
                    <w:rFonts w:ascii="Calibri" w:hAnsi="Calibri" w:cs="Calibri"/>
                    <w:color w:val="000000"/>
                    <w:sz w:val="22"/>
                    <w:szCs w:val="22"/>
                    <w:lang w:val="en-US"/>
                  </w:rPr>
                </w:rPrChange>
              </w:rPr>
            </w:pPr>
            <w:ins w:id="14058" w:author="Huanren Fu (傅煥仁)" w:date="2025-05-24T06:15:00Z">
              <w:r w:rsidRPr="00A5443E">
                <w:rPr>
                  <w:rFonts w:ascii="Arial" w:hAnsi="Arial" w:cs="Arial"/>
                  <w:color w:val="000000"/>
                  <w:sz w:val="18"/>
                  <w:szCs w:val="18"/>
                  <w:lang w:val="en-US"/>
                  <w:rPrChange w:id="14059"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4856849" w14:textId="77777777" w:rsidR="00D23F68" w:rsidRPr="00A5443E" w:rsidRDefault="00D23F68">
            <w:pPr>
              <w:overflowPunct/>
              <w:autoSpaceDE/>
              <w:adjustRightInd/>
              <w:spacing w:after="0" w:line="254" w:lineRule="auto"/>
              <w:contextualSpacing/>
              <w:jc w:val="right"/>
              <w:rPr>
                <w:ins w:id="14060" w:author="Huanren Fu (傅煥仁)" w:date="2025-05-24T06:15:00Z"/>
                <w:rFonts w:ascii="Arial" w:hAnsi="Arial" w:cs="Arial"/>
                <w:color w:val="000000"/>
                <w:sz w:val="18"/>
                <w:szCs w:val="18"/>
                <w:lang w:val="en-US"/>
                <w:rPrChange w:id="14061" w:author="Huanren Fu (傅煥仁)" w:date="2025-05-26T03:22:00Z">
                  <w:rPr>
                    <w:ins w:id="14062" w:author="Huanren Fu (傅煥仁)" w:date="2025-05-24T06:15:00Z"/>
                    <w:rFonts w:ascii="Calibri" w:hAnsi="Calibri" w:cs="Calibri"/>
                    <w:color w:val="000000"/>
                    <w:sz w:val="22"/>
                    <w:szCs w:val="22"/>
                    <w:lang w:val="en-US"/>
                  </w:rPr>
                </w:rPrChange>
              </w:rPr>
            </w:pPr>
            <w:ins w:id="14063" w:author="Huanren Fu (傅煥仁)" w:date="2025-05-24T06:15:00Z">
              <w:r w:rsidRPr="00A5443E">
                <w:rPr>
                  <w:rFonts w:ascii="Arial" w:hAnsi="Arial" w:cs="Arial"/>
                  <w:color w:val="000000"/>
                  <w:sz w:val="18"/>
                  <w:szCs w:val="18"/>
                  <w:lang w:val="en-US"/>
                  <w:rPrChange w:id="14064" w:author="Huanren Fu (傅煥仁)" w:date="2025-05-26T03:22:00Z">
                    <w:rPr>
                      <w:rFonts w:ascii="Calibri" w:hAnsi="Calibri" w:cs="Calibri"/>
                      <w:color w:val="000000"/>
                      <w:sz w:val="22"/>
                      <w:szCs w:val="22"/>
                      <w:lang w:val="en-US"/>
                    </w:rPr>
                  </w:rPrChange>
                </w:rPr>
                <w:t>-91.2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CFEAB2A" w14:textId="77777777" w:rsidR="00D23F68" w:rsidRPr="00A5443E" w:rsidRDefault="00D23F68">
            <w:pPr>
              <w:overflowPunct/>
              <w:autoSpaceDE/>
              <w:adjustRightInd/>
              <w:spacing w:after="0" w:line="254" w:lineRule="auto"/>
              <w:contextualSpacing/>
              <w:jc w:val="right"/>
              <w:rPr>
                <w:ins w:id="14065" w:author="Huanren Fu (傅煥仁)" w:date="2025-05-24T06:15:00Z"/>
                <w:rFonts w:ascii="Arial" w:hAnsi="Arial" w:cs="Arial"/>
                <w:color w:val="000000"/>
                <w:sz w:val="18"/>
                <w:szCs w:val="18"/>
                <w:lang w:val="en-US"/>
                <w:rPrChange w:id="14066" w:author="Huanren Fu (傅煥仁)" w:date="2025-05-26T03:22:00Z">
                  <w:rPr>
                    <w:ins w:id="14067" w:author="Huanren Fu (傅煥仁)" w:date="2025-05-24T06:15:00Z"/>
                    <w:rFonts w:ascii="Calibri" w:hAnsi="Calibri" w:cs="Calibri"/>
                    <w:color w:val="000000"/>
                    <w:sz w:val="22"/>
                    <w:szCs w:val="22"/>
                    <w:lang w:val="en-US"/>
                  </w:rPr>
                </w:rPrChange>
              </w:rPr>
            </w:pPr>
            <w:ins w:id="14068" w:author="Huanren Fu (傅煥仁)" w:date="2025-05-24T06:15:00Z">
              <w:r w:rsidRPr="00A5443E">
                <w:rPr>
                  <w:rFonts w:ascii="Arial" w:hAnsi="Arial" w:cs="Arial"/>
                  <w:color w:val="000000"/>
                  <w:sz w:val="18"/>
                  <w:szCs w:val="18"/>
                  <w:lang w:val="en-US"/>
                  <w:rPrChange w:id="14069" w:author="Huanren Fu (傅煥仁)" w:date="2025-05-26T03:22:00Z">
                    <w:rPr>
                      <w:rFonts w:ascii="Calibri" w:hAnsi="Calibri" w:cs="Calibri"/>
                      <w:color w:val="000000"/>
                      <w:sz w:val="22"/>
                      <w:szCs w:val="22"/>
                      <w:lang w:val="en-US"/>
                    </w:rPr>
                  </w:rPrChange>
                </w:rPr>
                <w:t>-93.0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0F91A49" w14:textId="77777777" w:rsidR="00D23F68" w:rsidRPr="00A5443E" w:rsidRDefault="00D23F68">
            <w:pPr>
              <w:overflowPunct/>
              <w:autoSpaceDE/>
              <w:adjustRightInd/>
              <w:spacing w:after="0" w:line="254" w:lineRule="auto"/>
              <w:contextualSpacing/>
              <w:jc w:val="right"/>
              <w:rPr>
                <w:ins w:id="14070" w:author="Huanren Fu (傅煥仁)" w:date="2025-05-24T06:15:00Z"/>
                <w:rFonts w:ascii="Arial" w:hAnsi="Arial" w:cs="Arial"/>
                <w:color w:val="000000"/>
                <w:sz w:val="18"/>
                <w:szCs w:val="18"/>
                <w:lang w:val="en-US"/>
                <w:rPrChange w:id="14071" w:author="Huanren Fu (傅煥仁)" w:date="2025-05-26T03:22:00Z">
                  <w:rPr>
                    <w:ins w:id="14072" w:author="Huanren Fu (傅煥仁)" w:date="2025-05-24T06:15:00Z"/>
                    <w:rFonts w:ascii="Calibri" w:hAnsi="Calibri" w:cs="Calibri"/>
                    <w:color w:val="000000"/>
                    <w:sz w:val="22"/>
                    <w:szCs w:val="22"/>
                    <w:lang w:val="en-US"/>
                  </w:rPr>
                </w:rPrChange>
              </w:rPr>
            </w:pPr>
            <w:ins w:id="14073" w:author="Huanren Fu (傅煥仁)" w:date="2025-05-24T06:15:00Z">
              <w:r w:rsidRPr="00A5443E">
                <w:rPr>
                  <w:rFonts w:ascii="Arial" w:hAnsi="Arial" w:cs="Arial"/>
                  <w:color w:val="000000"/>
                  <w:sz w:val="18"/>
                  <w:szCs w:val="18"/>
                  <w:lang w:val="en-US"/>
                  <w:rPrChange w:id="14074"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F724CEC" w14:textId="77777777" w:rsidR="00D23F68" w:rsidRPr="00A5443E" w:rsidRDefault="00D23F68">
            <w:pPr>
              <w:overflowPunct/>
              <w:autoSpaceDE/>
              <w:adjustRightInd/>
              <w:spacing w:after="0" w:line="254" w:lineRule="auto"/>
              <w:contextualSpacing/>
              <w:jc w:val="right"/>
              <w:rPr>
                <w:ins w:id="14075" w:author="Huanren Fu (傅煥仁)" w:date="2025-05-24T06:15:00Z"/>
                <w:rFonts w:ascii="Arial" w:hAnsi="Arial" w:cs="Arial"/>
                <w:color w:val="000000"/>
                <w:sz w:val="18"/>
                <w:szCs w:val="18"/>
                <w:lang w:val="en-US"/>
                <w:rPrChange w:id="14076" w:author="Huanren Fu (傅煥仁)" w:date="2025-05-26T03:22:00Z">
                  <w:rPr>
                    <w:ins w:id="14077" w:author="Huanren Fu (傅煥仁)" w:date="2025-05-24T06:15:00Z"/>
                    <w:rFonts w:ascii="Calibri" w:hAnsi="Calibri" w:cs="Calibri"/>
                    <w:color w:val="000000"/>
                    <w:sz w:val="22"/>
                    <w:szCs w:val="22"/>
                    <w:lang w:val="en-US"/>
                  </w:rPr>
                </w:rPrChange>
              </w:rPr>
            </w:pPr>
            <w:ins w:id="14078" w:author="Huanren Fu (傅煥仁)" w:date="2025-05-24T06:15:00Z">
              <w:r w:rsidRPr="00A5443E">
                <w:rPr>
                  <w:rFonts w:ascii="Arial" w:hAnsi="Arial" w:cs="Arial"/>
                  <w:color w:val="000000"/>
                  <w:sz w:val="18"/>
                  <w:szCs w:val="18"/>
                  <w:lang w:val="en-US"/>
                  <w:rPrChange w:id="14079"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EFDAA82" w14:textId="77777777" w:rsidR="00D23F68" w:rsidRPr="00A5443E" w:rsidRDefault="00D23F68">
            <w:pPr>
              <w:overflowPunct/>
              <w:autoSpaceDE/>
              <w:adjustRightInd/>
              <w:spacing w:after="0" w:line="254" w:lineRule="auto"/>
              <w:contextualSpacing/>
              <w:rPr>
                <w:ins w:id="14080" w:author="Huanren Fu (傅煥仁)" w:date="2025-05-24T06:15:00Z"/>
                <w:rFonts w:ascii="Arial" w:hAnsi="Arial" w:cs="Arial"/>
                <w:color w:val="000000"/>
                <w:sz w:val="18"/>
                <w:szCs w:val="18"/>
                <w:lang w:val="en-US"/>
                <w:rPrChange w:id="14081" w:author="Huanren Fu (傅煥仁)" w:date="2025-05-26T03:22:00Z">
                  <w:rPr>
                    <w:ins w:id="14082" w:author="Huanren Fu (傅煥仁)" w:date="2025-05-24T06:15:00Z"/>
                    <w:rFonts w:ascii="Calibri" w:hAnsi="Calibri" w:cs="Calibri"/>
                    <w:color w:val="000000"/>
                    <w:sz w:val="22"/>
                    <w:szCs w:val="22"/>
                    <w:lang w:val="en-US"/>
                  </w:rPr>
                </w:rPrChange>
              </w:rPr>
            </w:pPr>
            <w:ins w:id="14083" w:author="Huanren Fu (傅煥仁)" w:date="2025-05-24T06:15:00Z">
              <w:r w:rsidRPr="00A5443E">
                <w:rPr>
                  <w:rFonts w:ascii="Arial" w:hAnsi="Arial" w:cs="Arial"/>
                  <w:color w:val="000000"/>
                  <w:sz w:val="18"/>
                  <w:szCs w:val="18"/>
                  <w:lang w:val="en-US"/>
                  <w:rPrChange w:id="14084"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48346F1" w14:textId="77777777" w:rsidR="00D23F68" w:rsidRPr="00A5443E" w:rsidRDefault="00D23F68">
            <w:pPr>
              <w:overflowPunct/>
              <w:autoSpaceDE/>
              <w:adjustRightInd/>
              <w:spacing w:after="0" w:line="254" w:lineRule="auto"/>
              <w:contextualSpacing/>
              <w:jc w:val="right"/>
              <w:rPr>
                <w:ins w:id="14085" w:author="Huanren Fu (傅煥仁)" w:date="2025-05-24T06:15:00Z"/>
                <w:rFonts w:ascii="Arial" w:hAnsi="Arial" w:cs="Arial"/>
                <w:color w:val="000000"/>
                <w:sz w:val="18"/>
                <w:szCs w:val="18"/>
                <w:lang w:val="en-US"/>
                <w:rPrChange w:id="14086" w:author="Huanren Fu (傅煥仁)" w:date="2025-05-26T03:22:00Z">
                  <w:rPr>
                    <w:ins w:id="14087" w:author="Huanren Fu (傅煥仁)" w:date="2025-05-24T06:15:00Z"/>
                    <w:rFonts w:ascii="Calibri" w:hAnsi="Calibri" w:cs="Calibri"/>
                    <w:color w:val="000000"/>
                    <w:sz w:val="22"/>
                    <w:szCs w:val="22"/>
                    <w:lang w:val="en-US"/>
                  </w:rPr>
                </w:rPrChange>
              </w:rPr>
            </w:pPr>
            <w:ins w:id="14088" w:author="Huanren Fu (傅煥仁)" w:date="2025-05-24T06:15:00Z">
              <w:r w:rsidRPr="00A5443E">
                <w:rPr>
                  <w:rFonts w:ascii="Arial" w:hAnsi="Arial" w:cs="Arial"/>
                  <w:color w:val="000000"/>
                  <w:sz w:val="18"/>
                  <w:szCs w:val="18"/>
                  <w:lang w:val="en-US"/>
                  <w:rPrChange w:id="14089" w:author="Huanren Fu (傅煥仁)" w:date="2025-05-26T03:22:00Z">
                    <w:rPr>
                      <w:rFonts w:ascii="Calibri" w:hAnsi="Calibri" w:cs="Calibri"/>
                      <w:color w:val="000000"/>
                      <w:sz w:val="22"/>
                      <w:szCs w:val="22"/>
                      <w:lang w:val="en-US"/>
                    </w:rPr>
                  </w:rPrChange>
                </w:rPr>
                <w:t>-91.5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B45865C" w14:textId="77777777" w:rsidR="00D23F68" w:rsidRPr="00A5443E" w:rsidRDefault="00D23F68">
            <w:pPr>
              <w:overflowPunct/>
              <w:autoSpaceDE/>
              <w:adjustRightInd/>
              <w:spacing w:after="0" w:line="254" w:lineRule="auto"/>
              <w:contextualSpacing/>
              <w:jc w:val="right"/>
              <w:rPr>
                <w:ins w:id="14090" w:author="Huanren Fu (傅煥仁)" w:date="2025-05-24T06:15:00Z"/>
                <w:rFonts w:ascii="Arial" w:hAnsi="Arial" w:cs="Arial"/>
                <w:color w:val="000000"/>
                <w:sz w:val="18"/>
                <w:szCs w:val="18"/>
                <w:lang w:val="en-US"/>
                <w:rPrChange w:id="14091" w:author="Huanren Fu (傅煥仁)" w:date="2025-05-26T03:22:00Z">
                  <w:rPr>
                    <w:ins w:id="14092" w:author="Huanren Fu (傅煥仁)" w:date="2025-05-24T06:15:00Z"/>
                    <w:rFonts w:ascii="Calibri" w:hAnsi="Calibri" w:cs="Calibri"/>
                    <w:color w:val="000000"/>
                    <w:sz w:val="22"/>
                    <w:szCs w:val="22"/>
                    <w:lang w:val="en-US"/>
                  </w:rPr>
                </w:rPrChange>
              </w:rPr>
            </w:pPr>
            <w:ins w:id="14093" w:author="Huanren Fu (傅煥仁)" w:date="2025-05-24T06:15:00Z">
              <w:r w:rsidRPr="00A5443E">
                <w:rPr>
                  <w:rFonts w:ascii="Arial" w:hAnsi="Arial" w:cs="Arial"/>
                  <w:color w:val="000000"/>
                  <w:sz w:val="18"/>
                  <w:szCs w:val="18"/>
                  <w:lang w:val="en-US"/>
                  <w:rPrChange w:id="14094" w:author="Huanren Fu (傅煥仁)" w:date="2025-05-26T03:22:00Z">
                    <w:rPr>
                      <w:rFonts w:ascii="Calibri" w:hAnsi="Calibri" w:cs="Calibri"/>
                      <w:color w:val="000000"/>
                      <w:sz w:val="22"/>
                      <w:szCs w:val="22"/>
                      <w:lang w:val="en-US"/>
                    </w:rPr>
                  </w:rPrChange>
                </w:rPr>
                <w:t>-114.9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5404618" w14:textId="77777777" w:rsidR="00D23F68" w:rsidRPr="00A5443E" w:rsidRDefault="00D23F68">
            <w:pPr>
              <w:overflowPunct/>
              <w:autoSpaceDE/>
              <w:adjustRightInd/>
              <w:spacing w:after="0" w:line="254" w:lineRule="auto"/>
              <w:contextualSpacing/>
              <w:jc w:val="right"/>
              <w:rPr>
                <w:ins w:id="14095" w:author="Huanren Fu (傅煥仁)" w:date="2025-05-24T06:15:00Z"/>
                <w:rFonts w:ascii="Arial" w:hAnsi="Arial" w:cs="Arial"/>
                <w:color w:val="000000"/>
                <w:sz w:val="18"/>
                <w:szCs w:val="18"/>
                <w:lang w:val="en-US"/>
                <w:rPrChange w:id="14096" w:author="Huanren Fu (傅煥仁)" w:date="2025-05-26T03:22:00Z">
                  <w:rPr>
                    <w:ins w:id="14097" w:author="Huanren Fu (傅煥仁)" w:date="2025-05-24T06:15:00Z"/>
                    <w:rFonts w:ascii="Calibri" w:hAnsi="Calibri" w:cs="Calibri"/>
                    <w:color w:val="000000"/>
                    <w:sz w:val="22"/>
                    <w:szCs w:val="22"/>
                    <w:lang w:val="en-US"/>
                  </w:rPr>
                </w:rPrChange>
              </w:rPr>
            </w:pPr>
            <w:ins w:id="14098" w:author="Huanren Fu (傅煥仁)" w:date="2025-05-24T06:15:00Z">
              <w:r w:rsidRPr="00A5443E">
                <w:rPr>
                  <w:rFonts w:ascii="Arial" w:hAnsi="Arial" w:cs="Arial"/>
                  <w:color w:val="000000"/>
                  <w:sz w:val="18"/>
                  <w:szCs w:val="18"/>
                  <w:lang w:val="en-US"/>
                  <w:rPrChange w:id="14099"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DCDFC49" w14:textId="77777777" w:rsidR="00D23F68" w:rsidRPr="00A5443E" w:rsidRDefault="00D23F68">
            <w:pPr>
              <w:overflowPunct/>
              <w:autoSpaceDE/>
              <w:adjustRightInd/>
              <w:spacing w:after="0" w:line="254" w:lineRule="auto"/>
              <w:contextualSpacing/>
              <w:jc w:val="right"/>
              <w:rPr>
                <w:ins w:id="14100" w:author="Huanren Fu (傅煥仁)" w:date="2025-05-24T06:15:00Z"/>
                <w:rFonts w:ascii="Arial" w:hAnsi="Arial" w:cs="Arial"/>
                <w:color w:val="000000"/>
                <w:sz w:val="18"/>
                <w:szCs w:val="18"/>
                <w:lang w:val="en-US"/>
                <w:rPrChange w:id="14101" w:author="Huanren Fu (傅煥仁)" w:date="2025-05-26T03:22:00Z">
                  <w:rPr>
                    <w:ins w:id="14102" w:author="Huanren Fu (傅煥仁)" w:date="2025-05-24T06:15:00Z"/>
                    <w:rFonts w:ascii="Calibri" w:hAnsi="Calibri" w:cs="Calibri"/>
                    <w:color w:val="000000"/>
                    <w:sz w:val="22"/>
                    <w:szCs w:val="22"/>
                    <w:lang w:val="en-US"/>
                  </w:rPr>
                </w:rPrChange>
              </w:rPr>
            </w:pPr>
            <w:ins w:id="14103" w:author="Huanren Fu (傅煥仁)" w:date="2025-05-24T06:15:00Z">
              <w:r w:rsidRPr="00A5443E">
                <w:rPr>
                  <w:rFonts w:ascii="Arial" w:hAnsi="Arial" w:cs="Arial"/>
                  <w:color w:val="000000"/>
                  <w:sz w:val="18"/>
                  <w:szCs w:val="18"/>
                  <w:lang w:val="en-US"/>
                  <w:rPrChange w:id="14104" w:author="Huanren Fu (傅煥仁)" w:date="2025-05-26T03:22:00Z">
                    <w:rPr>
                      <w:rFonts w:ascii="Calibri" w:hAnsi="Calibri" w:cs="Calibri"/>
                      <w:color w:val="000000"/>
                      <w:sz w:val="22"/>
                      <w:szCs w:val="22"/>
                      <w:lang w:val="en-US"/>
                    </w:rPr>
                  </w:rPrChange>
                </w:rPr>
                <w:t>-2.4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2542FC6" w14:textId="77777777" w:rsidR="00D23F68" w:rsidRPr="00A5443E" w:rsidRDefault="00D23F68">
            <w:pPr>
              <w:overflowPunct/>
              <w:autoSpaceDE/>
              <w:adjustRightInd/>
              <w:spacing w:after="0" w:line="254" w:lineRule="auto"/>
              <w:contextualSpacing/>
              <w:jc w:val="right"/>
              <w:rPr>
                <w:ins w:id="14105" w:author="Huanren Fu (傅煥仁)" w:date="2025-05-24T06:15:00Z"/>
                <w:rFonts w:ascii="Arial" w:hAnsi="Arial" w:cs="Arial"/>
                <w:color w:val="000000"/>
                <w:sz w:val="18"/>
                <w:szCs w:val="18"/>
                <w:lang w:val="en-US"/>
                <w:rPrChange w:id="14106" w:author="Huanren Fu (傅煥仁)" w:date="2025-05-26T03:22:00Z">
                  <w:rPr>
                    <w:ins w:id="14107" w:author="Huanren Fu (傅煥仁)" w:date="2025-05-24T06:15:00Z"/>
                    <w:rFonts w:ascii="Calibri" w:hAnsi="Calibri" w:cs="Calibri"/>
                    <w:color w:val="000000"/>
                    <w:sz w:val="22"/>
                    <w:szCs w:val="22"/>
                    <w:lang w:val="en-US"/>
                  </w:rPr>
                </w:rPrChange>
              </w:rPr>
            </w:pPr>
            <w:ins w:id="14108" w:author="Huanren Fu (傅煥仁)" w:date="2025-05-24T06:15:00Z">
              <w:r w:rsidRPr="00A5443E">
                <w:rPr>
                  <w:rFonts w:ascii="Arial" w:hAnsi="Arial" w:cs="Arial"/>
                  <w:color w:val="000000"/>
                  <w:sz w:val="18"/>
                  <w:szCs w:val="18"/>
                  <w:lang w:val="en-US"/>
                  <w:rPrChange w:id="14109"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2B97BB2" w14:textId="77777777" w:rsidR="00D23F68" w:rsidRPr="00A5443E" w:rsidRDefault="00D23F68">
            <w:pPr>
              <w:overflowPunct/>
              <w:autoSpaceDE/>
              <w:adjustRightInd/>
              <w:spacing w:after="0" w:line="254" w:lineRule="auto"/>
              <w:contextualSpacing/>
              <w:jc w:val="right"/>
              <w:rPr>
                <w:ins w:id="14110" w:author="Huanren Fu (傅煥仁)" w:date="2025-05-24T06:15:00Z"/>
                <w:rFonts w:ascii="Arial" w:hAnsi="Arial" w:cs="Arial"/>
                <w:color w:val="FF0000"/>
                <w:sz w:val="18"/>
                <w:szCs w:val="18"/>
                <w:lang w:val="en-US"/>
                <w:rPrChange w:id="14111" w:author="Huanren Fu (傅煥仁)" w:date="2025-05-26T03:22:00Z">
                  <w:rPr>
                    <w:ins w:id="14112" w:author="Huanren Fu (傅煥仁)" w:date="2025-05-24T06:15:00Z"/>
                    <w:rFonts w:ascii="Calibri" w:hAnsi="Calibri" w:cs="Calibri"/>
                    <w:color w:val="FF0000"/>
                    <w:sz w:val="22"/>
                    <w:szCs w:val="22"/>
                    <w:lang w:val="en-US"/>
                  </w:rPr>
                </w:rPrChange>
              </w:rPr>
            </w:pPr>
            <w:ins w:id="14113" w:author="Huanren Fu (傅煥仁)" w:date="2025-05-24T06:15:00Z">
              <w:r w:rsidRPr="00A5443E">
                <w:rPr>
                  <w:rFonts w:ascii="Arial" w:hAnsi="Arial" w:cs="Arial"/>
                  <w:color w:val="FF0000"/>
                  <w:sz w:val="18"/>
                  <w:szCs w:val="18"/>
                  <w:lang w:val="en-US"/>
                  <w:rPrChange w:id="14114" w:author="Huanren Fu (傅煥仁)" w:date="2025-05-26T03:22:00Z">
                    <w:rPr>
                      <w:rFonts w:ascii="Calibri" w:hAnsi="Calibri" w:cs="Calibri"/>
                      <w:color w:val="FF0000"/>
                      <w:sz w:val="22"/>
                      <w:szCs w:val="22"/>
                      <w:lang w:val="en-US"/>
                    </w:rPr>
                  </w:rPrChange>
                </w:rPr>
                <w:t>1.4</w:t>
              </w:r>
            </w:ins>
          </w:p>
        </w:tc>
      </w:tr>
    </w:tbl>
    <w:p w14:paraId="20998A0D" w14:textId="77777777" w:rsidR="00D23F68" w:rsidRDefault="00D23F68" w:rsidP="00D23F68">
      <w:pPr>
        <w:overflowPunct/>
        <w:autoSpaceDE/>
        <w:autoSpaceDN/>
        <w:adjustRightInd/>
        <w:spacing w:after="0" w:afterAutospacing="1"/>
        <w:rPr>
          <w:ins w:id="14115" w:author="Huanren Fu (傅煥仁)" w:date="2025-05-24T06:15:00Z"/>
        </w:rPr>
        <w:sectPr w:rsidR="00D23F68">
          <w:footnotePr>
            <w:numRestart w:val="eachSect"/>
          </w:footnotePr>
          <w:pgSz w:w="16840" w:h="11907" w:orient="landscape"/>
          <w:pgMar w:top="1133" w:right="1416" w:bottom="1133" w:left="1133" w:header="850" w:footer="340" w:gutter="0"/>
          <w:cols w:space="720"/>
        </w:sectPr>
      </w:pPr>
    </w:p>
    <w:p w14:paraId="3D51E8F1" w14:textId="77777777" w:rsidR="00D23F68" w:rsidRDefault="00D23F68" w:rsidP="00D23F68">
      <w:pPr>
        <w:spacing w:after="0"/>
        <w:rPr>
          <w:ins w:id="14116" w:author="Huanren Fu (傅煥仁)" w:date="2025-05-24T06:15:00Z"/>
          <w:rFonts w:eastAsia="新細明體"/>
          <w:lang w:eastAsia="zh-TW"/>
        </w:rPr>
      </w:pPr>
    </w:p>
    <w:p w14:paraId="7E0E7410" w14:textId="573271A0" w:rsidR="00C00A0C" w:rsidRDefault="00C00A0C">
      <w:pPr>
        <w:pStyle w:val="2"/>
        <w:rPr>
          <w:ins w:id="14117" w:author="Huanren Fu (傅煥仁)" w:date="2025-05-24T06:23:00Z"/>
          <w:lang w:eastAsia="zh-TW"/>
        </w:rPr>
      </w:pPr>
      <w:bookmarkStart w:id="14118" w:name="_Toc199176088"/>
      <w:ins w:id="14119" w:author="Huanren Fu (傅煥仁)" w:date="2025-05-24T06:21:00Z">
        <w:r>
          <w:rPr>
            <w:lang w:eastAsia="zh-TW"/>
          </w:rPr>
          <w:t>7.8</w:t>
        </w:r>
        <w:r>
          <w:rPr>
            <w:lang w:eastAsia="zh-TW"/>
          </w:rPr>
          <w:tab/>
        </w:r>
      </w:ins>
      <w:ins w:id="14120" w:author="Huanren Fu (傅煥仁)" w:date="2025-05-24T06:24:00Z">
        <w:r w:rsidR="00924D64" w:rsidRPr="00924D64">
          <w:rPr>
            <w:lang w:eastAsia="zh-TW"/>
          </w:rPr>
          <w:t>Considerations on guardbands and suppression of outer interference from</w:t>
        </w:r>
      </w:ins>
      <w:ins w:id="14121" w:author="Huanren Fu (傅煥仁)" w:date="2025-05-24T06:21:00Z">
        <w:r>
          <w:rPr>
            <w:lang w:eastAsia="zh-TW"/>
          </w:rPr>
          <w:t xml:space="preserve"> company H (</w:t>
        </w:r>
      </w:ins>
      <w:ins w:id="14122" w:author="Huanren Fu (傅煥仁)" w:date="2025-05-24T06:22:00Z">
        <w:r>
          <w:rPr>
            <w:lang w:eastAsia="zh-TW"/>
          </w:rPr>
          <w:t>N</w:t>
        </w:r>
      </w:ins>
      <w:ins w:id="14123" w:author="Huanren Fu (傅煥仁)" w:date="2025-05-24T06:23:00Z">
        <w:r>
          <w:rPr>
            <w:lang w:eastAsia="zh-TW"/>
          </w:rPr>
          <w:t>okia</w:t>
        </w:r>
      </w:ins>
      <w:ins w:id="14124" w:author="Huanren Fu (傅煥仁)" w:date="2025-05-24T06:21:00Z">
        <w:r>
          <w:rPr>
            <w:lang w:eastAsia="zh-TW"/>
          </w:rPr>
          <w:t>)</w:t>
        </w:r>
      </w:ins>
      <w:bookmarkEnd w:id="14118"/>
    </w:p>
    <w:p w14:paraId="16CD5D88" w14:textId="7F3F21DA" w:rsidR="00924D64" w:rsidRPr="00845702" w:rsidRDefault="00924D64" w:rsidP="00924D64">
      <w:pPr>
        <w:pStyle w:val="3"/>
        <w:rPr>
          <w:ins w:id="14125" w:author="Huanren Fu (傅煥仁)" w:date="2025-05-24T06:24:00Z"/>
          <w:rFonts w:eastAsiaTheme="minorEastAsia"/>
          <w:lang w:eastAsia="en-US"/>
          <w:rPrChange w:id="14126" w:author="Huanren Fu (傅煥仁)" w:date="2025-05-24T06:25:00Z">
            <w:rPr>
              <w:ins w:id="14127" w:author="Huanren Fu (傅煥仁)" w:date="2025-05-24T06:24:00Z"/>
            </w:rPr>
          </w:rPrChange>
        </w:rPr>
      </w:pPr>
      <w:bookmarkStart w:id="14128" w:name="_Toc199176089"/>
      <w:ins w:id="14129" w:author="Huanren Fu (傅煥仁)" w:date="2025-05-24T06:24:00Z">
        <w:r w:rsidRPr="00845702">
          <w:rPr>
            <w:rFonts w:eastAsiaTheme="minorEastAsia"/>
            <w:lang w:eastAsia="en-US"/>
            <w:rPrChange w:id="14130" w:author="Huanren Fu (傅煥仁)" w:date="2025-05-24T06:25:00Z">
              <w:rPr/>
            </w:rPrChange>
          </w:rPr>
          <w:t>7.</w:t>
        </w:r>
      </w:ins>
      <w:ins w:id="14131" w:author="Huanren Fu (傅煥仁)" w:date="2025-05-24T06:25:00Z">
        <w:r w:rsidR="00C67B42">
          <w:rPr>
            <w:rFonts w:eastAsiaTheme="minorEastAsia"/>
            <w:lang w:eastAsia="en-US"/>
          </w:rPr>
          <w:t>8</w:t>
        </w:r>
      </w:ins>
      <w:ins w:id="14132" w:author="Huanren Fu (傅煥仁)" w:date="2025-05-24T06:24:00Z">
        <w:r w:rsidRPr="00845702">
          <w:rPr>
            <w:rFonts w:eastAsiaTheme="minorEastAsia"/>
            <w:lang w:eastAsia="en-US"/>
            <w:rPrChange w:id="14133" w:author="Huanren Fu (傅煥仁)" w:date="2025-05-24T06:25:00Z">
              <w:rPr/>
            </w:rPrChange>
          </w:rPr>
          <w:t>.1</w:t>
        </w:r>
        <w:r w:rsidRPr="00845702">
          <w:rPr>
            <w:rFonts w:eastAsiaTheme="minorEastAsia"/>
            <w:lang w:eastAsia="en-US"/>
            <w:rPrChange w:id="14134" w:author="Huanren Fu (傅煥仁)" w:date="2025-05-24T06:25:00Z">
              <w:rPr/>
            </w:rPrChange>
          </w:rPr>
          <w:tab/>
          <w:t>Analogue Rx channel filter</w:t>
        </w:r>
        <w:bookmarkEnd w:id="14128"/>
      </w:ins>
    </w:p>
    <w:p w14:paraId="5F89F123" w14:textId="77777777" w:rsidR="00924D64" w:rsidRDefault="00924D64" w:rsidP="00924D64">
      <w:pPr>
        <w:rPr>
          <w:ins w:id="14135" w:author="Huanren Fu (傅煥仁)" w:date="2025-05-24T06:24:00Z"/>
        </w:rPr>
      </w:pPr>
      <w:ins w:id="14136" w:author="Huanren Fu (傅煥仁)" w:date="2025-05-24T06:24:00Z">
        <w:r>
          <w:t>The analogue Rx channel filter bandwidth may have an impact on the received fragmented carriers, in particular in the case of the minimum carrier bandwidth of 5 MHz of the CCs and a large frequency offset – a frequency span of up to 100 MHz needs to be considered according to the SID.</w:t>
        </w:r>
      </w:ins>
    </w:p>
    <w:p w14:paraId="49F4B789" w14:textId="77777777" w:rsidR="00924D64" w:rsidRDefault="00924D64" w:rsidP="00924D64">
      <w:pPr>
        <w:rPr>
          <w:ins w:id="14137" w:author="Huanren Fu (傅煥仁)" w:date="2025-05-24T06:24:00Z"/>
        </w:rPr>
      </w:pPr>
      <w:ins w:id="14138" w:author="Huanren Fu (傅煥仁)" w:date="2025-05-24T06:24:00Z">
        <w:r>
          <w:t>For two fragmented carriers with 5 MHz channel BW each (-25 MHz to -20 MHz, 20 MHz to 25 MHz) and a gap of 40 MHz between them, Fig. x sketches two dedicated Rx channel filter responses in blue colour and, at the same filter order, an Rx channel filter with a passband of 50 MHz in red colour. The sketch indicates a challenge for the single, 50 MHz wide Rx channel filter in red colour to provide the same low attenuation inside the fragmented carriers' transmission BW configurations and the same stop-band attenuation outside the Rx channel filter BW as the two dedicated Rx channel filters in blue colour.</w:t>
        </w:r>
      </w:ins>
    </w:p>
    <w:p w14:paraId="4C31EB38" w14:textId="6FFC7959" w:rsidR="00924D64" w:rsidRDefault="00924D64" w:rsidP="00924D64">
      <w:pPr>
        <w:jc w:val="center"/>
        <w:rPr>
          <w:ins w:id="14139" w:author="Huanren Fu (傅煥仁)" w:date="2025-05-24T06:24:00Z"/>
        </w:rPr>
      </w:pPr>
      <w:ins w:id="14140" w:author="Huanren Fu (傅煥仁)" w:date="2025-05-24T06:24:00Z">
        <w:r>
          <w:rPr>
            <w:noProof/>
            <w:lang w:val="en-US" w:eastAsia="zh-TW"/>
            <w:rPrChange w:id="14141" w:author="Unknown">
              <w:rPr>
                <w:rFonts w:ascii="Arial" w:hAnsi="Arial"/>
                <w:noProof/>
                <w:sz w:val="28"/>
                <w:lang w:val="en-US" w:eastAsia="zh-TW"/>
              </w:rPr>
            </w:rPrChange>
          </w:rPr>
          <w:drawing>
            <wp:inline distT="0" distB="0" distL="0" distR="0" wp14:anchorId="58223D38" wp14:editId="3240835E">
              <wp:extent cx="4838700" cy="2590165"/>
              <wp:effectExtent l="0" t="0" r="0" b="635"/>
              <wp:docPr id="41" name="圖片 41" descr="A graph of 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graph with lines and number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8700" cy="2590165"/>
                      </a:xfrm>
                      <a:prstGeom prst="rect">
                        <a:avLst/>
                      </a:prstGeom>
                      <a:noFill/>
                      <a:ln>
                        <a:noFill/>
                      </a:ln>
                    </pic:spPr>
                  </pic:pic>
                </a:graphicData>
              </a:graphic>
            </wp:inline>
          </w:drawing>
        </w:r>
      </w:ins>
    </w:p>
    <w:p w14:paraId="3219A520" w14:textId="1A958110" w:rsidR="00924D64" w:rsidRPr="00863DA5" w:rsidRDefault="00D373F5">
      <w:pPr>
        <w:pStyle w:val="TF"/>
        <w:rPr>
          <w:ins w:id="14142" w:author="Huanren Fu (傅煥仁)" w:date="2025-05-24T06:24:00Z"/>
        </w:rPr>
        <w:pPrChange w:id="14143" w:author="Bo-Han Hsieh" w:date="2025-05-26T17:29:00Z">
          <w:pPr>
            <w:pStyle w:val="aff0"/>
          </w:pPr>
        </w:pPrChange>
      </w:pPr>
      <w:bookmarkStart w:id="14144" w:name="OLE_LINK47"/>
      <w:ins w:id="14145" w:author="Huanren Fu (傅煥仁)" w:date="2025-05-26T03:23:00Z">
        <w:r w:rsidRPr="00D373F5">
          <w:rPr>
            <w:rPrChange w:id="14146" w:author="Huanren Fu (傅煥仁)" w:date="2025-05-26T03:23:00Z">
              <w:rPr>
                <w:b/>
                <w:sz w:val="28"/>
              </w:rPr>
            </w:rPrChange>
          </w:rPr>
          <w:t>Figure 7.8.1-1</w:t>
        </w:r>
      </w:ins>
      <w:bookmarkEnd w:id="14144"/>
      <w:ins w:id="14147" w:author="Huanren Fu (傅煥仁)" w:date="2025-05-24T06:24:00Z">
        <w:r w:rsidR="00924D64" w:rsidRPr="00D373F5">
          <w:rPr>
            <w:rPrChange w:id="14148" w:author="Huanren Fu (傅煥仁)" w:date="2025-05-26T03:23:00Z">
              <w:rPr>
                <w:b/>
                <w:sz w:val="28"/>
              </w:rPr>
            </w:rPrChange>
          </w:rPr>
          <w:t>: 50 MHz channel filter and 5 MHz channel filters at the top and the bottom of the 50 MHz span, same filter order</w:t>
        </w:r>
      </w:ins>
    </w:p>
    <w:p w14:paraId="1CE0980A" w14:textId="77777777" w:rsidR="00924D64" w:rsidRDefault="00924D64" w:rsidP="00924D64">
      <w:pPr>
        <w:rPr>
          <w:ins w:id="14149" w:author="Huanren Fu (傅煥仁)" w:date="2025-05-24T06:24:00Z"/>
        </w:rPr>
      </w:pPr>
      <w:bookmarkStart w:id="14150" w:name="_Toc181988773"/>
      <w:bookmarkStart w:id="14151" w:name="_Toc197708979"/>
      <w:ins w:id="14152" w:author="Huanren Fu (傅煥仁)" w:date="2025-05-24T06:24:00Z">
        <w:r>
          <w:t>At a fixed filter order, supporting a narrow guard band between a wanted carrier's transmission BW configuration (passband) and a potential adjacent channel interferer (stopband) is the more difficult, the wider the Rx channel filter is.</w:t>
        </w:r>
        <w:bookmarkEnd w:id="14150"/>
        <w:bookmarkEnd w:id="14151"/>
      </w:ins>
    </w:p>
    <w:p w14:paraId="6F35822F" w14:textId="73DFAA1D" w:rsidR="00924D64" w:rsidRPr="00845702" w:rsidRDefault="00924D64" w:rsidP="00924D64">
      <w:pPr>
        <w:pStyle w:val="3"/>
        <w:rPr>
          <w:ins w:id="14153" w:author="Huanren Fu (傅煥仁)" w:date="2025-05-24T06:24:00Z"/>
          <w:rFonts w:eastAsiaTheme="minorEastAsia"/>
          <w:lang w:eastAsia="en-US"/>
          <w:rPrChange w:id="14154" w:author="Huanren Fu (傅煥仁)" w:date="2025-05-24T06:25:00Z">
            <w:rPr>
              <w:ins w:id="14155" w:author="Huanren Fu (傅煥仁)" w:date="2025-05-24T06:24:00Z"/>
            </w:rPr>
          </w:rPrChange>
        </w:rPr>
      </w:pPr>
      <w:bookmarkStart w:id="14156" w:name="_Toc199176090"/>
      <w:ins w:id="14157" w:author="Huanren Fu (傅煥仁)" w:date="2025-05-24T06:24:00Z">
        <w:r w:rsidRPr="00845702">
          <w:rPr>
            <w:rFonts w:eastAsiaTheme="minorEastAsia"/>
            <w:lang w:eastAsia="en-US"/>
            <w:rPrChange w:id="14158" w:author="Huanren Fu (傅煥仁)" w:date="2025-05-24T06:25:00Z">
              <w:rPr/>
            </w:rPrChange>
          </w:rPr>
          <w:t>7.</w:t>
        </w:r>
      </w:ins>
      <w:ins w:id="14159" w:author="Huanren Fu (傅煥仁)" w:date="2025-05-24T06:25:00Z">
        <w:r w:rsidR="00C67B42">
          <w:rPr>
            <w:rFonts w:eastAsiaTheme="minorEastAsia"/>
            <w:lang w:eastAsia="en-US"/>
          </w:rPr>
          <w:t>8</w:t>
        </w:r>
      </w:ins>
      <w:ins w:id="14160" w:author="Huanren Fu (傅煥仁)" w:date="2025-05-24T06:24:00Z">
        <w:r w:rsidRPr="00845702">
          <w:rPr>
            <w:rFonts w:eastAsiaTheme="minorEastAsia"/>
            <w:lang w:eastAsia="en-US"/>
            <w:rPrChange w:id="14161" w:author="Huanren Fu (傅煥仁)" w:date="2025-05-24T06:25:00Z">
              <w:rPr/>
            </w:rPrChange>
          </w:rPr>
          <w:t>.2</w:t>
        </w:r>
        <w:r w:rsidRPr="00845702">
          <w:rPr>
            <w:rFonts w:eastAsiaTheme="minorEastAsia"/>
            <w:lang w:eastAsia="en-US"/>
            <w:rPrChange w:id="14162" w:author="Huanren Fu (傅煥仁)" w:date="2025-05-24T06:25:00Z">
              <w:rPr/>
            </w:rPrChange>
          </w:rPr>
          <w:tab/>
          <w:t>Applicable guardband</w:t>
        </w:r>
        <w:bookmarkEnd w:id="14156"/>
      </w:ins>
    </w:p>
    <w:p w14:paraId="72D03B02" w14:textId="44454ABA" w:rsidR="00924D64" w:rsidRDefault="00F970B1" w:rsidP="00924D64">
      <w:pPr>
        <w:rPr>
          <w:ins w:id="14163" w:author="Huanren Fu (傅煥仁)" w:date="2025-05-24T06:24:00Z"/>
        </w:rPr>
      </w:pPr>
      <w:ins w:id="14164" w:author="Huanren Fu (傅煥仁)" w:date="2025-05-26T03:25:00Z">
        <w:r w:rsidRPr="00F970B1">
          <w:t>Figure 7.8.2-1</w:t>
        </w:r>
      </w:ins>
      <w:ins w:id="14165" w:author="Huanren Fu (傅煥仁)" w:date="2025-05-24T06:24:00Z">
        <w:r w:rsidR="00924D64">
          <w:t xml:space="preserve"> shows the exemplary band n25. Let us focus on the operator with the grey spectrum. We see that the span needed for receiving the fragmented carriers is 50 MHz – this determines the Rx channel filter BW for the fragmented carrier operation. The minimum CC BW is 10 MHz, and the minimum guard band for a 10 MHz wide carrier is, according to TS 38.101-1 table 5.3.3-1 for 15 kHz SCS, 312.5 kHz. An Rx channel filter with a BW of 50 MHz, however, usually needs to be only designed for a guard band of 692.5 kHz according to the same table. The difference in guard band size is more than 2 RBs wide. This means that, to avoid too large attenuation of the outermost 2 RBs by a transition BW of the Rx channel filter designed according to the minimum guard band of a 50 MHz wide carrier instead of a 10 MHz wide CC, a UE supporting fragmented carrier operation may need a rather high filter order of the Rx channel filter.</w:t>
        </w:r>
      </w:ins>
    </w:p>
    <w:p w14:paraId="3974B855" w14:textId="77777777" w:rsidR="00924D64" w:rsidRDefault="00924D64" w:rsidP="00924D64">
      <w:pPr>
        <w:keepNext/>
        <w:jc w:val="center"/>
        <w:rPr>
          <w:ins w:id="14166" w:author="Huanren Fu (傅煥仁)" w:date="2025-05-24T06:24:00Z"/>
        </w:rPr>
      </w:pPr>
      <w:ins w:id="14167" w:author="Huanren Fu (傅煥仁)" w:date="2025-05-24T06:24:00Z">
        <w:r>
          <w:rPr>
            <w:rFonts w:eastAsia="新細明體"/>
            <w:lang w:eastAsia="en-US"/>
          </w:rPr>
          <w:object w:dxaOrig="8300" w:dyaOrig="2760" w14:anchorId="34936D1A">
            <v:shape id="_x0000_i1030" type="#_x0000_t75" style="width:414.8pt;height:138.25pt" o:ole="">
              <v:imagedata r:id="rId48" o:title=""/>
            </v:shape>
            <o:OLEObject Type="Embed" ProgID="Visio.Drawing.15" ShapeID="_x0000_i1030" DrawAspect="Content" ObjectID="_1810035675" r:id="rId49"/>
          </w:object>
        </w:r>
      </w:ins>
    </w:p>
    <w:p w14:paraId="4DD0716A" w14:textId="6CAD3B78" w:rsidR="00924D64" w:rsidRPr="00863DA5" w:rsidRDefault="00D373F5">
      <w:pPr>
        <w:pStyle w:val="TF"/>
        <w:rPr>
          <w:ins w:id="14168" w:author="Huanren Fu (傅煥仁)" w:date="2025-05-24T06:24:00Z"/>
        </w:rPr>
        <w:pPrChange w:id="14169" w:author="Bo-Han Hsieh" w:date="2025-05-26T17:30:00Z">
          <w:pPr>
            <w:pStyle w:val="aff0"/>
          </w:pPr>
        </w:pPrChange>
      </w:pPr>
      <w:bookmarkStart w:id="14170" w:name="_Ref181986939"/>
      <w:ins w:id="14171" w:author="Huanren Fu (傅煥仁)" w:date="2025-05-26T03:24:00Z">
        <w:r w:rsidRPr="00863DA5">
          <w:t>Figure 7.8.2-1</w:t>
        </w:r>
      </w:ins>
      <w:ins w:id="14172" w:author="Huanren Fu (傅煥仁)" w:date="2025-05-24T06:24:00Z">
        <w:r w:rsidR="00924D64" w:rsidRPr="00863DA5">
          <w:rPr>
            <w:rPrChange w:id="14173" w:author="Bo-Han Hsieh" w:date="2025-05-26T17:30:00Z">
              <w:rPr>
                <w:b/>
                <w:sz w:val="28"/>
              </w:rPr>
            </w:rPrChange>
          </w:rPr>
          <w:t>: Fragment separation in band n25</w:t>
        </w:r>
        <w:bookmarkEnd w:id="14170"/>
      </w:ins>
    </w:p>
    <w:p w14:paraId="509BD5DC" w14:textId="77777777" w:rsidR="00924D64" w:rsidRDefault="00924D64" w:rsidP="00924D64">
      <w:pPr>
        <w:rPr>
          <w:ins w:id="14174" w:author="Huanren Fu (傅煥仁)" w:date="2025-05-24T06:24:00Z"/>
        </w:rPr>
      </w:pPr>
      <w:ins w:id="14175" w:author="Huanren Fu (傅煥仁)" w:date="2025-05-24T06:24:00Z">
        <w:r>
          <w:t xml:space="preserve">There is a precedent for the need of a rather high filter order of the Rx channel filter: In the case of contiguous intra-band CA – assuming that the aggregated CCs are received by a single Rx RF chain – the Rx channel filter for the joint reception of the adjacent CCs needs to be at least twice as wide as for the smallest CC. The requirements for the minimum guard bands, however, are rather based on the respective minimum guard bands for each CC than on the total BW of the Rx channel filter. UEs supporting contiguous intra-band CA using a single Rx RF chain can obviously cope with a guard band that is narrower than the minimum guard band listed in TS 38.101-1 table 5.3.3-1 for the actual Rx channel filter BW. TS 38.101-1 table 5.5A.1-1 shows, for example, a combination of 5 MHz channel BW with 25 MHz channel BW, resulting in a minimum guard band of 242.5 kHz for 5 MHz instead of 592.5 kHz for 30 MHz. In fragmented carrier operation, however, the ratio between the narrowest CC BW and the total Rx channel filter BW can be more extreme. Thus, the difference in minimum guard band according to TS 38.101-1 table 5.3.3-1 for the actual Rx channel filter BW and the minimum guard band for the narrowest CC of the fragmented carriers may be more challenging than in contiguous intra-band CA. Furthermore, contrary to the channel spacing flexibility in contiguous intra-band CA according to TS 38.101-1 subclause 5.4A.1, the network cannot increase the outermost guard bands of the fragmented carriers. </w:t>
        </w:r>
      </w:ins>
    </w:p>
    <w:p w14:paraId="05683769" w14:textId="77777777" w:rsidR="00924D64" w:rsidRDefault="00924D64" w:rsidP="00924D64">
      <w:pPr>
        <w:rPr>
          <w:ins w:id="14176" w:author="Huanren Fu (傅煥仁)" w:date="2025-05-24T06:24:00Z"/>
        </w:rPr>
      </w:pPr>
      <w:ins w:id="14177" w:author="Huanren Fu (傅煥仁)" w:date="2025-05-24T06:24:00Z">
        <w:r>
          <w:t>In CA using one Rx RF chain, the Rx channel filter may need to support a narrower guard band than what is needed for a single carrier filling the entire Rx channel filter BW, and this aspect may require a higher filter order for fragmented carrier operation than for contiguous intra-band CA.</w:t>
        </w:r>
      </w:ins>
    </w:p>
    <w:p w14:paraId="0A226C7F" w14:textId="087E16B8" w:rsidR="00924D64" w:rsidRPr="00845702" w:rsidRDefault="00924D64" w:rsidP="00924D64">
      <w:pPr>
        <w:pStyle w:val="3"/>
        <w:rPr>
          <w:ins w:id="14178" w:author="Huanren Fu (傅煥仁)" w:date="2025-05-24T06:24:00Z"/>
          <w:rFonts w:eastAsiaTheme="minorEastAsia"/>
          <w:lang w:eastAsia="en-US"/>
          <w:rPrChange w:id="14179" w:author="Huanren Fu (傅煥仁)" w:date="2025-05-24T06:25:00Z">
            <w:rPr>
              <w:ins w:id="14180" w:author="Huanren Fu (傅煥仁)" w:date="2025-05-24T06:24:00Z"/>
            </w:rPr>
          </w:rPrChange>
        </w:rPr>
      </w:pPr>
      <w:bookmarkStart w:id="14181" w:name="_Toc199176091"/>
      <w:ins w:id="14182" w:author="Huanren Fu (傅煥仁)" w:date="2025-05-24T06:24:00Z">
        <w:r w:rsidRPr="00845702">
          <w:rPr>
            <w:rFonts w:eastAsiaTheme="minorEastAsia"/>
            <w:lang w:eastAsia="en-US"/>
            <w:rPrChange w:id="14183" w:author="Huanren Fu (傅煥仁)" w:date="2025-05-24T06:25:00Z">
              <w:rPr/>
            </w:rPrChange>
          </w:rPr>
          <w:t>7.</w:t>
        </w:r>
      </w:ins>
      <w:ins w:id="14184" w:author="Huanren Fu (傅煥仁)" w:date="2025-05-24T06:25:00Z">
        <w:r w:rsidR="00C67B42">
          <w:rPr>
            <w:rFonts w:eastAsiaTheme="minorEastAsia"/>
            <w:lang w:eastAsia="en-US"/>
          </w:rPr>
          <w:t>8</w:t>
        </w:r>
      </w:ins>
      <w:ins w:id="14185" w:author="Huanren Fu (傅煥仁)" w:date="2025-05-24T06:24:00Z">
        <w:r w:rsidRPr="00845702">
          <w:rPr>
            <w:rFonts w:eastAsiaTheme="minorEastAsia"/>
            <w:lang w:eastAsia="en-US"/>
            <w:rPrChange w:id="14186" w:author="Huanren Fu (傅煥仁)" w:date="2025-05-24T06:25:00Z">
              <w:rPr/>
            </w:rPrChange>
          </w:rPr>
          <w:t>.3</w:t>
        </w:r>
        <w:r w:rsidRPr="00845702">
          <w:rPr>
            <w:rFonts w:eastAsiaTheme="minorEastAsia"/>
            <w:lang w:eastAsia="en-US"/>
            <w:rPrChange w:id="14187" w:author="Huanren Fu (傅煥仁)" w:date="2025-05-24T06:25:00Z">
              <w:rPr/>
            </w:rPrChange>
          </w:rPr>
          <w:tab/>
          <w:t>Spectrum utilization</w:t>
        </w:r>
        <w:bookmarkEnd w:id="14181"/>
      </w:ins>
    </w:p>
    <w:p w14:paraId="65A90433" w14:textId="77777777" w:rsidR="00924D64" w:rsidRDefault="00924D64" w:rsidP="00924D64">
      <w:pPr>
        <w:rPr>
          <w:ins w:id="14188" w:author="Huanren Fu (傅煥仁)" w:date="2025-05-24T06:24:00Z"/>
        </w:rPr>
      </w:pPr>
      <w:ins w:id="14189" w:author="Huanren Fu (傅煥仁)" w:date="2025-05-24T06:24:00Z">
        <w:r>
          <w:t>In order to achieve the same throughput as in legacy non-contiguous intra-band CA, the transmission BW configuration in terms of number of RBs cannot be reduced for increasing the guard band.</w:t>
        </w:r>
      </w:ins>
    </w:p>
    <w:p w14:paraId="2012FDFC" w14:textId="77777777" w:rsidR="00924D64" w:rsidRDefault="00924D64" w:rsidP="00924D64">
      <w:pPr>
        <w:spacing w:after="0"/>
        <w:rPr>
          <w:ins w:id="14190" w:author="Huanren Fu (傅煥仁)" w:date="2025-05-24T06:24:00Z"/>
        </w:rPr>
      </w:pPr>
      <w:ins w:id="14191" w:author="Huanren Fu (傅煥仁)" w:date="2025-05-24T06:24:00Z">
        <w:r>
          <w:t>Furthermore, if, in an operating band with 2 fragments of the serving operator's spectrum, one of which is initially received, a CA is started by</w:t>
        </w:r>
      </w:ins>
    </w:p>
    <w:p w14:paraId="13A65DC7" w14:textId="577762C6" w:rsidR="00924D64" w:rsidRPr="00863DA5" w:rsidRDefault="00863DA5">
      <w:pPr>
        <w:pStyle w:val="B10"/>
        <w:rPr>
          <w:ins w:id="14192" w:author="Huanren Fu (傅煥仁)" w:date="2025-05-24T06:24:00Z"/>
          <w:rStyle w:val="B11"/>
          <w:rPrChange w:id="14193" w:author="Bo-Han Hsieh" w:date="2025-05-26T17:30:00Z">
            <w:rPr>
              <w:ins w:id="14194" w:author="Huanren Fu (傅煥仁)" w:date="2025-05-24T06:24:00Z"/>
            </w:rPr>
          </w:rPrChange>
        </w:rPr>
        <w:pPrChange w:id="14195" w:author="Bo-Han Hsieh" w:date="2025-05-26T17:31:00Z">
          <w:pPr>
            <w:pStyle w:val="af"/>
            <w:numPr>
              <w:numId w:val="50"/>
            </w:numPr>
            <w:overflowPunct/>
            <w:autoSpaceDE/>
            <w:autoSpaceDN/>
            <w:adjustRightInd/>
            <w:spacing w:after="0" w:line="256" w:lineRule="auto"/>
            <w:ind w:leftChars="0" w:left="284" w:hanging="142"/>
            <w:contextualSpacing/>
            <w:textAlignment w:val="auto"/>
          </w:pPr>
        </w:pPrChange>
      </w:pPr>
      <w:ins w:id="14196" w:author="Bo-Han Hsieh" w:date="2025-05-26T17:31:00Z">
        <w:r>
          <w:rPr>
            <w:rStyle w:val="B11"/>
            <w:rFonts w:hint="eastAsia"/>
            <w:lang w:eastAsia="zh-TW"/>
          </w:rPr>
          <w:t xml:space="preserve">- </w:t>
        </w:r>
      </w:ins>
      <w:ins w:id="14197" w:author="Huanren Fu (傅煥仁)" w:date="2025-05-24T06:24:00Z">
        <w:r w:rsidR="00924D64" w:rsidRPr="00863DA5">
          <w:rPr>
            <w:rStyle w:val="B11"/>
            <w:rPrChange w:id="14198" w:author="Bo-Han Hsieh" w:date="2025-05-26T17:30:00Z">
              <w:rPr/>
            </w:rPrChange>
          </w:rPr>
          <w:t>making the current carrier the PCell,</w:t>
        </w:r>
      </w:ins>
    </w:p>
    <w:p w14:paraId="70685BBB" w14:textId="39566462" w:rsidR="00924D64" w:rsidRPr="00863DA5" w:rsidRDefault="00863DA5">
      <w:pPr>
        <w:pStyle w:val="B10"/>
        <w:rPr>
          <w:ins w:id="14199" w:author="Huanren Fu (傅煥仁)" w:date="2025-05-24T06:24:00Z"/>
          <w:rStyle w:val="B11"/>
          <w:rPrChange w:id="14200" w:author="Bo-Han Hsieh" w:date="2025-05-26T17:30:00Z">
            <w:rPr>
              <w:ins w:id="14201" w:author="Huanren Fu (傅煥仁)" w:date="2025-05-24T06:24:00Z"/>
            </w:rPr>
          </w:rPrChange>
        </w:rPr>
        <w:pPrChange w:id="14202" w:author="Bo-Han Hsieh" w:date="2025-05-26T17:31:00Z">
          <w:pPr>
            <w:pStyle w:val="af"/>
            <w:numPr>
              <w:numId w:val="50"/>
            </w:numPr>
            <w:overflowPunct/>
            <w:autoSpaceDE/>
            <w:autoSpaceDN/>
            <w:adjustRightInd/>
            <w:spacing w:after="0" w:line="256" w:lineRule="auto"/>
            <w:ind w:leftChars="0" w:left="284" w:hanging="142"/>
            <w:contextualSpacing/>
            <w:textAlignment w:val="auto"/>
          </w:pPr>
        </w:pPrChange>
      </w:pPr>
      <w:ins w:id="14203" w:author="Bo-Han Hsieh" w:date="2025-05-26T17:31:00Z">
        <w:r>
          <w:rPr>
            <w:rStyle w:val="B11"/>
            <w:rFonts w:hint="eastAsia"/>
            <w:lang w:eastAsia="zh-TW"/>
          </w:rPr>
          <w:t xml:space="preserve">- </w:t>
        </w:r>
      </w:ins>
      <w:ins w:id="14204" w:author="Huanren Fu (傅煥仁)" w:date="2025-05-24T06:24:00Z">
        <w:r w:rsidR="00924D64" w:rsidRPr="00863DA5">
          <w:rPr>
            <w:rStyle w:val="B11"/>
            <w:rPrChange w:id="14205" w:author="Bo-Han Hsieh" w:date="2025-05-26T17:30:00Z">
              <w:rPr/>
            </w:rPrChange>
          </w:rPr>
          <w:t>changing the center frequency and increasing the channel filter's passband bandwidth for receiving both fragments using one Rx RF chain and</w:t>
        </w:r>
      </w:ins>
    </w:p>
    <w:p w14:paraId="6E93F6DD" w14:textId="7228B4B6" w:rsidR="00924D64" w:rsidRPr="00863DA5" w:rsidRDefault="00863DA5">
      <w:pPr>
        <w:pStyle w:val="B10"/>
        <w:rPr>
          <w:ins w:id="14206" w:author="Huanren Fu (傅煥仁)" w:date="2025-05-24T06:24:00Z"/>
          <w:rStyle w:val="B11"/>
          <w:rPrChange w:id="14207" w:author="Bo-Han Hsieh" w:date="2025-05-26T17:30:00Z">
            <w:rPr>
              <w:ins w:id="14208" w:author="Huanren Fu (傅煥仁)" w:date="2025-05-24T06:24:00Z"/>
            </w:rPr>
          </w:rPrChange>
        </w:rPr>
        <w:pPrChange w:id="14209" w:author="Bo-Han Hsieh" w:date="2025-05-26T17:31:00Z">
          <w:pPr>
            <w:pStyle w:val="af"/>
            <w:numPr>
              <w:numId w:val="50"/>
            </w:numPr>
            <w:overflowPunct/>
            <w:autoSpaceDE/>
            <w:autoSpaceDN/>
            <w:adjustRightInd/>
            <w:spacing w:after="0" w:line="256" w:lineRule="auto"/>
            <w:ind w:leftChars="0" w:left="284" w:hanging="142"/>
            <w:contextualSpacing/>
            <w:textAlignment w:val="auto"/>
          </w:pPr>
        </w:pPrChange>
      </w:pPr>
      <w:ins w:id="14210" w:author="Bo-Han Hsieh" w:date="2025-05-26T17:31:00Z">
        <w:r>
          <w:rPr>
            <w:rStyle w:val="B11"/>
            <w:rFonts w:hint="eastAsia"/>
            <w:lang w:eastAsia="zh-TW"/>
          </w:rPr>
          <w:t xml:space="preserve">- </w:t>
        </w:r>
      </w:ins>
      <w:ins w:id="14211" w:author="Huanren Fu (傅煥仁)" w:date="2025-05-24T06:24:00Z">
        <w:r w:rsidR="00924D64" w:rsidRPr="00863DA5">
          <w:rPr>
            <w:rStyle w:val="B11"/>
            <w:rPrChange w:id="14212" w:author="Bo-Han Hsieh" w:date="2025-05-26T17:30:00Z">
              <w:rPr/>
            </w:rPrChange>
          </w:rPr>
          <w:t>adding the other fragment as SCell,</w:t>
        </w:r>
      </w:ins>
    </w:p>
    <w:p w14:paraId="3D7265B6" w14:textId="77777777" w:rsidR="00924D64" w:rsidRDefault="00924D64" w:rsidP="00924D64">
      <w:pPr>
        <w:rPr>
          <w:ins w:id="14213" w:author="Huanren Fu (傅煥仁)" w:date="2025-05-24T06:24:00Z"/>
        </w:rPr>
      </w:pPr>
      <w:ins w:id="14214" w:author="Huanren Fu (傅煥仁)" w:date="2025-05-24T06:24:00Z">
        <w:r>
          <w:t>it is highly desirable to keep the PCell's BWP as it was before. Since the purpose of the CA is to increase the DL bandwidth that the UE can use, it can be assumed that the active DL BWP is the carrier's maximum transmission BW configuration. The network should not have to reconfigure (narrow) a UE's DL BWP of a carrier when this carrier becomes part of a CA. In order to keep the PCell's BWP when the CA begins, the transmission BW configuration must remain the maximum transmission BW configuration for the PCell, and thus the guard band must remain the minimum guard band for the PCell's channel BW. Slightly lower performance of the subcarriers at the edge of the channel filter's passband may be compensated by a good implementation margin of the remaining subcarriers so that the overall throughput requirement can be fulfilled.</w:t>
        </w:r>
      </w:ins>
    </w:p>
    <w:p w14:paraId="68B4C078" w14:textId="77777777" w:rsidR="00924D64" w:rsidRDefault="00924D64" w:rsidP="00924D64">
      <w:pPr>
        <w:rPr>
          <w:ins w:id="14215" w:author="Huanren Fu (傅煥仁)" w:date="2025-05-24T06:24:00Z"/>
        </w:rPr>
      </w:pPr>
      <w:ins w:id="14216" w:author="Huanren Fu (傅煥仁)" w:date="2025-05-24T06:24:00Z">
        <w:r>
          <w:t>In a WI phase RAN4 can consider UEs supporting fragmented carrier operation to support the CC's respective guard bands as in legacy non-contiguous intra-band CA although they are narrower than the minimum guard band specified for a single carrier filling the entire Rx channel filter BW.</w:t>
        </w:r>
      </w:ins>
    </w:p>
    <w:p w14:paraId="7948B520" w14:textId="45E261BF" w:rsidR="00924D64" w:rsidRPr="00845702" w:rsidRDefault="00924D64" w:rsidP="00924D64">
      <w:pPr>
        <w:pStyle w:val="3"/>
        <w:rPr>
          <w:ins w:id="14217" w:author="Huanren Fu (傅煥仁)" w:date="2025-05-24T06:24:00Z"/>
          <w:rFonts w:eastAsiaTheme="minorEastAsia"/>
          <w:lang w:eastAsia="en-US"/>
          <w:rPrChange w:id="14218" w:author="Huanren Fu (傅煥仁)" w:date="2025-05-24T06:25:00Z">
            <w:rPr>
              <w:ins w:id="14219" w:author="Huanren Fu (傅煥仁)" w:date="2025-05-24T06:24:00Z"/>
            </w:rPr>
          </w:rPrChange>
        </w:rPr>
      </w:pPr>
      <w:bookmarkStart w:id="14220" w:name="_Toc199176092"/>
      <w:ins w:id="14221" w:author="Huanren Fu (傅煥仁)" w:date="2025-05-24T06:24:00Z">
        <w:r w:rsidRPr="00845702">
          <w:rPr>
            <w:rFonts w:eastAsiaTheme="minorEastAsia"/>
            <w:lang w:eastAsia="en-US"/>
            <w:rPrChange w:id="14222" w:author="Huanren Fu (傅煥仁)" w:date="2025-05-24T06:25:00Z">
              <w:rPr/>
            </w:rPrChange>
          </w:rPr>
          <w:lastRenderedPageBreak/>
          <w:t>7.</w:t>
        </w:r>
      </w:ins>
      <w:ins w:id="14223" w:author="Huanren Fu (傅煥仁)" w:date="2025-05-24T06:25:00Z">
        <w:r w:rsidR="00C67B42">
          <w:rPr>
            <w:rFonts w:eastAsiaTheme="minorEastAsia"/>
            <w:lang w:eastAsia="en-US"/>
          </w:rPr>
          <w:t>8</w:t>
        </w:r>
      </w:ins>
      <w:ins w:id="14224" w:author="Huanren Fu (傅煥仁)" w:date="2025-05-24T06:24:00Z">
        <w:r w:rsidRPr="00845702">
          <w:rPr>
            <w:rFonts w:eastAsiaTheme="minorEastAsia"/>
            <w:lang w:eastAsia="en-US"/>
            <w:rPrChange w:id="14225" w:author="Huanren Fu (傅煥仁)" w:date="2025-05-24T06:25:00Z">
              <w:rPr/>
            </w:rPrChange>
          </w:rPr>
          <w:t>.4</w:t>
        </w:r>
        <w:r w:rsidRPr="00845702">
          <w:rPr>
            <w:rFonts w:eastAsiaTheme="minorEastAsia"/>
            <w:lang w:eastAsia="en-US"/>
            <w:rPrChange w:id="14226" w:author="Huanren Fu (傅煥仁)" w:date="2025-05-24T06:25:00Z">
              <w:rPr/>
            </w:rPrChange>
          </w:rPr>
          <w:tab/>
          <w:t>ACS and blocking requirements</w:t>
        </w:r>
        <w:bookmarkEnd w:id="14220"/>
      </w:ins>
    </w:p>
    <w:p w14:paraId="75597E4A" w14:textId="77777777" w:rsidR="00924D64" w:rsidRDefault="00924D64" w:rsidP="00924D64">
      <w:pPr>
        <w:spacing w:after="0"/>
        <w:rPr>
          <w:ins w:id="14227" w:author="Huanren Fu (傅煥仁)" w:date="2025-05-24T06:24:00Z"/>
        </w:rPr>
      </w:pPr>
      <w:ins w:id="14228" w:author="Huanren Fu (傅煥仁)" w:date="2025-05-24T06:24:00Z">
        <w:r>
          <w:t>A high filter order of the analog channel filter may also be useful:</w:t>
        </w:r>
      </w:ins>
    </w:p>
    <w:p w14:paraId="054ECBDB" w14:textId="77777777" w:rsidR="00924D64" w:rsidRDefault="00924D64">
      <w:pPr>
        <w:overflowPunct/>
        <w:autoSpaceDE/>
        <w:autoSpaceDN/>
        <w:adjustRightInd/>
        <w:spacing w:after="0" w:line="256" w:lineRule="auto"/>
        <w:ind w:left="284"/>
        <w:contextualSpacing/>
        <w:textAlignment w:val="auto"/>
        <w:rPr>
          <w:ins w:id="14229" w:author="Huanren Fu (傅煥仁)" w:date="2025-05-24T06:24:00Z"/>
        </w:rPr>
        <w:pPrChange w:id="14230" w:author="Huanren Fu (傅煥仁)" w:date="2025-05-26T03:25:00Z">
          <w:pPr>
            <w:pStyle w:val="af"/>
            <w:numPr>
              <w:numId w:val="51"/>
            </w:numPr>
            <w:overflowPunct/>
            <w:autoSpaceDE/>
            <w:autoSpaceDN/>
            <w:adjustRightInd/>
            <w:spacing w:after="0" w:line="256" w:lineRule="auto"/>
            <w:ind w:leftChars="0" w:left="426" w:hanging="142"/>
            <w:contextualSpacing/>
            <w:textAlignment w:val="auto"/>
          </w:pPr>
        </w:pPrChange>
      </w:pPr>
      <w:ins w:id="14231" w:author="Huanren Fu (傅煥仁)" w:date="2025-05-24T06:24:00Z">
        <w:r>
          <w:t>for fulfilling the out-of-gap ACS and blocking requirements and</w:t>
        </w:r>
      </w:ins>
    </w:p>
    <w:p w14:paraId="3AEF447C" w14:textId="77777777" w:rsidR="00924D64" w:rsidRDefault="00924D64">
      <w:pPr>
        <w:overflowPunct/>
        <w:autoSpaceDE/>
        <w:autoSpaceDN/>
        <w:adjustRightInd/>
        <w:spacing w:after="0" w:line="256" w:lineRule="auto"/>
        <w:ind w:left="284"/>
        <w:contextualSpacing/>
        <w:textAlignment w:val="auto"/>
        <w:rPr>
          <w:ins w:id="14232" w:author="Huanren Fu (傅煥仁)" w:date="2025-05-24T06:24:00Z"/>
        </w:rPr>
        <w:pPrChange w:id="14233" w:author="Huanren Fu (傅煥仁)" w:date="2025-05-26T03:25:00Z">
          <w:pPr>
            <w:pStyle w:val="af"/>
            <w:numPr>
              <w:numId w:val="51"/>
            </w:numPr>
            <w:overflowPunct/>
            <w:autoSpaceDE/>
            <w:autoSpaceDN/>
            <w:adjustRightInd/>
            <w:spacing w:after="0" w:line="256" w:lineRule="auto"/>
            <w:ind w:leftChars="0" w:left="426" w:hanging="142"/>
            <w:contextualSpacing/>
            <w:textAlignment w:val="auto"/>
          </w:pPr>
        </w:pPrChange>
      </w:pPr>
      <w:ins w:id="14234" w:author="Huanren Fu (傅煥仁)" w:date="2025-05-24T06:24:00Z">
        <w:r>
          <w:t>for (in addition to a duplex filter) further attenuating the UE's own TX signal.</w:t>
        </w:r>
      </w:ins>
    </w:p>
    <w:p w14:paraId="08231E2B" w14:textId="77777777" w:rsidR="00924D64" w:rsidRDefault="00924D64" w:rsidP="00924D64">
      <w:pPr>
        <w:rPr>
          <w:ins w:id="14235" w:author="Huanren Fu (傅煥仁)" w:date="2025-05-24T06:24:00Z"/>
        </w:rPr>
      </w:pPr>
      <w:ins w:id="14236" w:author="Huanren Fu (傅煥仁)" w:date="2025-05-24T06:24:00Z">
        <w:r>
          <w:t>Inside the gap between the fragments, relaxations of the required Rx performance robustness against ACI and blocking will be needed, but outside the fragments and the gap between them, the legacy ACS and blocking requirements for the non-contiguous intra-band CA to prevent link performance degradation when the UE starts the fragmented carrier operation using one Rx RF chain current requirements are expected to be fulfilled. Additional measurements by the UE for checking the expected Rx performance of the fragmented carrier operation may include the gap between the fragments but should not need to cover frequencies below the lower or above the upper fragment.</w:t>
        </w:r>
      </w:ins>
    </w:p>
    <w:p w14:paraId="46491849" w14:textId="77777777" w:rsidR="00924D64" w:rsidRDefault="00924D64" w:rsidP="00924D64">
      <w:pPr>
        <w:rPr>
          <w:ins w:id="14237" w:author="Huanren Fu (傅煥仁)" w:date="2025-05-24T06:24:00Z"/>
        </w:rPr>
      </w:pPr>
      <w:bookmarkStart w:id="14238" w:name="_Toc197708982"/>
      <w:ins w:id="14239" w:author="Huanren Fu (傅煥仁)" w:date="2025-05-24T06:24:00Z">
        <w:r>
          <w:t>To prevent an unexpected link performance degradation when fragmented carrier operation starts, the UE's Rx channel filter needs to support, w.r.t. interference below the lower and above the upper CC, the ACS and blocking requirements of a legacy non-contiguous intra-band CA which are tighter than what is needed for a single carrier filling the entire Rx channel filter bandwidth.</w:t>
        </w:r>
        <w:bookmarkEnd w:id="14238"/>
      </w:ins>
    </w:p>
    <w:p w14:paraId="7D3578FD" w14:textId="77777777" w:rsidR="00924D64" w:rsidRDefault="00924D64" w:rsidP="00924D64">
      <w:pPr>
        <w:rPr>
          <w:ins w:id="14240" w:author="Huanren Fu (傅煥仁)" w:date="2025-05-24T06:24:00Z"/>
        </w:rPr>
      </w:pPr>
      <w:bookmarkStart w:id="14241" w:name="_Toc197708983"/>
      <w:ins w:id="14242" w:author="Huanren Fu (傅煥仁)" w:date="2025-05-24T06:24:00Z">
        <w:r>
          <w:t>In a WI phase RAN4 can for the non-contiguous intra-band CA using a single Rx RF chain, consider the ACS and in-band blocking requirements are only relaxed inside the gap between the CCs.</w:t>
        </w:r>
        <w:bookmarkEnd w:id="14241"/>
      </w:ins>
    </w:p>
    <w:p w14:paraId="076F8543" w14:textId="4454295D" w:rsidR="00924D64" w:rsidRPr="00845702" w:rsidRDefault="00924D64" w:rsidP="00924D64">
      <w:pPr>
        <w:pStyle w:val="3"/>
        <w:rPr>
          <w:ins w:id="14243" w:author="Huanren Fu (傅煥仁)" w:date="2025-05-24T06:24:00Z"/>
          <w:rFonts w:eastAsiaTheme="minorEastAsia"/>
          <w:lang w:eastAsia="en-US"/>
          <w:rPrChange w:id="14244" w:author="Huanren Fu (傅煥仁)" w:date="2025-05-24T06:25:00Z">
            <w:rPr>
              <w:ins w:id="14245" w:author="Huanren Fu (傅煥仁)" w:date="2025-05-24T06:24:00Z"/>
            </w:rPr>
          </w:rPrChange>
        </w:rPr>
      </w:pPr>
      <w:bookmarkStart w:id="14246" w:name="_Toc199176093"/>
      <w:ins w:id="14247" w:author="Huanren Fu (傅煥仁)" w:date="2025-05-24T06:24:00Z">
        <w:r w:rsidRPr="00845702">
          <w:rPr>
            <w:rFonts w:eastAsiaTheme="minorEastAsia"/>
            <w:lang w:eastAsia="en-US"/>
            <w:rPrChange w:id="14248" w:author="Huanren Fu (傅煥仁)" w:date="2025-05-24T06:25:00Z">
              <w:rPr>
                <w:rFonts w:ascii="Times New Roman" w:hAnsi="Times New Roman"/>
                <w:sz w:val="20"/>
              </w:rPr>
            </w:rPrChange>
          </w:rPr>
          <w:t>7.</w:t>
        </w:r>
      </w:ins>
      <w:ins w:id="14249" w:author="Huanren Fu (傅煥仁)" w:date="2025-05-24T06:27:00Z">
        <w:r w:rsidR="00765A97">
          <w:rPr>
            <w:rFonts w:eastAsiaTheme="minorEastAsia"/>
            <w:lang w:eastAsia="en-US"/>
          </w:rPr>
          <w:t>8</w:t>
        </w:r>
      </w:ins>
      <w:ins w:id="14250" w:author="Huanren Fu (傅煥仁)" w:date="2025-05-24T06:24:00Z">
        <w:r w:rsidRPr="00845702">
          <w:rPr>
            <w:rFonts w:eastAsiaTheme="minorEastAsia"/>
            <w:lang w:eastAsia="en-US"/>
            <w:rPrChange w:id="14251" w:author="Huanren Fu (傅煥仁)" w:date="2025-05-24T06:25:00Z">
              <w:rPr>
                <w:rFonts w:ascii="Times New Roman" w:hAnsi="Times New Roman"/>
                <w:sz w:val="20"/>
              </w:rPr>
            </w:rPrChange>
          </w:rPr>
          <w:t>.5</w:t>
        </w:r>
        <w:r w:rsidRPr="00845702">
          <w:rPr>
            <w:rFonts w:eastAsiaTheme="minorEastAsia"/>
            <w:lang w:eastAsia="en-US"/>
            <w:rPrChange w:id="14252" w:author="Huanren Fu (傅煥仁)" w:date="2025-05-24T06:25:00Z">
              <w:rPr>
                <w:rFonts w:ascii="Times New Roman" w:hAnsi="Times New Roman"/>
                <w:sz w:val="20"/>
              </w:rPr>
            </w:rPrChange>
          </w:rPr>
          <w:tab/>
          <w:t>REFSENS requirements</w:t>
        </w:r>
        <w:bookmarkEnd w:id="14246"/>
      </w:ins>
    </w:p>
    <w:p w14:paraId="5C581ED9" w14:textId="77777777" w:rsidR="00924D64" w:rsidRDefault="00924D64" w:rsidP="00924D64">
      <w:pPr>
        <w:rPr>
          <w:ins w:id="14253" w:author="Huanren Fu (傅煥仁)" w:date="2025-05-24T06:24:00Z"/>
        </w:rPr>
      </w:pPr>
      <w:ins w:id="14254" w:author="Huanren Fu (傅煥仁)" w:date="2025-05-24T06:24:00Z">
        <w:r>
          <w:t>If, in the DL, the PCell (having DL+UL) is closer to the UL band than the SCell (having only DL), the UE should, even in fragmented carrier operation, still fulfil the normal sensitivity requirements. If, in the DL, the SCell is closer to the UL band than the PCell, ΔRIBNC should not be worse than what is required for legacy non-contiguous intra-band CA because otherwise, there could be a considerable and potentially rather unpredictable DL desensitization.</w:t>
        </w:r>
      </w:ins>
    </w:p>
    <w:p w14:paraId="6F1A8C70" w14:textId="786D5B17" w:rsidR="00C00A0C" w:rsidRPr="00924D64" w:rsidRDefault="00924D64">
      <w:pPr>
        <w:rPr>
          <w:ins w:id="14255" w:author="Huanren Fu (傅煥仁)" w:date="2025-05-24T06:21:00Z"/>
        </w:rPr>
        <w:pPrChange w:id="14256" w:author="Huanren Fu (傅煥仁)" w:date="2025-05-24T06:23:00Z">
          <w:pPr>
            <w:pStyle w:val="2"/>
          </w:pPr>
        </w:pPrChange>
      </w:pPr>
      <w:ins w:id="14257" w:author="Huanren Fu (傅煥仁)" w:date="2025-05-24T06:24:00Z">
        <w:r>
          <w:t>In a WI phase RAN4 can consider the non-contiguous intra-band CA using a single Rx RF chain, i.e. fragmented carrier operation, ΔRIBNC can be as for a legacy non-contiguous intra-band CA.</w:t>
        </w:r>
      </w:ins>
    </w:p>
    <w:p w14:paraId="64E7FE01" w14:textId="037BAF62" w:rsidR="001418AF" w:rsidRPr="00040FBD" w:rsidRDefault="001418AF" w:rsidP="001418AF">
      <w:pPr>
        <w:pStyle w:val="2"/>
        <w:rPr>
          <w:ins w:id="14258" w:author="Huanren Fu (傅煥仁)" w:date="2025-05-24T00:44:00Z"/>
          <w:lang w:eastAsia="zh-TW"/>
          <w:rPrChange w:id="14259" w:author="Huanren Fu (傅煥仁)" w:date="2025-05-24T05:31:00Z">
            <w:rPr>
              <w:ins w:id="14260" w:author="Huanren Fu (傅煥仁)" w:date="2025-05-24T00:44:00Z"/>
              <w:rFonts w:eastAsiaTheme="minorEastAsia"/>
              <w:lang w:eastAsia="en-US"/>
            </w:rPr>
          </w:rPrChange>
        </w:rPr>
      </w:pPr>
      <w:bookmarkStart w:id="14261" w:name="_Toc199176094"/>
      <w:ins w:id="14262" w:author="Huanren Fu (傅煥仁)" w:date="2025-05-24T00:44:00Z">
        <w:r w:rsidRPr="00040FBD">
          <w:rPr>
            <w:lang w:eastAsia="zh-TW"/>
            <w:rPrChange w:id="14263" w:author="Huanren Fu (傅煥仁)" w:date="2025-05-24T05:31:00Z">
              <w:rPr>
                <w:rFonts w:eastAsiaTheme="minorEastAsia"/>
                <w:lang w:eastAsia="en-US"/>
              </w:rPr>
            </w:rPrChange>
          </w:rPr>
          <w:t>7.</w:t>
        </w:r>
      </w:ins>
      <w:ins w:id="14264" w:author="Huanren Fu (傅煥仁)" w:date="2025-05-26T02:55:00Z">
        <w:r w:rsidR="00465B88">
          <w:rPr>
            <w:lang w:eastAsia="zh-TW"/>
          </w:rPr>
          <w:t>9</w:t>
        </w:r>
      </w:ins>
      <w:ins w:id="14265" w:author="Bo-Han Hsieh" w:date="2025-05-26T18:12:00Z">
        <w:r w:rsidR="00A6776B">
          <w:rPr>
            <w:lang w:eastAsia="zh-TW"/>
          </w:rPr>
          <w:tab/>
        </w:r>
      </w:ins>
      <w:ins w:id="14266" w:author="Huanren Fu (傅煥仁)" w:date="2025-05-24T00:44:00Z">
        <w:del w:id="14267" w:author="Bo-Han Hsieh" w:date="2025-05-26T18:12:00Z">
          <w:r w:rsidRPr="00040FBD" w:rsidDel="00A6776B">
            <w:rPr>
              <w:lang w:eastAsia="zh-TW"/>
              <w:rPrChange w:id="14268" w:author="Huanren Fu (傅煥仁)" w:date="2025-05-24T05:31:00Z">
                <w:rPr>
                  <w:rFonts w:eastAsiaTheme="minorEastAsia"/>
                  <w:lang w:eastAsia="en-US"/>
                </w:rPr>
              </w:rPrChange>
            </w:rPr>
            <w:delText xml:space="preserve"> </w:delText>
          </w:r>
        </w:del>
        <w:r w:rsidRPr="00040FBD">
          <w:rPr>
            <w:lang w:eastAsia="zh-TW"/>
            <w:rPrChange w:id="14269" w:author="Huanren Fu (傅煥仁)" w:date="2025-05-24T05:31:00Z">
              <w:rPr>
                <w:rFonts w:eastAsiaTheme="minorEastAsia"/>
                <w:lang w:eastAsia="en-US"/>
              </w:rPr>
            </w:rPrChange>
          </w:rPr>
          <w:t>Summary of evaluation results</w:t>
        </w:r>
        <w:bookmarkEnd w:id="14261"/>
      </w:ins>
    </w:p>
    <w:p w14:paraId="330853B1" w14:textId="61537F71" w:rsidR="001418AF" w:rsidRDefault="001418AF" w:rsidP="001418AF">
      <w:pPr>
        <w:rPr>
          <w:ins w:id="14270" w:author="Huanren Fu (傅煥仁)" w:date="2025-05-24T00:44:00Z"/>
          <w:rFonts w:eastAsiaTheme="minorEastAsia"/>
          <w:lang w:eastAsia="en-US"/>
        </w:rPr>
      </w:pPr>
      <w:ins w:id="14271" w:author="Huanren Fu (傅煥仁)" w:date="2025-05-24T00:44:00Z">
        <w:r>
          <w:rPr>
            <w:rFonts w:eastAsiaTheme="minorEastAsia"/>
            <w:lang w:eastAsia="en-US"/>
          </w:rPr>
          <w:t xml:space="preserve">The </w:t>
        </w:r>
        <w:r>
          <w:rPr>
            <w:rFonts w:eastAsiaTheme="minorEastAsia" w:hint="eastAsia"/>
            <w:lang w:val="en-US" w:eastAsia="en-US"/>
          </w:rPr>
          <w:t>Δ</w:t>
        </w:r>
        <w:r>
          <w:rPr>
            <w:rFonts w:eastAsiaTheme="minorEastAsia"/>
            <w:lang w:eastAsia="en-US"/>
          </w:rPr>
          <w:t>RIBNC evaluation results for example bands are provided by companies and summarized in below tables:</w:t>
        </w:r>
      </w:ins>
    </w:p>
    <w:p w14:paraId="617F7348" w14:textId="3E422401" w:rsidR="001418AF" w:rsidRDefault="001418AF" w:rsidP="001418AF">
      <w:pPr>
        <w:pStyle w:val="3"/>
        <w:rPr>
          <w:ins w:id="14272" w:author="Huanren Fu (傅煥仁)" w:date="2025-05-24T00:44:00Z"/>
          <w:rFonts w:eastAsiaTheme="minorEastAsia"/>
          <w:lang w:eastAsia="en-US"/>
        </w:rPr>
      </w:pPr>
      <w:bookmarkStart w:id="14273" w:name="_Toc199176095"/>
      <w:ins w:id="14274" w:author="Huanren Fu (傅煥仁)" w:date="2025-05-24T00:44:00Z">
        <w:r>
          <w:rPr>
            <w:rFonts w:eastAsiaTheme="minorEastAsia"/>
            <w:lang w:eastAsia="en-US"/>
          </w:rPr>
          <w:t>7.</w:t>
        </w:r>
      </w:ins>
      <w:ins w:id="14275" w:author="Huanren Fu (傅煥仁)" w:date="2025-05-26T02:55:00Z">
        <w:r w:rsidR="00465B88">
          <w:rPr>
            <w:rFonts w:eastAsiaTheme="minorEastAsia"/>
            <w:lang w:eastAsia="en-US"/>
          </w:rPr>
          <w:t>9</w:t>
        </w:r>
      </w:ins>
      <w:ins w:id="14276" w:author="Huanren Fu (傅煥仁)" w:date="2025-05-24T00:44:00Z">
        <w:r>
          <w:rPr>
            <w:rFonts w:eastAsiaTheme="minorEastAsia"/>
            <w:lang w:eastAsia="en-US"/>
          </w:rPr>
          <w:t>.1</w:t>
        </w:r>
      </w:ins>
      <w:ins w:id="14277" w:author="Bo-Han Hsieh" w:date="2025-05-26T18:16:00Z">
        <w:r w:rsidR="00A6776B" w:rsidRPr="00F64584">
          <w:rPr>
            <w:rFonts w:eastAsiaTheme="minorEastAsia"/>
            <w:lang w:eastAsia="en-US"/>
          </w:rPr>
          <w:tab/>
        </w:r>
      </w:ins>
      <w:ins w:id="14278" w:author="Huanren Fu (傅煥仁)" w:date="2025-05-24T00:44:00Z">
        <w:del w:id="14279" w:author="Bo-Han Hsieh" w:date="2025-05-26T18:16:00Z">
          <w:r w:rsidDel="00A6776B">
            <w:rPr>
              <w:rFonts w:eastAsiaTheme="minorEastAsia"/>
              <w:lang w:eastAsia="en-US"/>
            </w:rPr>
            <w:delText xml:space="preserve"> </w:delText>
          </w:r>
        </w:del>
        <w:r>
          <w:rPr>
            <w:rFonts w:eastAsiaTheme="minorEastAsia" w:hint="eastAsia"/>
            <w:lang w:val="en-US" w:eastAsia="en-US"/>
          </w:rPr>
          <w:t>Δ</w:t>
        </w:r>
        <w:r>
          <w:rPr>
            <w:rFonts w:eastAsiaTheme="minorEastAsia"/>
            <w:lang w:eastAsia="en-US"/>
          </w:rPr>
          <w:t>RIBNC evaluation on example bands for one Rx RF chain mode</w:t>
        </w:r>
        <w:bookmarkEnd w:id="14273"/>
      </w:ins>
    </w:p>
    <w:p w14:paraId="71768405" w14:textId="3B8F9E25" w:rsidR="001418AF" w:rsidRDefault="001418AF" w:rsidP="001418AF">
      <w:pPr>
        <w:pStyle w:val="TH"/>
        <w:overflowPunct/>
        <w:autoSpaceDE/>
        <w:adjustRightInd/>
        <w:rPr>
          <w:ins w:id="14280" w:author="Huanren Fu (傅煥仁)" w:date="2025-05-24T00:44:00Z"/>
          <w:rFonts w:eastAsia="新細明體"/>
          <w:lang w:eastAsia="en-US"/>
        </w:rPr>
      </w:pPr>
      <w:ins w:id="14281" w:author="Huanren Fu (傅煥仁)" w:date="2025-05-24T00:44:00Z">
        <w:r>
          <w:rPr>
            <w:rFonts w:eastAsia="新細明體"/>
            <w:lang w:eastAsia="en-US"/>
          </w:rPr>
          <w:t>Table 7.</w:t>
        </w:r>
      </w:ins>
      <w:ins w:id="14282" w:author="Huanren Fu (傅煥仁)" w:date="2025-05-26T02:55:00Z">
        <w:r w:rsidR="00465B88">
          <w:rPr>
            <w:rFonts w:eastAsia="新細明體"/>
            <w:lang w:eastAsia="en-US"/>
          </w:rPr>
          <w:t>9</w:t>
        </w:r>
      </w:ins>
      <w:ins w:id="14283" w:author="Huanren Fu (傅煥仁)" w:date="2025-05-24T00:44:00Z">
        <w:r>
          <w:rPr>
            <w:rFonts w:eastAsia="新細明體"/>
            <w:lang w:eastAsia="en-US"/>
          </w:rPr>
          <w:t>.1-1: Band n2(2A)</w:t>
        </w:r>
      </w:ins>
    </w:p>
    <w:tbl>
      <w:tblPr>
        <w:tblW w:w="4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218"/>
        <w:gridCol w:w="1157"/>
        <w:gridCol w:w="706"/>
        <w:gridCol w:w="1128"/>
        <w:gridCol w:w="937"/>
        <w:gridCol w:w="937"/>
        <w:gridCol w:w="1028"/>
        <w:gridCol w:w="752"/>
      </w:tblGrid>
      <w:tr w:rsidR="001418AF" w14:paraId="19799363" w14:textId="77777777" w:rsidTr="001418AF">
        <w:trPr>
          <w:trHeight w:val="192"/>
          <w:jc w:val="center"/>
          <w:ins w:id="14284" w:author="Huanren Fu (傅煥仁)" w:date="2025-05-24T00:44:00Z"/>
        </w:trPr>
        <w:tc>
          <w:tcPr>
            <w:tcW w:w="746" w:type="pct"/>
            <w:tcBorders>
              <w:top w:val="single" w:sz="4" w:space="0" w:color="auto"/>
              <w:left w:val="single" w:sz="4" w:space="0" w:color="auto"/>
              <w:bottom w:val="single" w:sz="4" w:space="0" w:color="auto"/>
              <w:right w:val="single" w:sz="4" w:space="0" w:color="auto"/>
            </w:tcBorders>
            <w:hideMark/>
          </w:tcPr>
          <w:p w14:paraId="6AB39F1D" w14:textId="77777777" w:rsidR="001418AF" w:rsidRDefault="001418AF">
            <w:pPr>
              <w:pStyle w:val="TAH"/>
              <w:overflowPunct/>
              <w:autoSpaceDE/>
              <w:adjustRightInd/>
              <w:rPr>
                <w:ins w:id="14285" w:author="Huanren Fu (傅煥仁)" w:date="2025-05-24T00:44:00Z"/>
                <w:rFonts w:eastAsia="新細明體"/>
                <w:lang w:eastAsia="en-US"/>
              </w:rPr>
            </w:pPr>
            <w:bookmarkStart w:id="14286" w:name="_Hlk194964605"/>
            <w:bookmarkStart w:id="14287" w:name="_Hlk197699031"/>
            <w:ins w:id="14288" w:author="Huanren Fu (傅煥仁)" w:date="2025-05-24T00:44:00Z">
              <w:r>
                <w:rPr>
                  <w:rFonts w:eastAsia="新細明體"/>
                  <w:lang w:eastAsia="en-US"/>
                </w:rPr>
                <w:t>CA configuration</w:t>
              </w:r>
            </w:ins>
          </w:p>
        </w:tc>
        <w:tc>
          <w:tcPr>
            <w:tcW w:w="659" w:type="pct"/>
            <w:tcBorders>
              <w:top w:val="single" w:sz="4" w:space="0" w:color="auto"/>
              <w:left w:val="single" w:sz="4" w:space="0" w:color="auto"/>
              <w:bottom w:val="single" w:sz="4" w:space="0" w:color="auto"/>
              <w:right w:val="single" w:sz="4" w:space="0" w:color="auto"/>
            </w:tcBorders>
            <w:hideMark/>
          </w:tcPr>
          <w:p w14:paraId="07EBF993" w14:textId="77777777" w:rsidR="001418AF" w:rsidRDefault="001418AF">
            <w:pPr>
              <w:pStyle w:val="TAH"/>
              <w:overflowPunct/>
              <w:autoSpaceDE/>
              <w:adjustRightInd/>
              <w:rPr>
                <w:ins w:id="14289" w:author="Huanren Fu (傅煥仁)" w:date="2025-05-24T00:44:00Z"/>
                <w:rFonts w:eastAsia="新細明體"/>
                <w:lang w:eastAsia="en-US"/>
              </w:rPr>
            </w:pPr>
            <w:ins w:id="14290" w:author="Huanren Fu (傅煥仁)" w:date="2025-05-24T00:44:00Z">
              <w:r>
                <w:rPr>
                  <w:rFonts w:eastAsia="新細明體"/>
                  <w:lang w:eastAsia="en-US"/>
                </w:rPr>
                <w:t>Aggregated channel bandwidth (PCC+SCC)</w:t>
              </w:r>
            </w:ins>
          </w:p>
        </w:tc>
        <w:tc>
          <w:tcPr>
            <w:tcW w:w="626" w:type="pct"/>
            <w:tcBorders>
              <w:top w:val="single" w:sz="4" w:space="0" w:color="auto"/>
              <w:left w:val="single" w:sz="4" w:space="0" w:color="auto"/>
              <w:bottom w:val="single" w:sz="4" w:space="0" w:color="auto"/>
              <w:right w:val="single" w:sz="4" w:space="0" w:color="auto"/>
            </w:tcBorders>
            <w:hideMark/>
          </w:tcPr>
          <w:p w14:paraId="02D22E4F" w14:textId="77777777" w:rsidR="001418AF" w:rsidRDefault="001418AF">
            <w:pPr>
              <w:pStyle w:val="TAH"/>
              <w:overflowPunct/>
              <w:autoSpaceDE/>
              <w:adjustRightInd/>
              <w:rPr>
                <w:ins w:id="14291" w:author="Huanren Fu (傅煥仁)" w:date="2025-05-24T00:44:00Z"/>
                <w:rFonts w:eastAsia="新細明體"/>
                <w:lang w:eastAsia="en-US"/>
              </w:rPr>
            </w:pPr>
            <w:ins w:id="14292" w:author="Huanren Fu (傅煥仁)" w:date="2025-05-24T00:44:00Z">
              <w:r>
                <w:rPr>
                  <w:rFonts w:eastAsia="新細明體"/>
                  <w:lang w:eastAsia="en-US"/>
                </w:rPr>
                <w:t>Company</w:t>
              </w:r>
            </w:ins>
          </w:p>
        </w:tc>
        <w:tc>
          <w:tcPr>
            <w:tcW w:w="382" w:type="pct"/>
            <w:tcBorders>
              <w:top w:val="single" w:sz="4" w:space="0" w:color="auto"/>
              <w:left w:val="single" w:sz="4" w:space="0" w:color="auto"/>
              <w:bottom w:val="single" w:sz="4" w:space="0" w:color="auto"/>
              <w:right w:val="single" w:sz="4" w:space="0" w:color="auto"/>
            </w:tcBorders>
            <w:hideMark/>
          </w:tcPr>
          <w:p w14:paraId="54473F20" w14:textId="77777777" w:rsidR="001418AF" w:rsidRDefault="001418AF">
            <w:pPr>
              <w:pStyle w:val="TAH"/>
              <w:overflowPunct/>
              <w:autoSpaceDE/>
              <w:adjustRightInd/>
              <w:rPr>
                <w:ins w:id="14293" w:author="Huanren Fu (傅煥仁)" w:date="2025-05-24T00:44:00Z"/>
                <w:rFonts w:eastAsia="新細明體"/>
                <w:lang w:eastAsia="en-US"/>
              </w:rPr>
            </w:pPr>
            <w:ins w:id="14294" w:author="Huanren Fu (傅煥仁)" w:date="2025-05-24T00:44:00Z">
              <w:r>
                <w:rPr>
                  <w:rFonts w:eastAsia="新細明體"/>
                  <w:lang w:eastAsia="en-US"/>
                </w:rPr>
                <w:t>Wgap / [MHz]</w:t>
              </w:r>
            </w:ins>
          </w:p>
        </w:tc>
        <w:tc>
          <w:tcPr>
            <w:tcW w:w="610" w:type="pct"/>
            <w:tcBorders>
              <w:top w:val="single" w:sz="4" w:space="0" w:color="auto"/>
              <w:left w:val="single" w:sz="4" w:space="0" w:color="auto"/>
              <w:bottom w:val="single" w:sz="4" w:space="0" w:color="auto"/>
              <w:right w:val="single" w:sz="4" w:space="0" w:color="auto"/>
            </w:tcBorders>
            <w:hideMark/>
          </w:tcPr>
          <w:p w14:paraId="4C4D91D5" w14:textId="77777777" w:rsidR="001418AF" w:rsidRDefault="001418AF">
            <w:pPr>
              <w:pStyle w:val="TAH"/>
              <w:overflowPunct/>
              <w:autoSpaceDE/>
              <w:adjustRightInd/>
              <w:rPr>
                <w:ins w:id="14295" w:author="Huanren Fu (傅煥仁)" w:date="2025-05-24T00:44:00Z"/>
                <w:rFonts w:eastAsia="新細明體"/>
                <w:lang w:eastAsia="en-US"/>
              </w:rPr>
            </w:pPr>
            <w:ins w:id="14296" w:author="Huanren Fu (傅煥仁)" w:date="2025-05-24T00:44:00Z">
              <w:r>
                <w:rPr>
                  <w:rFonts w:eastAsia="新細明體"/>
                  <w:lang w:eastAsia="en-US"/>
                </w:rPr>
                <w:t>UL PCC allocation</w:t>
              </w:r>
            </w:ins>
          </w:p>
          <w:p w14:paraId="56E075BD" w14:textId="77777777" w:rsidR="001418AF" w:rsidRDefault="001418AF">
            <w:pPr>
              <w:pStyle w:val="TAH"/>
              <w:overflowPunct/>
              <w:autoSpaceDE/>
              <w:adjustRightInd/>
              <w:rPr>
                <w:ins w:id="14297" w:author="Huanren Fu (傅煥仁)" w:date="2025-05-24T00:44:00Z"/>
                <w:rFonts w:eastAsia="新細明體"/>
                <w:lang w:eastAsia="en-US"/>
              </w:rPr>
            </w:pPr>
            <w:ins w:id="14298" w:author="Huanren Fu (傅煥仁)" w:date="2025-05-24T00:44:00Z">
              <w:r>
                <w:rPr>
                  <w:rFonts w:eastAsia="新細明體"/>
                  <w:lang w:eastAsia="en-US"/>
                </w:rPr>
                <w:t>(LCRB)</w:t>
              </w:r>
            </w:ins>
          </w:p>
        </w:tc>
        <w:tc>
          <w:tcPr>
            <w:tcW w:w="507" w:type="pct"/>
            <w:tcBorders>
              <w:top w:val="single" w:sz="4" w:space="0" w:color="auto"/>
              <w:left w:val="single" w:sz="4" w:space="0" w:color="auto"/>
              <w:bottom w:val="single" w:sz="4" w:space="0" w:color="auto"/>
              <w:right w:val="single" w:sz="4" w:space="0" w:color="auto"/>
            </w:tcBorders>
            <w:hideMark/>
          </w:tcPr>
          <w:p w14:paraId="7C11B9EF" w14:textId="77777777" w:rsidR="001418AF" w:rsidRDefault="001418AF">
            <w:pPr>
              <w:pStyle w:val="TAH"/>
              <w:overflowPunct/>
              <w:autoSpaceDE/>
              <w:adjustRightInd/>
              <w:rPr>
                <w:ins w:id="14299" w:author="Huanren Fu (傅煥仁)" w:date="2025-05-24T00:44:00Z"/>
                <w:rFonts w:eastAsia="新細明體"/>
                <w:lang w:eastAsia="en-US"/>
              </w:rPr>
            </w:pPr>
            <w:ins w:id="14300" w:author="Huanren Fu (傅煥仁)" w:date="2025-05-24T00:44:00Z">
              <w:r>
                <w:rPr>
                  <w:rFonts w:eastAsia="新細明體"/>
                  <w:lang w:eastAsia="en-US"/>
                </w:rPr>
                <w:t>PCC</w:t>
              </w:r>
            </w:ins>
          </w:p>
          <w:p w14:paraId="4F1703B4" w14:textId="77777777" w:rsidR="001418AF" w:rsidRDefault="001418AF">
            <w:pPr>
              <w:pStyle w:val="TAH"/>
              <w:overflowPunct/>
              <w:autoSpaceDE/>
              <w:adjustRightInd/>
              <w:rPr>
                <w:ins w:id="14301" w:author="Huanren Fu (傅煥仁)" w:date="2025-05-24T00:44:00Z"/>
                <w:rFonts w:eastAsia="新細明體"/>
                <w:lang w:eastAsia="en-US"/>
              </w:rPr>
            </w:pPr>
            <w:ins w:id="14302" w:author="Huanren Fu (傅煥仁)" w:date="2025-05-24T00:44:00Z">
              <w:r>
                <w:rPr>
                  <w:rFonts w:eastAsia="新細明體" w:hint="eastAsia"/>
                  <w:lang w:val="en-US" w:eastAsia="en-US"/>
                </w:rPr>
                <w:t>Δ</w:t>
              </w:r>
              <w:r>
                <w:rPr>
                  <w:rFonts w:eastAsia="新細明體"/>
                  <w:lang w:eastAsia="en-US"/>
                </w:rPr>
                <w:t>RIBNC (dB)</w:t>
              </w:r>
            </w:ins>
          </w:p>
        </w:tc>
        <w:tc>
          <w:tcPr>
            <w:tcW w:w="507" w:type="pct"/>
            <w:tcBorders>
              <w:top w:val="single" w:sz="4" w:space="0" w:color="auto"/>
              <w:left w:val="single" w:sz="4" w:space="0" w:color="auto"/>
              <w:bottom w:val="single" w:sz="4" w:space="0" w:color="auto"/>
              <w:right w:val="single" w:sz="4" w:space="0" w:color="auto"/>
            </w:tcBorders>
            <w:hideMark/>
          </w:tcPr>
          <w:p w14:paraId="40F5F039" w14:textId="77777777" w:rsidR="001418AF" w:rsidRDefault="001418AF">
            <w:pPr>
              <w:pStyle w:val="TAH"/>
              <w:overflowPunct/>
              <w:autoSpaceDE/>
              <w:adjustRightInd/>
              <w:rPr>
                <w:ins w:id="14303" w:author="Huanren Fu (傅煥仁)" w:date="2025-05-24T00:44:00Z"/>
                <w:rFonts w:eastAsia="新細明體"/>
                <w:lang w:eastAsia="en-US"/>
              </w:rPr>
            </w:pPr>
            <w:ins w:id="14304" w:author="Huanren Fu (傅煥仁)" w:date="2025-05-24T00:44:00Z">
              <w:r>
                <w:rPr>
                  <w:rFonts w:eastAsia="新細明體"/>
                  <w:lang w:eastAsia="en-US"/>
                </w:rPr>
                <w:t>SCC</w:t>
              </w:r>
            </w:ins>
          </w:p>
          <w:p w14:paraId="360DA0C3" w14:textId="77777777" w:rsidR="001418AF" w:rsidRDefault="001418AF">
            <w:pPr>
              <w:pStyle w:val="TAH"/>
              <w:overflowPunct/>
              <w:autoSpaceDE/>
              <w:adjustRightInd/>
              <w:rPr>
                <w:ins w:id="14305" w:author="Huanren Fu (傅煥仁)" w:date="2025-05-24T00:44:00Z"/>
                <w:rFonts w:eastAsia="新細明體"/>
                <w:lang w:eastAsia="en-US"/>
              </w:rPr>
            </w:pPr>
            <w:ins w:id="14306" w:author="Huanren Fu (傅煥仁)" w:date="2025-05-24T00:44:00Z">
              <w:r>
                <w:rPr>
                  <w:rFonts w:eastAsia="新細明體" w:hint="eastAsia"/>
                  <w:lang w:val="en-US" w:eastAsia="en-US"/>
                </w:rPr>
                <w:t>Δ</w:t>
              </w:r>
              <w:r>
                <w:rPr>
                  <w:rFonts w:eastAsia="新細明體"/>
                  <w:lang w:eastAsia="en-US"/>
                </w:rPr>
                <w:t>RIBNC (dB)</w:t>
              </w:r>
            </w:ins>
          </w:p>
        </w:tc>
        <w:tc>
          <w:tcPr>
            <w:tcW w:w="556" w:type="pct"/>
            <w:tcBorders>
              <w:top w:val="single" w:sz="4" w:space="0" w:color="auto"/>
              <w:left w:val="single" w:sz="4" w:space="0" w:color="auto"/>
              <w:bottom w:val="single" w:sz="4" w:space="0" w:color="auto"/>
              <w:right w:val="single" w:sz="4" w:space="0" w:color="auto"/>
            </w:tcBorders>
            <w:hideMark/>
          </w:tcPr>
          <w:p w14:paraId="43DD1B74" w14:textId="77777777" w:rsidR="001418AF" w:rsidRDefault="001418AF">
            <w:pPr>
              <w:pStyle w:val="TAH"/>
              <w:overflowPunct/>
              <w:autoSpaceDE/>
              <w:adjustRightInd/>
              <w:rPr>
                <w:ins w:id="14307" w:author="Huanren Fu (傅煥仁)" w:date="2025-05-24T00:44:00Z"/>
                <w:rFonts w:eastAsia="新細明體"/>
                <w:lang w:eastAsia="en-US"/>
              </w:rPr>
            </w:pPr>
            <w:ins w:id="14308" w:author="Huanren Fu (傅煥仁)" w:date="2025-05-24T00:44:00Z">
              <w:r>
                <w:rPr>
                  <w:rFonts w:eastAsia="新細明體"/>
                  <w:lang w:eastAsia="en-US"/>
                </w:rPr>
                <w:t>ABB LPF Rejection</w:t>
              </w:r>
            </w:ins>
          </w:p>
        </w:tc>
        <w:tc>
          <w:tcPr>
            <w:tcW w:w="407" w:type="pct"/>
            <w:tcBorders>
              <w:top w:val="single" w:sz="4" w:space="0" w:color="auto"/>
              <w:left w:val="single" w:sz="4" w:space="0" w:color="auto"/>
              <w:bottom w:val="single" w:sz="4" w:space="0" w:color="auto"/>
              <w:right w:val="single" w:sz="4" w:space="0" w:color="auto"/>
            </w:tcBorders>
            <w:hideMark/>
          </w:tcPr>
          <w:p w14:paraId="1472F6FA" w14:textId="77777777" w:rsidR="001418AF" w:rsidRDefault="001418AF">
            <w:pPr>
              <w:pStyle w:val="TAH"/>
              <w:overflowPunct/>
              <w:autoSpaceDE/>
              <w:adjustRightInd/>
              <w:rPr>
                <w:ins w:id="14309" w:author="Huanren Fu (傅煥仁)" w:date="2025-05-24T00:44:00Z"/>
                <w:rFonts w:eastAsia="新細明體"/>
                <w:lang w:eastAsia="en-US"/>
              </w:rPr>
            </w:pPr>
            <w:ins w:id="14310" w:author="Huanren Fu (傅煥仁)" w:date="2025-05-24T00:44:00Z">
              <w:r>
                <w:rPr>
                  <w:rFonts w:eastAsia="新細明體"/>
                  <w:lang w:eastAsia="en-US"/>
                </w:rPr>
                <w:t>NF raised</w:t>
              </w:r>
            </w:ins>
          </w:p>
        </w:tc>
        <w:bookmarkEnd w:id="14286"/>
        <w:bookmarkEnd w:id="14287"/>
      </w:tr>
      <w:tr w:rsidR="001418AF" w14:paraId="158033C0" w14:textId="77777777" w:rsidTr="001418AF">
        <w:trPr>
          <w:trHeight w:val="192"/>
          <w:jc w:val="center"/>
          <w:ins w:id="14311" w:author="Huanren Fu (傅煥仁)" w:date="2025-05-24T00:44:00Z"/>
        </w:trPr>
        <w:tc>
          <w:tcPr>
            <w:tcW w:w="746" w:type="pct"/>
            <w:vMerge w:val="restart"/>
            <w:tcBorders>
              <w:top w:val="single" w:sz="4" w:space="0" w:color="auto"/>
              <w:left w:val="single" w:sz="4" w:space="0" w:color="auto"/>
              <w:bottom w:val="single" w:sz="4" w:space="0" w:color="auto"/>
              <w:right w:val="single" w:sz="4" w:space="0" w:color="auto"/>
            </w:tcBorders>
            <w:hideMark/>
          </w:tcPr>
          <w:p w14:paraId="68180A24" w14:textId="77777777" w:rsidR="001418AF" w:rsidRDefault="001418AF">
            <w:pPr>
              <w:pStyle w:val="TAC"/>
              <w:rPr>
                <w:ins w:id="14312" w:author="Huanren Fu (傅煥仁)" w:date="2025-05-24T00:44:00Z"/>
                <w:rFonts w:cs="Arial"/>
                <w:szCs w:val="18"/>
                <w:lang w:eastAsia="sv-SE"/>
              </w:rPr>
            </w:pPr>
            <w:bookmarkStart w:id="14313" w:name="_Hlk194967116"/>
            <w:bookmarkStart w:id="14314" w:name="_Hlk197698179"/>
            <w:ins w:id="14315" w:author="Huanren Fu (傅煥仁)" w:date="2025-05-24T00:44:00Z">
              <w:r>
                <w:rPr>
                  <w:rFonts w:cs="Arial"/>
                  <w:szCs w:val="18"/>
                  <w:lang w:eastAsia="sv-SE"/>
                </w:rPr>
                <w:t xml:space="preserve">CA_n2(2A) </w:t>
              </w:r>
            </w:ins>
          </w:p>
        </w:tc>
        <w:tc>
          <w:tcPr>
            <w:tcW w:w="659" w:type="pct"/>
            <w:vMerge w:val="restart"/>
            <w:tcBorders>
              <w:top w:val="single" w:sz="4" w:space="0" w:color="auto"/>
              <w:left w:val="single" w:sz="4" w:space="0" w:color="auto"/>
              <w:bottom w:val="single" w:sz="4" w:space="0" w:color="auto"/>
              <w:right w:val="single" w:sz="4" w:space="0" w:color="auto"/>
            </w:tcBorders>
            <w:hideMark/>
          </w:tcPr>
          <w:p w14:paraId="7D49E45C" w14:textId="77777777" w:rsidR="001418AF" w:rsidRDefault="001418AF">
            <w:pPr>
              <w:pStyle w:val="TAC"/>
              <w:rPr>
                <w:ins w:id="14316" w:author="Huanren Fu (傅煥仁)" w:date="2025-05-24T00:44:00Z"/>
                <w:rFonts w:cs="Arial"/>
                <w:szCs w:val="18"/>
                <w:lang w:eastAsia="sv-SE"/>
              </w:rPr>
            </w:pPr>
            <w:ins w:id="14317" w:author="Huanren Fu (傅煥仁)" w:date="2025-05-24T00:44:00Z">
              <w:r>
                <w:rPr>
                  <w:rFonts w:cs="Arial"/>
                  <w:szCs w:val="18"/>
                  <w:lang w:eastAsia="sv-SE"/>
                </w:rPr>
                <w:t>5MHz + 5MHz</w:t>
              </w:r>
            </w:ins>
          </w:p>
        </w:tc>
        <w:tc>
          <w:tcPr>
            <w:tcW w:w="626" w:type="pct"/>
            <w:vMerge w:val="restart"/>
            <w:tcBorders>
              <w:top w:val="single" w:sz="4" w:space="0" w:color="auto"/>
              <w:left w:val="single" w:sz="4" w:space="0" w:color="auto"/>
              <w:bottom w:val="single" w:sz="4" w:space="0" w:color="auto"/>
              <w:right w:val="single" w:sz="4" w:space="0" w:color="auto"/>
            </w:tcBorders>
            <w:hideMark/>
          </w:tcPr>
          <w:p w14:paraId="16CAA319" w14:textId="77777777" w:rsidR="001418AF" w:rsidRDefault="001418AF">
            <w:pPr>
              <w:pStyle w:val="TAC"/>
              <w:rPr>
                <w:ins w:id="14318" w:author="Huanren Fu (傅煥仁)" w:date="2025-05-24T00:44:00Z"/>
                <w:rFonts w:eastAsiaTheme="minorEastAsia" w:cs="Arial"/>
                <w:szCs w:val="18"/>
                <w:lang w:eastAsia="zh-CN"/>
              </w:rPr>
            </w:pPr>
            <w:ins w:id="14319" w:author="Huanren Fu (傅煥仁)" w:date="2025-05-24T00:44:00Z">
              <w:r>
                <w:rPr>
                  <w:rFonts w:eastAsia="新細明體" w:cs="Arial"/>
                  <w:szCs w:val="18"/>
                  <w:lang w:eastAsia="zh-TW"/>
                </w:rPr>
                <w:t>M</w:t>
              </w:r>
              <w:r>
                <w:rPr>
                  <w:rFonts w:eastAsiaTheme="minorEastAsia" w:cs="Arial"/>
                  <w:szCs w:val="18"/>
                </w:rPr>
                <w:t>ediaTek</w:t>
              </w:r>
            </w:ins>
          </w:p>
        </w:tc>
        <w:tc>
          <w:tcPr>
            <w:tcW w:w="382" w:type="pct"/>
            <w:tcBorders>
              <w:top w:val="single" w:sz="4" w:space="0" w:color="auto"/>
              <w:left w:val="single" w:sz="4" w:space="0" w:color="auto"/>
              <w:bottom w:val="single" w:sz="4" w:space="0" w:color="auto"/>
              <w:right w:val="single" w:sz="4" w:space="0" w:color="auto"/>
            </w:tcBorders>
            <w:hideMark/>
          </w:tcPr>
          <w:p w14:paraId="76DFAB5A" w14:textId="77777777" w:rsidR="001418AF" w:rsidRDefault="001418AF">
            <w:pPr>
              <w:pStyle w:val="TAC"/>
              <w:rPr>
                <w:ins w:id="14320" w:author="Huanren Fu (傅煥仁)" w:date="2025-05-24T00:44:00Z"/>
                <w:rFonts w:cs="Arial"/>
                <w:szCs w:val="18"/>
                <w:lang w:eastAsia="sv-SE"/>
              </w:rPr>
            </w:pPr>
            <w:ins w:id="14321" w:author="Huanren Fu (傅煥仁)" w:date="2025-05-24T00:44:00Z">
              <w:r>
                <w:rPr>
                  <w:rFonts w:cs="Arial"/>
                  <w:szCs w:val="18"/>
                  <w:lang w:eastAsia="sv-SE"/>
                </w:rPr>
                <w:t>Wgap = 50.0</w:t>
              </w:r>
            </w:ins>
          </w:p>
        </w:tc>
        <w:tc>
          <w:tcPr>
            <w:tcW w:w="610" w:type="pct"/>
            <w:tcBorders>
              <w:top w:val="single" w:sz="4" w:space="0" w:color="auto"/>
              <w:left w:val="single" w:sz="4" w:space="0" w:color="auto"/>
              <w:bottom w:val="single" w:sz="4" w:space="0" w:color="auto"/>
              <w:right w:val="single" w:sz="4" w:space="0" w:color="auto"/>
            </w:tcBorders>
            <w:hideMark/>
          </w:tcPr>
          <w:p w14:paraId="7DBDA184" w14:textId="77777777" w:rsidR="001418AF" w:rsidRDefault="001418AF">
            <w:pPr>
              <w:pStyle w:val="TAC"/>
              <w:rPr>
                <w:ins w:id="14322" w:author="Huanren Fu (傅煥仁)" w:date="2025-05-24T00:44:00Z"/>
                <w:rFonts w:cs="Arial"/>
                <w:szCs w:val="18"/>
                <w:lang w:eastAsia="sv-SE"/>
              </w:rPr>
            </w:pPr>
            <w:ins w:id="14323" w:author="Huanren Fu (傅煥仁)" w:date="2025-05-24T00:44:00Z">
              <w:r>
                <w:rPr>
                  <w:rFonts w:cs="Arial"/>
                  <w:szCs w:val="18"/>
                  <w:lang w:eastAsia="sv-SE"/>
                </w:rPr>
                <w:t>10</w:t>
              </w:r>
            </w:ins>
          </w:p>
        </w:tc>
        <w:tc>
          <w:tcPr>
            <w:tcW w:w="507" w:type="pct"/>
            <w:tcBorders>
              <w:top w:val="single" w:sz="4" w:space="0" w:color="auto"/>
              <w:left w:val="single" w:sz="4" w:space="0" w:color="auto"/>
              <w:bottom w:val="single" w:sz="4" w:space="0" w:color="auto"/>
              <w:right w:val="single" w:sz="4" w:space="0" w:color="auto"/>
            </w:tcBorders>
            <w:hideMark/>
          </w:tcPr>
          <w:p w14:paraId="6EEA2EAD" w14:textId="77777777" w:rsidR="001418AF" w:rsidRDefault="001418AF">
            <w:pPr>
              <w:pStyle w:val="TAC"/>
              <w:rPr>
                <w:ins w:id="14324" w:author="Huanren Fu (傅煥仁)" w:date="2025-05-24T00:44:00Z"/>
                <w:rFonts w:eastAsia="新細明體" w:cs="Arial"/>
                <w:szCs w:val="18"/>
                <w:lang w:eastAsia="zh-TW"/>
              </w:rPr>
            </w:pPr>
            <w:ins w:id="14325" w:author="Huanren Fu (傅煥仁)" w:date="2025-05-24T00:44:00Z">
              <w:r>
                <w:rPr>
                  <w:rFonts w:eastAsia="新細明體" w:cs="Arial"/>
                  <w:szCs w:val="18"/>
                  <w:lang w:eastAsia="zh-TW"/>
                </w:rPr>
                <w:t>12</w:t>
              </w:r>
            </w:ins>
          </w:p>
        </w:tc>
        <w:tc>
          <w:tcPr>
            <w:tcW w:w="507" w:type="pct"/>
            <w:tcBorders>
              <w:top w:val="single" w:sz="4" w:space="0" w:color="auto"/>
              <w:left w:val="single" w:sz="4" w:space="0" w:color="auto"/>
              <w:bottom w:val="single" w:sz="4" w:space="0" w:color="auto"/>
              <w:right w:val="single" w:sz="4" w:space="0" w:color="auto"/>
            </w:tcBorders>
            <w:hideMark/>
          </w:tcPr>
          <w:p w14:paraId="290D8814" w14:textId="77777777" w:rsidR="001418AF" w:rsidRDefault="001418AF">
            <w:pPr>
              <w:pStyle w:val="TAC"/>
              <w:rPr>
                <w:ins w:id="14326" w:author="Huanren Fu (傅煥仁)" w:date="2025-05-24T00:44:00Z"/>
                <w:rFonts w:cs="Arial"/>
                <w:szCs w:val="18"/>
                <w:lang w:eastAsia="sv-SE"/>
              </w:rPr>
            </w:pPr>
            <w:ins w:id="14327" w:author="Huanren Fu (傅煥仁)" w:date="2025-05-24T00:44:00Z">
              <w:r>
                <w:rPr>
                  <w:rFonts w:cs="Arial"/>
                  <w:szCs w:val="18"/>
                  <w:lang w:eastAsia="sv-SE"/>
                </w:rPr>
                <w:t>12.8</w:t>
              </w:r>
            </w:ins>
          </w:p>
        </w:tc>
        <w:tc>
          <w:tcPr>
            <w:tcW w:w="556" w:type="pct"/>
            <w:tcBorders>
              <w:top w:val="single" w:sz="4" w:space="0" w:color="auto"/>
              <w:left w:val="single" w:sz="4" w:space="0" w:color="auto"/>
              <w:bottom w:val="single" w:sz="4" w:space="0" w:color="auto"/>
              <w:right w:val="single" w:sz="4" w:space="0" w:color="auto"/>
            </w:tcBorders>
            <w:hideMark/>
          </w:tcPr>
          <w:p w14:paraId="072A2A08" w14:textId="77777777" w:rsidR="001418AF" w:rsidRDefault="001418AF">
            <w:pPr>
              <w:pStyle w:val="TAC"/>
              <w:rPr>
                <w:ins w:id="14328" w:author="Huanren Fu (傅煥仁)" w:date="2025-05-24T00:44:00Z"/>
                <w:rFonts w:eastAsia="新細明體" w:cs="Arial"/>
                <w:szCs w:val="18"/>
                <w:lang w:eastAsia="zh-TW"/>
              </w:rPr>
            </w:pPr>
            <w:ins w:id="14329" w:author="Huanren Fu (傅煥仁)" w:date="2025-05-24T00:44:00Z">
              <w:r>
                <w:rPr>
                  <w:rFonts w:eastAsia="新細明體" w:cs="Arial"/>
                  <w:szCs w:val="18"/>
                  <w:lang w:eastAsia="zh-TW"/>
                </w:rPr>
                <w:t>11.8</w:t>
              </w:r>
            </w:ins>
          </w:p>
        </w:tc>
        <w:tc>
          <w:tcPr>
            <w:tcW w:w="407" w:type="pct"/>
            <w:tcBorders>
              <w:top w:val="single" w:sz="4" w:space="0" w:color="auto"/>
              <w:left w:val="single" w:sz="4" w:space="0" w:color="auto"/>
              <w:bottom w:val="single" w:sz="4" w:space="0" w:color="auto"/>
              <w:right w:val="single" w:sz="4" w:space="0" w:color="auto"/>
            </w:tcBorders>
            <w:hideMark/>
          </w:tcPr>
          <w:p w14:paraId="779B224F" w14:textId="77777777" w:rsidR="001418AF" w:rsidRDefault="001418AF">
            <w:pPr>
              <w:pStyle w:val="TAC"/>
              <w:rPr>
                <w:ins w:id="14330" w:author="Huanren Fu (傅煥仁)" w:date="2025-05-24T00:44:00Z"/>
                <w:rFonts w:eastAsia="新細明體" w:cs="Arial"/>
                <w:szCs w:val="18"/>
                <w:lang w:eastAsia="zh-TW"/>
              </w:rPr>
            </w:pPr>
            <w:ins w:id="14331" w:author="Huanren Fu (傅煥仁)" w:date="2025-05-24T00:44:00Z">
              <w:r>
                <w:rPr>
                  <w:rFonts w:eastAsia="新細明體" w:cs="Arial"/>
                  <w:szCs w:val="18"/>
                  <w:lang w:eastAsia="zh-TW"/>
                </w:rPr>
                <w:t>11.6</w:t>
              </w:r>
            </w:ins>
          </w:p>
        </w:tc>
        <w:bookmarkEnd w:id="14313"/>
      </w:tr>
      <w:tr w:rsidR="001418AF" w14:paraId="703FD267" w14:textId="77777777" w:rsidTr="001418AF">
        <w:trPr>
          <w:trHeight w:val="192"/>
          <w:jc w:val="center"/>
          <w:ins w:id="14332"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E1ABF" w14:textId="77777777" w:rsidR="001418AF" w:rsidRDefault="001418AF">
            <w:pPr>
              <w:overflowPunct/>
              <w:autoSpaceDE/>
              <w:autoSpaceDN/>
              <w:adjustRightInd/>
              <w:spacing w:after="0"/>
              <w:rPr>
                <w:ins w:id="1433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514F6" w14:textId="77777777" w:rsidR="001418AF" w:rsidRDefault="001418AF">
            <w:pPr>
              <w:overflowPunct/>
              <w:autoSpaceDE/>
              <w:autoSpaceDN/>
              <w:adjustRightInd/>
              <w:spacing w:after="0"/>
              <w:rPr>
                <w:ins w:id="1433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1F9B4" w14:textId="77777777" w:rsidR="001418AF" w:rsidRDefault="001418AF">
            <w:pPr>
              <w:overflowPunct/>
              <w:autoSpaceDE/>
              <w:autoSpaceDN/>
              <w:adjustRightInd/>
              <w:spacing w:after="0"/>
              <w:rPr>
                <w:ins w:id="14335" w:author="Huanren Fu (傅煥仁)" w:date="2025-05-24T00:44:00Z"/>
                <w:rFonts w:ascii="Arial" w:eastAsiaTheme="minorEastAsia" w:hAnsi="Arial" w:cs="Arial"/>
                <w:sz w:val="18"/>
                <w:szCs w:val="18"/>
                <w:lang w:eastAsia="zh-CN"/>
              </w:rPr>
            </w:pPr>
          </w:p>
        </w:tc>
        <w:tc>
          <w:tcPr>
            <w:tcW w:w="382" w:type="pct"/>
            <w:tcBorders>
              <w:top w:val="single" w:sz="4" w:space="0" w:color="auto"/>
              <w:left w:val="single" w:sz="4" w:space="0" w:color="auto"/>
              <w:bottom w:val="single" w:sz="4" w:space="0" w:color="auto"/>
              <w:right w:val="single" w:sz="4" w:space="0" w:color="auto"/>
            </w:tcBorders>
            <w:hideMark/>
          </w:tcPr>
          <w:p w14:paraId="79357482" w14:textId="77777777" w:rsidR="001418AF" w:rsidRDefault="001418AF">
            <w:pPr>
              <w:pStyle w:val="TAC"/>
              <w:rPr>
                <w:ins w:id="14336" w:author="Huanren Fu (傅煥仁)" w:date="2025-05-24T00:44:00Z"/>
                <w:rFonts w:cs="Arial"/>
                <w:szCs w:val="18"/>
                <w:lang w:eastAsia="sv-SE"/>
              </w:rPr>
            </w:pPr>
            <w:ins w:id="14337" w:author="Huanren Fu (傅煥仁)" w:date="2025-05-24T00:44:00Z">
              <w:r>
                <w:rPr>
                  <w:rFonts w:cs="Arial"/>
                  <w:szCs w:val="18"/>
                  <w:lang w:eastAsia="sv-SE"/>
                </w:rPr>
                <w:t>Wgap = [10]</w:t>
              </w:r>
            </w:ins>
          </w:p>
        </w:tc>
        <w:tc>
          <w:tcPr>
            <w:tcW w:w="610" w:type="pct"/>
            <w:tcBorders>
              <w:top w:val="single" w:sz="4" w:space="0" w:color="auto"/>
              <w:left w:val="single" w:sz="4" w:space="0" w:color="auto"/>
              <w:bottom w:val="single" w:sz="4" w:space="0" w:color="auto"/>
              <w:right w:val="single" w:sz="4" w:space="0" w:color="auto"/>
            </w:tcBorders>
            <w:hideMark/>
          </w:tcPr>
          <w:p w14:paraId="12C3A4D4" w14:textId="77777777" w:rsidR="001418AF" w:rsidRDefault="001418AF">
            <w:pPr>
              <w:pStyle w:val="TAC"/>
              <w:rPr>
                <w:ins w:id="14338" w:author="Huanren Fu (傅煥仁)" w:date="2025-05-24T00:44:00Z"/>
                <w:rFonts w:cs="Arial"/>
                <w:szCs w:val="18"/>
                <w:lang w:eastAsia="sv-SE"/>
              </w:rPr>
            </w:pPr>
            <w:ins w:id="14339" w:author="Huanren Fu (傅煥仁)" w:date="2025-05-24T00:44:00Z">
              <w:r>
                <w:rPr>
                  <w:rFonts w:cs="Arial"/>
                  <w:szCs w:val="18"/>
                  <w:lang w:eastAsia="sv-SE"/>
                </w:rPr>
                <w:t>25</w:t>
              </w:r>
            </w:ins>
          </w:p>
        </w:tc>
        <w:tc>
          <w:tcPr>
            <w:tcW w:w="507" w:type="pct"/>
            <w:tcBorders>
              <w:top w:val="single" w:sz="4" w:space="0" w:color="auto"/>
              <w:left w:val="single" w:sz="4" w:space="0" w:color="auto"/>
              <w:bottom w:val="single" w:sz="4" w:space="0" w:color="auto"/>
              <w:right w:val="single" w:sz="4" w:space="0" w:color="auto"/>
            </w:tcBorders>
            <w:hideMark/>
          </w:tcPr>
          <w:p w14:paraId="76970765" w14:textId="77777777" w:rsidR="001418AF" w:rsidRDefault="001418AF">
            <w:pPr>
              <w:pStyle w:val="TAC"/>
              <w:rPr>
                <w:ins w:id="14340" w:author="Huanren Fu (傅煥仁)" w:date="2025-05-24T00:44:00Z"/>
                <w:rFonts w:eastAsia="新細明體" w:cs="Arial"/>
                <w:szCs w:val="18"/>
                <w:lang w:eastAsia="zh-TW"/>
              </w:rPr>
            </w:pPr>
            <w:ins w:id="14341" w:author="Huanren Fu (傅煥仁)" w:date="2025-05-24T00:44:00Z">
              <w:r>
                <w:rPr>
                  <w:rFonts w:eastAsia="新細明體" w:cs="Arial"/>
                  <w:szCs w:val="18"/>
                  <w:lang w:eastAsia="zh-TW"/>
                </w:rPr>
                <w:t>0</w:t>
              </w:r>
            </w:ins>
          </w:p>
        </w:tc>
        <w:tc>
          <w:tcPr>
            <w:tcW w:w="507" w:type="pct"/>
            <w:tcBorders>
              <w:top w:val="single" w:sz="4" w:space="0" w:color="auto"/>
              <w:left w:val="single" w:sz="4" w:space="0" w:color="auto"/>
              <w:bottom w:val="single" w:sz="4" w:space="0" w:color="auto"/>
              <w:right w:val="single" w:sz="4" w:space="0" w:color="auto"/>
            </w:tcBorders>
            <w:hideMark/>
          </w:tcPr>
          <w:p w14:paraId="1B03983E" w14:textId="77777777" w:rsidR="001418AF" w:rsidRDefault="001418AF">
            <w:pPr>
              <w:pStyle w:val="TAC"/>
              <w:rPr>
                <w:ins w:id="14342" w:author="Huanren Fu (傅煥仁)" w:date="2025-05-24T00:44:00Z"/>
                <w:rFonts w:cs="Arial"/>
                <w:szCs w:val="18"/>
                <w:lang w:eastAsia="sv-SE"/>
              </w:rPr>
            </w:pPr>
            <w:ins w:id="14343" w:author="Huanren Fu (傅煥仁)" w:date="2025-05-24T00:44:00Z">
              <w:r>
                <w:rPr>
                  <w:rFonts w:cs="Arial"/>
                  <w:szCs w:val="18"/>
                  <w:lang w:eastAsia="sv-SE"/>
                </w:rPr>
                <w:t>0</w:t>
              </w:r>
            </w:ins>
          </w:p>
        </w:tc>
        <w:tc>
          <w:tcPr>
            <w:tcW w:w="556" w:type="pct"/>
            <w:tcBorders>
              <w:top w:val="single" w:sz="4" w:space="0" w:color="auto"/>
              <w:left w:val="single" w:sz="4" w:space="0" w:color="auto"/>
              <w:bottom w:val="single" w:sz="4" w:space="0" w:color="auto"/>
              <w:right w:val="single" w:sz="4" w:space="0" w:color="auto"/>
            </w:tcBorders>
            <w:vAlign w:val="center"/>
          </w:tcPr>
          <w:p w14:paraId="73F44163" w14:textId="77777777" w:rsidR="001418AF" w:rsidRDefault="001418AF">
            <w:pPr>
              <w:pStyle w:val="TAC"/>
              <w:rPr>
                <w:ins w:id="14344" w:author="Huanren Fu (傅煥仁)" w:date="2025-05-24T00:44:00Z"/>
                <w:rFonts w:eastAsia="新細明體" w:cs="Arial"/>
                <w:szCs w:val="18"/>
                <w:lang w:eastAsia="zh-TW"/>
              </w:rPr>
            </w:pPr>
          </w:p>
        </w:tc>
        <w:tc>
          <w:tcPr>
            <w:tcW w:w="407" w:type="pct"/>
            <w:tcBorders>
              <w:top w:val="single" w:sz="4" w:space="0" w:color="auto"/>
              <w:left w:val="single" w:sz="4" w:space="0" w:color="auto"/>
              <w:bottom w:val="single" w:sz="4" w:space="0" w:color="auto"/>
              <w:right w:val="single" w:sz="4" w:space="0" w:color="auto"/>
            </w:tcBorders>
          </w:tcPr>
          <w:p w14:paraId="7C7D5C03" w14:textId="77777777" w:rsidR="001418AF" w:rsidRDefault="001418AF">
            <w:pPr>
              <w:pStyle w:val="TAC"/>
              <w:rPr>
                <w:ins w:id="14345" w:author="Huanren Fu (傅煥仁)" w:date="2025-05-24T00:44:00Z"/>
                <w:rFonts w:eastAsia="新細明體" w:cs="Arial"/>
                <w:szCs w:val="18"/>
                <w:lang w:eastAsia="zh-TW"/>
              </w:rPr>
            </w:pPr>
          </w:p>
        </w:tc>
      </w:tr>
      <w:tr w:rsidR="001418AF" w14:paraId="1F0AF6D1" w14:textId="77777777" w:rsidTr="001418AF">
        <w:trPr>
          <w:trHeight w:val="192"/>
          <w:jc w:val="center"/>
          <w:ins w:id="14346"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7A83C" w14:textId="77777777" w:rsidR="001418AF" w:rsidRDefault="001418AF">
            <w:pPr>
              <w:overflowPunct/>
              <w:autoSpaceDE/>
              <w:autoSpaceDN/>
              <w:adjustRightInd/>
              <w:spacing w:after="0"/>
              <w:rPr>
                <w:ins w:id="14347" w:author="Huanren Fu (傅煥仁)" w:date="2025-05-24T00:44:00Z"/>
                <w:rFonts w:ascii="Arial" w:hAnsi="Arial" w:cs="Arial"/>
                <w:sz w:val="18"/>
                <w:szCs w:val="18"/>
                <w:lang w:eastAsia="sv-SE"/>
              </w:rPr>
            </w:pPr>
            <w:bookmarkStart w:id="14348" w:name="_Hlk197719533" w:colFirst="2" w:colLast="8"/>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DF884" w14:textId="77777777" w:rsidR="001418AF" w:rsidRDefault="001418AF">
            <w:pPr>
              <w:overflowPunct/>
              <w:autoSpaceDE/>
              <w:autoSpaceDN/>
              <w:adjustRightInd/>
              <w:spacing w:after="0"/>
              <w:rPr>
                <w:ins w:id="14349" w:author="Huanren Fu (傅煥仁)" w:date="2025-05-24T00:44:00Z"/>
                <w:rFonts w:ascii="Arial" w:hAnsi="Arial" w:cs="Arial"/>
                <w:sz w:val="18"/>
                <w:szCs w:val="18"/>
                <w:lang w:eastAsia="sv-SE"/>
              </w:rPr>
            </w:pPr>
          </w:p>
        </w:tc>
        <w:tc>
          <w:tcPr>
            <w:tcW w:w="626" w:type="pct"/>
            <w:tcBorders>
              <w:top w:val="single" w:sz="4" w:space="0" w:color="auto"/>
              <w:left w:val="single" w:sz="4" w:space="0" w:color="auto"/>
              <w:bottom w:val="single" w:sz="4" w:space="0" w:color="auto"/>
              <w:right w:val="single" w:sz="4" w:space="0" w:color="auto"/>
            </w:tcBorders>
            <w:hideMark/>
          </w:tcPr>
          <w:p w14:paraId="33B396F4" w14:textId="77777777" w:rsidR="001418AF" w:rsidRDefault="001418AF">
            <w:pPr>
              <w:pStyle w:val="TAC"/>
              <w:rPr>
                <w:ins w:id="14350" w:author="Huanren Fu (傅煥仁)" w:date="2025-05-24T00:44:00Z"/>
                <w:rFonts w:eastAsiaTheme="minorEastAsia" w:cs="Arial"/>
                <w:szCs w:val="18"/>
                <w:lang w:eastAsia="zh-CN"/>
              </w:rPr>
            </w:pPr>
            <w:ins w:id="14351" w:author="Huanren Fu (傅煥仁)" w:date="2025-05-24T00:44:00Z">
              <w:r>
                <w:rPr>
                  <w:rFonts w:eastAsia="新細明體" w:cs="Arial"/>
                  <w:szCs w:val="18"/>
                  <w:lang w:eastAsia="zh-TW"/>
                </w:rPr>
                <w:t>S</w:t>
              </w:r>
              <w:r>
                <w:rPr>
                  <w:rFonts w:eastAsiaTheme="minorEastAsia" w:cs="Arial"/>
                  <w:szCs w:val="18"/>
                </w:rPr>
                <w:t>preadtrum</w:t>
              </w:r>
            </w:ins>
          </w:p>
        </w:tc>
        <w:tc>
          <w:tcPr>
            <w:tcW w:w="382" w:type="pct"/>
            <w:vMerge w:val="restart"/>
            <w:tcBorders>
              <w:top w:val="single" w:sz="4" w:space="0" w:color="auto"/>
              <w:left w:val="single" w:sz="4" w:space="0" w:color="auto"/>
              <w:bottom w:val="single" w:sz="4" w:space="0" w:color="auto"/>
              <w:right w:val="single" w:sz="4" w:space="0" w:color="auto"/>
            </w:tcBorders>
            <w:hideMark/>
          </w:tcPr>
          <w:p w14:paraId="0BB2CE8F" w14:textId="77777777" w:rsidR="001418AF" w:rsidRDefault="001418AF">
            <w:pPr>
              <w:pStyle w:val="TAC"/>
              <w:rPr>
                <w:ins w:id="14352" w:author="Huanren Fu (傅煥仁)" w:date="2025-05-24T00:44:00Z"/>
                <w:rFonts w:cs="Arial"/>
                <w:szCs w:val="18"/>
                <w:lang w:eastAsia="sv-SE"/>
              </w:rPr>
            </w:pPr>
            <w:ins w:id="14353" w:author="Huanren Fu (傅煥仁)" w:date="2025-05-24T00:44:00Z">
              <w:r>
                <w:rPr>
                  <w:rFonts w:cs="Arial"/>
                  <w:szCs w:val="18"/>
                  <w:lang w:eastAsia="sv-SE"/>
                </w:rPr>
                <w:t>Wgap = 50.0</w:t>
              </w:r>
            </w:ins>
          </w:p>
        </w:tc>
        <w:tc>
          <w:tcPr>
            <w:tcW w:w="610" w:type="pct"/>
            <w:vMerge w:val="restart"/>
            <w:tcBorders>
              <w:top w:val="single" w:sz="4" w:space="0" w:color="auto"/>
              <w:left w:val="single" w:sz="4" w:space="0" w:color="auto"/>
              <w:bottom w:val="single" w:sz="4" w:space="0" w:color="auto"/>
              <w:right w:val="single" w:sz="4" w:space="0" w:color="auto"/>
            </w:tcBorders>
            <w:hideMark/>
          </w:tcPr>
          <w:p w14:paraId="65AAF51A" w14:textId="77777777" w:rsidR="001418AF" w:rsidRDefault="001418AF">
            <w:pPr>
              <w:pStyle w:val="TAC"/>
              <w:rPr>
                <w:ins w:id="14354" w:author="Huanren Fu (傅煥仁)" w:date="2025-05-24T00:44:00Z"/>
                <w:rFonts w:cs="Arial"/>
                <w:szCs w:val="18"/>
                <w:lang w:eastAsia="sv-SE"/>
              </w:rPr>
            </w:pPr>
            <w:ins w:id="14355" w:author="Huanren Fu (傅煥仁)" w:date="2025-05-24T00:44:00Z">
              <w:r>
                <w:rPr>
                  <w:rFonts w:cs="Arial"/>
                  <w:szCs w:val="18"/>
                  <w:lang w:eastAsia="sv-SE"/>
                </w:rPr>
                <w:t>10</w:t>
              </w:r>
            </w:ins>
          </w:p>
        </w:tc>
        <w:tc>
          <w:tcPr>
            <w:tcW w:w="507" w:type="pct"/>
            <w:tcBorders>
              <w:top w:val="single" w:sz="4" w:space="0" w:color="auto"/>
              <w:left w:val="single" w:sz="4" w:space="0" w:color="auto"/>
              <w:bottom w:val="single" w:sz="4" w:space="0" w:color="auto"/>
              <w:right w:val="single" w:sz="4" w:space="0" w:color="auto"/>
            </w:tcBorders>
            <w:hideMark/>
          </w:tcPr>
          <w:p w14:paraId="6A89C647" w14:textId="77777777" w:rsidR="001418AF" w:rsidRDefault="001418AF">
            <w:pPr>
              <w:pStyle w:val="TAC"/>
              <w:rPr>
                <w:ins w:id="14356" w:author="Huanren Fu (傅煥仁)" w:date="2025-05-24T00:44:00Z"/>
                <w:rFonts w:eastAsiaTheme="minorEastAsia" w:cs="Arial"/>
                <w:szCs w:val="18"/>
                <w:lang w:eastAsia="zh-CN"/>
              </w:rPr>
            </w:pPr>
            <w:ins w:id="14357" w:author="Huanren Fu (傅煥仁)" w:date="2025-05-24T00:44:00Z">
              <w:r>
                <w:rPr>
                  <w:rFonts w:eastAsia="新細明體" w:cs="Arial"/>
                  <w:szCs w:val="18"/>
                  <w:lang w:eastAsia="zh-TW"/>
                </w:rPr>
                <w:t>1</w:t>
              </w:r>
              <w:r>
                <w:rPr>
                  <w:rFonts w:eastAsiaTheme="minorEastAsia" w:cs="Arial"/>
                  <w:szCs w:val="18"/>
                </w:rPr>
                <w:t>0.6</w:t>
              </w:r>
            </w:ins>
          </w:p>
        </w:tc>
        <w:tc>
          <w:tcPr>
            <w:tcW w:w="507" w:type="pct"/>
            <w:tcBorders>
              <w:top w:val="single" w:sz="4" w:space="0" w:color="auto"/>
              <w:left w:val="single" w:sz="4" w:space="0" w:color="auto"/>
              <w:bottom w:val="single" w:sz="4" w:space="0" w:color="auto"/>
              <w:right w:val="single" w:sz="4" w:space="0" w:color="auto"/>
            </w:tcBorders>
            <w:hideMark/>
          </w:tcPr>
          <w:p w14:paraId="428877D8" w14:textId="77777777" w:rsidR="001418AF" w:rsidRDefault="001418AF">
            <w:pPr>
              <w:pStyle w:val="TAC"/>
              <w:rPr>
                <w:ins w:id="14358" w:author="Huanren Fu (傅煥仁)" w:date="2025-05-24T00:44:00Z"/>
                <w:rFonts w:eastAsiaTheme="minorEastAsia" w:cs="Arial"/>
                <w:szCs w:val="18"/>
              </w:rPr>
            </w:pPr>
            <w:ins w:id="14359" w:author="Huanren Fu (傅煥仁)" w:date="2025-05-24T00:44:00Z">
              <w:r>
                <w:rPr>
                  <w:rFonts w:eastAsia="新細明體" w:cs="Arial"/>
                  <w:szCs w:val="18"/>
                  <w:lang w:eastAsia="zh-TW"/>
                </w:rPr>
                <w:t>1</w:t>
              </w:r>
              <w:r>
                <w:rPr>
                  <w:rFonts w:eastAsiaTheme="minorEastAsia" w:cs="Arial"/>
                  <w:szCs w:val="18"/>
                </w:rPr>
                <w:t>1.1</w:t>
              </w:r>
            </w:ins>
          </w:p>
        </w:tc>
        <w:tc>
          <w:tcPr>
            <w:tcW w:w="556" w:type="pct"/>
            <w:tcBorders>
              <w:top w:val="single" w:sz="4" w:space="0" w:color="auto"/>
              <w:left w:val="single" w:sz="4" w:space="0" w:color="auto"/>
              <w:bottom w:val="single" w:sz="4" w:space="0" w:color="auto"/>
              <w:right w:val="single" w:sz="4" w:space="0" w:color="auto"/>
            </w:tcBorders>
            <w:vAlign w:val="center"/>
            <w:hideMark/>
          </w:tcPr>
          <w:p w14:paraId="086A8272" w14:textId="77777777" w:rsidR="001418AF" w:rsidRDefault="001418AF">
            <w:pPr>
              <w:pStyle w:val="TAC"/>
              <w:rPr>
                <w:ins w:id="14360" w:author="Huanren Fu (傅煥仁)" w:date="2025-05-24T00:44:00Z"/>
                <w:rFonts w:eastAsia="新細明體" w:cs="Arial"/>
                <w:szCs w:val="18"/>
                <w:lang w:eastAsia="zh-TW"/>
              </w:rPr>
            </w:pPr>
            <w:ins w:id="14361" w:author="Huanren Fu (傅煥仁)" w:date="2025-05-24T00:44:00Z">
              <w:r>
                <w:rPr>
                  <w:rFonts w:eastAsia="新細明體" w:cs="Arial"/>
                  <w:szCs w:val="18"/>
                  <w:lang w:eastAsia="zh-TW"/>
                </w:rPr>
                <w:t>8</w:t>
              </w:r>
            </w:ins>
          </w:p>
        </w:tc>
        <w:tc>
          <w:tcPr>
            <w:tcW w:w="407" w:type="pct"/>
            <w:tcBorders>
              <w:top w:val="single" w:sz="4" w:space="0" w:color="auto"/>
              <w:left w:val="single" w:sz="4" w:space="0" w:color="auto"/>
              <w:bottom w:val="single" w:sz="4" w:space="0" w:color="auto"/>
              <w:right w:val="single" w:sz="4" w:space="0" w:color="auto"/>
            </w:tcBorders>
            <w:hideMark/>
          </w:tcPr>
          <w:p w14:paraId="791B153E" w14:textId="77777777" w:rsidR="001418AF" w:rsidRDefault="001418AF">
            <w:pPr>
              <w:pStyle w:val="TAC"/>
              <w:rPr>
                <w:ins w:id="14362" w:author="Huanren Fu (傅煥仁)" w:date="2025-05-24T00:44:00Z"/>
                <w:rFonts w:eastAsia="新細明體" w:cs="Arial"/>
                <w:szCs w:val="18"/>
                <w:lang w:eastAsia="zh-TW"/>
              </w:rPr>
            </w:pPr>
            <w:ins w:id="14363" w:author="Huanren Fu (傅煥仁)" w:date="2025-05-24T00:44:00Z">
              <w:r>
                <w:rPr>
                  <w:rFonts w:eastAsia="新細明體" w:cs="Arial"/>
                  <w:szCs w:val="18"/>
                  <w:lang w:eastAsia="zh-TW"/>
                </w:rPr>
                <w:t>10.6</w:t>
              </w:r>
            </w:ins>
          </w:p>
        </w:tc>
      </w:tr>
      <w:tr w:rsidR="001418AF" w14:paraId="0FC246C4" w14:textId="77777777" w:rsidTr="001418AF">
        <w:trPr>
          <w:trHeight w:val="192"/>
          <w:jc w:val="center"/>
          <w:ins w:id="14364"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B7D2E" w14:textId="77777777" w:rsidR="001418AF" w:rsidRDefault="001418AF">
            <w:pPr>
              <w:overflowPunct/>
              <w:autoSpaceDE/>
              <w:autoSpaceDN/>
              <w:adjustRightInd/>
              <w:spacing w:after="0"/>
              <w:rPr>
                <w:ins w:id="14365" w:author="Huanren Fu (傅煥仁)" w:date="2025-05-24T00:44:00Z"/>
                <w:rFonts w:ascii="Arial" w:hAnsi="Arial" w:cs="Arial"/>
                <w:sz w:val="18"/>
                <w:szCs w:val="18"/>
                <w:lang w:eastAsia="sv-SE"/>
              </w:rPr>
            </w:pPr>
            <w:bookmarkStart w:id="14366" w:name="_Hlk197719736" w:colFirst="2" w:colLast="8"/>
            <w:bookmarkEnd w:id="14348"/>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E0B9B" w14:textId="77777777" w:rsidR="001418AF" w:rsidRDefault="001418AF">
            <w:pPr>
              <w:overflowPunct/>
              <w:autoSpaceDE/>
              <w:autoSpaceDN/>
              <w:adjustRightInd/>
              <w:spacing w:after="0"/>
              <w:rPr>
                <w:ins w:id="14367" w:author="Huanren Fu (傅煥仁)" w:date="2025-05-24T00:44:00Z"/>
                <w:rFonts w:ascii="Arial" w:hAnsi="Arial" w:cs="Arial"/>
                <w:sz w:val="18"/>
                <w:szCs w:val="18"/>
                <w:lang w:eastAsia="sv-SE"/>
              </w:rPr>
            </w:pPr>
          </w:p>
        </w:tc>
        <w:tc>
          <w:tcPr>
            <w:tcW w:w="626" w:type="pct"/>
            <w:tcBorders>
              <w:top w:val="single" w:sz="4" w:space="0" w:color="auto"/>
              <w:left w:val="single" w:sz="4" w:space="0" w:color="auto"/>
              <w:bottom w:val="single" w:sz="4" w:space="0" w:color="auto"/>
              <w:right w:val="single" w:sz="4" w:space="0" w:color="auto"/>
            </w:tcBorders>
            <w:hideMark/>
          </w:tcPr>
          <w:p w14:paraId="523FEE22" w14:textId="77777777" w:rsidR="001418AF" w:rsidRDefault="001418AF">
            <w:pPr>
              <w:pStyle w:val="TAC"/>
              <w:rPr>
                <w:ins w:id="14368" w:author="Huanren Fu (傅煥仁)" w:date="2025-05-24T00:44:00Z"/>
                <w:rFonts w:eastAsia="新細明體" w:cs="Arial"/>
                <w:szCs w:val="18"/>
                <w:lang w:eastAsia="zh-TW"/>
              </w:rPr>
            </w:pPr>
            <w:ins w:id="14369" w:author="Huanren Fu (傅煥仁)" w:date="2025-05-24T00:44:00Z">
              <w:r>
                <w:rPr>
                  <w:rFonts w:eastAsia="新細明體" w:cs="Arial"/>
                  <w:szCs w:val="18"/>
                  <w:lang w:eastAsia="zh-TW"/>
                </w:rPr>
                <w:t>Samsung</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F815B" w14:textId="77777777" w:rsidR="001418AF" w:rsidRDefault="001418AF">
            <w:pPr>
              <w:overflowPunct/>
              <w:autoSpaceDE/>
              <w:autoSpaceDN/>
              <w:adjustRightInd/>
              <w:spacing w:after="0"/>
              <w:rPr>
                <w:ins w:id="1437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26A01" w14:textId="77777777" w:rsidR="001418AF" w:rsidRDefault="001418AF">
            <w:pPr>
              <w:overflowPunct/>
              <w:autoSpaceDE/>
              <w:autoSpaceDN/>
              <w:adjustRightInd/>
              <w:spacing w:after="0"/>
              <w:rPr>
                <w:ins w:id="14371" w:author="Huanren Fu (傅煥仁)" w:date="2025-05-24T00:44:00Z"/>
                <w:rFonts w:ascii="Arial" w:hAnsi="Arial" w:cs="Arial"/>
                <w:sz w:val="18"/>
                <w:szCs w:val="18"/>
                <w:lang w:eastAsia="sv-SE"/>
              </w:rPr>
            </w:pPr>
          </w:p>
        </w:tc>
        <w:tc>
          <w:tcPr>
            <w:tcW w:w="507" w:type="pct"/>
            <w:tcBorders>
              <w:top w:val="single" w:sz="4" w:space="0" w:color="auto"/>
              <w:left w:val="single" w:sz="4" w:space="0" w:color="auto"/>
              <w:bottom w:val="single" w:sz="4" w:space="0" w:color="auto"/>
              <w:right w:val="single" w:sz="4" w:space="0" w:color="auto"/>
            </w:tcBorders>
            <w:hideMark/>
          </w:tcPr>
          <w:p w14:paraId="6419A292" w14:textId="77777777" w:rsidR="001418AF" w:rsidRDefault="001418AF">
            <w:pPr>
              <w:pStyle w:val="TAC"/>
              <w:rPr>
                <w:ins w:id="14372" w:author="Huanren Fu (傅煥仁)" w:date="2025-05-24T00:44:00Z"/>
                <w:rFonts w:eastAsia="新細明體" w:cs="Arial"/>
                <w:szCs w:val="18"/>
                <w:lang w:eastAsia="zh-TW"/>
              </w:rPr>
            </w:pPr>
            <w:ins w:id="14373" w:author="Huanren Fu (傅煥仁)" w:date="2025-05-24T00:44:00Z">
              <w:r>
                <w:rPr>
                  <w:rFonts w:eastAsia="新細明體" w:cs="Arial"/>
                  <w:szCs w:val="18"/>
                  <w:lang w:eastAsia="zh-TW"/>
                </w:rPr>
                <w:t>12.2</w:t>
              </w:r>
            </w:ins>
          </w:p>
        </w:tc>
        <w:tc>
          <w:tcPr>
            <w:tcW w:w="507" w:type="pct"/>
            <w:tcBorders>
              <w:top w:val="single" w:sz="4" w:space="0" w:color="auto"/>
              <w:left w:val="single" w:sz="4" w:space="0" w:color="auto"/>
              <w:bottom w:val="single" w:sz="4" w:space="0" w:color="auto"/>
              <w:right w:val="single" w:sz="4" w:space="0" w:color="auto"/>
            </w:tcBorders>
            <w:hideMark/>
          </w:tcPr>
          <w:p w14:paraId="467E9EC5" w14:textId="77777777" w:rsidR="001418AF" w:rsidRDefault="001418AF">
            <w:pPr>
              <w:pStyle w:val="TAC"/>
              <w:rPr>
                <w:ins w:id="14374" w:author="Huanren Fu (傅煥仁)" w:date="2025-05-24T00:44:00Z"/>
                <w:rFonts w:eastAsia="新細明體" w:cs="Arial"/>
                <w:szCs w:val="18"/>
                <w:lang w:eastAsia="zh-TW"/>
              </w:rPr>
            </w:pPr>
            <w:ins w:id="14375" w:author="Huanren Fu (傅煥仁)" w:date="2025-05-24T00:44:00Z">
              <w:r>
                <w:rPr>
                  <w:rFonts w:eastAsia="新細明體" w:cs="Arial"/>
                  <w:szCs w:val="18"/>
                  <w:lang w:eastAsia="zh-TW"/>
                </w:rPr>
                <w:t>8.1</w:t>
              </w:r>
            </w:ins>
          </w:p>
        </w:tc>
        <w:tc>
          <w:tcPr>
            <w:tcW w:w="556" w:type="pct"/>
            <w:tcBorders>
              <w:top w:val="single" w:sz="4" w:space="0" w:color="auto"/>
              <w:left w:val="single" w:sz="4" w:space="0" w:color="auto"/>
              <w:bottom w:val="single" w:sz="4" w:space="0" w:color="auto"/>
              <w:right w:val="single" w:sz="4" w:space="0" w:color="auto"/>
            </w:tcBorders>
            <w:hideMark/>
          </w:tcPr>
          <w:p w14:paraId="029DBC58" w14:textId="77777777" w:rsidR="001418AF" w:rsidRDefault="001418AF">
            <w:pPr>
              <w:pStyle w:val="TAC"/>
              <w:rPr>
                <w:ins w:id="14376" w:author="Huanren Fu (傅煥仁)" w:date="2025-05-24T00:44:00Z"/>
                <w:rFonts w:eastAsia="新細明體" w:cs="Arial"/>
                <w:szCs w:val="18"/>
                <w:lang w:eastAsia="zh-TW"/>
              </w:rPr>
            </w:pPr>
            <w:ins w:id="14377" w:author="Huanren Fu (傅煥仁)" w:date="2025-05-24T00:44:00Z">
              <w:r>
                <w:rPr>
                  <w:rFonts w:eastAsia="新細明體" w:cs="Arial"/>
                  <w:szCs w:val="18"/>
                  <w:lang w:eastAsia="zh-TW"/>
                </w:rPr>
                <w:t>13</w:t>
              </w:r>
            </w:ins>
          </w:p>
        </w:tc>
        <w:tc>
          <w:tcPr>
            <w:tcW w:w="407" w:type="pct"/>
            <w:tcBorders>
              <w:top w:val="single" w:sz="4" w:space="0" w:color="auto"/>
              <w:left w:val="single" w:sz="4" w:space="0" w:color="auto"/>
              <w:bottom w:val="single" w:sz="4" w:space="0" w:color="auto"/>
              <w:right w:val="single" w:sz="4" w:space="0" w:color="auto"/>
            </w:tcBorders>
            <w:hideMark/>
          </w:tcPr>
          <w:p w14:paraId="784F2819" w14:textId="77777777" w:rsidR="001418AF" w:rsidRDefault="001418AF">
            <w:pPr>
              <w:pStyle w:val="TAC"/>
              <w:rPr>
                <w:ins w:id="14378" w:author="Huanren Fu (傅煥仁)" w:date="2025-05-24T00:44:00Z"/>
                <w:rFonts w:eastAsia="新細明體" w:cs="Arial"/>
                <w:szCs w:val="18"/>
                <w:lang w:eastAsia="zh-TW"/>
              </w:rPr>
            </w:pPr>
            <w:ins w:id="14379" w:author="Huanren Fu (傅煥仁)" w:date="2025-05-24T00:44:00Z">
              <w:r>
                <w:rPr>
                  <w:rFonts w:eastAsia="新細明體" w:cs="Arial"/>
                  <w:szCs w:val="18"/>
                  <w:lang w:eastAsia="zh-TW"/>
                </w:rPr>
                <w:t>5</w:t>
              </w:r>
            </w:ins>
          </w:p>
        </w:tc>
      </w:tr>
      <w:tr w:rsidR="001418AF" w14:paraId="54D4BE54" w14:textId="77777777" w:rsidTr="001418AF">
        <w:trPr>
          <w:trHeight w:val="192"/>
          <w:jc w:val="center"/>
          <w:ins w:id="14380"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1852D" w14:textId="77777777" w:rsidR="001418AF" w:rsidRDefault="001418AF">
            <w:pPr>
              <w:overflowPunct/>
              <w:autoSpaceDE/>
              <w:autoSpaceDN/>
              <w:adjustRightInd/>
              <w:spacing w:after="0"/>
              <w:rPr>
                <w:ins w:id="1438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EDD20" w14:textId="77777777" w:rsidR="001418AF" w:rsidRDefault="001418AF">
            <w:pPr>
              <w:overflowPunct/>
              <w:autoSpaceDE/>
              <w:autoSpaceDN/>
              <w:adjustRightInd/>
              <w:spacing w:after="0"/>
              <w:rPr>
                <w:ins w:id="14382" w:author="Huanren Fu (傅煥仁)" w:date="2025-05-24T00:44:00Z"/>
                <w:rFonts w:ascii="Arial" w:hAnsi="Arial" w:cs="Arial"/>
                <w:sz w:val="18"/>
                <w:szCs w:val="18"/>
                <w:lang w:eastAsia="sv-SE"/>
              </w:rPr>
            </w:pPr>
          </w:p>
        </w:tc>
        <w:tc>
          <w:tcPr>
            <w:tcW w:w="626" w:type="pct"/>
            <w:vMerge w:val="restart"/>
            <w:tcBorders>
              <w:top w:val="single" w:sz="4" w:space="0" w:color="auto"/>
              <w:left w:val="single" w:sz="4" w:space="0" w:color="auto"/>
              <w:bottom w:val="single" w:sz="4" w:space="0" w:color="auto"/>
              <w:right w:val="single" w:sz="4" w:space="0" w:color="auto"/>
            </w:tcBorders>
            <w:hideMark/>
          </w:tcPr>
          <w:p w14:paraId="2F75DCEF" w14:textId="77777777" w:rsidR="001418AF" w:rsidRDefault="001418AF">
            <w:pPr>
              <w:pStyle w:val="TAC"/>
              <w:rPr>
                <w:ins w:id="14383" w:author="Huanren Fu (傅煥仁)" w:date="2025-05-24T00:44:00Z"/>
                <w:rFonts w:eastAsia="新細明體" w:cs="Arial"/>
                <w:szCs w:val="18"/>
                <w:lang w:eastAsia="zh-TW"/>
              </w:rPr>
            </w:pPr>
            <w:ins w:id="14384" w:author="Huanren Fu (傅煥仁)" w:date="2025-05-24T00:44:00Z">
              <w:r>
                <w:rPr>
                  <w:rFonts w:eastAsia="新細明體" w:cs="Arial"/>
                  <w:szCs w:val="18"/>
                  <w:lang w:eastAsia="zh-TW"/>
                </w:rPr>
                <w:t>Huawei</w:t>
              </w:r>
            </w:ins>
          </w:p>
        </w:tc>
        <w:tc>
          <w:tcPr>
            <w:tcW w:w="382" w:type="pct"/>
            <w:vMerge w:val="restart"/>
            <w:tcBorders>
              <w:top w:val="single" w:sz="4" w:space="0" w:color="auto"/>
              <w:left w:val="single" w:sz="4" w:space="0" w:color="auto"/>
              <w:bottom w:val="single" w:sz="4" w:space="0" w:color="auto"/>
              <w:right w:val="single" w:sz="4" w:space="0" w:color="auto"/>
            </w:tcBorders>
            <w:hideMark/>
          </w:tcPr>
          <w:p w14:paraId="57A97B2A" w14:textId="77777777" w:rsidR="001418AF" w:rsidRDefault="001418AF">
            <w:pPr>
              <w:pStyle w:val="TAC"/>
              <w:rPr>
                <w:ins w:id="14385" w:author="Huanren Fu (傅煥仁)" w:date="2025-05-24T00:44:00Z"/>
                <w:rFonts w:cs="Arial"/>
                <w:szCs w:val="18"/>
                <w:lang w:eastAsia="sv-SE"/>
              </w:rPr>
            </w:pPr>
            <w:ins w:id="14386" w:author="Huanren Fu (傅煥仁)" w:date="2025-05-24T00:44:00Z">
              <w:r>
                <w:rPr>
                  <w:rFonts w:cs="Arial"/>
                  <w:szCs w:val="18"/>
                  <w:lang w:eastAsia="sv-SE"/>
                </w:rPr>
                <w:t>Wgap = 50.0</w:t>
              </w:r>
            </w:ins>
          </w:p>
        </w:tc>
        <w:tc>
          <w:tcPr>
            <w:tcW w:w="610" w:type="pct"/>
            <w:vMerge w:val="restart"/>
            <w:tcBorders>
              <w:top w:val="single" w:sz="4" w:space="0" w:color="auto"/>
              <w:left w:val="single" w:sz="4" w:space="0" w:color="auto"/>
              <w:bottom w:val="single" w:sz="4" w:space="0" w:color="auto"/>
              <w:right w:val="single" w:sz="4" w:space="0" w:color="auto"/>
            </w:tcBorders>
            <w:hideMark/>
          </w:tcPr>
          <w:p w14:paraId="1BE6D8E5" w14:textId="77777777" w:rsidR="001418AF" w:rsidRDefault="001418AF">
            <w:pPr>
              <w:pStyle w:val="TAC"/>
              <w:rPr>
                <w:ins w:id="14387" w:author="Huanren Fu (傅煥仁)" w:date="2025-05-24T00:44:00Z"/>
                <w:rFonts w:cs="Arial"/>
                <w:szCs w:val="18"/>
                <w:lang w:eastAsia="sv-SE"/>
              </w:rPr>
            </w:pPr>
            <w:ins w:id="14388" w:author="Huanren Fu (傅煥仁)" w:date="2025-05-24T00:44:00Z">
              <w:r>
                <w:rPr>
                  <w:rFonts w:cs="Arial"/>
                  <w:szCs w:val="18"/>
                  <w:lang w:eastAsia="sv-SE"/>
                </w:rPr>
                <w:t>10</w:t>
              </w:r>
            </w:ins>
          </w:p>
        </w:tc>
        <w:tc>
          <w:tcPr>
            <w:tcW w:w="507" w:type="pct"/>
            <w:tcBorders>
              <w:top w:val="single" w:sz="4" w:space="0" w:color="auto"/>
              <w:left w:val="single" w:sz="4" w:space="0" w:color="auto"/>
              <w:bottom w:val="single" w:sz="4" w:space="0" w:color="auto"/>
              <w:right w:val="single" w:sz="4" w:space="0" w:color="auto"/>
            </w:tcBorders>
            <w:hideMark/>
          </w:tcPr>
          <w:p w14:paraId="021B8C7B" w14:textId="77777777" w:rsidR="001418AF" w:rsidRDefault="001418AF">
            <w:pPr>
              <w:pStyle w:val="TAC"/>
              <w:rPr>
                <w:ins w:id="14389" w:author="Huanren Fu (傅煥仁)" w:date="2025-05-24T00:44:00Z"/>
                <w:rFonts w:eastAsia="新細明體" w:cs="Arial"/>
                <w:szCs w:val="18"/>
                <w:lang w:eastAsia="zh-TW"/>
              </w:rPr>
            </w:pPr>
            <w:ins w:id="14390" w:author="Huanren Fu (傅煥仁)" w:date="2025-05-24T00:44:00Z">
              <w:r>
                <w:rPr>
                  <w:rFonts w:eastAsia="新細明體" w:cs="Arial"/>
                  <w:szCs w:val="18"/>
                  <w:lang w:eastAsia="zh-TW"/>
                </w:rPr>
                <w:t>2.8</w:t>
              </w:r>
            </w:ins>
          </w:p>
        </w:tc>
        <w:tc>
          <w:tcPr>
            <w:tcW w:w="507" w:type="pct"/>
            <w:tcBorders>
              <w:top w:val="single" w:sz="4" w:space="0" w:color="auto"/>
              <w:left w:val="single" w:sz="4" w:space="0" w:color="auto"/>
              <w:bottom w:val="single" w:sz="4" w:space="0" w:color="auto"/>
              <w:right w:val="single" w:sz="4" w:space="0" w:color="auto"/>
            </w:tcBorders>
            <w:hideMark/>
          </w:tcPr>
          <w:p w14:paraId="75E90281" w14:textId="77777777" w:rsidR="001418AF" w:rsidRDefault="001418AF">
            <w:pPr>
              <w:pStyle w:val="TAC"/>
              <w:rPr>
                <w:ins w:id="14391" w:author="Huanren Fu (傅煥仁)" w:date="2025-05-24T00:44:00Z"/>
                <w:rFonts w:eastAsia="新細明體" w:cs="Arial"/>
                <w:szCs w:val="18"/>
                <w:lang w:eastAsia="zh-TW"/>
              </w:rPr>
            </w:pPr>
            <w:ins w:id="14392" w:author="Huanren Fu (傅煥仁)" w:date="2025-05-24T00:44:00Z">
              <w:r>
                <w:rPr>
                  <w:rFonts w:eastAsia="新細明體" w:cs="Arial"/>
                  <w:szCs w:val="18"/>
                  <w:lang w:eastAsia="zh-TW"/>
                </w:rPr>
                <w:t>6.1</w:t>
              </w:r>
            </w:ins>
          </w:p>
        </w:tc>
        <w:tc>
          <w:tcPr>
            <w:tcW w:w="556" w:type="pct"/>
            <w:tcBorders>
              <w:top w:val="single" w:sz="4" w:space="0" w:color="auto"/>
              <w:left w:val="single" w:sz="4" w:space="0" w:color="auto"/>
              <w:bottom w:val="single" w:sz="4" w:space="0" w:color="auto"/>
              <w:right w:val="single" w:sz="4" w:space="0" w:color="auto"/>
            </w:tcBorders>
            <w:hideMark/>
          </w:tcPr>
          <w:p w14:paraId="0711F512" w14:textId="77777777" w:rsidR="001418AF" w:rsidRDefault="001418AF">
            <w:pPr>
              <w:pStyle w:val="TAC"/>
              <w:rPr>
                <w:ins w:id="14393" w:author="Huanren Fu (傅煥仁)" w:date="2025-05-24T00:44:00Z"/>
                <w:rFonts w:eastAsia="新細明體" w:cs="Arial"/>
                <w:szCs w:val="18"/>
                <w:lang w:eastAsia="zh-TW"/>
              </w:rPr>
            </w:pPr>
            <w:ins w:id="14394" w:author="Huanren Fu (傅煥仁)" w:date="2025-05-24T00:44:00Z">
              <w:r>
                <w:rPr>
                  <w:rFonts w:eastAsia="新細明體" w:cs="Arial"/>
                  <w:szCs w:val="18"/>
                  <w:lang w:eastAsia="zh-TW"/>
                </w:rPr>
                <w:t>15.2</w:t>
              </w:r>
            </w:ins>
          </w:p>
        </w:tc>
        <w:tc>
          <w:tcPr>
            <w:tcW w:w="407" w:type="pct"/>
            <w:tcBorders>
              <w:top w:val="single" w:sz="4" w:space="0" w:color="auto"/>
              <w:left w:val="single" w:sz="4" w:space="0" w:color="auto"/>
              <w:bottom w:val="single" w:sz="4" w:space="0" w:color="auto"/>
              <w:right w:val="single" w:sz="4" w:space="0" w:color="auto"/>
            </w:tcBorders>
            <w:hideMark/>
          </w:tcPr>
          <w:p w14:paraId="56F374CD" w14:textId="77777777" w:rsidR="001418AF" w:rsidRDefault="001418AF">
            <w:pPr>
              <w:pStyle w:val="TAC"/>
              <w:rPr>
                <w:ins w:id="14395" w:author="Huanren Fu (傅煥仁)" w:date="2025-05-24T00:44:00Z"/>
                <w:rFonts w:eastAsia="新細明體" w:cs="Arial"/>
                <w:szCs w:val="18"/>
                <w:lang w:eastAsia="zh-TW"/>
              </w:rPr>
            </w:pPr>
            <w:ins w:id="14396" w:author="Huanren Fu (傅煥仁)" w:date="2025-05-24T00:44:00Z">
              <w:r>
                <w:rPr>
                  <w:rFonts w:eastAsia="新細明體" w:cs="Arial"/>
                  <w:szCs w:val="18"/>
                  <w:lang w:eastAsia="zh-TW"/>
                </w:rPr>
                <w:t>2</w:t>
              </w:r>
            </w:ins>
          </w:p>
        </w:tc>
      </w:tr>
      <w:tr w:rsidR="001418AF" w14:paraId="66FAA209" w14:textId="77777777" w:rsidTr="001418AF">
        <w:trPr>
          <w:trHeight w:val="192"/>
          <w:jc w:val="center"/>
          <w:ins w:id="14397"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67EE7" w14:textId="77777777" w:rsidR="001418AF" w:rsidRDefault="001418AF">
            <w:pPr>
              <w:overflowPunct/>
              <w:autoSpaceDE/>
              <w:autoSpaceDN/>
              <w:adjustRightInd/>
              <w:spacing w:after="0"/>
              <w:rPr>
                <w:ins w:id="1439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F03FD" w14:textId="77777777" w:rsidR="001418AF" w:rsidRDefault="001418AF">
            <w:pPr>
              <w:overflowPunct/>
              <w:autoSpaceDE/>
              <w:autoSpaceDN/>
              <w:adjustRightInd/>
              <w:spacing w:after="0"/>
              <w:rPr>
                <w:ins w:id="1439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8D0DD" w14:textId="77777777" w:rsidR="001418AF" w:rsidRDefault="001418AF">
            <w:pPr>
              <w:overflowPunct/>
              <w:autoSpaceDE/>
              <w:autoSpaceDN/>
              <w:adjustRightInd/>
              <w:spacing w:after="0"/>
              <w:rPr>
                <w:ins w:id="14400"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165FF" w14:textId="77777777" w:rsidR="001418AF" w:rsidRDefault="001418AF">
            <w:pPr>
              <w:overflowPunct/>
              <w:autoSpaceDE/>
              <w:autoSpaceDN/>
              <w:adjustRightInd/>
              <w:spacing w:after="0"/>
              <w:rPr>
                <w:ins w:id="1440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2B035" w14:textId="77777777" w:rsidR="001418AF" w:rsidRDefault="001418AF">
            <w:pPr>
              <w:overflowPunct/>
              <w:autoSpaceDE/>
              <w:autoSpaceDN/>
              <w:adjustRightInd/>
              <w:spacing w:after="0"/>
              <w:rPr>
                <w:ins w:id="14402" w:author="Huanren Fu (傅煥仁)" w:date="2025-05-24T00:44:00Z"/>
                <w:rFonts w:ascii="Arial" w:hAnsi="Arial" w:cs="Arial"/>
                <w:sz w:val="18"/>
                <w:szCs w:val="18"/>
                <w:lang w:eastAsia="sv-SE"/>
              </w:rPr>
            </w:pPr>
          </w:p>
        </w:tc>
        <w:tc>
          <w:tcPr>
            <w:tcW w:w="507" w:type="pct"/>
            <w:tcBorders>
              <w:top w:val="single" w:sz="4" w:space="0" w:color="auto"/>
              <w:left w:val="single" w:sz="4" w:space="0" w:color="auto"/>
              <w:bottom w:val="single" w:sz="4" w:space="0" w:color="auto"/>
              <w:right w:val="single" w:sz="4" w:space="0" w:color="auto"/>
            </w:tcBorders>
            <w:hideMark/>
          </w:tcPr>
          <w:p w14:paraId="512EA4CD" w14:textId="77777777" w:rsidR="001418AF" w:rsidRDefault="001418AF">
            <w:pPr>
              <w:pStyle w:val="TAC"/>
              <w:rPr>
                <w:ins w:id="14403" w:author="Huanren Fu (傅煥仁)" w:date="2025-05-24T00:44:00Z"/>
                <w:rFonts w:eastAsia="新細明體" w:cs="Arial"/>
                <w:szCs w:val="18"/>
                <w:lang w:eastAsia="zh-TW"/>
              </w:rPr>
            </w:pPr>
            <w:ins w:id="14404" w:author="Huanren Fu (傅煥仁)" w:date="2025-05-24T00:44:00Z">
              <w:r>
                <w:rPr>
                  <w:rFonts w:eastAsia="新細明體" w:cs="Arial"/>
                  <w:szCs w:val="18"/>
                  <w:lang w:eastAsia="zh-TW"/>
                </w:rPr>
                <w:t>0.0/swap</w:t>
              </w:r>
            </w:ins>
          </w:p>
        </w:tc>
        <w:tc>
          <w:tcPr>
            <w:tcW w:w="507" w:type="pct"/>
            <w:tcBorders>
              <w:top w:val="single" w:sz="4" w:space="0" w:color="auto"/>
              <w:left w:val="single" w:sz="4" w:space="0" w:color="auto"/>
              <w:bottom w:val="single" w:sz="4" w:space="0" w:color="auto"/>
              <w:right w:val="single" w:sz="4" w:space="0" w:color="auto"/>
            </w:tcBorders>
            <w:hideMark/>
          </w:tcPr>
          <w:p w14:paraId="05752FDE" w14:textId="77777777" w:rsidR="001418AF" w:rsidRDefault="001418AF">
            <w:pPr>
              <w:pStyle w:val="TAC"/>
              <w:rPr>
                <w:ins w:id="14405" w:author="Huanren Fu (傅煥仁)" w:date="2025-05-24T00:44:00Z"/>
                <w:rFonts w:eastAsia="新細明體" w:cs="Arial"/>
                <w:szCs w:val="18"/>
                <w:lang w:eastAsia="zh-TW"/>
              </w:rPr>
            </w:pPr>
            <w:ins w:id="14406" w:author="Huanren Fu (傅煥仁)" w:date="2025-05-24T00:44:00Z">
              <w:r>
                <w:rPr>
                  <w:rFonts w:eastAsia="新細明體" w:cs="Arial"/>
                  <w:szCs w:val="18"/>
                  <w:lang w:eastAsia="zh-TW"/>
                </w:rPr>
                <w:t>0.0/swap</w:t>
              </w:r>
            </w:ins>
          </w:p>
        </w:tc>
        <w:tc>
          <w:tcPr>
            <w:tcW w:w="556" w:type="pct"/>
            <w:tcBorders>
              <w:top w:val="single" w:sz="4" w:space="0" w:color="auto"/>
              <w:left w:val="single" w:sz="4" w:space="0" w:color="auto"/>
              <w:bottom w:val="single" w:sz="4" w:space="0" w:color="auto"/>
              <w:right w:val="single" w:sz="4" w:space="0" w:color="auto"/>
            </w:tcBorders>
            <w:hideMark/>
          </w:tcPr>
          <w:p w14:paraId="7BBA1C48" w14:textId="77777777" w:rsidR="001418AF" w:rsidRDefault="001418AF">
            <w:pPr>
              <w:pStyle w:val="TAC"/>
              <w:rPr>
                <w:ins w:id="14407" w:author="Huanren Fu (傅煥仁)" w:date="2025-05-24T00:44:00Z"/>
                <w:rFonts w:eastAsia="新細明體" w:cs="Arial"/>
                <w:szCs w:val="18"/>
                <w:lang w:eastAsia="zh-TW"/>
              </w:rPr>
            </w:pPr>
            <w:ins w:id="14408" w:author="Huanren Fu (傅煥仁)" w:date="2025-05-24T00:44:00Z">
              <w:r>
                <w:rPr>
                  <w:rFonts w:eastAsia="新細明體" w:cs="Arial"/>
                  <w:szCs w:val="18"/>
                  <w:lang w:eastAsia="zh-TW"/>
                </w:rPr>
                <w:t>36.1</w:t>
              </w:r>
            </w:ins>
          </w:p>
        </w:tc>
        <w:tc>
          <w:tcPr>
            <w:tcW w:w="407" w:type="pct"/>
            <w:tcBorders>
              <w:top w:val="single" w:sz="4" w:space="0" w:color="auto"/>
              <w:left w:val="single" w:sz="4" w:space="0" w:color="auto"/>
              <w:bottom w:val="single" w:sz="4" w:space="0" w:color="auto"/>
              <w:right w:val="single" w:sz="4" w:space="0" w:color="auto"/>
            </w:tcBorders>
            <w:hideMark/>
          </w:tcPr>
          <w:p w14:paraId="2DDBDEAF" w14:textId="77777777" w:rsidR="001418AF" w:rsidRDefault="001418AF">
            <w:pPr>
              <w:pStyle w:val="TAC"/>
              <w:rPr>
                <w:ins w:id="14409" w:author="Huanren Fu (傅煥仁)" w:date="2025-05-24T00:44:00Z"/>
                <w:rFonts w:eastAsia="新細明體" w:cs="Arial"/>
                <w:szCs w:val="18"/>
                <w:lang w:eastAsia="zh-TW"/>
              </w:rPr>
            </w:pPr>
            <w:ins w:id="14410" w:author="Huanren Fu (傅煥仁)" w:date="2025-05-24T00:44:00Z">
              <w:r>
                <w:rPr>
                  <w:rFonts w:eastAsia="新細明體" w:cs="Arial"/>
                  <w:szCs w:val="18"/>
                  <w:lang w:eastAsia="zh-TW"/>
                </w:rPr>
                <w:t>0</w:t>
              </w:r>
            </w:ins>
          </w:p>
        </w:tc>
      </w:tr>
      <w:tr w:rsidR="001418AF" w14:paraId="763ABE4D" w14:textId="77777777" w:rsidTr="001418AF">
        <w:trPr>
          <w:trHeight w:val="192"/>
          <w:jc w:val="center"/>
          <w:ins w:id="1441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71188" w14:textId="77777777" w:rsidR="001418AF" w:rsidRDefault="001418AF">
            <w:pPr>
              <w:overflowPunct/>
              <w:autoSpaceDE/>
              <w:autoSpaceDN/>
              <w:adjustRightInd/>
              <w:spacing w:after="0"/>
              <w:rPr>
                <w:ins w:id="1441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85537" w14:textId="77777777" w:rsidR="001418AF" w:rsidRDefault="001418AF">
            <w:pPr>
              <w:overflowPunct/>
              <w:autoSpaceDE/>
              <w:autoSpaceDN/>
              <w:adjustRightInd/>
              <w:spacing w:after="0"/>
              <w:rPr>
                <w:ins w:id="1441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9EB67" w14:textId="77777777" w:rsidR="001418AF" w:rsidRDefault="001418AF">
            <w:pPr>
              <w:overflowPunct/>
              <w:autoSpaceDE/>
              <w:autoSpaceDN/>
              <w:adjustRightInd/>
              <w:spacing w:after="0"/>
              <w:rPr>
                <w:ins w:id="14414" w:author="Huanren Fu (傅煥仁)" w:date="2025-05-24T00:44:00Z"/>
                <w:rFonts w:ascii="Arial" w:eastAsia="新細明體" w:hAnsi="Arial" w:cs="Arial"/>
                <w:sz w:val="18"/>
                <w:szCs w:val="18"/>
                <w:lang w:eastAsia="zh-TW"/>
              </w:rPr>
            </w:pPr>
          </w:p>
        </w:tc>
        <w:tc>
          <w:tcPr>
            <w:tcW w:w="382" w:type="pct"/>
            <w:vMerge w:val="restart"/>
            <w:tcBorders>
              <w:top w:val="single" w:sz="4" w:space="0" w:color="auto"/>
              <w:left w:val="single" w:sz="4" w:space="0" w:color="auto"/>
              <w:bottom w:val="single" w:sz="4" w:space="0" w:color="auto"/>
              <w:right w:val="single" w:sz="4" w:space="0" w:color="auto"/>
            </w:tcBorders>
            <w:hideMark/>
          </w:tcPr>
          <w:p w14:paraId="51D8D91C" w14:textId="77777777" w:rsidR="001418AF" w:rsidRDefault="001418AF">
            <w:pPr>
              <w:pStyle w:val="TAC"/>
              <w:rPr>
                <w:ins w:id="14415" w:author="Huanren Fu (傅煥仁)" w:date="2025-05-24T00:44:00Z"/>
                <w:rFonts w:cs="Arial"/>
                <w:szCs w:val="18"/>
                <w:lang w:eastAsia="sv-SE"/>
              </w:rPr>
            </w:pPr>
            <w:ins w:id="14416" w:author="Huanren Fu (傅煥仁)" w:date="2025-05-24T00:44:00Z">
              <w:r>
                <w:rPr>
                  <w:rFonts w:cs="Arial"/>
                  <w:szCs w:val="18"/>
                  <w:lang w:eastAsia="sv-SE"/>
                </w:rPr>
                <w:t>Wgap = 30.0</w:t>
              </w:r>
            </w:ins>
          </w:p>
        </w:tc>
        <w:tc>
          <w:tcPr>
            <w:tcW w:w="610" w:type="pct"/>
            <w:vMerge w:val="restart"/>
            <w:tcBorders>
              <w:top w:val="single" w:sz="4" w:space="0" w:color="auto"/>
              <w:left w:val="single" w:sz="4" w:space="0" w:color="auto"/>
              <w:bottom w:val="single" w:sz="4" w:space="0" w:color="auto"/>
              <w:right w:val="single" w:sz="4" w:space="0" w:color="auto"/>
            </w:tcBorders>
            <w:hideMark/>
          </w:tcPr>
          <w:p w14:paraId="070DE968" w14:textId="77777777" w:rsidR="001418AF" w:rsidRDefault="001418AF">
            <w:pPr>
              <w:pStyle w:val="TAC"/>
              <w:rPr>
                <w:ins w:id="14417" w:author="Huanren Fu (傅煥仁)" w:date="2025-05-24T00:44:00Z"/>
                <w:rFonts w:cs="Arial"/>
                <w:szCs w:val="18"/>
                <w:lang w:eastAsia="sv-SE"/>
              </w:rPr>
            </w:pPr>
            <w:ins w:id="14418" w:author="Huanren Fu (傅煥仁)" w:date="2025-05-24T00:44:00Z">
              <w:r>
                <w:rPr>
                  <w:rFonts w:cs="Arial"/>
                  <w:szCs w:val="18"/>
                  <w:lang w:eastAsia="sv-SE"/>
                </w:rPr>
                <w:t>10</w:t>
              </w:r>
            </w:ins>
          </w:p>
        </w:tc>
        <w:tc>
          <w:tcPr>
            <w:tcW w:w="507" w:type="pct"/>
            <w:tcBorders>
              <w:top w:val="single" w:sz="4" w:space="0" w:color="auto"/>
              <w:left w:val="single" w:sz="4" w:space="0" w:color="auto"/>
              <w:bottom w:val="single" w:sz="4" w:space="0" w:color="auto"/>
              <w:right w:val="single" w:sz="4" w:space="0" w:color="auto"/>
            </w:tcBorders>
            <w:hideMark/>
          </w:tcPr>
          <w:p w14:paraId="3BBFF347" w14:textId="77777777" w:rsidR="001418AF" w:rsidRDefault="001418AF">
            <w:pPr>
              <w:pStyle w:val="TAC"/>
              <w:rPr>
                <w:ins w:id="14419" w:author="Huanren Fu (傅煥仁)" w:date="2025-05-24T00:44:00Z"/>
                <w:rFonts w:eastAsia="新細明體" w:cs="Arial"/>
                <w:szCs w:val="18"/>
                <w:lang w:eastAsia="zh-TW"/>
              </w:rPr>
            </w:pPr>
            <w:ins w:id="14420" w:author="Huanren Fu (傅煥仁)" w:date="2025-05-24T00:44:00Z">
              <w:r>
                <w:rPr>
                  <w:rFonts w:eastAsia="新細明體" w:cs="Arial"/>
                  <w:szCs w:val="18"/>
                  <w:lang w:eastAsia="zh-TW"/>
                </w:rPr>
                <w:t>0.0</w:t>
              </w:r>
            </w:ins>
          </w:p>
        </w:tc>
        <w:tc>
          <w:tcPr>
            <w:tcW w:w="507" w:type="pct"/>
            <w:tcBorders>
              <w:top w:val="single" w:sz="4" w:space="0" w:color="auto"/>
              <w:left w:val="single" w:sz="4" w:space="0" w:color="auto"/>
              <w:bottom w:val="single" w:sz="4" w:space="0" w:color="auto"/>
              <w:right w:val="single" w:sz="4" w:space="0" w:color="auto"/>
            </w:tcBorders>
            <w:hideMark/>
          </w:tcPr>
          <w:p w14:paraId="4DE4C2FC" w14:textId="77777777" w:rsidR="001418AF" w:rsidRDefault="001418AF">
            <w:pPr>
              <w:pStyle w:val="TAC"/>
              <w:rPr>
                <w:ins w:id="14421" w:author="Huanren Fu (傅煥仁)" w:date="2025-05-24T00:44:00Z"/>
                <w:rFonts w:eastAsia="新細明體" w:cs="Arial"/>
                <w:szCs w:val="18"/>
                <w:lang w:eastAsia="zh-TW"/>
              </w:rPr>
            </w:pPr>
            <w:ins w:id="14422" w:author="Huanren Fu (傅煥仁)" w:date="2025-05-24T00:44:00Z">
              <w:r>
                <w:rPr>
                  <w:rFonts w:eastAsia="新細明體" w:cs="Arial"/>
                  <w:szCs w:val="18"/>
                  <w:lang w:eastAsia="zh-TW"/>
                </w:rPr>
                <w:t>0.0</w:t>
              </w:r>
            </w:ins>
          </w:p>
        </w:tc>
        <w:tc>
          <w:tcPr>
            <w:tcW w:w="556" w:type="pct"/>
            <w:tcBorders>
              <w:top w:val="single" w:sz="4" w:space="0" w:color="auto"/>
              <w:left w:val="single" w:sz="4" w:space="0" w:color="auto"/>
              <w:bottom w:val="single" w:sz="4" w:space="0" w:color="auto"/>
              <w:right w:val="single" w:sz="4" w:space="0" w:color="auto"/>
            </w:tcBorders>
            <w:hideMark/>
          </w:tcPr>
          <w:p w14:paraId="5C190F5E" w14:textId="77777777" w:rsidR="001418AF" w:rsidRDefault="001418AF">
            <w:pPr>
              <w:pStyle w:val="TAC"/>
              <w:rPr>
                <w:ins w:id="14423" w:author="Huanren Fu (傅煥仁)" w:date="2025-05-24T00:44:00Z"/>
                <w:rFonts w:eastAsia="新細明體" w:cs="Arial"/>
                <w:szCs w:val="18"/>
                <w:lang w:eastAsia="zh-TW"/>
              </w:rPr>
            </w:pPr>
            <w:ins w:id="14424" w:author="Huanren Fu (傅煥仁)" w:date="2025-05-24T00:44:00Z">
              <w:r>
                <w:rPr>
                  <w:rFonts w:eastAsia="新細明體" w:cs="Arial"/>
                  <w:szCs w:val="18"/>
                  <w:lang w:eastAsia="zh-TW"/>
                </w:rPr>
                <w:t>31.7</w:t>
              </w:r>
            </w:ins>
          </w:p>
        </w:tc>
        <w:tc>
          <w:tcPr>
            <w:tcW w:w="407" w:type="pct"/>
            <w:tcBorders>
              <w:top w:val="single" w:sz="4" w:space="0" w:color="auto"/>
              <w:left w:val="single" w:sz="4" w:space="0" w:color="auto"/>
              <w:bottom w:val="single" w:sz="4" w:space="0" w:color="auto"/>
              <w:right w:val="single" w:sz="4" w:space="0" w:color="auto"/>
            </w:tcBorders>
            <w:hideMark/>
          </w:tcPr>
          <w:p w14:paraId="486F7079" w14:textId="77777777" w:rsidR="001418AF" w:rsidRDefault="001418AF">
            <w:pPr>
              <w:pStyle w:val="TAC"/>
              <w:rPr>
                <w:ins w:id="14425" w:author="Huanren Fu (傅煥仁)" w:date="2025-05-24T00:44:00Z"/>
                <w:rFonts w:eastAsia="新細明體" w:cs="Arial"/>
                <w:szCs w:val="18"/>
                <w:lang w:eastAsia="zh-TW"/>
              </w:rPr>
            </w:pPr>
            <w:ins w:id="14426" w:author="Huanren Fu (傅煥仁)" w:date="2025-05-24T00:44:00Z">
              <w:r>
                <w:rPr>
                  <w:rFonts w:eastAsia="新細明體" w:cs="Arial"/>
                  <w:szCs w:val="18"/>
                  <w:lang w:eastAsia="zh-TW"/>
                </w:rPr>
                <w:t>0.0</w:t>
              </w:r>
            </w:ins>
          </w:p>
        </w:tc>
      </w:tr>
      <w:tr w:rsidR="001418AF" w14:paraId="4BD10BB2" w14:textId="77777777" w:rsidTr="001418AF">
        <w:trPr>
          <w:trHeight w:val="192"/>
          <w:jc w:val="center"/>
          <w:ins w:id="14427"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382D6" w14:textId="77777777" w:rsidR="001418AF" w:rsidRDefault="001418AF">
            <w:pPr>
              <w:overflowPunct/>
              <w:autoSpaceDE/>
              <w:autoSpaceDN/>
              <w:adjustRightInd/>
              <w:spacing w:after="0"/>
              <w:rPr>
                <w:ins w:id="1442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F371E" w14:textId="77777777" w:rsidR="001418AF" w:rsidRDefault="001418AF">
            <w:pPr>
              <w:overflowPunct/>
              <w:autoSpaceDE/>
              <w:autoSpaceDN/>
              <w:adjustRightInd/>
              <w:spacing w:after="0"/>
              <w:rPr>
                <w:ins w:id="1442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2388A" w14:textId="77777777" w:rsidR="001418AF" w:rsidRDefault="001418AF">
            <w:pPr>
              <w:overflowPunct/>
              <w:autoSpaceDE/>
              <w:autoSpaceDN/>
              <w:adjustRightInd/>
              <w:spacing w:after="0"/>
              <w:rPr>
                <w:ins w:id="14430"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FDA48" w14:textId="77777777" w:rsidR="001418AF" w:rsidRDefault="001418AF">
            <w:pPr>
              <w:overflowPunct/>
              <w:autoSpaceDE/>
              <w:autoSpaceDN/>
              <w:adjustRightInd/>
              <w:spacing w:after="0"/>
              <w:rPr>
                <w:ins w:id="1443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5AEF5" w14:textId="77777777" w:rsidR="001418AF" w:rsidRDefault="001418AF">
            <w:pPr>
              <w:overflowPunct/>
              <w:autoSpaceDE/>
              <w:autoSpaceDN/>
              <w:adjustRightInd/>
              <w:spacing w:after="0"/>
              <w:rPr>
                <w:ins w:id="14432" w:author="Huanren Fu (傅煥仁)" w:date="2025-05-24T00:44:00Z"/>
                <w:rFonts w:ascii="Arial" w:hAnsi="Arial" w:cs="Arial"/>
                <w:sz w:val="18"/>
                <w:szCs w:val="18"/>
                <w:lang w:eastAsia="sv-SE"/>
              </w:rPr>
            </w:pPr>
          </w:p>
        </w:tc>
        <w:tc>
          <w:tcPr>
            <w:tcW w:w="507" w:type="pct"/>
            <w:tcBorders>
              <w:top w:val="single" w:sz="4" w:space="0" w:color="auto"/>
              <w:left w:val="single" w:sz="4" w:space="0" w:color="auto"/>
              <w:bottom w:val="single" w:sz="4" w:space="0" w:color="auto"/>
              <w:right w:val="single" w:sz="4" w:space="0" w:color="auto"/>
            </w:tcBorders>
            <w:hideMark/>
          </w:tcPr>
          <w:p w14:paraId="7BC5CCAF" w14:textId="77777777" w:rsidR="001418AF" w:rsidRDefault="001418AF">
            <w:pPr>
              <w:pStyle w:val="TAC"/>
              <w:rPr>
                <w:ins w:id="14433" w:author="Huanren Fu (傅煥仁)" w:date="2025-05-24T00:44:00Z"/>
                <w:rFonts w:eastAsia="新細明體" w:cs="Arial"/>
                <w:szCs w:val="18"/>
                <w:lang w:eastAsia="zh-TW"/>
              </w:rPr>
            </w:pPr>
            <w:ins w:id="14434" w:author="Huanren Fu (傅煥仁)" w:date="2025-05-24T00:44:00Z">
              <w:r>
                <w:rPr>
                  <w:rFonts w:eastAsia="新細明體" w:cs="Arial"/>
                  <w:szCs w:val="18"/>
                  <w:lang w:eastAsia="zh-TW"/>
                </w:rPr>
                <w:t>0.0/swap</w:t>
              </w:r>
            </w:ins>
          </w:p>
        </w:tc>
        <w:tc>
          <w:tcPr>
            <w:tcW w:w="507" w:type="pct"/>
            <w:tcBorders>
              <w:top w:val="single" w:sz="4" w:space="0" w:color="auto"/>
              <w:left w:val="single" w:sz="4" w:space="0" w:color="auto"/>
              <w:bottom w:val="single" w:sz="4" w:space="0" w:color="auto"/>
              <w:right w:val="single" w:sz="4" w:space="0" w:color="auto"/>
            </w:tcBorders>
            <w:hideMark/>
          </w:tcPr>
          <w:p w14:paraId="6E4A540D" w14:textId="77777777" w:rsidR="001418AF" w:rsidRDefault="001418AF">
            <w:pPr>
              <w:pStyle w:val="TAC"/>
              <w:rPr>
                <w:ins w:id="14435" w:author="Huanren Fu (傅煥仁)" w:date="2025-05-24T00:44:00Z"/>
                <w:rFonts w:eastAsia="新細明體" w:cs="Arial"/>
                <w:szCs w:val="18"/>
                <w:lang w:eastAsia="zh-TW"/>
              </w:rPr>
            </w:pPr>
            <w:ins w:id="14436" w:author="Huanren Fu (傅煥仁)" w:date="2025-05-24T00:44:00Z">
              <w:r>
                <w:rPr>
                  <w:rFonts w:eastAsia="新細明體" w:cs="Arial"/>
                  <w:szCs w:val="18"/>
                  <w:lang w:eastAsia="zh-TW"/>
                </w:rPr>
                <w:t>0.0/swap</w:t>
              </w:r>
            </w:ins>
          </w:p>
        </w:tc>
        <w:tc>
          <w:tcPr>
            <w:tcW w:w="556" w:type="pct"/>
            <w:tcBorders>
              <w:top w:val="single" w:sz="4" w:space="0" w:color="auto"/>
              <w:left w:val="single" w:sz="4" w:space="0" w:color="auto"/>
              <w:bottom w:val="single" w:sz="4" w:space="0" w:color="auto"/>
              <w:right w:val="single" w:sz="4" w:space="0" w:color="auto"/>
            </w:tcBorders>
            <w:hideMark/>
          </w:tcPr>
          <w:p w14:paraId="348767F1" w14:textId="77777777" w:rsidR="001418AF" w:rsidRDefault="001418AF">
            <w:pPr>
              <w:pStyle w:val="TAC"/>
              <w:rPr>
                <w:ins w:id="14437" w:author="Huanren Fu (傅煥仁)" w:date="2025-05-24T00:44:00Z"/>
                <w:rFonts w:eastAsia="新細明體" w:cs="Arial"/>
                <w:szCs w:val="18"/>
                <w:lang w:eastAsia="zh-TW"/>
              </w:rPr>
            </w:pPr>
            <w:ins w:id="14438" w:author="Huanren Fu (傅煥仁)" w:date="2025-05-24T00:44:00Z">
              <w:r>
                <w:rPr>
                  <w:rFonts w:eastAsia="新細明體" w:cs="Arial"/>
                  <w:szCs w:val="18"/>
                  <w:lang w:eastAsia="zh-TW"/>
                </w:rPr>
                <w:t>47.0</w:t>
              </w:r>
            </w:ins>
          </w:p>
        </w:tc>
        <w:tc>
          <w:tcPr>
            <w:tcW w:w="407" w:type="pct"/>
            <w:tcBorders>
              <w:top w:val="single" w:sz="4" w:space="0" w:color="auto"/>
              <w:left w:val="single" w:sz="4" w:space="0" w:color="auto"/>
              <w:bottom w:val="single" w:sz="4" w:space="0" w:color="auto"/>
              <w:right w:val="single" w:sz="4" w:space="0" w:color="auto"/>
            </w:tcBorders>
            <w:hideMark/>
          </w:tcPr>
          <w:p w14:paraId="49AB4DB6" w14:textId="77777777" w:rsidR="001418AF" w:rsidRDefault="001418AF">
            <w:pPr>
              <w:pStyle w:val="TAC"/>
              <w:rPr>
                <w:ins w:id="14439" w:author="Huanren Fu (傅煥仁)" w:date="2025-05-24T00:44:00Z"/>
                <w:rFonts w:eastAsia="新細明體" w:cs="Arial"/>
                <w:szCs w:val="18"/>
                <w:lang w:eastAsia="zh-TW"/>
              </w:rPr>
            </w:pPr>
            <w:ins w:id="14440" w:author="Huanren Fu (傅煥仁)" w:date="2025-05-24T00:44:00Z">
              <w:r>
                <w:rPr>
                  <w:rFonts w:eastAsia="新細明體" w:cs="Arial"/>
                  <w:szCs w:val="18"/>
                  <w:lang w:eastAsia="zh-TW"/>
                </w:rPr>
                <w:t>0</w:t>
              </w:r>
            </w:ins>
          </w:p>
        </w:tc>
      </w:tr>
      <w:bookmarkEnd w:id="14314"/>
      <w:bookmarkEnd w:id="14366"/>
    </w:tbl>
    <w:p w14:paraId="2DBA7791" w14:textId="77777777" w:rsidR="001418AF" w:rsidRDefault="001418AF" w:rsidP="001418AF">
      <w:pPr>
        <w:spacing w:after="120"/>
        <w:rPr>
          <w:ins w:id="14441" w:author="Huanren Fu (傅煥仁)" w:date="2025-05-24T00:44:00Z"/>
          <w:rFonts w:eastAsia="新細明體"/>
          <w:color w:val="0070C0"/>
          <w:szCs w:val="24"/>
          <w:lang w:eastAsia="zh-TW"/>
        </w:rPr>
      </w:pPr>
    </w:p>
    <w:p w14:paraId="6589CF96" w14:textId="74AFBE9A" w:rsidR="001418AF" w:rsidRDefault="001418AF" w:rsidP="001418AF">
      <w:pPr>
        <w:pStyle w:val="TH"/>
        <w:overflowPunct/>
        <w:autoSpaceDE/>
        <w:adjustRightInd/>
        <w:rPr>
          <w:ins w:id="14442" w:author="Huanren Fu (傅煥仁)" w:date="2025-05-24T00:44:00Z"/>
          <w:rFonts w:eastAsia="新細明體"/>
          <w:lang w:eastAsia="en-US"/>
        </w:rPr>
      </w:pPr>
      <w:ins w:id="14443" w:author="Huanren Fu (傅煥仁)" w:date="2025-05-24T00:44:00Z">
        <w:r>
          <w:rPr>
            <w:rFonts w:eastAsia="新細明體"/>
            <w:lang w:eastAsia="en-US"/>
          </w:rPr>
          <w:lastRenderedPageBreak/>
          <w:t>Table 7.</w:t>
        </w:r>
      </w:ins>
      <w:ins w:id="14444" w:author="Huanren Fu (傅煥仁)" w:date="2025-05-26T02:55:00Z">
        <w:r w:rsidR="00465B88">
          <w:rPr>
            <w:rFonts w:eastAsia="新細明體"/>
            <w:lang w:eastAsia="en-US"/>
          </w:rPr>
          <w:t>9</w:t>
        </w:r>
      </w:ins>
      <w:ins w:id="14445" w:author="Huanren Fu (傅煥仁)" w:date="2025-05-24T00:44:00Z">
        <w:r>
          <w:rPr>
            <w:rFonts w:eastAsia="新細明體"/>
            <w:lang w:eastAsia="en-US"/>
          </w:rPr>
          <w:t>.1-2: Band n25(2A)</w:t>
        </w:r>
      </w:ins>
    </w:p>
    <w:tbl>
      <w:tblP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217"/>
        <w:gridCol w:w="1157"/>
        <w:gridCol w:w="706"/>
        <w:gridCol w:w="1058"/>
        <w:gridCol w:w="967"/>
        <w:gridCol w:w="967"/>
        <w:gridCol w:w="1027"/>
        <w:gridCol w:w="747"/>
      </w:tblGrid>
      <w:tr w:rsidR="001418AF" w14:paraId="3B2E16E2" w14:textId="77777777" w:rsidTr="001418AF">
        <w:trPr>
          <w:trHeight w:val="187"/>
          <w:jc w:val="center"/>
          <w:ins w:id="14446" w:author="Huanren Fu (傅煥仁)" w:date="2025-05-24T00:44:00Z"/>
        </w:trPr>
        <w:tc>
          <w:tcPr>
            <w:tcW w:w="742" w:type="pct"/>
            <w:tcBorders>
              <w:top w:val="single" w:sz="4" w:space="0" w:color="auto"/>
              <w:left w:val="single" w:sz="4" w:space="0" w:color="auto"/>
              <w:bottom w:val="single" w:sz="4" w:space="0" w:color="auto"/>
              <w:right w:val="single" w:sz="4" w:space="0" w:color="auto"/>
            </w:tcBorders>
            <w:hideMark/>
          </w:tcPr>
          <w:p w14:paraId="72EDAC7E" w14:textId="77777777" w:rsidR="001418AF" w:rsidRDefault="001418AF">
            <w:pPr>
              <w:pStyle w:val="TAH"/>
              <w:overflowPunct/>
              <w:autoSpaceDE/>
              <w:adjustRightInd/>
              <w:rPr>
                <w:ins w:id="14447" w:author="Huanren Fu (傅煥仁)" w:date="2025-05-24T00:44:00Z"/>
                <w:rFonts w:eastAsia="新細明體"/>
                <w:lang w:eastAsia="en-US"/>
              </w:rPr>
            </w:pPr>
            <w:bookmarkStart w:id="14448" w:name="_Hlk197699147"/>
            <w:ins w:id="14449" w:author="Huanren Fu (傅煥仁)" w:date="2025-05-24T00:44:00Z">
              <w:r>
                <w:rPr>
                  <w:rFonts w:eastAsia="新細明體"/>
                  <w:lang w:eastAsia="en-US"/>
                </w:rPr>
                <w:t>CA configuration</w:t>
              </w:r>
            </w:ins>
          </w:p>
        </w:tc>
        <w:tc>
          <w:tcPr>
            <w:tcW w:w="661" w:type="pct"/>
            <w:tcBorders>
              <w:top w:val="single" w:sz="4" w:space="0" w:color="auto"/>
              <w:left w:val="single" w:sz="4" w:space="0" w:color="auto"/>
              <w:bottom w:val="single" w:sz="4" w:space="0" w:color="auto"/>
              <w:right w:val="single" w:sz="4" w:space="0" w:color="auto"/>
            </w:tcBorders>
            <w:hideMark/>
          </w:tcPr>
          <w:p w14:paraId="22FF5968" w14:textId="77777777" w:rsidR="001418AF" w:rsidRDefault="001418AF">
            <w:pPr>
              <w:pStyle w:val="TAH"/>
              <w:overflowPunct/>
              <w:autoSpaceDE/>
              <w:adjustRightInd/>
              <w:rPr>
                <w:ins w:id="14450" w:author="Huanren Fu (傅煥仁)" w:date="2025-05-24T00:44:00Z"/>
                <w:rFonts w:eastAsia="新細明體"/>
                <w:lang w:eastAsia="en-US"/>
              </w:rPr>
            </w:pPr>
            <w:ins w:id="14451" w:author="Huanren Fu (傅煥仁)" w:date="2025-05-24T00:44:00Z">
              <w:r>
                <w:rPr>
                  <w:rFonts w:eastAsia="新細明體"/>
                  <w:lang w:eastAsia="en-US"/>
                </w:rPr>
                <w:t>Aggregated channel bandwidth (PCC+SCC)</w:t>
              </w:r>
            </w:ins>
          </w:p>
        </w:tc>
        <w:tc>
          <w:tcPr>
            <w:tcW w:w="628" w:type="pct"/>
            <w:tcBorders>
              <w:top w:val="single" w:sz="4" w:space="0" w:color="auto"/>
              <w:left w:val="single" w:sz="4" w:space="0" w:color="auto"/>
              <w:bottom w:val="single" w:sz="4" w:space="0" w:color="auto"/>
              <w:right w:val="single" w:sz="4" w:space="0" w:color="auto"/>
            </w:tcBorders>
            <w:hideMark/>
          </w:tcPr>
          <w:p w14:paraId="3915B988" w14:textId="77777777" w:rsidR="001418AF" w:rsidRDefault="001418AF">
            <w:pPr>
              <w:pStyle w:val="TAH"/>
              <w:overflowPunct/>
              <w:autoSpaceDE/>
              <w:adjustRightInd/>
              <w:rPr>
                <w:ins w:id="14452" w:author="Huanren Fu (傅煥仁)" w:date="2025-05-24T00:44:00Z"/>
                <w:rFonts w:eastAsia="新細明體"/>
                <w:lang w:eastAsia="en-US"/>
              </w:rPr>
            </w:pPr>
            <w:ins w:id="14453" w:author="Huanren Fu (傅煥仁)" w:date="2025-05-24T00:44:00Z">
              <w:r>
                <w:rPr>
                  <w:rFonts w:eastAsia="新細明體"/>
                  <w:lang w:eastAsia="en-US"/>
                </w:rPr>
                <w:t>Company</w:t>
              </w:r>
            </w:ins>
          </w:p>
        </w:tc>
        <w:tc>
          <w:tcPr>
            <w:tcW w:w="383" w:type="pct"/>
            <w:tcBorders>
              <w:top w:val="single" w:sz="4" w:space="0" w:color="auto"/>
              <w:left w:val="single" w:sz="4" w:space="0" w:color="auto"/>
              <w:bottom w:val="single" w:sz="4" w:space="0" w:color="auto"/>
              <w:right w:val="single" w:sz="4" w:space="0" w:color="auto"/>
            </w:tcBorders>
            <w:hideMark/>
          </w:tcPr>
          <w:p w14:paraId="117B6C94" w14:textId="77777777" w:rsidR="001418AF" w:rsidRDefault="001418AF">
            <w:pPr>
              <w:pStyle w:val="TAH"/>
              <w:overflowPunct/>
              <w:autoSpaceDE/>
              <w:adjustRightInd/>
              <w:rPr>
                <w:ins w:id="14454" w:author="Huanren Fu (傅煥仁)" w:date="2025-05-24T00:44:00Z"/>
                <w:rFonts w:eastAsia="新細明體"/>
                <w:lang w:eastAsia="en-US"/>
              </w:rPr>
            </w:pPr>
            <w:ins w:id="14455" w:author="Huanren Fu (傅煥仁)" w:date="2025-05-24T00:44:00Z">
              <w:r>
                <w:rPr>
                  <w:rFonts w:eastAsia="新細明體"/>
                  <w:lang w:eastAsia="en-US"/>
                </w:rPr>
                <w:t>Wgap / [MHz]</w:t>
              </w:r>
            </w:ins>
          </w:p>
        </w:tc>
        <w:tc>
          <w:tcPr>
            <w:tcW w:w="574" w:type="pct"/>
            <w:tcBorders>
              <w:top w:val="single" w:sz="4" w:space="0" w:color="auto"/>
              <w:left w:val="single" w:sz="4" w:space="0" w:color="auto"/>
              <w:bottom w:val="single" w:sz="4" w:space="0" w:color="auto"/>
              <w:right w:val="single" w:sz="4" w:space="0" w:color="auto"/>
            </w:tcBorders>
            <w:hideMark/>
          </w:tcPr>
          <w:p w14:paraId="470118E5" w14:textId="77777777" w:rsidR="001418AF" w:rsidRDefault="001418AF">
            <w:pPr>
              <w:pStyle w:val="TAH"/>
              <w:overflowPunct/>
              <w:autoSpaceDE/>
              <w:adjustRightInd/>
              <w:rPr>
                <w:ins w:id="14456" w:author="Huanren Fu (傅煥仁)" w:date="2025-05-24T00:44:00Z"/>
                <w:rFonts w:eastAsia="新細明體"/>
                <w:lang w:eastAsia="en-US"/>
              </w:rPr>
            </w:pPr>
            <w:ins w:id="14457" w:author="Huanren Fu (傅煥仁)" w:date="2025-05-24T00:44:00Z">
              <w:r>
                <w:rPr>
                  <w:rFonts w:eastAsia="新細明體"/>
                  <w:lang w:eastAsia="en-US"/>
                </w:rPr>
                <w:t>UL PCC allocation</w:t>
              </w:r>
            </w:ins>
          </w:p>
          <w:p w14:paraId="1024ECB3" w14:textId="77777777" w:rsidR="001418AF" w:rsidRDefault="001418AF">
            <w:pPr>
              <w:pStyle w:val="TAH"/>
              <w:overflowPunct/>
              <w:autoSpaceDE/>
              <w:adjustRightInd/>
              <w:rPr>
                <w:ins w:id="14458" w:author="Huanren Fu (傅煥仁)" w:date="2025-05-24T00:44:00Z"/>
                <w:rFonts w:eastAsia="新細明體"/>
                <w:lang w:eastAsia="en-US"/>
              </w:rPr>
            </w:pPr>
            <w:ins w:id="14459" w:author="Huanren Fu (傅煥仁)" w:date="2025-05-24T00:44:00Z">
              <w:r>
                <w:rPr>
                  <w:rFonts w:eastAsia="新細明體"/>
                  <w:lang w:eastAsia="en-US"/>
                </w:rPr>
                <w:t>(LCRB)</w:t>
              </w:r>
            </w:ins>
          </w:p>
        </w:tc>
        <w:tc>
          <w:tcPr>
            <w:tcW w:w="525" w:type="pct"/>
            <w:tcBorders>
              <w:top w:val="single" w:sz="4" w:space="0" w:color="auto"/>
              <w:left w:val="single" w:sz="4" w:space="0" w:color="auto"/>
              <w:bottom w:val="single" w:sz="4" w:space="0" w:color="auto"/>
              <w:right w:val="single" w:sz="4" w:space="0" w:color="auto"/>
            </w:tcBorders>
            <w:hideMark/>
          </w:tcPr>
          <w:p w14:paraId="73994AE4" w14:textId="77777777" w:rsidR="001418AF" w:rsidRDefault="001418AF">
            <w:pPr>
              <w:pStyle w:val="TAH"/>
              <w:overflowPunct/>
              <w:autoSpaceDE/>
              <w:adjustRightInd/>
              <w:rPr>
                <w:ins w:id="14460" w:author="Huanren Fu (傅煥仁)" w:date="2025-05-24T00:44:00Z"/>
                <w:rFonts w:eastAsia="新細明體"/>
                <w:lang w:eastAsia="en-US"/>
              </w:rPr>
            </w:pPr>
            <w:ins w:id="14461" w:author="Huanren Fu (傅煥仁)" w:date="2025-05-24T00:44:00Z">
              <w:r>
                <w:rPr>
                  <w:rFonts w:eastAsia="新細明體"/>
                  <w:lang w:eastAsia="en-US"/>
                </w:rPr>
                <w:t>PCC</w:t>
              </w:r>
            </w:ins>
          </w:p>
          <w:p w14:paraId="5ADB120D" w14:textId="77777777" w:rsidR="001418AF" w:rsidRDefault="001418AF">
            <w:pPr>
              <w:pStyle w:val="TAH"/>
              <w:overflowPunct/>
              <w:autoSpaceDE/>
              <w:adjustRightInd/>
              <w:rPr>
                <w:ins w:id="14462" w:author="Huanren Fu (傅煥仁)" w:date="2025-05-24T00:44:00Z"/>
                <w:rFonts w:eastAsia="新細明體"/>
                <w:lang w:eastAsia="en-US"/>
              </w:rPr>
            </w:pPr>
            <w:ins w:id="14463" w:author="Huanren Fu (傅煥仁)" w:date="2025-05-24T00:44:00Z">
              <w:r>
                <w:rPr>
                  <w:rFonts w:eastAsia="新細明體" w:hint="eastAsia"/>
                  <w:lang w:val="en-US" w:eastAsia="en-US"/>
                </w:rPr>
                <w:t>Δ</w:t>
              </w:r>
              <w:r>
                <w:rPr>
                  <w:rFonts w:eastAsia="新細明體"/>
                  <w:lang w:eastAsia="en-US"/>
                </w:rPr>
                <w:t>RIBNC (dB)</w:t>
              </w:r>
            </w:ins>
          </w:p>
        </w:tc>
        <w:tc>
          <w:tcPr>
            <w:tcW w:w="525" w:type="pct"/>
            <w:tcBorders>
              <w:top w:val="single" w:sz="4" w:space="0" w:color="auto"/>
              <w:left w:val="single" w:sz="4" w:space="0" w:color="auto"/>
              <w:bottom w:val="single" w:sz="4" w:space="0" w:color="auto"/>
              <w:right w:val="single" w:sz="4" w:space="0" w:color="auto"/>
            </w:tcBorders>
            <w:hideMark/>
          </w:tcPr>
          <w:p w14:paraId="21505511" w14:textId="77777777" w:rsidR="001418AF" w:rsidRDefault="001418AF">
            <w:pPr>
              <w:pStyle w:val="TAH"/>
              <w:overflowPunct/>
              <w:autoSpaceDE/>
              <w:adjustRightInd/>
              <w:rPr>
                <w:ins w:id="14464" w:author="Huanren Fu (傅煥仁)" w:date="2025-05-24T00:44:00Z"/>
                <w:rFonts w:eastAsia="新細明體"/>
                <w:lang w:eastAsia="en-US"/>
              </w:rPr>
            </w:pPr>
            <w:ins w:id="14465" w:author="Huanren Fu (傅煥仁)" w:date="2025-05-24T00:44:00Z">
              <w:r>
                <w:rPr>
                  <w:rFonts w:eastAsia="新細明體"/>
                  <w:lang w:eastAsia="en-US"/>
                </w:rPr>
                <w:t>SCC</w:t>
              </w:r>
            </w:ins>
          </w:p>
          <w:p w14:paraId="21DC2693" w14:textId="77777777" w:rsidR="001418AF" w:rsidRDefault="001418AF">
            <w:pPr>
              <w:pStyle w:val="TAH"/>
              <w:overflowPunct/>
              <w:autoSpaceDE/>
              <w:adjustRightInd/>
              <w:rPr>
                <w:ins w:id="14466" w:author="Huanren Fu (傅煥仁)" w:date="2025-05-24T00:44:00Z"/>
                <w:rFonts w:eastAsia="新細明體"/>
                <w:lang w:eastAsia="en-US"/>
              </w:rPr>
            </w:pPr>
            <w:ins w:id="14467" w:author="Huanren Fu (傅煥仁)" w:date="2025-05-24T00:44:00Z">
              <w:r>
                <w:rPr>
                  <w:rFonts w:eastAsia="新細明體" w:hint="eastAsia"/>
                  <w:lang w:val="en-US" w:eastAsia="en-US"/>
                </w:rPr>
                <w:t>Δ</w:t>
              </w:r>
              <w:r>
                <w:rPr>
                  <w:rFonts w:eastAsia="新細明體"/>
                  <w:lang w:eastAsia="en-US"/>
                </w:rPr>
                <w:t>RIBNC (dB)</w:t>
              </w:r>
            </w:ins>
          </w:p>
        </w:tc>
        <w:tc>
          <w:tcPr>
            <w:tcW w:w="557" w:type="pct"/>
            <w:tcBorders>
              <w:top w:val="single" w:sz="4" w:space="0" w:color="auto"/>
              <w:left w:val="single" w:sz="4" w:space="0" w:color="auto"/>
              <w:bottom w:val="single" w:sz="4" w:space="0" w:color="auto"/>
              <w:right w:val="single" w:sz="4" w:space="0" w:color="auto"/>
            </w:tcBorders>
            <w:hideMark/>
          </w:tcPr>
          <w:p w14:paraId="15C08E20" w14:textId="77777777" w:rsidR="001418AF" w:rsidRDefault="001418AF">
            <w:pPr>
              <w:pStyle w:val="TAH"/>
              <w:overflowPunct/>
              <w:autoSpaceDE/>
              <w:adjustRightInd/>
              <w:rPr>
                <w:ins w:id="14468" w:author="Huanren Fu (傅煥仁)" w:date="2025-05-24T00:44:00Z"/>
                <w:rFonts w:eastAsia="新細明體"/>
                <w:lang w:eastAsia="en-US"/>
              </w:rPr>
            </w:pPr>
            <w:ins w:id="14469" w:author="Huanren Fu (傅煥仁)" w:date="2025-05-24T00:44:00Z">
              <w:r>
                <w:rPr>
                  <w:rFonts w:eastAsia="新細明體"/>
                  <w:lang w:eastAsia="en-US"/>
                </w:rPr>
                <w:t>ABB LPF Rejection</w:t>
              </w:r>
            </w:ins>
          </w:p>
        </w:tc>
        <w:tc>
          <w:tcPr>
            <w:tcW w:w="405" w:type="pct"/>
            <w:tcBorders>
              <w:top w:val="single" w:sz="4" w:space="0" w:color="auto"/>
              <w:left w:val="single" w:sz="4" w:space="0" w:color="auto"/>
              <w:bottom w:val="single" w:sz="4" w:space="0" w:color="auto"/>
              <w:right w:val="single" w:sz="4" w:space="0" w:color="auto"/>
            </w:tcBorders>
            <w:hideMark/>
          </w:tcPr>
          <w:p w14:paraId="1719285C" w14:textId="77777777" w:rsidR="001418AF" w:rsidRDefault="001418AF">
            <w:pPr>
              <w:pStyle w:val="TAH"/>
              <w:overflowPunct/>
              <w:autoSpaceDE/>
              <w:adjustRightInd/>
              <w:rPr>
                <w:ins w:id="14470" w:author="Huanren Fu (傅煥仁)" w:date="2025-05-24T00:44:00Z"/>
                <w:rFonts w:eastAsia="新細明體"/>
                <w:lang w:eastAsia="en-US"/>
              </w:rPr>
            </w:pPr>
            <w:ins w:id="14471" w:author="Huanren Fu (傅煥仁)" w:date="2025-05-24T00:44:00Z">
              <w:r>
                <w:rPr>
                  <w:rFonts w:eastAsia="新細明體"/>
                  <w:lang w:eastAsia="en-US"/>
                </w:rPr>
                <w:t>NF raised</w:t>
              </w:r>
            </w:ins>
          </w:p>
        </w:tc>
        <w:bookmarkEnd w:id="14448"/>
      </w:tr>
      <w:tr w:rsidR="001418AF" w14:paraId="35855DFA" w14:textId="77777777" w:rsidTr="001418AF">
        <w:trPr>
          <w:trHeight w:val="187"/>
          <w:jc w:val="center"/>
          <w:ins w:id="14472" w:author="Huanren Fu (傅煥仁)" w:date="2025-05-24T00:44:00Z"/>
        </w:trPr>
        <w:tc>
          <w:tcPr>
            <w:tcW w:w="742" w:type="pct"/>
            <w:vMerge w:val="restart"/>
            <w:tcBorders>
              <w:top w:val="single" w:sz="4" w:space="0" w:color="auto"/>
              <w:left w:val="single" w:sz="4" w:space="0" w:color="auto"/>
              <w:bottom w:val="single" w:sz="4" w:space="0" w:color="auto"/>
              <w:right w:val="single" w:sz="4" w:space="0" w:color="auto"/>
            </w:tcBorders>
            <w:hideMark/>
          </w:tcPr>
          <w:p w14:paraId="72309E30" w14:textId="77777777" w:rsidR="001418AF" w:rsidRDefault="001418AF">
            <w:pPr>
              <w:pStyle w:val="TAC"/>
              <w:rPr>
                <w:ins w:id="14473" w:author="Huanren Fu (傅煥仁)" w:date="2025-05-24T00:44:00Z"/>
                <w:rFonts w:cs="Arial"/>
                <w:szCs w:val="18"/>
                <w:lang w:eastAsia="sv-SE"/>
              </w:rPr>
            </w:pPr>
            <w:bookmarkStart w:id="14474" w:name="_Hlk194966348"/>
            <w:bookmarkStart w:id="14475" w:name="_Hlk197700544"/>
            <w:ins w:id="14476" w:author="Huanren Fu (傅煥仁)" w:date="2025-05-24T00:44:00Z">
              <w:r>
                <w:rPr>
                  <w:rFonts w:cs="Arial"/>
                  <w:szCs w:val="18"/>
                  <w:lang w:eastAsia="sv-SE"/>
                </w:rPr>
                <w:t xml:space="preserve">CA_n25(2A) </w:t>
              </w:r>
            </w:ins>
          </w:p>
        </w:tc>
        <w:tc>
          <w:tcPr>
            <w:tcW w:w="661" w:type="pct"/>
            <w:vMerge w:val="restart"/>
            <w:tcBorders>
              <w:top w:val="single" w:sz="4" w:space="0" w:color="auto"/>
              <w:left w:val="single" w:sz="4" w:space="0" w:color="auto"/>
              <w:bottom w:val="single" w:sz="4" w:space="0" w:color="auto"/>
              <w:right w:val="single" w:sz="4" w:space="0" w:color="auto"/>
            </w:tcBorders>
            <w:hideMark/>
          </w:tcPr>
          <w:p w14:paraId="4E317938" w14:textId="77777777" w:rsidR="001418AF" w:rsidRDefault="001418AF">
            <w:pPr>
              <w:pStyle w:val="TAC"/>
              <w:rPr>
                <w:ins w:id="14477" w:author="Huanren Fu (傅煥仁)" w:date="2025-05-24T00:44:00Z"/>
                <w:rFonts w:cs="Arial"/>
                <w:szCs w:val="18"/>
                <w:lang w:eastAsia="sv-SE"/>
              </w:rPr>
            </w:pPr>
            <w:ins w:id="14478" w:author="Huanren Fu (傅煥仁)" w:date="2025-05-24T00:44:00Z">
              <w:r>
                <w:rPr>
                  <w:rFonts w:cs="Arial"/>
                  <w:szCs w:val="18"/>
                  <w:lang w:eastAsia="sv-SE"/>
                </w:rPr>
                <w:t>5MHz + 5MHz</w:t>
              </w:r>
            </w:ins>
          </w:p>
        </w:tc>
        <w:tc>
          <w:tcPr>
            <w:tcW w:w="628" w:type="pct"/>
            <w:vMerge w:val="restart"/>
            <w:tcBorders>
              <w:top w:val="single" w:sz="4" w:space="0" w:color="auto"/>
              <w:left w:val="single" w:sz="4" w:space="0" w:color="auto"/>
              <w:bottom w:val="single" w:sz="4" w:space="0" w:color="auto"/>
              <w:right w:val="single" w:sz="4" w:space="0" w:color="auto"/>
            </w:tcBorders>
            <w:hideMark/>
          </w:tcPr>
          <w:p w14:paraId="5B0434D4" w14:textId="77777777" w:rsidR="001418AF" w:rsidRDefault="001418AF">
            <w:pPr>
              <w:pStyle w:val="TAC"/>
              <w:rPr>
                <w:ins w:id="14479" w:author="Huanren Fu (傅煥仁)" w:date="2025-05-24T00:44:00Z"/>
                <w:rFonts w:eastAsiaTheme="minorEastAsia" w:cs="Arial"/>
                <w:szCs w:val="18"/>
                <w:lang w:eastAsia="zh-CN"/>
              </w:rPr>
            </w:pPr>
            <w:ins w:id="14480" w:author="Huanren Fu (傅煥仁)" w:date="2025-05-24T00:44:00Z">
              <w:r>
                <w:rPr>
                  <w:rFonts w:eastAsia="新細明體" w:cs="Arial"/>
                  <w:szCs w:val="18"/>
                  <w:lang w:eastAsia="zh-TW"/>
                </w:rPr>
                <w:t>M</w:t>
              </w:r>
              <w:r>
                <w:rPr>
                  <w:rFonts w:eastAsiaTheme="minorEastAsia" w:cs="Arial"/>
                  <w:szCs w:val="18"/>
                </w:rPr>
                <w:t>ediaTek</w:t>
              </w:r>
            </w:ins>
          </w:p>
        </w:tc>
        <w:tc>
          <w:tcPr>
            <w:tcW w:w="383" w:type="pct"/>
            <w:vMerge w:val="restart"/>
            <w:tcBorders>
              <w:top w:val="single" w:sz="4" w:space="0" w:color="auto"/>
              <w:left w:val="single" w:sz="4" w:space="0" w:color="auto"/>
              <w:bottom w:val="single" w:sz="4" w:space="0" w:color="auto"/>
              <w:right w:val="single" w:sz="4" w:space="0" w:color="auto"/>
            </w:tcBorders>
            <w:hideMark/>
          </w:tcPr>
          <w:p w14:paraId="4B6BA0E7" w14:textId="77777777" w:rsidR="001418AF" w:rsidRDefault="001418AF">
            <w:pPr>
              <w:pStyle w:val="TAC"/>
              <w:rPr>
                <w:ins w:id="14481" w:author="Huanren Fu (傅煥仁)" w:date="2025-05-24T00:44:00Z"/>
                <w:rFonts w:cs="Arial"/>
                <w:szCs w:val="18"/>
                <w:lang w:eastAsia="sv-SE"/>
              </w:rPr>
            </w:pPr>
            <w:ins w:id="14482" w:author="Huanren Fu (傅煥仁)" w:date="2025-05-24T00:44:00Z">
              <w:r>
                <w:rPr>
                  <w:rFonts w:cs="Arial"/>
                  <w:szCs w:val="18"/>
                  <w:lang w:eastAsia="sv-SE"/>
                </w:rPr>
                <w:t>Wgap = 55.0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7B08895E" w14:textId="77777777" w:rsidR="001418AF" w:rsidRDefault="001418AF">
            <w:pPr>
              <w:pStyle w:val="TAC"/>
              <w:rPr>
                <w:ins w:id="14483" w:author="Huanren Fu (傅煥仁)" w:date="2025-05-24T00:44:00Z"/>
                <w:rFonts w:cs="Arial"/>
                <w:szCs w:val="18"/>
                <w:lang w:eastAsia="sv-SE"/>
              </w:rPr>
            </w:pPr>
            <w:ins w:id="14484" w:author="Huanren Fu (傅煥仁)" w:date="2025-05-24T00:44:00Z">
              <w:r>
                <w:rPr>
                  <w:rFonts w:cs="Arial"/>
                  <w:szCs w:val="18"/>
                  <w:lang w:eastAsia="sv-SE"/>
                </w:rPr>
                <w:t>10</w:t>
              </w:r>
            </w:ins>
          </w:p>
        </w:tc>
        <w:tc>
          <w:tcPr>
            <w:tcW w:w="525" w:type="pct"/>
            <w:tcBorders>
              <w:top w:val="single" w:sz="4" w:space="0" w:color="auto"/>
              <w:left w:val="single" w:sz="4" w:space="0" w:color="auto"/>
              <w:bottom w:val="single" w:sz="4" w:space="0" w:color="auto"/>
              <w:right w:val="single" w:sz="4" w:space="0" w:color="auto"/>
            </w:tcBorders>
            <w:hideMark/>
          </w:tcPr>
          <w:p w14:paraId="118AD7FB" w14:textId="77777777" w:rsidR="001418AF" w:rsidRDefault="001418AF">
            <w:pPr>
              <w:pStyle w:val="TAC"/>
              <w:rPr>
                <w:ins w:id="14485" w:author="Huanren Fu (傅煥仁)" w:date="2025-05-24T00:44:00Z"/>
                <w:rFonts w:eastAsia="新細明體" w:cs="Arial"/>
                <w:szCs w:val="18"/>
                <w:lang w:eastAsia="zh-TW"/>
              </w:rPr>
            </w:pPr>
            <w:ins w:id="14486" w:author="Huanren Fu (傅煥仁)" w:date="2025-05-24T00:44:00Z">
              <w:r>
                <w:rPr>
                  <w:rFonts w:eastAsia="新細明體" w:cs="Arial"/>
                  <w:szCs w:val="18"/>
                  <w:lang w:eastAsia="zh-TW"/>
                </w:rPr>
                <w:t>13.8</w:t>
              </w:r>
            </w:ins>
          </w:p>
        </w:tc>
        <w:tc>
          <w:tcPr>
            <w:tcW w:w="525" w:type="pct"/>
            <w:tcBorders>
              <w:top w:val="single" w:sz="4" w:space="0" w:color="auto"/>
              <w:left w:val="single" w:sz="4" w:space="0" w:color="auto"/>
              <w:bottom w:val="single" w:sz="4" w:space="0" w:color="auto"/>
              <w:right w:val="single" w:sz="4" w:space="0" w:color="auto"/>
            </w:tcBorders>
            <w:hideMark/>
          </w:tcPr>
          <w:p w14:paraId="168C8357" w14:textId="77777777" w:rsidR="001418AF" w:rsidRDefault="001418AF">
            <w:pPr>
              <w:pStyle w:val="TAC"/>
              <w:rPr>
                <w:ins w:id="14487" w:author="Huanren Fu (傅煥仁)" w:date="2025-05-24T00:44:00Z"/>
                <w:rFonts w:cs="Arial"/>
                <w:szCs w:val="18"/>
                <w:lang w:eastAsia="sv-SE"/>
              </w:rPr>
            </w:pPr>
            <w:ins w:id="14488" w:author="Huanren Fu (傅煥仁)" w:date="2025-05-24T00:44:00Z">
              <w:r>
                <w:rPr>
                  <w:rFonts w:cs="Arial"/>
                  <w:szCs w:val="18"/>
                  <w:lang w:eastAsia="sv-SE"/>
                </w:rPr>
                <w:t>14.3</w:t>
              </w:r>
            </w:ins>
          </w:p>
        </w:tc>
        <w:tc>
          <w:tcPr>
            <w:tcW w:w="557" w:type="pct"/>
            <w:tcBorders>
              <w:top w:val="single" w:sz="4" w:space="0" w:color="auto"/>
              <w:left w:val="single" w:sz="4" w:space="0" w:color="auto"/>
              <w:bottom w:val="single" w:sz="4" w:space="0" w:color="auto"/>
              <w:right w:val="single" w:sz="4" w:space="0" w:color="auto"/>
            </w:tcBorders>
            <w:hideMark/>
          </w:tcPr>
          <w:p w14:paraId="27975B34" w14:textId="77777777" w:rsidR="001418AF" w:rsidRDefault="001418AF">
            <w:pPr>
              <w:pStyle w:val="TAC"/>
              <w:rPr>
                <w:ins w:id="14489" w:author="Huanren Fu (傅煥仁)" w:date="2025-05-24T00:44:00Z"/>
                <w:rFonts w:eastAsia="新細明體" w:cs="Arial"/>
                <w:szCs w:val="18"/>
                <w:lang w:eastAsia="zh-TW"/>
              </w:rPr>
            </w:pPr>
            <w:ins w:id="14490" w:author="Huanren Fu (傅煥仁)" w:date="2025-05-24T00:44:00Z">
              <w:r>
                <w:rPr>
                  <w:rFonts w:eastAsia="新細明體" w:cs="Arial"/>
                  <w:szCs w:val="18"/>
                  <w:lang w:eastAsia="zh-TW"/>
                </w:rPr>
                <w:t>6.1</w:t>
              </w:r>
            </w:ins>
          </w:p>
        </w:tc>
        <w:tc>
          <w:tcPr>
            <w:tcW w:w="405" w:type="pct"/>
            <w:tcBorders>
              <w:top w:val="single" w:sz="4" w:space="0" w:color="auto"/>
              <w:left w:val="single" w:sz="4" w:space="0" w:color="auto"/>
              <w:bottom w:val="single" w:sz="4" w:space="0" w:color="auto"/>
              <w:right w:val="single" w:sz="4" w:space="0" w:color="auto"/>
            </w:tcBorders>
            <w:hideMark/>
          </w:tcPr>
          <w:p w14:paraId="74928F03" w14:textId="77777777" w:rsidR="001418AF" w:rsidRDefault="001418AF">
            <w:pPr>
              <w:pStyle w:val="TAC"/>
              <w:rPr>
                <w:ins w:id="14491" w:author="Huanren Fu (傅煥仁)" w:date="2025-05-24T00:44:00Z"/>
                <w:rFonts w:eastAsia="新細明體" w:cs="Arial"/>
                <w:szCs w:val="18"/>
                <w:lang w:eastAsia="zh-TW"/>
              </w:rPr>
            </w:pPr>
            <w:ins w:id="14492" w:author="Huanren Fu (傅煥仁)" w:date="2025-05-24T00:44:00Z">
              <w:r>
                <w:rPr>
                  <w:rFonts w:eastAsia="新細明體" w:cs="Arial"/>
                  <w:szCs w:val="18"/>
                  <w:lang w:eastAsia="zh-TW"/>
                </w:rPr>
                <w:t>13.1</w:t>
              </w:r>
            </w:ins>
          </w:p>
        </w:tc>
        <w:bookmarkEnd w:id="14474"/>
        <w:bookmarkEnd w:id="14475"/>
      </w:tr>
      <w:tr w:rsidR="001418AF" w14:paraId="4AB7D8EB" w14:textId="77777777" w:rsidTr="001418AF">
        <w:trPr>
          <w:trHeight w:val="187"/>
          <w:jc w:val="center"/>
          <w:ins w:id="1449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30B46" w14:textId="77777777" w:rsidR="001418AF" w:rsidRDefault="001418AF">
            <w:pPr>
              <w:overflowPunct/>
              <w:autoSpaceDE/>
              <w:autoSpaceDN/>
              <w:adjustRightInd/>
              <w:spacing w:after="0"/>
              <w:rPr>
                <w:ins w:id="1449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8452E5" w14:textId="77777777" w:rsidR="001418AF" w:rsidRDefault="001418AF">
            <w:pPr>
              <w:overflowPunct/>
              <w:autoSpaceDE/>
              <w:autoSpaceDN/>
              <w:adjustRightInd/>
              <w:spacing w:after="0"/>
              <w:rPr>
                <w:ins w:id="1449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D0C8E" w14:textId="77777777" w:rsidR="001418AF" w:rsidRDefault="001418AF">
            <w:pPr>
              <w:overflowPunct/>
              <w:autoSpaceDE/>
              <w:autoSpaceDN/>
              <w:adjustRightInd/>
              <w:spacing w:after="0"/>
              <w:rPr>
                <w:ins w:id="14496" w:author="Huanren Fu (傅煥仁)" w:date="2025-05-24T00:44:00Z"/>
                <w:rFonts w:ascii="Arial" w:eastAsiaTheme="minorEastAsia" w:hAnsi="Arial" w:cs="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79CF9" w14:textId="77777777" w:rsidR="001418AF" w:rsidRDefault="001418AF">
            <w:pPr>
              <w:overflowPunct/>
              <w:autoSpaceDE/>
              <w:autoSpaceDN/>
              <w:adjustRightInd/>
              <w:spacing w:after="0"/>
              <w:rPr>
                <w:ins w:id="1449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9DB9D4" w14:textId="77777777" w:rsidR="001418AF" w:rsidRDefault="001418AF">
            <w:pPr>
              <w:overflowPunct/>
              <w:autoSpaceDE/>
              <w:autoSpaceDN/>
              <w:adjustRightInd/>
              <w:spacing w:after="0"/>
              <w:rPr>
                <w:ins w:id="14498"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53EEA46D" w14:textId="77777777" w:rsidR="001418AF" w:rsidRDefault="001418AF">
            <w:pPr>
              <w:pStyle w:val="TAC"/>
              <w:rPr>
                <w:ins w:id="14499" w:author="Huanren Fu (傅煥仁)" w:date="2025-05-24T00:44:00Z"/>
                <w:rFonts w:eastAsiaTheme="minorEastAsia" w:cs="Arial"/>
                <w:b/>
                <w:bCs/>
                <w:szCs w:val="18"/>
                <w:lang w:eastAsia="zh-CN"/>
              </w:rPr>
            </w:pPr>
            <w:ins w:id="14500" w:author="Huanren Fu (傅煥仁)" w:date="2025-05-24T00:44:00Z">
              <w:r>
                <w:rPr>
                  <w:rFonts w:eastAsia="新細明體" w:cs="Arial"/>
                  <w:b/>
                  <w:bCs/>
                  <w:szCs w:val="18"/>
                  <w:lang w:eastAsia="zh-TW"/>
                </w:rPr>
                <w:t>4</w:t>
              </w:r>
              <w:r>
                <w:rPr>
                  <w:rFonts w:eastAsiaTheme="minorEastAsia" w:cs="Arial"/>
                  <w:b/>
                  <w:bCs/>
                  <w:szCs w:val="18"/>
                </w:rPr>
                <w:t>.0/swap</w:t>
              </w:r>
            </w:ins>
          </w:p>
        </w:tc>
        <w:tc>
          <w:tcPr>
            <w:tcW w:w="525" w:type="pct"/>
            <w:tcBorders>
              <w:top w:val="single" w:sz="4" w:space="0" w:color="auto"/>
              <w:left w:val="single" w:sz="4" w:space="0" w:color="auto"/>
              <w:bottom w:val="single" w:sz="4" w:space="0" w:color="auto"/>
              <w:right w:val="single" w:sz="4" w:space="0" w:color="auto"/>
            </w:tcBorders>
            <w:hideMark/>
          </w:tcPr>
          <w:p w14:paraId="0526BC19" w14:textId="77777777" w:rsidR="001418AF" w:rsidRDefault="001418AF">
            <w:pPr>
              <w:pStyle w:val="TAC"/>
              <w:rPr>
                <w:ins w:id="14501" w:author="Huanren Fu (傅煥仁)" w:date="2025-05-24T00:44:00Z"/>
                <w:rFonts w:eastAsiaTheme="minorEastAsia" w:cs="Arial"/>
                <w:b/>
                <w:bCs/>
                <w:szCs w:val="18"/>
              </w:rPr>
            </w:pPr>
            <w:ins w:id="14502" w:author="Huanren Fu (傅煥仁)" w:date="2025-05-24T00:44:00Z">
              <w:r>
                <w:rPr>
                  <w:rFonts w:eastAsia="新細明體" w:cs="Arial"/>
                  <w:b/>
                  <w:bCs/>
                  <w:szCs w:val="18"/>
                  <w:lang w:eastAsia="zh-TW"/>
                </w:rPr>
                <w:t>3</w:t>
              </w:r>
              <w:r>
                <w:rPr>
                  <w:rFonts w:eastAsiaTheme="minorEastAsia" w:cs="Arial"/>
                  <w:b/>
                  <w:bCs/>
                  <w:szCs w:val="18"/>
                </w:rPr>
                <w:t>.4/swap</w:t>
              </w:r>
            </w:ins>
          </w:p>
        </w:tc>
        <w:tc>
          <w:tcPr>
            <w:tcW w:w="557" w:type="pct"/>
            <w:tcBorders>
              <w:top w:val="single" w:sz="4" w:space="0" w:color="auto"/>
              <w:left w:val="single" w:sz="4" w:space="0" w:color="auto"/>
              <w:bottom w:val="single" w:sz="4" w:space="0" w:color="auto"/>
              <w:right w:val="single" w:sz="4" w:space="0" w:color="auto"/>
            </w:tcBorders>
            <w:hideMark/>
          </w:tcPr>
          <w:p w14:paraId="3A0ABE09" w14:textId="77777777" w:rsidR="001418AF" w:rsidRDefault="001418AF">
            <w:pPr>
              <w:pStyle w:val="TAC"/>
              <w:rPr>
                <w:ins w:id="14503" w:author="Huanren Fu (傅煥仁)" w:date="2025-05-24T00:44:00Z"/>
                <w:rFonts w:eastAsia="新細明體" w:cs="Arial"/>
                <w:b/>
                <w:bCs/>
                <w:szCs w:val="18"/>
                <w:lang w:eastAsia="zh-TW"/>
              </w:rPr>
            </w:pPr>
            <w:ins w:id="14504" w:author="Huanren Fu (傅煥仁)" w:date="2025-05-24T00:44:00Z">
              <w:r>
                <w:rPr>
                  <w:rFonts w:eastAsia="新細明體" w:cs="Arial"/>
                  <w:b/>
                  <w:bCs/>
                  <w:szCs w:val="18"/>
                  <w:lang w:eastAsia="zh-TW"/>
                </w:rPr>
                <w:t>22.2</w:t>
              </w:r>
            </w:ins>
          </w:p>
        </w:tc>
        <w:tc>
          <w:tcPr>
            <w:tcW w:w="405" w:type="pct"/>
            <w:tcBorders>
              <w:top w:val="single" w:sz="4" w:space="0" w:color="auto"/>
              <w:left w:val="single" w:sz="4" w:space="0" w:color="auto"/>
              <w:bottom w:val="single" w:sz="4" w:space="0" w:color="auto"/>
              <w:right w:val="single" w:sz="4" w:space="0" w:color="auto"/>
            </w:tcBorders>
            <w:hideMark/>
          </w:tcPr>
          <w:p w14:paraId="49292687" w14:textId="77777777" w:rsidR="001418AF" w:rsidRDefault="001418AF">
            <w:pPr>
              <w:pStyle w:val="TAC"/>
              <w:rPr>
                <w:ins w:id="14505" w:author="Huanren Fu (傅煥仁)" w:date="2025-05-24T00:44:00Z"/>
                <w:rFonts w:eastAsia="新細明體" w:cs="Arial"/>
                <w:b/>
                <w:bCs/>
                <w:szCs w:val="18"/>
                <w:lang w:eastAsia="zh-TW"/>
              </w:rPr>
            </w:pPr>
            <w:ins w:id="14506" w:author="Huanren Fu (傅煥仁)" w:date="2025-05-24T00:44:00Z">
              <w:r>
                <w:rPr>
                  <w:rFonts w:eastAsia="新細明體" w:cs="Arial"/>
                  <w:b/>
                  <w:bCs/>
                  <w:szCs w:val="18"/>
                  <w:lang w:eastAsia="zh-TW"/>
                </w:rPr>
                <w:t>4</w:t>
              </w:r>
            </w:ins>
          </w:p>
        </w:tc>
      </w:tr>
      <w:tr w:rsidR="001418AF" w14:paraId="74EEA1B6" w14:textId="77777777" w:rsidTr="001418AF">
        <w:trPr>
          <w:trHeight w:val="187"/>
          <w:jc w:val="center"/>
          <w:ins w:id="14507"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97AFA" w14:textId="77777777" w:rsidR="001418AF" w:rsidRDefault="001418AF">
            <w:pPr>
              <w:overflowPunct/>
              <w:autoSpaceDE/>
              <w:autoSpaceDN/>
              <w:adjustRightInd/>
              <w:spacing w:after="0"/>
              <w:rPr>
                <w:ins w:id="1450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F86DD" w14:textId="77777777" w:rsidR="001418AF" w:rsidRDefault="001418AF">
            <w:pPr>
              <w:overflowPunct/>
              <w:autoSpaceDE/>
              <w:autoSpaceDN/>
              <w:adjustRightInd/>
              <w:spacing w:after="0"/>
              <w:rPr>
                <w:ins w:id="1450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58F0C" w14:textId="77777777" w:rsidR="001418AF" w:rsidRDefault="001418AF">
            <w:pPr>
              <w:overflowPunct/>
              <w:autoSpaceDE/>
              <w:autoSpaceDN/>
              <w:adjustRightInd/>
              <w:spacing w:after="0"/>
              <w:rPr>
                <w:ins w:id="14510" w:author="Huanren Fu (傅煥仁)" w:date="2025-05-24T00:44:00Z"/>
                <w:rFonts w:ascii="Arial" w:eastAsiaTheme="minorEastAsia" w:hAnsi="Arial" w:cs="Arial"/>
                <w:sz w:val="18"/>
                <w:szCs w:val="18"/>
                <w:lang w:eastAsia="zh-CN"/>
              </w:rPr>
            </w:pPr>
          </w:p>
        </w:tc>
        <w:tc>
          <w:tcPr>
            <w:tcW w:w="383" w:type="pct"/>
            <w:tcBorders>
              <w:top w:val="single" w:sz="4" w:space="0" w:color="auto"/>
              <w:left w:val="single" w:sz="4" w:space="0" w:color="auto"/>
              <w:bottom w:val="single" w:sz="4" w:space="0" w:color="auto"/>
              <w:right w:val="single" w:sz="4" w:space="0" w:color="auto"/>
            </w:tcBorders>
            <w:hideMark/>
          </w:tcPr>
          <w:p w14:paraId="286D9322" w14:textId="77777777" w:rsidR="001418AF" w:rsidRDefault="001418AF">
            <w:pPr>
              <w:pStyle w:val="TAC"/>
              <w:rPr>
                <w:ins w:id="14511" w:author="Huanren Fu (傅煥仁)" w:date="2025-05-24T00:44:00Z"/>
                <w:rFonts w:cs="Arial"/>
                <w:szCs w:val="18"/>
                <w:lang w:eastAsia="sv-SE"/>
              </w:rPr>
            </w:pPr>
            <w:ins w:id="14512" w:author="Huanren Fu (傅煥仁)" w:date="2025-05-24T00:44:00Z">
              <w:r>
                <w:rPr>
                  <w:rFonts w:cs="Arial"/>
                  <w:szCs w:val="18"/>
                  <w:lang w:eastAsia="sv-SE"/>
                </w:rPr>
                <w:t>Wgap = [10 ( 20]</w:t>
              </w:r>
            </w:ins>
          </w:p>
        </w:tc>
        <w:tc>
          <w:tcPr>
            <w:tcW w:w="574" w:type="pct"/>
            <w:tcBorders>
              <w:top w:val="single" w:sz="4" w:space="0" w:color="auto"/>
              <w:left w:val="single" w:sz="4" w:space="0" w:color="auto"/>
              <w:bottom w:val="single" w:sz="4" w:space="0" w:color="auto"/>
              <w:right w:val="single" w:sz="4" w:space="0" w:color="auto"/>
            </w:tcBorders>
            <w:hideMark/>
          </w:tcPr>
          <w:p w14:paraId="0EB235AE" w14:textId="77777777" w:rsidR="001418AF" w:rsidRDefault="001418AF">
            <w:pPr>
              <w:pStyle w:val="TAC"/>
              <w:rPr>
                <w:ins w:id="14513" w:author="Huanren Fu (傅煥仁)" w:date="2025-05-24T00:44:00Z"/>
                <w:rFonts w:cs="Arial"/>
                <w:szCs w:val="18"/>
                <w:lang w:eastAsia="sv-SE"/>
              </w:rPr>
            </w:pPr>
            <w:ins w:id="14514" w:author="Huanren Fu (傅煥仁)" w:date="2025-05-24T00:44:00Z">
              <w:r>
                <w:rPr>
                  <w:rFonts w:cs="Arial"/>
                  <w:szCs w:val="18"/>
                  <w:lang w:eastAsia="sv-SE"/>
                </w:rPr>
                <w:t>25</w:t>
              </w:r>
            </w:ins>
          </w:p>
        </w:tc>
        <w:tc>
          <w:tcPr>
            <w:tcW w:w="525" w:type="pct"/>
            <w:tcBorders>
              <w:top w:val="single" w:sz="4" w:space="0" w:color="auto"/>
              <w:left w:val="single" w:sz="4" w:space="0" w:color="auto"/>
              <w:bottom w:val="single" w:sz="4" w:space="0" w:color="auto"/>
              <w:right w:val="single" w:sz="4" w:space="0" w:color="auto"/>
            </w:tcBorders>
            <w:hideMark/>
          </w:tcPr>
          <w:p w14:paraId="65C1FBC5" w14:textId="77777777" w:rsidR="001418AF" w:rsidRDefault="001418AF">
            <w:pPr>
              <w:pStyle w:val="TAC"/>
              <w:rPr>
                <w:ins w:id="14515" w:author="Huanren Fu (傅煥仁)" w:date="2025-05-24T00:44:00Z"/>
                <w:rFonts w:eastAsia="新細明體" w:cs="Arial"/>
                <w:szCs w:val="18"/>
                <w:lang w:eastAsia="zh-TW"/>
              </w:rPr>
            </w:pPr>
            <w:ins w:id="14516" w:author="Huanren Fu (傅煥仁)" w:date="2025-05-24T00:44:00Z">
              <w:r>
                <w:rPr>
                  <w:rFonts w:eastAsia="新細明體" w:cs="Arial"/>
                  <w:szCs w:val="18"/>
                  <w:lang w:eastAsia="zh-TW"/>
                </w:rPr>
                <w:t>0</w:t>
              </w:r>
            </w:ins>
          </w:p>
        </w:tc>
        <w:tc>
          <w:tcPr>
            <w:tcW w:w="525" w:type="pct"/>
            <w:tcBorders>
              <w:top w:val="single" w:sz="4" w:space="0" w:color="auto"/>
              <w:left w:val="single" w:sz="4" w:space="0" w:color="auto"/>
              <w:bottom w:val="single" w:sz="4" w:space="0" w:color="auto"/>
              <w:right w:val="single" w:sz="4" w:space="0" w:color="auto"/>
            </w:tcBorders>
            <w:hideMark/>
          </w:tcPr>
          <w:p w14:paraId="5DE4B12C" w14:textId="77777777" w:rsidR="001418AF" w:rsidRDefault="001418AF">
            <w:pPr>
              <w:pStyle w:val="TAC"/>
              <w:rPr>
                <w:ins w:id="14517" w:author="Huanren Fu (傅煥仁)" w:date="2025-05-24T00:44:00Z"/>
                <w:rFonts w:cs="Arial"/>
                <w:szCs w:val="18"/>
                <w:lang w:eastAsia="sv-SE"/>
              </w:rPr>
            </w:pPr>
            <w:ins w:id="14518" w:author="Huanren Fu (傅煥仁)" w:date="2025-05-24T00:44:00Z">
              <w:r>
                <w:rPr>
                  <w:rFonts w:cs="Arial"/>
                  <w:szCs w:val="18"/>
                  <w:lang w:eastAsia="sv-SE"/>
                </w:rPr>
                <w:t>0</w:t>
              </w:r>
            </w:ins>
          </w:p>
        </w:tc>
        <w:tc>
          <w:tcPr>
            <w:tcW w:w="557" w:type="pct"/>
            <w:tcBorders>
              <w:top w:val="single" w:sz="4" w:space="0" w:color="auto"/>
              <w:left w:val="single" w:sz="4" w:space="0" w:color="auto"/>
              <w:bottom w:val="single" w:sz="4" w:space="0" w:color="auto"/>
              <w:right w:val="single" w:sz="4" w:space="0" w:color="auto"/>
            </w:tcBorders>
          </w:tcPr>
          <w:p w14:paraId="296DC173" w14:textId="77777777" w:rsidR="001418AF" w:rsidRDefault="001418AF">
            <w:pPr>
              <w:pStyle w:val="TAC"/>
              <w:rPr>
                <w:ins w:id="14519" w:author="Huanren Fu (傅煥仁)" w:date="2025-05-24T00:44:00Z"/>
                <w:rFonts w:cs="Arial"/>
                <w:szCs w:val="18"/>
                <w:lang w:eastAsia="sv-SE"/>
              </w:rPr>
            </w:pPr>
          </w:p>
        </w:tc>
        <w:tc>
          <w:tcPr>
            <w:tcW w:w="405" w:type="pct"/>
            <w:tcBorders>
              <w:top w:val="single" w:sz="4" w:space="0" w:color="auto"/>
              <w:left w:val="single" w:sz="4" w:space="0" w:color="auto"/>
              <w:bottom w:val="single" w:sz="4" w:space="0" w:color="auto"/>
              <w:right w:val="single" w:sz="4" w:space="0" w:color="auto"/>
            </w:tcBorders>
          </w:tcPr>
          <w:p w14:paraId="72A311CC" w14:textId="77777777" w:rsidR="001418AF" w:rsidRDefault="001418AF">
            <w:pPr>
              <w:pStyle w:val="TAC"/>
              <w:rPr>
                <w:ins w:id="14520" w:author="Huanren Fu (傅煥仁)" w:date="2025-05-24T00:44:00Z"/>
                <w:rFonts w:cs="Arial"/>
                <w:szCs w:val="18"/>
                <w:lang w:eastAsia="sv-SE"/>
              </w:rPr>
            </w:pPr>
          </w:p>
        </w:tc>
      </w:tr>
      <w:tr w:rsidR="001418AF" w14:paraId="764EA0CF" w14:textId="77777777" w:rsidTr="001418AF">
        <w:trPr>
          <w:trHeight w:val="187"/>
          <w:jc w:val="center"/>
          <w:ins w:id="1452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EC4D2" w14:textId="77777777" w:rsidR="001418AF" w:rsidRDefault="001418AF">
            <w:pPr>
              <w:overflowPunct/>
              <w:autoSpaceDE/>
              <w:autoSpaceDN/>
              <w:adjustRightInd/>
              <w:spacing w:after="0"/>
              <w:rPr>
                <w:ins w:id="14522" w:author="Huanren Fu (傅煥仁)" w:date="2025-05-24T00:44:00Z"/>
                <w:rFonts w:ascii="Arial" w:hAnsi="Arial" w:cs="Arial"/>
                <w:sz w:val="18"/>
                <w:szCs w:val="18"/>
                <w:lang w:eastAsia="sv-SE"/>
              </w:rPr>
            </w:pPr>
          </w:p>
        </w:tc>
        <w:tc>
          <w:tcPr>
            <w:tcW w:w="661" w:type="pct"/>
            <w:vMerge w:val="restart"/>
            <w:tcBorders>
              <w:top w:val="single" w:sz="4" w:space="0" w:color="auto"/>
              <w:left w:val="single" w:sz="4" w:space="0" w:color="auto"/>
              <w:bottom w:val="single" w:sz="4" w:space="0" w:color="auto"/>
              <w:right w:val="single" w:sz="4" w:space="0" w:color="auto"/>
            </w:tcBorders>
            <w:hideMark/>
          </w:tcPr>
          <w:p w14:paraId="0E916FF4" w14:textId="77777777" w:rsidR="001418AF" w:rsidRDefault="001418AF">
            <w:pPr>
              <w:pStyle w:val="TAC"/>
              <w:rPr>
                <w:ins w:id="14523" w:author="Huanren Fu (傅煥仁)" w:date="2025-05-24T00:44:00Z"/>
                <w:rFonts w:cs="Arial"/>
                <w:szCs w:val="18"/>
                <w:lang w:eastAsia="sv-SE"/>
              </w:rPr>
            </w:pPr>
            <w:ins w:id="14524" w:author="Huanren Fu (傅煥仁)" w:date="2025-05-24T00:44:00Z">
              <w:r>
                <w:rPr>
                  <w:rFonts w:cs="Arial"/>
                  <w:szCs w:val="18"/>
                  <w:lang w:eastAsia="sv-SE"/>
                </w:rPr>
                <w:t>40MHz + 5MHz</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097F1" w14:textId="77777777" w:rsidR="001418AF" w:rsidRDefault="001418AF">
            <w:pPr>
              <w:overflowPunct/>
              <w:autoSpaceDE/>
              <w:autoSpaceDN/>
              <w:adjustRightInd/>
              <w:spacing w:after="0"/>
              <w:rPr>
                <w:ins w:id="14525" w:author="Huanren Fu (傅煥仁)" w:date="2025-05-24T00:44:00Z"/>
                <w:rFonts w:ascii="Arial" w:eastAsiaTheme="minorEastAsia" w:hAnsi="Arial" w:cs="Arial"/>
                <w:sz w:val="18"/>
                <w:szCs w:val="18"/>
                <w:lang w:eastAsia="zh-CN"/>
              </w:rPr>
            </w:pPr>
          </w:p>
        </w:tc>
        <w:tc>
          <w:tcPr>
            <w:tcW w:w="383" w:type="pct"/>
            <w:vMerge w:val="restart"/>
            <w:tcBorders>
              <w:top w:val="single" w:sz="4" w:space="0" w:color="auto"/>
              <w:left w:val="single" w:sz="4" w:space="0" w:color="auto"/>
              <w:bottom w:val="single" w:sz="4" w:space="0" w:color="auto"/>
              <w:right w:val="single" w:sz="4" w:space="0" w:color="auto"/>
            </w:tcBorders>
            <w:hideMark/>
          </w:tcPr>
          <w:p w14:paraId="6C51E126" w14:textId="77777777" w:rsidR="001418AF" w:rsidRDefault="001418AF">
            <w:pPr>
              <w:pStyle w:val="TAC"/>
              <w:rPr>
                <w:ins w:id="14526" w:author="Huanren Fu (傅煥仁)" w:date="2025-05-24T00:44:00Z"/>
                <w:rFonts w:cs="Arial"/>
                <w:szCs w:val="18"/>
                <w:lang w:eastAsia="sv-SE"/>
              </w:rPr>
            </w:pPr>
            <w:ins w:id="14527" w:author="Huanren Fu (傅煥仁)" w:date="2025-05-24T00:44:00Z">
              <w:r>
                <w:rPr>
                  <w:rFonts w:cs="Arial"/>
                  <w:szCs w:val="18"/>
                  <w:lang w:eastAsia="sv-SE"/>
                </w:rPr>
                <w:t>Wgap = 20.0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1C375E86" w14:textId="77777777" w:rsidR="001418AF" w:rsidRDefault="001418AF">
            <w:pPr>
              <w:pStyle w:val="TAC"/>
              <w:rPr>
                <w:ins w:id="14528" w:author="Huanren Fu (傅煥仁)" w:date="2025-05-24T00:44:00Z"/>
                <w:rFonts w:cs="Arial"/>
                <w:szCs w:val="18"/>
                <w:lang w:eastAsia="sv-SE"/>
              </w:rPr>
            </w:pPr>
            <w:ins w:id="14529" w:author="Huanren Fu (傅煥仁)" w:date="2025-05-24T00:44:00Z">
              <w:r>
                <w:rPr>
                  <w:rFonts w:cs="Arial"/>
                  <w:szCs w:val="18"/>
                  <w:lang w:eastAsia="sv-SE"/>
                </w:rPr>
                <w:t>40 (RBstart = 176)</w:t>
              </w:r>
            </w:ins>
          </w:p>
        </w:tc>
        <w:tc>
          <w:tcPr>
            <w:tcW w:w="525" w:type="pct"/>
            <w:tcBorders>
              <w:top w:val="single" w:sz="4" w:space="0" w:color="auto"/>
              <w:left w:val="single" w:sz="4" w:space="0" w:color="auto"/>
              <w:bottom w:val="single" w:sz="4" w:space="0" w:color="auto"/>
              <w:right w:val="single" w:sz="4" w:space="0" w:color="auto"/>
            </w:tcBorders>
            <w:hideMark/>
          </w:tcPr>
          <w:p w14:paraId="13320DEE" w14:textId="77777777" w:rsidR="001418AF" w:rsidRDefault="001418AF">
            <w:pPr>
              <w:pStyle w:val="TAC"/>
              <w:rPr>
                <w:ins w:id="14530" w:author="Huanren Fu (傅煥仁)" w:date="2025-05-24T00:44:00Z"/>
                <w:rFonts w:eastAsia="新細明體" w:cs="Arial"/>
                <w:szCs w:val="18"/>
                <w:lang w:eastAsia="zh-TW"/>
              </w:rPr>
            </w:pPr>
            <w:ins w:id="14531" w:author="Huanren Fu (傅煥仁)" w:date="2025-05-24T00:44:00Z">
              <w:r>
                <w:rPr>
                  <w:rFonts w:eastAsia="新細明體" w:cs="Arial"/>
                  <w:szCs w:val="18"/>
                  <w:lang w:eastAsia="zh-TW"/>
                </w:rPr>
                <w:t>6.5</w:t>
              </w:r>
            </w:ins>
          </w:p>
        </w:tc>
        <w:tc>
          <w:tcPr>
            <w:tcW w:w="525" w:type="pct"/>
            <w:tcBorders>
              <w:top w:val="single" w:sz="4" w:space="0" w:color="auto"/>
              <w:left w:val="single" w:sz="4" w:space="0" w:color="auto"/>
              <w:bottom w:val="single" w:sz="4" w:space="0" w:color="auto"/>
              <w:right w:val="single" w:sz="4" w:space="0" w:color="auto"/>
            </w:tcBorders>
            <w:hideMark/>
          </w:tcPr>
          <w:p w14:paraId="024D0F5F" w14:textId="77777777" w:rsidR="001418AF" w:rsidRDefault="001418AF">
            <w:pPr>
              <w:pStyle w:val="TAC"/>
              <w:rPr>
                <w:ins w:id="14532" w:author="Huanren Fu (傅煥仁)" w:date="2025-05-24T00:44:00Z"/>
                <w:rFonts w:cs="Arial"/>
                <w:szCs w:val="18"/>
                <w:lang w:eastAsia="sv-SE"/>
              </w:rPr>
            </w:pPr>
            <w:ins w:id="14533" w:author="Huanren Fu (傅煥仁)" w:date="2025-05-24T00:44:00Z">
              <w:r>
                <w:rPr>
                  <w:rFonts w:cs="Arial"/>
                  <w:szCs w:val="18"/>
                  <w:lang w:eastAsia="sv-SE"/>
                </w:rPr>
                <w:t>24.9</w:t>
              </w:r>
            </w:ins>
          </w:p>
        </w:tc>
        <w:tc>
          <w:tcPr>
            <w:tcW w:w="557" w:type="pct"/>
            <w:tcBorders>
              <w:top w:val="single" w:sz="4" w:space="0" w:color="auto"/>
              <w:left w:val="single" w:sz="4" w:space="0" w:color="auto"/>
              <w:bottom w:val="single" w:sz="4" w:space="0" w:color="auto"/>
              <w:right w:val="single" w:sz="4" w:space="0" w:color="auto"/>
            </w:tcBorders>
            <w:hideMark/>
          </w:tcPr>
          <w:p w14:paraId="615373EB" w14:textId="77777777" w:rsidR="001418AF" w:rsidRDefault="001418AF">
            <w:pPr>
              <w:pStyle w:val="TAC"/>
              <w:rPr>
                <w:ins w:id="14534" w:author="Huanren Fu (傅煥仁)" w:date="2025-05-24T00:44:00Z"/>
                <w:rFonts w:cs="Arial"/>
                <w:szCs w:val="18"/>
                <w:lang w:eastAsia="sv-SE"/>
              </w:rPr>
            </w:pPr>
            <w:ins w:id="14535" w:author="Huanren Fu (傅煥仁)" w:date="2025-05-24T00:44:00Z">
              <w:r>
                <w:rPr>
                  <w:rFonts w:eastAsia="新細明體" w:cs="Arial"/>
                  <w:szCs w:val="18"/>
                  <w:lang w:eastAsia="zh-TW"/>
                </w:rPr>
                <w:t>6.1</w:t>
              </w:r>
            </w:ins>
          </w:p>
        </w:tc>
        <w:tc>
          <w:tcPr>
            <w:tcW w:w="405" w:type="pct"/>
            <w:tcBorders>
              <w:top w:val="single" w:sz="4" w:space="0" w:color="auto"/>
              <w:left w:val="single" w:sz="4" w:space="0" w:color="auto"/>
              <w:bottom w:val="single" w:sz="4" w:space="0" w:color="auto"/>
              <w:right w:val="single" w:sz="4" w:space="0" w:color="auto"/>
            </w:tcBorders>
            <w:hideMark/>
          </w:tcPr>
          <w:p w14:paraId="5992F85B" w14:textId="77777777" w:rsidR="001418AF" w:rsidRDefault="001418AF">
            <w:pPr>
              <w:pStyle w:val="TAC"/>
              <w:rPr>
                <w:ins w:id="14536" w:author="Huanren Fu (傅煥仁)" w:date="2025-05-24T00:44:00Z"/>
                <w:rFonts w:cs="Arial"/>
                <w:szCs w:val="18"/>
                <w:lang w:eastAsia="sv-SE"/>
              </w:rPr>
            </w:pPr>
            <w:ins w:id="14537" w:author="Huanren Fu (傅煥仁)" w:date="2025-05-24T00:44:00Z">
              <w:r>
                <w:rPr>
                  <w:rFonts w:eastAsia="新細明體" w:cs="Arial"/>
                  <w:szCs w:val="18"/>
                  <w:lang w:eastAsia="zh-TW"/>
                </w:rPr>
                <w:t>13.1</w:t>
              </w:r>
            </w:ins>
          </w:p>
        </w:tc>
      </w:tr>
      <w:tr w:rsidR="001418AF" w14:paraId="3744E3C0" w14:textId="77777777" w:rsidTr="001418AF">
        <w:trPr>
          <w:trHeight w:val="187"/>
          <w:jc w:val="center"/>
          <w:ins w:id="1453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C18AA" w14:textId="77777777" w:rsidR="001418AF" w:rsidRDefault="001418AF">
            <w:pPr>
              <w:overflowPunct/>
              <w:autoSpaceDE/>
              <w:autoSpaceDN/>
              <w:adjustRightInd/>
              <w:spacing w:after="0"/>
              <w:rPr>
                <w:ins w:id="1453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B0826" w14:textId="77777777" w:rsidR="001418AF" w:rsidRDefault="001418AF">
            <w:pPr>
              <w:overflowPunct/>
              <w:autoSpaceDE/>
              <w:autoSpaceDN/>
              <w:adjustRightInd/>
              <w:spacing w:after="0"/>
              <w:rPr>
                <w:ins w:id="1454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48435" w14:textId="77777777" w:rsidR="001418AF" w:rsidRDefault="001418AF">
            <w:pPr>
              <w:overflowPunct/>
              <w:autoSpaceDE/>
              <w:autoSpaceDN/>
              <w:adjustRightInd/>
              <w:spacing w:after="0"/>
              <w:rPr>
                <w:ins w:id="14541" w:author="Huanren Fu (傅煥仁)" w:date="2025-05-24T00:44:00Z"/>
                <w:rFonts w:ascii="Arial" w:eastAsiaTheme="minorEastAsia" w:hAnsi="Arial" w:cs="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509609" w14:textId="77777777" w:rsidR="001418AF" w:rsidRDefault="001418AF">
            <w:pPr>
              <w:overflowPunct/>
              <w:autoSpaceDE/>
              <w:autoSpaceDN/>
              <w:adjustRightInd/>
              <w:spacing w:after="0"/>
              <w:rPr>
                <w:ins w:id="1454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89443" w14:textId="77777777" w:rsidR="001418AF" w:rsidRDefault="001418AF">
            <w:pPr>
              <w:overflowPunct/>
              <w:autoSpaceDE/>
              <w:autoSpaceDN/>
              <w:adjustRightInd/>
              <w:spacing w:after="0"/>
              <w:rPr>
                <w:ins w:id="14543"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2E7CA2A3" w14:textId="77777777" w:rsidR="001418AF" w:rsidRDefault="001418AF">
            <w:pPr>
              <w:pStyle w:val="TAC"/>
              <w:rPr>
                <w:ins w:id="14544" w:author="Huanren Fu (傅煥仁)" w:date="2025-05-24T00:44:00Z"/>
                <w:rFonts w:eastAsiaTheme="minorEastAsia" w:cs="Arial"/>
                <w:b/>
                <w:bCs/>
                <w:szCs w:val="18"/>
                <w:lang w:eastAsia="zh-CN"/>
              </w:rPr>
            </w:pPr>
            <w:ins w:id="14545" w:author="Huanren Fu (傅煥仁)" w:date="2025-05-24T00:44:00Z">
              <w:r>
                <w:rPr>
                  <w:rFonts w:eastAsia="新細明體" w:cs="Arial"/>
                  <w:b/>
                  <w:bCs/>
                  <w:szCs w:val="18"/>
                  <w:lang w:eastAsia="zh-TW"/>
                </w:rPr>
                <w:t>2</w:t>
              </w:r>
              <w:r>
                <w:rPr>
                  <w:rFonts w:eastAsiaTheme="minorEastAsia" w:cs="Arial"/>
                  <w:b/>
                  <w:bCs/>
                  <w:szCs w:val="18"/>
                </w:rPr>
                <w:t>.2/swap</w:t>
              </w:r>
            </w:ins>
          </w:p>
        </w:tc>
        <w:tc>
          <w:tcPr>
            <w:tcW w:w="525" w:type="pct"/>
            <w:tcBorders>
              <w:top w:val="single" w:sz="4" w:space="0" w:color="auto"/>
              <w:left w:val="single" w:sz="4" w:space="0" w:color="auto"/>
              <w:bottom w:val="single" w:sz="4" w:space="0" w:color="auto"/>
              <w:right w:val="single" w:sz="4" w:space="0" w:color="auto"/>
            </w:tcBorders>
            <w:hideMark/>
          </w:tcPr>
          <w:p w14:paraId="7E781656" w14:textId="77777777" w:rsidR="001418AF" w:rsidRDefault="001418AF">
            <w:pPr>
              <w:pStyle w:val="TAC"/>
              <w:rPr>
                <w:ins w:id="14546" w:author="Huanren Fu (傅煥仁)" w:date="2025-05-24T00:44:00Z"/>
                <w:rFonts w:eastAsiaTheme="minorEastAsia" w:cs="Arial"/>
                <w:b/>
                <w:bCs/>
                <w:szCs w:val="18"/>
              </w:rPr>
            </w:pPr>
            <w:ins w:id="14547" w:author="Huanren Fu (傅煥仁)" w:date="2025-05-24T00:44:00Z">
              <w:r>
                <w:rPr>
                  <w:rFonts w:eastAsia="新細明體" w:cs="Arial"/>
                  <w:b/>
                  <w:bCs/>
                  <w:szCs w:val="18"/>
                  <w:lang w:eastAsia="zh-TW"/>
                </w:rPr>
                <w:t>8</w:t>
              </w:r>
              <w:r>
                <w:rPr>
                  <w:rFonts w:eastAsiaTheme="minorEastAsia" w:cs="Arial"/>
                  <w:b/>
                  <w:bCs/>
                  <w:szCs w:val="18"/>
                </w:rPr>
                <w:t>/swap</w:t>
              </w:r>
            </w:ins>
          </w:p>
        </w:tc>
        <w:tc>
          <w:tcPr>
            <w:tcW w:w="557" w:type="pct"/>
            <w:tcBorders>
              <w:top w:val="single" w:sz="4" w:space="0" w:color="auto"/>
              <w:left w:val="single" w:sz="4" w:space="0" w:color="auto"/>
              <w:bottom w:val="single" w:sz="4" w:space="0" w:color="auto"/>
              <w:right w:val="single" w:sz="4" w:space="0" w:color="auto"/>
            </w:tcBorders>
            <w:hideMark/>
          </w:tcPr>
          <w:p w14:paraId="5FFDDA40" w14:textId="77777777" w:rsidR="001418AF" w:rsidRDefault="001418AF">
            <w:pPr>
              <w:pStyle w:val="TAC"/>
              <w:rPr>
                <w:ins w:id="14548" w:author="Huanren Fu (傅煥仁)" w:date="2025-05-24T00:44:00Z"/>
                <w:rFonts w:eastAsia="新細明體" w:cs="Arial"/>
                <w:b/>
                <w:bCs/>
                <w:szCs w:val="18"/>
                <w:lang w:eastAsia="zh-TW"/>
              </w:rPr>
            </w:pPr>
            <w:ins w:id="14549" w:author="Huanren Fu (傅煥仁)" w:date="2025-05-24T00:44:00Z">
              <w:r>
                <w:rPr>
                  <w:rFonts w:eastAsia="新細明體" w:cs="Arial"/>
                  <w:b/>
                  <w:bCs/>
                  <w:szCs w:val="18"/>
                  <w:lang w:eastAsia="zh-TW"/>
                </w:rPr>
                <w:t>11.1</w:t>
              </w:r>
            </w:ins>
          </w:p>
        </w:tc>
        <w:tc>
          <w:tcPr>
            <w:tcW w:w="405" w:type="pct"/>
            <w:tcBorders>
              <w:top w:val="single" w:sz="4" w:space="0" w:color="auto"/>
              <w:left w:val="single" w:sz="4" w:space="0" w:color="auto"/>
              <w:bottom w:val="single" w:sz="4" w:space="0" w:color="auto"/>
              <w:right w:val="single" w:sz="4" w:space="0" w:color="auto"/>
            </w:tcBorders>
            <w:hideMark/>
          </w:tcPr>
          <w:p w14:paraId="28AAB094" w14:textId="77777777" w:rsidR="001418AF" w:rsidRDefault="001418AF">
            <w:pPr>
              <w:pStyle w:val="TAC"/>
              <w:rPr>
                <w:ins w:id="14550" w:author="Huanren Fu (傅煥仁)" w:date="2025-05-24T00:44:00Z"/>
                <w:rFonts w:eastAsia="新細明體" w:cs="Arial"/>
                <w:b/>
                <w:bCs/>
                <w:szCs w:val="18"/>
                <w:lang w:eastAsia="zh-TW"/>
              </w:rPr>
            </w:pPr>
            <w:ins w:id="14551" w:author="Huanren Fu (傅煥仁)" w:date="2025-05-24T00:44:00Z">
              <w:r>
                <w:rPr>
                  <w:rFonts w:eastAsia="新細明體" w:cs="Arial"/>
                  <w:b/>
                  <w:bCs/>
                  <w:szCs w:val="18"/>
                  <w:lang w:eastAsia="zh-TW"/>
                </w:rPr>
                <w:t>7.2</w:t>
              </w:r>
            </w:ins>
          </w:p>
        </w:tc>
      </w:tr>
      <w:tr w:rsidR="001418AF" w14:paraId="4276AF4D" w14:textId="77777777" w:rsidTr="001418AF">
        <w:trPr>
          <w:trHeight w:val="187"/>
          <w:jc w:val="center"/>
          <w:ins w:id="14552"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20940" w14:textId="77777777" w:rsidR="001418AF" w:rsidRDefault="001418AF">
            <w:pPr>
              <w:overflowPunct/>
              <w:autoSpaceDE/>
              <w:autoSpaceDN/>
              <w:adjustRightInd/>
              <w:spacing w:after="0"/>
              <w:rPr>
                <w:ins w:id="14553" w:author="Huanren Fu (傅煥仁)" w:date="2025-05-24T00:44:00Z"/>
                <w:rFonts w:ascii="Arial" w:hAnsi="Arial" w:cs="Arial"/>
                <w:sz w:val="18"/>
                <w:szCs w:val="18"/>
                <w:lang w:eastAsia="sv-SE"/>
              </w:rPr>
            </w:pPr>
            <w:bookmarkStart w:id="14554" w:name="_Hlk194967284" w:colFirst="2" w:colLast="7"/>
          </w:p>
        </w:tc>
        <w:tc>
          <w:tcPr>
            <w:tcW w:w="661" w:type="pct"/>
            <w:vMerge w:val="restart"/>
            <w:tcBorders>
              <w:top w:val="single" w:sz="4" w:space="0" w:color="auto"/>
              <w:left w:val="single" w:sz="4" w:space="0" w:color="auto"/>
              <w:bottom w:val="single" w:sz="4" w:space="0" w:color="auto"/>
              <w:right w:val="single" w:sz="4" w:space="0" w:color="auto"/>
            </w:tcBorders>
            <w:hideMark/>
          </w:tcPr>
          <w:p w14:paraId="4289C78C" w14:textId="77777777" w:rsidR="001418AF" w:rsidRDefault="001418AF">
            <w:pPr>
              <w:pStyle w:val="TAC"/>
              <w:rPr>
                <w:ins w:id="14555" w:author="Huanren Fu (傅煥仁)" w:date="2025-05-24T00:44:00Z"/>
                <w:rFonts w:cs="Arial"/>
                <w:szCs w:val="18"/>
                <w:lang w:eastAsia="sv-SE"/>
              </w:rPr>
            </w:pPr>
            <w:ins w:id="14556" w:author="Huanren Fu (傅煥仁)" w:date="2025-05-24T00:44:00Z">
              <w:r>
                <w:rPr>
                  <w:rFonts w:cs="Arial"/>
                  <w:szCs w:val="18"/>
                  <w:lang w:eastAsia="sv-SE"/>
                </w:rPr>
                <w:t>5MHz + 5MHz</w:t>
              </w:r>
            </w:ins>
          </w:p>
        </w:tc>
        <w:tc>
          <w:tcPr>
            <w:tcW w:w="628" w:type="pct"/>
            <w:tcBorders>
              <w:top w:val="single" w:sz="4" w:space="0" w:color="auto"/>
              <w:left w:val="single" w:sz="4" w:space="0" w:color="auto"/>
              <w:bottom w:val="single" w:sz="4" w:space="0" w:color="auto"/>
              <w:right w:val="single" w:sz="4" w:space="0" w:color="auto"/>
            </w:tcBorders>
            <w:hideMark/>
          </w:tcPr>
          <w:p w14:paraId="3AB923E5" w14:textId="77777777" w:rsidR="001418AF" w:rsidRDefault="001418AF">
            <w:pPr>
              <w:pStyle w:val="TAC"/>
              <w:rPr>
                <w:ins w:id="14557" w:author="Huanren Fu (傅煥仁)" w:date="2025-05-24T00:44:00Z"/>
                <w:rFonts w:eastAsiaTheme="minorEastAsia" w:cs="Arial"/>
                <w:szCs w:val="18"/>
                <w:lang w:eastAsia="zh-CN"/>
              </w:rPr>
            </w:pPr>
            <w:ins w:id="14558" w:author="Huanren Fu (傅煥仁)" w:date="2025-05-24T00:44:00Z">
              <w:r>
                <w:rPr>
                  <w:rFonts w:eastAsia="新細明體" w:cs="Arial"/>
                  <w:szCs w:val="18"/>
                  <w:lang w:eastAsia="zh-TW"/>
                </w:rPr>
                <w:t>S</w:t>
              </w:r>
              <w:r>
                <w:rPr>
                  <w:rFonts w:eastAsiaTheme="minorEastAsia" w:cs="Arial"/>
                  <w:szCs w:val="18"/>
                </w:rPr>
                <w:t>preadtrum</w:t>
              </w:r>
            </w:ins>
          </w:p>
        </w:tc>
        <w:tc>
          <w:tcPr>
            <w:tcW w:w="383" w:type="pct"/>
            <w:vMerge w:val="restart"/>
            <w:tcBorders>
              <w:top w:val="single" w:sz="4" w:space="0" w:color="auto"/>
              <w:left w:val="single" w:sz="4" w:space="0" w:color="auto"/>
              <w:bottom w:val="single" w:sz="4" w:space="0" w:color="auto"/>
              <w:right w:val="single" w:sz="4" w:space="0" w:color="auto"/>
            </w:tcBorders>
            <w:hideMark/>
          </w:tcPr>
          <w:p w14:paraId="6BA2E074" w14:textId="77777777" w:rsidR="001418AF" w:rsidRDefault="001418AF">
            <w:pPr>
              <w:pStyle w:val="TAC"/>
              <w:rPr>
                <w:ins w:id="14559" w:author="Huanren Fu (傅煥仁)" w:date="2025-05-24T00:44:00Z"/>
                <w:rFonts w:cs="Arial"/>
                <w:szCs w:val="18"/>
                <w:lang w:eastAsia="sv-SE"/>
              </w:rPr>
            </w:pPr>
            <w:ins w:id="14560" w:author="Huanren Fu (傅煥仁)" w:date="2025-05-24T00:44:00Z">
              <w:r>
                <w:rPr>
                  <w:rFonts w:cs="Arial"/>
                  <w:szCs w:val="18"/>
                  <w:lang w:eastAsia="sv-SE"/>
                </w:rPr>
                <w:t>Wgap = 55.0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6289C14B" w14:textId="77777777" w:rsidR="001418AF" w:rsidRDefault="001418AF">
            <w:pPr>
              <w:pStyle w:val="TAC"/>
              <w:rPr>
                <w:ins w:id="14561" w:author="Huanren Fu (傅煥仁)" w:date="2025-05-24T00:44:00Z"/>
                <w:rFonts w:cs="Arial"/>
                <w:szCs w:val="18"/>
                <w:lang w:eastAsia="sv-SE"/>
              </w:rPr>
            </w:pPr>
            <w:ins w:id="14562" w:author="Huanren Fu (傅煥仁)" w:date="2025-05-24T00:44:00Z">
              <w:r>
                <w:rPr>
                  <w:rFonts w:cs="Arial"/>
                  <w:szCs w:val="18"/>
                  <w:lang w:eastAsia="sv-SE"/>
                </w:rPr>
                <w:t>10</w:t>
              </w:r>
            </w:ins>
          </w:p>
        </w:tc>
        <w:tc>
          <w:tcPr>
            <w:tcW w:w="525" w:type="pct"/>
            <w:tcBorders>
              <w:top w:val="single" w:sz="4" w:space="0" w:color="auto"/>
              <w:left w:val="single" w:sz="4" w:space="0" w:color="auto"/>
              <w:bottom w:val="single" w:sz="4" w:space="0" w:color="auto"/>
              <w:right w:val="single" w:sz="4" w:space="0" w:color="auto"/>
            </w:tcBorders>
            <w:hideMark/>
          </w:tcPr>
          <w:p w14:paraId="59C93D86" w14:textId="77777777" w:rsidR="001418AF" w:rsidRDefault="001418AF">
            <w:pPr>
              <w:pStyle w:val="TAC"/>
              <w:rPr>
                <w:ins w:id="14563" w:author="Huanren Fu (傅煥仁)" w:date="2025-05-24T00:44:00Z"/>
                <w:rFonts w:eastAsiaTheme="minorEastAsia" w:cs="Arial"/>
                <w:szCs w:val="18"/>
                <w:lang w:eastAsia="zh-CN"/>
              </w:rPr>
            </w:pPr>
            <w:ins w:id="14564" w:author="Huanren Fu (傅煥仁)" w:date="2025-05-24T00:44:00Z">
              <w:r>
                <w:rPr>
                  <w:rFonts w:eastAsia="新細明體" w:cs="Arial"/>
                  <w:szCs w:val="18"/>
                  <w:lang w:eastAsia="zh-TW"/>
                </w:rPr>
                <w:t>1</w:t>
              </w:r>
              <w:r>
                <w:rPr>
                  <w:rFonts w:eastAsiaTheme="minorEastAsia" w:cs="Arial"/>
                  <w:szCs w:val="18"/>
                </w:rPr>
                <w:t>0.9</w:t>
              </w:r>
            </w:ins>
          </w:p>
        </w:tc>
        <w:tc>
          <w:tcPr>
            <w:tcW w:w="525" w:type="pct"/>
            <w:tcBorders>
              <w:top w:val="single" w:sz="4" w:space="0" w:color="auto"/>
              <w:left w:val="single" w:sz="4" w:space="0" w:color="auto"/>
              <w:bottom w:val="single" w:sz="4" w:space="0" w:color="auto"/>
              <w:right w:val="single" w:sz="4" w:space="0" w:color="auto"/>
            </w:tcBorders>
            <w:hideMark/>
          </w:tcPr>
          <w:p w14:paraId="184A315F" w14:textId="77777777" w:rsidR="001418AF" w:rsidRDefault="001418AF">
            <w:pPr>
              <w:pStyle w:val="TAC"/>
              <w:rPr>
                <w:ins w:id="14565" w:author="Huanren Fu (傅煥仁)" w:date="2025-05-24T00:44:00Z"/>
                <w:rFonts w:eastAsiaTheme="minorEastAsia" w:cs="Arial"/>
                <w:szCs w:val="18"/>
              </w:rPr>
            </w:pPr>
            <w:ins w:id="14566" w:author="Huanren Fu (傅煥仁)" w:date="2025-05-24T00:44:00Z">
              <w:r>
                <w:rPr>
                  <w:rFonts w:eastAsia="新細明體" w:cs="Arial"/>
                  <w:szCs w:val="18"/>
                  <w:lang w:eastAsia="zh-TW"/>
                </w:rPr>
                <w:t>1</w:t>
              </w:r>
              <w:r>
                <w:rPr>
                  <w:rFonts w:eastAsiaTheme="minorEastAsia" w:cs="Arial"/>
                  <w:szCs w:val="18"/>
                </w:rPr>
                <w:t>1.5</w:t>
              </w:r>
            </w:ins>
          </w:p>
        </w:tc>
        <w:tc>
          <w:tcPr>
            <w:tcW w:w="557" w:type="pct"/>
            <w:tcBorders>
              <w:top w:val="single" w:sz="4" w:space="0" w:color="auto"/>
              <w:left w:val="single" w:sz="4" w:space="0" w:color="auto"/>
              <w:bottom w:val="single" w:sz="4" w:space="0" w:color="auto"/>
              <w:right w:val="single" w:sz="4" w:space="0" w:color="auto"/>
            </w:tcBorders>
            <w:hideMark/>
          </w:tcPr>
          <w:p w14:paraId="7154CE5E" w14:textId="77777777" w:rsidR="001418AF" w:rsidRDefault="001418AF">
            <w:pPr>
              <w:pStyle w:val="TAC"/>
              <w:rPr>
                <w:ins w:id="14567" w:author="Huanren Fu (傅煥仁)" w:date="2025-05-24T00:44:00Z"/>
                <w:rFonts w:eastAsia="新細明體" w:cs="Arial"/>
                <w:szCs w:val="18"/>
                <w:lang w:eastAsia="zh-TW"/>
              </w:rPr>
            </w:pPr>
            <w:ins w:id="14568" w:author="Huanren Fu (傅煥仁)" w:date="2025-05-24T00:44:00Z">
              <w:r>
                <w:rPr>
                  <w:rFonts w:eastAsia="新細明體" w:cs="Arial"/>
                  <w:szCs w:val="18"/>
                  <w:lang w:eastAsia="zh-TW"/>
                </w:rPr>
                <w:t>6</w:t>
              </w:r>
            </w:ins>
          </w:p>
        </w:tc>
        <w:tc>
          <w:tcPr>
            <w:tcW w:w="405" w:type="pct"/>
            <w:tcBorders>
              <w:top w:val="single" w:sz="4" w:space="0" w:color="auto"/>
              <w:left w:val="single" w:sz="4" w:space="0" w:color="auto"/>
              <w:bottom w:val="single" w:sz="4" w:space="0" w:color="auto"/>
              <w:right w:val="single" w:sz="4" w:space="0" w:color="auto"/>
            </w:tcBorders>
            <w:hideMark/>
          </w:tcPr>
          <w:p w14:paraId="5D7DE994" w14:textId="77777777" w:rsidR="001418AF" w:rsidRDefault="001418AF">
            <w:pPr>
              <w:pStyle w:val="TAC"/>
              <w:rPr>
                <w:ins w:id="14569" w:author="Huanren Fu (傅煥仁)" w:date="2025-05-24T00:44:00Z"/>
                <w:rFonts w:eastAsia="新細明體" w:cs="Arial"/>
                <w:szCs w:val="18"/>
                <w:lang w:eastAsia="zh-TW"/>
              </w:rPr>
            </w:pPr>
            <w:ins w:id="14570" w:author="Huanren Fu (傅煥仁)" w:date="2025-05-24T00:44:00Z">
              <w:r>
                <w:rPr>
                  <w:rFonts w:eastAsia="新細明體" w:cs="Arial"/>
                  <w:szCs w:val="18"/>
                  <w:lang w:eastAsia="zh-TW"/>
                </w:rPr>
                <w:t>10.6</w:t>
              </w:r>
            </w:ins>
          </w:p>
        </w:tc>
      </w:tr>
      <w:bookmarkEnd w:id="14554"/>
      <w:tr w:rsidR="001418AF" w14:paraId="1EA96A5F" w14:textId="77777777" w:rsidTr="001418AF">
        <w:trPr>
          <w:trHeight w:val="187"/>
          <w:jc w:val="center"/>
          <w:ins w:id="1457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300353" w14:textId="77777777" w:rsidR="001418AF" w:rsidRDefault="001418AF">
            <w:pPr>
              <w:overflowPunct/>
              <w:autoSpaceDE/>
              <w:autoSpaceDN/>
              <w:adjustRightInd/>
              <w:spacing w:after="0"/>
              <w:rPr>
                <w:ins w:id="1457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C65A2" w14:textId="77777777" w:rsidR="001418AF" w:rsidRDefault="001418AF">
            <w:pPr>
              <w:overflowPunct/>
              <w:autoSpaceDE/>
              <w:autoSpaceDN/>
              <w:adjustRightInd/>
              <w:spacing w:after="0"/>
              <w:rPr>
                <w:ins w:id="14573" w:author="Huanren Fu (傅煥仁)" w:date="2025-05-24T00:44:00Z"/>
                <w:rFonts w:ascii="Arial" w:hAnsi="Arial" w:cs="Arial"/>
                <w:sz w:val="18"/>
                <w:szCs w:val="18"/>
                <w:lang w:eastAsia="sv-SE"/>
              </w:rPr>
            </w:pPr>
          </w:p>
        </w:tc>
        <w:tc>
          <w:tcPr>
            <w:tcW w:w="628" w:type="pct"/>
            <w:tcBorders>
              <w:top w:val="single" w:sz="4" w:space="0" w:color="auto"/>
              <w:left w:val="single" w:sz="4" w:space="0" w:color="auto"/>
              <w:bottom w:val="single" w:sz="4" w:space="0" w:color="auto"/>
              <w:right w:val="single" w:sz="4" w:space="0" w:color="auto"/>
            </w:tcBorders>
            <w:hideMark/>
          </w:tcPr>
          <w:p w14:paraId="57D3F9ED" w14:textId="77777777" w:rsidR="001418AF" w:rsidRDefault="001418AF">
            <w:pPr>
              <w:pStyle w:val="TAC"/>
              <w:rPr>
                <w:ins w:id="14574" w:author="Huanren Fu (傅煥仁)" w:date="2025-05-24T00:44:00Z"/>
                <w:rFonts w:eastAsiaTheme="minorEastAsia" w:cs="Arial"/>
                <w:szCs w:val="18"/>
                <w:lang w:eastAsia="zh-CN"/>
              </w:rPr>
            </w:pPr>
            <w:ins w:id="14575" w:author="Huanren Fu (傅煥仁)" w:date="2025-05-24T00:44:00Z">
              <w:r>
                <w:rPr>
                  <w:rFonts w:eastAsia="新細明體" w:cs="Arial"/>
                  <w:szCs w:val="18"/>
                  <w:lang w:eastAsia="zh-TW"/>
                </w:rPr>
                <w:t>A</w:t>
              </w:r>
              <w:r>
                <w:rPr>
                  <w:rFonts w:eastAsiaTheme="minorEastAsia" w:cs="Arial"/>
                  <w:szCs w:val="18"/>
                </w:rPr>
                <w:t>pple</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7DF85" w14:textId="77777777" w:rsidR="001418AF" w:rsidRDefault="001418AF">
            <w:pPr>
              <w:overflowPunct/>
              <w:autoSpaceDE/>
              <w:autoSpaceDN/>
              <w:adjustRightInd/>
              <w:spacing w:after="0"/>
              <w:rPr>
                <w:ins w:id="1457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B6FD21" w14:textId="77777777" w:rsidR="001418AF" w:rsidRDefault="001418AF">
            <w:pPr>
              <w:overflowPunct/>
              <w:autoSpaceDE/>
              <w:autoSpaceDN/>
              <w:adjustRightInd/>
              <w:spacing w:after="0"/>
              <w:rPr>
                <w:ins w:id="14577"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1519D918" w14:textId="77777777" w:rsidR="001418AF" w:rsidRDefault="001418AF">
            <w:pPr>
              <w:pStyle w:val="TAC"/>
              <w:rPr>
                <w:ins w:id="14578" w:author="Huanren Fu (傅煥仁)" w:date="2025-05-24T00:44:00Z"/>
                <w:rFonts w:eastAsiaTheme="minorEastAsia" w:cs="Arial"/>
                <w:szCs w:val="18"/>
              </w:rPr>
            </w:pPr>
            <w:ins w:id="14579" w:author="Huanren Fu (傅煥仁)" w:date="2025-05-24T00:44:00Z">
              <w:r>
                <w:rPr>
                  <w:rFonts w:eastAsia="新細明體" w:cs="Arial"/>
                  <w:szCs w:val="18"/>
                  <w:lang w:eastAsia="zh-TW"/>
                </w:rPr>
                <w:t>1</w:t>
              </w:r>
              <w:r>
                <w:rPr>
                  <w:rFonts w:eastAsiaTheme="minorEastAsia" w:cs="Arial"/>
                  <w:szCs w:val="18"/>
                </w:rPr>
                <w:t>2</w:t>
              </w:r>
            </w:ins>
          </w:p>
        </w:tc>
        <w:tc>
          <w:tcPr>
            <w:tcW w:w="525" w:type="pct"/>
            <w:tcBorders>
              <w:top w:val="single" w:sz="4" w:space="0" w:color="auto"/>
              <w:left w:val="single" w:sz="4" w:space="0" w:color="auto"/>
              <w:bottom w:val="single" w:sz="4" w:space="0" w:color="auto"/>
              <w:right w:val="single" w:sz="4" w:space="0" w:color="auto"/>
            </w:tcBorders>
            <w:hideMark/>
          </w:tcPr>
          <w:p w14:paraId="1BAA3C19" w14:textId="77777777" w:rsidR="001418AF" w:rsidRDefault="001418AF">
            <w:pPr>
              <w:pStyle w:val="TAC"/>
              <w:rPr>
                <w:ins w:id="14580" w:author="Huanren Fu (傅煥仁)" w:date="2025-05-24T00:44:00Z"/>
                <w:rFonts w:eastAsiaTheme="minorEastAsia" w:cs="Arial"/>
                <w:szCs w:val="18"/>
              </w:rPr>
            </w:pPr>
            <w:ins w:id="14581" w:author="Huanren Fu (傅煥仁)" w:date="2025-05-24T00:44:00Z">
              <w:r>
                <w:rPr>
                  <w:rFonts w:eastAsiaTheme="minorEastAsia" w:cs="Arial"/>
                  <w:szCs w:val="18"/>
                </w:rPr>
                <w:t>12.7</w:t>
              </w:r>
            </w:ins>
          </w:p>
        </w:tc>
        <w:tc>
          <w:tcPr>
            <w:tcW w:w="557" w:type="pct"/>
            <w:tcBorders>
              <w:top w:val="single" w:sz="4" w:space="0" w:color="auto"/>
              <w:left w:val="single" w:sz="4" w:space="0" w:color="auto"/>
              <w:bottom w:val="single" w:sz="4" w:space="0" w:color="auto"/>
              <w:right w:val="single" w:sz="4" w:space="0" w:color="auto"/>
            </w:tcBorders>
            <w:hideMark/>
          </w:tcPr>
          <w:p w14:paraId="6CD03E68" w14:textId="77777777" w:rsidR="001418AF" w:rsidRDefault="001418AF">
            <w:pPr>
              <w:pStyle w:val="TAC"/>
              <w:rPr>
                <w:ins w:id="14582" w:author="Huanren Fu (傅煥仁)" w:date="2025-05-24T00:44:00Z"/>
                <w:rFonts w:eastAsia="新細明體" w:cs="Arial"/>
                <w:szCs w:val="18"/>
                <w:lang w:eastAsia="zh-TW"/>
              </w:rPr>
            </w:pPr>
            <w:ins w:id="14583" w:author="Huanren Fu (傅煥仁)" w:date="2025-05-24T00:44:00Z">
              <w:r>
                <w:rPr>
                  <w:rFonts w:eastAsia="新細明體" w:cs="Arial"/>
                  <w:szCs w:val="18"/>
                  <w:lang w:eastAsia="zh-TW"/>
                </w:rPr>
                <w:t>12.9</w:t>
              </w:r>
            </w:ins>
          </w:p>
        </w:tc>
        <w:tc>
          <w:tcPr>
            <w:tcW w:w="405" w:type="pct"/>
            <w:tcBorders>
              <w:top w:val="single" w:sz="4" w:space="0" w:color="auto"/>
              <w:left w:val="single" w:sz="4" w:space="0" w:color="auto"/>
              <w:bottom w:val="single" w:sz="4" w:space="0" w:color="auto"/>
              <w:right w:val="single" w:sz="4" w:space="0" w:color="auto"/>
            </w:tcBorders>
            <w:hideMark/>
          </w:tcPr>
          <w:p w14:paraId="0BF705E2" w14:textId="77777777" w:rsidR="001418AF" w:rsidRDefault="001418AF">
            <w:pPr>
              <w:pStyle w:val="TAC"/>
              <w:rPr>
                <w:ins w:id="14584" w:author="Huanren Fu (傅煥仁)" w:date="2025-05-24T00:44:00Z"/>
                <w:rFonts w:eastAsia="新細明體" w:cs="Arial"/>
                <w:szCs w:val="18"/>
                <w:lang w:eastAsia="zh-TW"/>
              </w:rPr>
            </w:pPr>
            <w:ins w:id="14585" w:author="Huanren Fu (傅煥仁)" w:date="2025-05-24T00:44:00Z">
              <w:r>
                <w:rPr>
                  <w:rFonts w:eastAsia="新細明體" w:cs="Arial"/>
                  <w:szCs w:val="18"/>
                  <w:lang w:eastAsia="zh-TW"/>
                </w:rPr>
                <w:t>11</w:t>
              </w:r>
            </w:ins>
          </w:p>
        </w:tc>
      </w:tr>
      <w:tr w:rsidR="001418AF" w14:paraId="6339E0B2" w14:textId="77777777" w:rsidTr="001418AF">
        <w:trPr>
          <w:trHeight w:val="187"/>
          <w:jc w:val="center"/>
          <w:ins w:id="14586"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28BFC" w14:textId="77777777" w:rsidR="001418AF" w:rsidRDefault="001418AF">
            <w:pPr>
              <w:overflowPunct/>
              <w:autoSpaceDE/>
              <w:autoSpaceDN/>
              <w:adjustRightInd/>
              <w:spacing w:after="0"/>
              <w:rPr>
                <w:ins w:id="1458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13BB5" w14:textId="77777777" w:rsidR="001418AF" w:rsidRDefault="001418AF">
            <w:pPr>
              <w:overflowPunct/>
              <w:autoSpaceDE/>
              <w:autoSpaceDN/>
              <w:adjustRightInd/>
              <w:spacing w:after="0"/>
              <w:rPr>
                <w:ins w:id="14588" w:author="Huanren Fu (傅煥仁)" w:date="2025-05-24T00:44:00Z"/>
                <w:rFonts w:ascii="Arial" w:hAnsi="Arial" w:cs="Arial"/>
                <w:sz w:val="18"/>
                <w:szCs w:val="18"/>
                <w:lang w:eastAsia="sv-SE"/>
              </w:rPr>
            </w:pPr>
          </w:p>
        </w:tc>
        <w:tc>
          <w:tcPr>
            <w:tcW w:w="628" w:type="pct"/>
            <w:tcBorders>
              <w:top w:val="single" w:sz="4" w:space="0" w:color="auto"/>
              <w:left w:val="single" w:sz="4" w:space="0" w:color="auto"/>
              <w:bottom w:val="single" w:sz="4" w:space="0" w:color="auto"/>
              <w:right w:val="single" w:sz="4" w:space="0" w:color="auto"/>
            </w:tcBorders>
            <w:hideMark/>
          </w:tcPr>
          <w:p w14:paraId="4B7C5D94" w14:textId="77777777" w:rsidR="001418AF" w:rsidRDefault="001418AF">
            <w:pPr>
              <w:pStyle w:val="TAC"/>
              <w:rPr>
                <w:ins w:id="14589" w:author="Huanren Fu (傅煥仁)" w:date="2025-05-24T00:44:00Z"/>
                <w:rFonts w:eastAsia="新細明體" w:cs="Arial"/>
                <w:szCs w:val="18"/>
                <w:lang w:eastAsia="zh-TW"/>
              </w:rPr>
            </w:pPr>
            <w:ins w:id="14590" w:author="Huanren Fu (傅煥仁)" w:date="2025-05-24T00:44:00Z">
              <w:r>
                <w:rPr>
                  <w:rFonts w:eastAsia="新細明體" w:cs="Arial"/>
                  <w:szCs w:val="18"/>
                  <w:lang w:eastAsia="zh-TW"/>
                </w:rPr>
                <w:t>Samsung</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ED3E6" w14:textId="77777777" w:rsidR="001418AF" w:rsidRDefault="001418AF">
            <w:pPr>
              <w:overflowPunct/>
              <w:autoSpaceDE/>
              <w:autoSpaceDN/>
              <w:adjustRightInd/>
              <w:spacing w:after="0"/>
              <w:rPr>
                <w:ins w:id="1459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4164B" w14:textId="77777777" w:rsidR="001418AF" w:rsidRDefault="001418AF">
            <w:pPr>
              <w:overflowPunct/>
              <w:autoSpaceDE/>
              <w:autoSpaceDN/>
              <w:adjustRightInd/>
              <w:spacing w:after="0"/>
              <w:rPr>
                <w:ins w:id="14592"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71C7F8E9" w14:textId="77777777" w:rsidR="001418AF" w:rsidRDefault="001418AF">
            <w:pPr>
              <w:pStyle w:val="TAC"/>
              <w:rPr>
                <w:ins w:id="14593" w:author="Huanren Fu (傅煥仁)" w:date="2025-05-24T00:44:00Z"/>
                <w:rFonts w:eastAsia="新細明體" w:cs="Arial"/>
                <w:szCs w:val="18"/>
                <w:lang w:eastAsia="zh-TW"/>
              </w:rPr>
            </w:pPr>
            <w:ins w:id="14594" w:author="Huanren Fu (傅煥仁)" w:date="2025-05-24T00:44:00Z">
              <w:r>
                <w:rPr>
                  <w:rFonts w:eastAsia="新細明體" w:cs="Arial"/>
                  <w:szCs w:val="18"/>
                  <w:lang w:eastAsia="zh-TW"/>
                </w:rPr>
                <w:t>15.4</w:t>
              </w:r>
            </w:ins>
          </w:p>
        </w:tc>
        <w:tc>
          <w:tcPr>
            <w:tcW w:w="525" w:type="pct"/>
            <w:tcBorders>
              <w:top w:val="single" w:sz="4" w:space="0" w:color="auto"/>
              <w:left w:val="single" w:sz="4" w:space="0" w:color="auto"/>
              <w:bottom w:val="single" w:sz="4" w:space="0" w:color="auto"/>
              <w:right w:val="single" w:sz="4" w:space="0" w:color="auto"/>
            </w:tcBorders>
            <w:hideMark/>
          </w:tcPr>
          <w:p w14:paraId="1FA4EF4B" w14:textId="77777777" w:rsidR="001418AF" w:rsidRDefault="001418AF">
            <w:pPr>
              <w:pStyle w:val="TAC"/>
              <w:rPr>
                <w:ins w:id="14595" w:author="Huanren Fu (傅煥仁)" w:date="2025-05-24T00:44:00Z"/>
                <w:rFonts w:eastAsia="新細明體" w:cs="Arial"/>
                <w:szCs w:val="18"/>
                <w:lang w:eastAsia="zh-TW"/>
              </w:rPr>
            </w:pPr>
            <w:ins w:id="14596" w:author="Huanren Fu (傅煥仁)" w:date="2025-05-24T00:44:00Z">
              <w:r>
                <w:rPr>
                  <w:rFonts w:eastAsia="新細明體" w:cs="Arial"/>
                  <w:szCs w:val="18"/>
                  <w:lang w:eastAsia="zh-TW"/>
                </w:rPr>
                <w:t>15.9</w:t>
              </w:r>
            </w:ins>
          </w:p>
        </w:tc>
        <w:tc>
          <w:tcPr>
            <w:tcW w:w="557" w:type="pct"/>
            <w:tcBorders>
              <w:top w:val="single" w:sz="4" w:space="0" w:color="auto"/>
              <w:left w:val="single" w:sz="4" w:space="0" w:color="auto"/>
              <w:bottom w:val="single" w:sz="4" w:space="0" w:color="auto"/>
              <w:right w:val="single" w:sz="4" w:space="0" w:color="auto"/>
            </w:tcBorders>
            <w:hideMark/>
          </w:tcPr>
          <w:p w14:paraId="157CD269" w14:textId="77777777" w:rsidR="001418AF" w:rsidRDefault="001418AF">
            <w:pPr>
              <w:pStyle w:val="TAC"/>
              <w:rPr>
                <w:ins w:id="14597" w:author="Huanren Fu (傅煥仁)" w:date="2025-05-24T00:44:00Z"/>
                <w:rFonts w:eastAsia="新細明體" w:cs="Arial"/>
                <w:szCs w:val="18"/>
                <w:lang w:eastAsia="zh-TW"/>
              </w:rPr>
            </w:pPr>
            <w:ins w:id="14598" w:author="Huanren Fu (傅煥仁)" w:date="2025-05-24T00:44:00Z">
              <w:r>
                <w:rPr>
                  <w:rFonts w:eastAsia="新細明體" w:cs="Arial"/>
                  <w:szCs w:val="18"/>
                  <w:lang w:eastAsia="zh-TW"/>
                </w:rPr>
                <w:t>8.6</w:t>
              </w:r>
            </w:ins>
          </w:p>
        </w:tc>
        <w:tc>
          <w:tcPr>
            <w:tcW w:w="405" w:type="pct"/>
            <w:tcBorders>
              <w:top w:val="single" w:sz="4" w:space="0" w:color="auto"/>
              <w:left w:val="single" w:sz="4" w:space="0" w:color="auto"/>
              <w:bottom w:val="single" w:sz="4" w:space="0" w:color="auto"/>
              <w:right w:val="single" w:sz="4" w:space="0" w:color="auto"/>
            </w:tcBorders>
            <w:hideMark/>
          </w:tcPr>
          <w:p w14:paraId="70A0C887" w14:textId="77777777" w:rsidR="001418AF" w:rsidRDefault="001418AF">
            <w:pPr>
              <w:pStyle w:val="TAC"/>
              <w:rPr>
                <w:ins w:id="14599" w:author="Huanren Fu (傅煥仁)" w:date="2025-05-24T00:44:00Z"/>
                <w:rFonts w:eastAsia="新細明體" w:cs="Arial"/>
                <w:szCs w:val="18"/>
                <w:lang w:eastAsia="zh-TW"/>
              </w:rPr>
            </w:pPr>
            <w:ins w:id="14600" w:author="Huanren Fu (傅煥仁)" w:date="2025-05-24T00:44:00Z">
              <w:r>
                <w:rPr>
                  <w:rFonts w:eastAsia="新細明體" w:cs="Arial"/>
                  <w:szCs w:val="18"/>
                  <w:lang w:eastAsia="zh-TW"/>
                </w:rPr>
                <w:t>9.2</w:t>
              </w:r>
            </w:ins>
          </w:p>
        </w:tc>
      </w:tr>
      <w:tr w:rsidR="001418AF" w14:paraId="6E291E4F" w14:textId="77777777" w:rsidTr="001418AF">
        <w:trPr>
          <w:trHeight w:val="187"/>
          <w:jc w:val="center"/>
          <w:ins w:id="1460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6DFE08" w14:textId="77777777" w:rsidR="001418AF" w:rsidRDefault="001418AF">
            <w:pPr>
              <w:overflowPunct/>
              <w:autoSpaceDE/>
              <w:autoSpaceDN/>
              <w:adjustRightInd/>
              <w:spacing w:after="0"/>
              <w:rPr>
                <w:ins w:id="14602" w:author="Huanren Fu (傅煥仁)" w:date="2025-05-24T00:44:00Z"/>
                <w:rFonts w:ascii="Arial" w:hAnsi="Arial" w:cs="Arial"/>
                <w:sz w:val="18"/>
                <w:szCs w:val="18"/>
                <w:lang w:eastAsia="sv-SE"/>
              </w:rPr>
            </w:pPr>
          </w:p>
        </w:tc>
        <w:tc>
          <w:tcPr>
            <w:tcW w:w="661" w:type="pct"/>
            <w:tcBorders>
              <w:top w:val="single" w:sz="4" w:space="0" w:color="auto"/>
              <w:left w:val="single" w:sz="4" w:space="0" w:color="auto"/>
              <w:bottom w:val="single" w:sz="4" w:space="0" w:color="auto"/>
              <w:right w:val="single" w:sz="4" w:space="0" w:color="auto"/>
            </w:tcBorders>
          </w:tcPr>
          <w:p w14:paraId="1CB74BEE" w14:textId="77777777" w:rsidR="001418AF" w:rsidRDefault="001418AF">
            <w:pPr>
              <w:pStyle w:val="TAC"/>
              <w:rPr>
                <w:ins w:id="14603" w:author="Huanren Fu (傅煥仁)" w:date="2025-05-24T00:44:00Z"/>
                <w:rFonts w:cs="Arial"/>
                <w:szCs w:val="18"/>
                <w:lang w:eastAsia="sv-SE"/>
              </w:rPr>
            </w:pPr>
          </w:p>
        </w:tc>
        <w:tc>
          <w:tcPr>
            <w:tcW w:w="628" w:type="pct"/>
            <w:tcBorders>
              <w:top w:val="single" w:sz="4" w:space="0" w:color="auto"/>
              <w:left w:val="single" w:sz="4" w:space="0" w:color="auto"/>
              <w:bottom w:val="single" w:sz="4" w:space="0" w:color="auto"/>
              <w:right w:val="single" w:sz="4" w:space="0" w:color="auto"/>
            </w:tcBorders>
            <w:hideMark/>
          </w:tcPr>
          <w:p w14:paraId="3EE8A6D4" w14:textId="77777777" w:rsidR="001418AF" w:rsidRDefault="001418AF">
            <w:pPr>
              <w:pStyle w:val="TAC"/>
              <w:rPr>
                <w:ins w:id="14604" w:author="Huanren Fu (傅煥仁)" w:date="2025-05-24T00:44:00Z"/>
                <w:rFonts w:eastAsia="SimSun" w:cs="Arial"/>
                <w:szCs w:val="18"/>
                <w:lang w:val="en-US" w:eastAsia="zh-CN"/>
              </w:rPr>
            </w:pPr>
            <w:ins w:id="14605" w:author="Huanren Fu (傅煥仁)" w:date="2025-05-24T00:44:00Z">
              <w:r>
                <w:rPr>
                  <w:rFonts w:cs="Arial"/>
                  <w:szCs w:val="18"/>
                  <w:lang w:val="en-US"/>
                </w:rPr>
                <w:t>ZTE</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4E3C9" w14:textId="77777777" w:rsidR="001418AF" w:rsidRDefault="001418AF">
            <w:pPr>
              <w:overflowPunct/>
              <w:autoSpaceDE/>
              <w:autoSpaceDN/>
              <w:adjustRightInd/>
              <w:spacing w:after="0"/>
              <w:rPr>
                <w:ins w:id="1460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38EE2" w14:textId="77777777" w:rsidR="001418AF" w:rsidRDefault="001418AF">
            <w:pPr>
              <w:overflowPunct/>
              <w:autoSpaceDE/>
              <w:autoSpaceDN/>
              <w:adjustRightInd/>
              <w:spacing w:after="0"/>
              <w:rPr>
                <w:ins w:id="14607"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187D2721" w14:textId="77777777" w:rsidR="001418AF" w:rsidRDefault="001418AF">
            <w:pPr>
              <w:pStyle w:val="TAC"/>
              <w:rPr>
                <w:ins w:id="14608" w:author="Huanren Fu (傅煥仁)" w:date="2025-05-24T00:44:00Z"/>
                <w:rFonts w:eastAsia="SimSun" w:cs="Arial"/>
                <w:szCs w:val="18"/>
                <w:lang w:val="en-US"/>
              </w:rPr>
            </w:pPr>
            <w:ins w:id="14609" w:author="Huanren Fu (傅煥仁)" w:date="2025-05-24T00:44:00Z">
              <w:r>
                <w:rPr>
                  <w:rFonts w:cs="Arial"/>
                  <w:szCs w:val="18"/>
                  <w:lang w:val="en-US"/>
                </w:rPr>
                <w:t>13.8</w:t>
              </w:r>
            </w:ins>
          </w:p>
        </w:tc>
        <w:tc>
          <w:tcPr>
            <w:tcW w:w="525" w:type="pct"/>
            <w:tcBorders>
              <w:top w:val="single" w:sz="4" w:space="0" w:color="auto"/>
              <w:left w:val="single" w:sz="4" w:space="0" w:color="auto"/>
              <w:bottom w:val="single" w:sz="4" w:space="0" w:color="auto"/>
              <w:right w:val="single" w:sz="4" w:space="0" w:color="auto"/>
            </w:tcBorders>
            <w:hideMark/>
          </w:tcPr>
          <w:p w14:paraId="1452EB37" w14:textId="77777777" w:rsidR="001418AF" w:rsidRDefault="001418AF">
            <w:pPr>
              <w:pStyle w:val="TAC"/>
              <w:rPr>
                <w:ins w:id="14610" w:author="Huanren Fu (傅煥仁)" w:date="2025-05-24T00:44:00Z"/>
                <w:rFonts w:eastAsia="SimSun" w:cs="Arial"/>
                <w:szCs w:val="18"/>
                <w:lang w:val="en-US"/>
              </w:rPr>
            </w:pPr>
            <w:ins w:id="14611" w:author="Huanren Fu (傅煥仁)" w:date="2025-05-24T00:44:00Z">
              <w:r>
                <w:rPr>
                  <w:rFonts w:cs="Arial"/>
                  <w:szCs w:val="18"/>
                  <w:lang w:val="en-US"/>
                </w:rPr>
                <w:t>9.5</w:t>
              </w:r>
            </w:ins>
          </w:p>
        </w:tc>
        <w:tc>
          <w:tcPr>
            <w:tcW w:w="557" w:type="pct"/>
            <w:tcBorders>
              <w:top w:val="single" w:sz="4" w:space="0" w:color="auto"/>
              <w:left w:val="single" w:sz="4" w:space="0" w:color="auto"/>
              <w:bottom w:val="single" w:sz="4" w:space="0" w:color="auto"/>
              <w:right w:val="single" w:sz="4" w:space="0" w:color="auto"/>
            </w:tcBorders>
            <w:hideMark/>
          </w:tcPr>
          <w:p w14:paraId="4C1668BC" w14:textId="77777777" w:rsidR="001418AF" w:rsidRDefault="001418AF">
            <w:pPr>
              <w:pStyle w:val="TAC"/>
              <w:rPr>
                <w:ins w:id="14612" w:author="Huanren Fu (傅煥仁)" w:date="2025-05-24T00:44:00Z"/>
                <w:rFonts w:eastAsia="SimSun" w:cs="Arial"/>
                <w:szCs w:val="18"/>
                <w:lang w:val="en-US"/>
              </w:rPr>
            </w:pPr>
            <w:ins w:id="14613" w:author="Huanren Fu (傅煥仁)" w:date="2025-05-24T00:44:00Z">
              <w:r>
                <w:rPr>
                  <w:rFonts w:cs="Arial"/>
                  <w:szCs w:val="18"/>
                  <w:lang w:val="en-US"/>
                </w:rPr>
                <w:t>12.6</w:t>
              </w:r>
            </w:ins>
          </w:p>
        </w:tc>
        <w:tc>
          <w:tcPr>
            <w:tcW w:w="405" w:type="pct"/>
            <w:tcBorders>
              <w:top w:val="single" w:sz="4" w:space="0" w:color="auto"/>
              <w:left w:val="single" w:sz="4" w:space="0" w:color="auto"/>
              <w:bottom w:val="single" w:sz="4" w:space="0" w:color="auto"/>
              <w:right w:val="single" w:sz="4" w:space="0" w:color="auto"/>
            </w:tcBorders>
            <w:hideMark/>
          </w:tcPr>
          <w:p w14:paraId="12BCC047" w14:textId="77777777" w:rsidR="001418AF" w:rsidRDefault="001418AF">
            <w:pPr>
              <w:pStyle w:val="TAC"/>
              <w:rPr>
                <w:ins w:id="14614" w:author="Huanren Fu (傅煥仁)" w:date="2025-05-24T00:44:00Z"/>
                <w:rFonts w:eastAsia="SimSun" w:cs="Arial"/>
                <w:szCs w:val="18"/>
                <w:lang w:val="en-US"/>
              </w:rPr>
            </w:pPr>
            <w:ins w:id="14615" w:author="Huanren Fu (傅煥仁)" w:date="2025-05-24T00:44:00Z">
              <w:r>
                <w:rPr>
                  <w:rFonts w:cs="Arial"/>
                  <w:szCs w:val="18"/>
                  <w:lang w:val="en-US"/>
                </w:rPr>
                <w:t>9.5</w:t>
              </w:r>
            </w:ins>
          </w:p>
        </w:tc>
      </w:tr>
      <w:tr w:rsidR="001418AF" w14:paraId="18B353EC" w14:textId="77777777" w:rsidTr="001418AF">
        <w:trPr>
          <w:trHeight w:val="187"/>
          <w:jc w:val="center"/>
          <w:ins w:id="14616"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CB795" w14:textId="77777777" w:rsidR="001418AF" w:rsidRDefault="001418AF">
            <w:pPr>
              <w:overflowPunct/>
              <w:autoSpaceDE/>
              <w:autoSpaceDN/>
              <w:adjustRightInd/>
              <w:spacing w:after="0"/>
              <w:rPr>
                <w:ins w:id="14617" w:author="Huanren Fu (傅煥仁)" w:date="2025-05-24T00:44:00Z"/>
                <w:rFonts w:ascii="Arial" w:hAnsi="Arial" w:cs="Arial"/>
                <w:sz w:val="18"/>
                <w:szCs w:val="18"/>
                <w:lang w:eastAsia="sv-SE"/>
              </w:rPr>
            </w:pPr>
          </w:p>
        </w:tc>
        <w:tc>
          <w:tcPr>
            <w:tcW w:w="661" w:type="pct"/>
            <w:vMerge w:val="restart"/>
            <w:tcBorders>
              <w:top w:val="single" w:sz="4" w:space="0" w:color="auto"/>
              <w:left w:val="single" w:sz="4" w:space="0" w:color="auto"/>
              <w:bottom w:val="single" w:sz="4" w:space="0" w:color="auto"/>
              <w:right w:val="single" w:sz="4" w:space="0" w:color="auto"/>
            </w:tcBorders>
            <w:hideMark/>
          </w:tcPr>
          <w:p w14:paraId="5D9BA4C5" w14:textId="77777777" w:rsidR="001418AF" w:rsidRDefault="001418AF">
            <w:pPr>
              <w:pStyle w:val="TAC"/>
              <w:rPr>
                <w:ins w:id="14618" w:author="Huanren Fu (傅煥仁)" w:date="2025-05-24T00:44:00Z"/>
                <w:rFonts w:cs="Arial"/>
                <w:szCs w:val="18"/>
                <w:lang w:eastAsia="sv-SE"/>
              </w:rPr>
            </w:pPr>
            <w:ins w:id="14619" w:author="Huanren Fu (傅煥仁)" w:date="2025-05-24T00:44:00Z">
              <w:r>
                <w:rPr>
                  <w:rFonts w:cs="Arial"/>
                  <w:szCs w:val="18"/>
                  <w:lang w:eastAsia="sv-SE"/>
                </w:rPr>
                <w:t>5MHz + 5MHz</w:t>
              </w:r>
            </w:ins>
          </w:p>
        </w:tc>
        <w:tc>
          <w:tcPr>
            <w:tcW w:w="628" w:type="pct"/>
            <w:vMerge w:val="restart"/>
            <w:tcBorders>
              <w:top w:val="single" w:sz="4" w:space="0" w:color="auto"/>
              <w:left w:val="single" w:sz="4" w:space="0" w:color="auto"/>
              <w:bottom w:val="single" w:sz="4" w:space="0" w:color="auto"/>
              <w:right w:val="single" w:sz="4" w:space="0" w:color="auto"/>
            </w:tcBorders>
            <w:hideMark/>
          </w:tcPr>
          <w:p w14:paraId="370D0B02" w14:textId="77777777" w:rsidR="001418AF" w:rsidRDefault="001418AF">
            <w:pPr>
              <w:pStyle w:val="TAC"/>
              <w:rPr>
                <w:ins w:id="14620" w:author="Huanren Fu (傅煥仁)" w:date="2025-05-24T00:44:00Z"/>
                <w:rFonts w:cs="Arial"/>
                <w:szCs w:val="18"/>
                <w:lang w:val="en-US" w:eastAsia="zh-CN"/>
              </w:rPr>
            </w:pPr>
            <w:ins w:id="14621" w:author="Huanren Fu (傅煥仁)" w:date="2025-05-24T00:44:00Z">
              <w:r>
                <w:rPr>
                  <w:rFonts w:cs="Arial"/>
                  <w:szCs w:val="18"/>
                  <w:lang w:val="en-US"/>
                </w:rPr>
                <w:t>Huawei</w:t>
              </w:r>
            </w:ins>
          </w:p>
        </w:tc>
        <w:tc>
          <w:tcPr>
            <w:tcW w:w="383" w:type="pct"/>
            <w:vMerge w:val="restart"/>
            <w:tcBorders>
              <w:top w:val="single" w:sz="4" w:space="0" w:color="auto"/>
              <w:left w:val="single" w:sz="4" w:space="0" w:color="auto"/>
              <w:bottom w:val="single" w:sz="4" w:space="0" w:color="auto"/>
              <w:right w:val="single" w:sz="4" w:space="0" w:color="auto"/>
            </w:tcBorders>
            <w:hideMark/>
          </w:tcPr>
          <w:p w14:paraId="0A6C25B8" w14:textId="77777777" w:rsidR="001418AF" w:rsidRDefault="001418AF">
            <w:pPr>
              <w:pStyle w:val="TAC"/>
              <w:rPr>
                <w:ins w:id="14622" w:author="Huanren Fu (傅煥仁)" w:date="2025-05-24T00:44:00Z"/>
                <w:rFonts w:cs="Arial"/>
                <w:szCs w:val="18"/>
                <w:lang w:eastAsia="sv-SE"/>
              </w:rPr>
            </w:pPr>
            <w:ins w:id="14623" w:author="Huanren Fu (傅煥仁)" w:date="2025-05-24T00:44:00Z">
              <w:r>
                <w:rPr>
                  <w:rFonts w:cs="Arial"/>
                  <w:szCs w:val="18"/>
                  <w:lang w:eastAsia="sv-SE"/>
                </w:rPr>
                <w:t>Wgap = 55.0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71EFBD16" w14:textId="77777777" w:rsidR="001418AF" w:rsidRDefault="001418AF">
            <w:pPr>
              <w:pStyle w:val="TAC"/>
              <w:rPr>
                <w:ins w:id="14624" w:author="Huanren Fu (傅煥仁)" w:date="2025-05-24T00:44:00Z"/>
                <w:rFonts w:cs="Arial"/>
                <w:szCs w:val="18"/>
                <w:lang w:eastAsia="sv-SE"/>
              </w:rPr>
            </w:pPr>
            <w:ins w:id="14625" w:author="Huanren Fu (傅煥仁)" w:date="2025-05-24T00:44:00Z">
              <w:r>
                <w:rPr>
                  <w:rFonts w:cs="Arial"/>
                  <w:szCs w:val="18"/>
                  <w:lang w:eastAsia="sv-SE"/>
                </w:rPr>
                <w:t>10</w:t>
              </w:r>
            </w:ins>
          </w:p>
        </w:tc>
        <w:tc>
          <w:tcPr>
            <w:tcW w:w="525" w:type="pct"/>
            <w:tcBorders>
              <w:top w:val="single" w:sz="4" w:space="0" w:color="auto"/>
              <w:left w:val="single" w:sz="4" w:space="0" w:color="auto"/>
              <w:bottom w:val="single" w:sz="4" w:space="0" w:color="auto"/>
              <w:right w:val="single" w:sz="4" w:space="0" w:color="auto"/>
            </w:tcBorders>
            <w:hideMark/>
          </w:tcPr>
          <w:p w14:paraId="1535EC81" w14:textId="77777777" w:rsidR="001418AF" w:rsidRDefault="001418AF">
            <w:pPr>
              <w:pStyle w:val="TAC"/>
              <w:rPr>
                <w:ins w:id="14626" w:author="Huanren Fu (傅煥仁)" w:date="2025-05-24T00:44:00Z"/>
                <w:rFonts w:cs="Arial"/>
                <w:szCs w:val="18"/>
                <w:lang w:val="en-US" w:eastAsia="zh-CN"/>
              </w:rPr>
            </w:pPr>
            <w:ins w:id="14627" w:author="Huanren Fu (傅煥仁)" w:date="2025-05-24T00:44:00Z">
              <w:r>
                <w:rPr>
                  <w:rFonts w:cs="Arial"/>
                  <w:szCs w:val="18"/>
                  <w:lang w:val="en-US"/>
                </w:rPr>
                <w:t>5.7</w:t>
              </w:r>
            </w:ins>
          </w:p>
        </w:tc>
        <w:tc>
          <w:tcPr>
            <w:tcW w:w="525" w:type="pct"/>
            <w:tcBorders>
              <w:top w:val="single" w:sz="4" w:space="0" w:color="auto"/>
              <w:left w:val="single" w:sz="4" w:space="0" w:color="auto"/>
              <w:bottom w:val="single" w:sz="4" w:space="0" w:color="auto"/>
              <w:right w:val="single" w:sz="4" w:space="0" w:color="auto"/>
            </w:tcBorders>
            <w:hideMark/>
          </w:tcPr>
          <w:p w14:paraId="50BEDFE9" w14:textId="77777777" w:rsidR="001418AF" w:rsidRDefault="001418AF">
            <w:pPr>
              <w:pStyle w:val="TAC"/>
              <w:rPr>
                <w:ins w:id="14628" w:author="Huanren Fu (傅煥仁)" w:date="2025-05-24T00:44:00Z"/>
                <w:rFonts w:cs="Arial"/>
                <w:szCs w:val="18"/>
                <w:lang w:val="en-US"/>
              </w:rPr>
            </w:pPr>
            <w:ins w:id="14629" w:author="Huanren Fu (傅煥仁)" w:date="2025-05-24T00:44:00Z">
              <w:r>
                <w:rPr>
                  <w:rFonts w:cs="Arial"/>
                  <w:szCs w:val="18"/>
                  <w:lang w:val="en-US"/>
                </w:rPr>
                <w:t>7.7</w:t>
              </w:r>
            </w:ins>
          </w:p>
        </w:tc>
        <w:tc>
          <w:tcPr>
            <w:tcW w:w="557" w:type="pct"/>
            <w:tcBorders>
              <w:top w:val="single" w:sz="4" w:space="0" w:color="auto"/>
              <w:left w:val="single" w:sz="4" w:space="0" w:color="auto"/>
              <w:bottom w:val="single" w:sz="4" w:space="0" w:color="auto"/>
              <w:right w:val="single" w:sz="4" w:space="0" w:color="auto"/>
            </w:tcBorders>
            <w:hideMark/>
          </w:tcPr>
          <w:p w14:paraId="45A0DFAF" w14:textId="77777777" w:rsidR="001418AF" w:rsidRDefault="001418AF">
            <w:pPr>
              <w:pStyle w:val="TAC"/>
              <w:rPr>
                <w:ins w:id="14630" w:author="Huanren Fu (傅煥仁)" w:date="2025-05-24T00:44:00Z"/>
                <w:rFonts w:cs="Arial"/>
                <w:szCs w:val="18"/>
                <w:lang w:val="en-US"/>
              </w:rPr>
            </w:pPr>
            <w:ins w:id="14631" w:author="Huanren Fu (傅煥仁)" w:date="2025-05-24T00:44:00Z">
              <w:r>
                <w:rPr>
                  <w:rFonts w:cs="Arial"/>
                  <w:szCs w:val="18"/>
                  <w:lang w:val="en-US"/>
                </w:rPr>
                <w:t>11.9</w:t>
              </w:r>
            </w:ins>
          </w:p>
        </w:tc>
        <w:tc>
          <w:tcPr>
            <w:tcW w:w="405" w:type="pct"/>
            <w:tcBorders>
              <w:top w:val="single" w:sz="4" w:space="0" w:color="auto"/>
              <w:left w:val="single" w:sz="4" w:space="0" w:color="auto"/>
              <w:bottom w:val="single" w:sz="4" w:space="0" w:color="auto"/>
              <w:right w:val="single" w:sz="4" w:space="0" w:color="auto"/>
            </w:tcBorders>
            <w:hideMark/>
          </w:tcPr>
          <w:p w14:paraId="47B227F2" w14:textId="77777777" w:rsidR="001418AF" w:rsidRDefault="001418AF">
            <w:pPr>
              <w:pStyle w:val="TAC"/>
              <w:rPr>
                <w:ins w:id="14632" w:author="Huanren Fu (傅煥仁)" w:date="2025-05-24T00:44:00Z"/>
                <w:rFonts w:cs="Arial"/>
                <w:szCs w:val="18"/>
                <w:lang w:val="en-US"/>
              </w:rPr>
            </w:pPr>
            <w:ins w:id="14633" w:author="Huanren Fu (傅煥仁)" w:date="2025-05-24T00:44:00Z">
              <w:r>
                <w:rPr>
                  <w:rFonts w:cs="Arial"/>
                  <w:szCs w:val="18"/>
                  <w:lang w:val="en-US"/>
                </w:rPr>
                <w:t>5</w:t>
              </w:r>
            </w:ins>
          </w:p>
        </w:tc>
      </w:tr>
      <w:tr w:rsidR="001418AF" w14:paraId="1B952D36" w14:textId="77777777" w:rsidTr="001418AF">
        <w:trPr>
          <w:trHeight w:val="187"/>
          <w:jc w:val="center"/>
          <w:ins w:id="14634"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73284" w14:textId="77777777" w:rsidR="001418AF" w:rsidRDefault="001418AF">
            <w:pPr>
              <w:overflowPunct/>
              <w:autoSpaceDE/>
              <w:autoSpaceDN/>
              <w:adjustRightInd/>
              <w:spacing w:after="0"/>
              <w:rPr>
                <w:ins w:id="1463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9CB1E" w14:textId="77777777" w:rsidR="001418AF" w:rsidRDefault="001418AF">
            <w:pPr>
              <w:overflowPunct/>
              <w:autoSpaceDE/>
              <w:autoSpaceDN/>
              <w:adjustRightInd/>
              <w:spacing w:after="0"/>
              <w:rPr>
                <w:ins w:id="1463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21D95" w14:textId="77777777" w:rsidR="001418AF" w:rsidRDefault="001418AF">
            <w:pPr>
              <w:overflowPunct/>
              <w:autoSpaceDE/>
              <w:autoSpaceDN/>
              <w:adjustRightInd/>
              <w:spacing w:after="0"/>
              <w:rPr>
                <w:ins w:id="14637" w:author="Huanren Fu (傅煥仁)" w:date="2025-05-24T00:44:00Z"/>
                <w:rFonts w:ascii="Arial" w:hAnsi="Arial" w:cs="Arial"/>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5B53E" w14:textId="77777777" w:rsidR="001418AF" w:rsidRDefault="001418AF">
            <w:pPr>
              <w:overflowPunct/>
              <w:autoSpaceDE/>
              <w:autoSpaceDN/>
              <w:adjustRightInd/>
              <w:spacing w:after="0"/>
              <w:rPr>
                <w:ins w:id="1463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6FCBD" w14:textId="77777777" w:rsidR="001418AF" w:rsidRDefault="001418AF">
            <w:pPr>
              <w:overflowPunct/>
              <w:autoSpaceDE/>
              <w:autoSpaceDN/>
              <w:adjustRightInd/>
              <w:spacing w:after="0"/>
              <w:rPr>
                <w:ins w:id="14639"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7BCACA1B" w14:textId="77777777" w:rsidR="001418AF" w:rsidRDefault="001418AF">
            <w:pPr>
              <w:pStyle w:val="TAC"/>
              <w:rPr>
                <w:ins w:id="14640" w:author="Huanren Fu (傅煥仁)" w:date="2025-05-24T00:44:00Z"/>
                <w:rFonts w:cs="Arial"/>
                <w:szCs w:val="18"/>
                <w:lang w:val="en-US"/>
              </w:rPr>
            </w:pPr>
            <w:ins w:id="14641" w:author="Huanren Fu (傅煥仁)" w:date="2025-05-24T00:44:00Z">
              <w:r>
                <w:rPr>
                  <w:rFonts w:cs="Arial"/>
                  <w:szCs w:val="18"/>
                  <w:lang w:val="en-US"/>
                </w:rPr>
                <w:t>0.0/swap</w:t>
              </w:r>
            </w:ins>
          </w:p>
        </w:tc>
        <w:tc>
          <w:tcPr>
            <w:tcW w:w="525" w:type="pct"/>
            <w:tcBorders>
              <w:top w:val="single" w:sz="4" w:space="0" w:color="auto"/>
              <w:left w:val="single" w:sz="4" w:space="0" w:color="auto"/>
              <w:bottom w:val="single" w:sz="4" w:space="0" w:color="auto"/>
              <w:right w:val="single" w:sz="4" w:space="0" w:color="auto"/>
            </w:tcBorders>
            <w:hideMark/>
          </w:tcPr>
          <w:p w14:paraId="2DB859EE" w14:textId="77777777" w:rsidR="001418AF" w:rsidRDefault="001418AF">
            <w:pPr>
              <w:pStyle w:val="TAC"/>
              <w:rPr>
                <w:ins w:id="14642" w:author="Huanren Fu (傅煥仁)" w:date="2025-05-24T00:44:00Z"/>
                <w:rFonts w:cs="Arial"/>
                <w:szCs w:val="18"/>
                <w:lang w:val="en-US"/>
              </w:rPr>
            </w:pPr>
            <w:ins w:id="14643" w:author="Huanren Fu (傅煥仁)" w:date="2025-05-24T00:44:00Z">
              <w:r>
                <w:rPr>
                  <w:rFonts w:cs="Arial"/>
                  <w:szCs w:val="18"/>
                  <w:lang w:val="en-US"/>
                </w:rPr>
                <w:t>0.0/swap</w:t>
              </w:r>
            </w:ins>
          </w:p>
        </w:tc>
        <w:tc>
          <w:tcPr>
            <w:tcW w:w="557" w:type="pct"/>
            <w:tcBorders>
              <w:top w:val="single" w:sz="4" w:space="0" w:color="auto"/>
              <w:left w:val="single" w:sz="4" w:space="0" w:color="auto"/>
              <w:bottom w:val="single" w:sz="4" w:space="0" w:color="auto"/>
              <w:right w:val="single" w:sz="4" w:space="0" w:color="auto"/>
            </w:tcBorders>
            <w:hideMark/>
          </w:tcPr>
          <w:p w14:paraId="145EDD80" w14:textId="77777777" w:rsidR="001418AF" w:rsidRDefault="001418AF">
            <w:pPr>
              <w:pStyle w:val="TAC"/>
              <w:rPr>
                <w:ins w:id="14644" w:author="Huanren Fu (傅煥仁)" w:date="2025-05-24T00:44:00Z"/>
                <w:rFonts w:cs="Arial"/>
                <w:szCs w:val="18"/>
                <w:lang w:val="en-US"/>
              </w:rPr>
            </w:pPr>
            <w:ins w:id="14645" w:author="Huanren Fu (傅煥仁)" w:date="2025-05-24T00:44:00Z">
              <w:r>
                <w:rPr>
                  <w:rFonts w:cs="Arial"/>
                  <w:szCs w:val="18"/>
                  <w:lang w:val="en-US"/>
                </w:rPr>
                <w:t>47.0</w:t>
              </w:r>
            </w:ins>
          </w:p>
        </w:tc>
        <w:tc>
          <w:tcPr>
            <w:tcW w:w="405" w:type="pct"/>
            <w:tcBorders>
              <w:top w:val="single" w:sz="4" w:space="0" w:color="auto"/>
              <w:left w:val="single" w:sz="4" w:space="0" w:color="auto"/>
              <w:bottom w:val="single" w:sz="4" w:space="0" w:color="auto"/>
              <w:right w:val="single" w:sz="4" w:space="0" w:color="auto"/>
            </w:tcBorders>
            <w:hideMark/>
          </w:tcPr>
          <w:p w14:paraId="16642968" w14:textId="77777777" w:rsidR="001418AF" w:rsidRDefault="001418AF">
            <w:pPr>
              <w:pStyle w:val="TAC"/>
              <w:rPr>
                <w:ins w:id="14646" w:author="Huanren Fu (傅煥仁)" w:date="2025-05-24T00:44:00Z"/>
                <w:rFonts w:cs="Arial"/>
                <w:szCs w:val="18"/>
                <w:lang w:val="en-US"/>
              </w:rPr>
            </w:pPr>
            <w:ins w:id="14647" w:author="Huanren Fu (傅煥仁)" w:date="2025-05-24T00:44:00Z">
              <w:r>
                <w:rPr>
                  <w:rFonts w:cs="Arial"/>
                  <w:szCs w:val="18"/>
                  <w:lang w:val="en-US"/>
                </w:rPr>
                <w:t>0</w:t>
              </w:r>
            </w:ins>
          </w:p>
        </w:tc>
      </w:tr>
      <w:tr w:rsidR="001418AF" w14:paraId="7EC9B89D" w14:textId="77777777" w:rsidTr="001418AF">
        <w:trPr>
          <w:trHeight w:val="187"/>
          <w:jc w:val="center"/>
          <w:ins w:id="1464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42D76" w14:textId="77777777" w:rsidR="001418AF" w:rsidRDefault="001418AF">
            <w:pPr>
              <w:overflowPunct/>
              <w:autoSpaceDE/>
              <w:autoSpaceDN/>
              <w:adjustRightInd/>
              <w:spacing w:after="0"/>
              <w:rPr>
                <w:ins w:id="14649" w:author="Huanren Fu (傅煥仁)" w:date="2025-05-24T00:44:00Z"/>
                <w:rFonts w:ascii="Arial" w:hAnsi="Arial" w:cs="Arial"/>
                <w:sz w:val="18"/>
                <w:szCs w:val="18"/>
                <w:lang w:eastAsia="sv-SE"/>
              </w:rPr>
            </w:pPr>
          </w:p>
        </w:tc>
        <w:tc>
          <w:tcPr>
            <w:tcW w:w="661" w:type="pct"/>
            <w:vMerge w:val="restart"/>
            <w:tcBorders>
              <w:top w:val="single" w:sz="4" w:space="0" w:color="auto"/>
              <w:left w:val="single" w:sz="4" w:space="0" w:color="auto"/>
              <w:bottom w:val="single" w:sz="4" w:space="0" w:color="auto"/>
              <w:right w:val="single" w:sz="4" w:space="0" w:color="auto"/>
            </w:tcBorders>
            <w:hideMark/>
          </w:tcPr>
          <w:p w14:paraId="6680CE39" w14:textId="77777777" w:rsidR="001418AF" w:rsidRDefault="001418AF">
            <w:pPr>
              <w:pStyle w:val="TAC"/>
              <w:rPr>
                <w:ins w:id="14650" w:author="Huanren Fu (傅煥仁)" w:date="2025-05-24T00:44:00Z"/>
                <w:rFonts w:cs="Arial"/>
                <w:szCs w:val="18"/>
                <w:lang w:eastAsia="sv-SE"/>
              </w:rPr>
            </w:pPr>
            <w:ins w:id="14651" w:author="Huanren Fu (傅煥仁)" w:date="2025-05-24T00:44:00Z">
              <w:r>
                <w:rPr>
                  <w:rFonts w:cs="Arial"/>
                  <w:szCs w:val="18"/>
                  <w:lang w:eastAsia="sv-SE"/>
                </w:rPr>
                <w:t>40MHz + 5MHz</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4500C" w14:textId="77777777" w:rsidR="001418AF" w:rsidRDefault="001418AF">
            <w:pPr>
              <w:overflowPunct/>
              <w:autoSpaceDE/>
              <w:autoSpaceDN/>
              <w:adjustRightInd/>
              <w:spacing w:after="0"/>
              <w:rPr>
                <w:ins w:id="14652" w:author="Huanren Fu (傅煥仁)" w:date="2025-05-24T00:44:00Z"/>
                <w:rFonts w:ascii="Arial" w:hAnsi="Arial" w:cs="Arial"/>
                <w:sz w:val="18"/>
                <w:szCs w:val="18"/>
                <w:lang w:val="en-US" w:eastAsia="zh-CN"/>
              </w:rPr>
            </w:pPr>
          </w:p>
        </w:tc>
        <w:tc>
          <w:tcPr>
            <w:tcW w:w="383" w:type="pct"/>
            <w:vMerge w:val="restart"/>
            <w:tcBorders>
              <w:top w:val="single" w:sz="4" w:space="0" w:color="auto"/>
              <w:left w:val="single" w:sz="4" w:space="0" w:color="auto"/>
              <w:bottom w:val="single" w:sz="4" w:space="0" w:color="auto"/>
              <w:right w:val="single" w:sz="4" w:space="0" w:color="auto"/>
            </w:tcBorders>
            <w:hideMark/>
          </w:tcPr>
          <w:p w14:paraId="672FD96A" w14:textId="77777777" w:rsidR="001418AF" w:rsidRDefault="001418AF">
            <w:pPr>
              <w:pStyle w:val="TAC"/>
              <w:rPr>
                <w:ins w:id="14653" w:author="Huanren Fu (傅煥仁)" w:date="2025-05-24T00:44:00Z"/>
                <w:rFonts w:cs="Arial"/>
                <w:szCs w:val="18"/>
                <w:lang w:eastAsia="sv-SE"/>
              </w:rPr>
            </w:pPr>
            <w:ins w:id="14654" w:author="Huanren Fu (傅煥仁)" w:date="2025-05-24T00:44:00Z">
              <w:r>
                <w:rPr>
                  <w:rFonts w:cs="Arial"/>
                  <w:szCs w:val="18"/>
                  <w:lang w:eastAsia="sv-SE"/>
                </w:rPr>
                <w:t>Wgap = 20.0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31B4977E" w14:textId="77777777" w:rsidR="001418AF" w:rsidRDefault="001418AF">
            <w:pPr>
              <w:pStyle w:val="TAC"/>
              <w:rPr>
                <w:ins w:id="14655" w:author="Huanren Fu (傅煥仁)" w:date="2025-05-24T00:44:00Z"/>
                <w:rFonts w:cs="Arial"/>
                <w:szCs w:val="18"/>
                <w:lang w:eastAsia="sv-SE"/>
              </w:rPr>
            </w:pPr>
            <w:ins w:id="14656" w:author="Huanren Fu (傅煥仁)" w:date="2025-05-24T00:44:00Z">
              <w:r>
                <w:rPr>
                  <w:rFonts w:cs="Arial"/>
                  <w:szCs w:val="18"/>
                  <w:lang w:eastAsia="sv-SE"/>
                </w:rPr>
                <w:t>40 (RBstart = 176)</w:t>
              </w:r>
            </w:ins>
          </w:p>
        </w:tc>
        <w:tc>
          <w:tcPr>
            <w:tcW w:w="525" w:type="pct"/>
            <w:tcBorders>
              <w:top w:val="single" w:sz="4" w:space="0" w:color="auto"/>
              <w:left w:val="single" w:sz="4" w:space="0" w:color="auto"/>
              <w:bottom w:val="single" w:sz="4" w:space="0" w:color="auto"/>
              <w:right w:val="single" w:sz="4" w:space="0" w:color="auto"/>
            </w:tcBorders>
            <w:hideMark/>
          </w:tcPr>
          <w:p w14:paraId="78248A65" w14:textId="77777777" w:rsidR="001418AF" w:rsidRDefault="001418AF">
            <w:pPr>
              <w:pStyle w:val="TAC"/>
              <w:rPr>
                <w:ins w:id="14657" w:author="Huanren Fu (傅煥仁)" w:date="2025-05-24T00:44:00Z"/>
                <w:rFonts w:cs="Arial"/>
                <w:szCs w:val="18"/>
                <w:lang w:val="en-US" w:eastAsia="zh-CN"/>
              </w:rPr>
            </w:pPr>
            <w:ins w:id="14658" w:author="Huanren Fu (傅煥仁)" w:date="2025-05-24T00:44:00Z">
              <w:r>
                <w:rPr>
                  <w:rFonts w:cs="Arial"/>
                  <w:szCs w:val="18"/>
                  <w:lang w:val="en-US"/>
                </w:rPr>
                <w:t>5.0</w:t>
              </w:r>
            </w:ins>
          </w:p>
        </w:tc>
        <w:tc>
          <w:tcPr>
            <w:tcW w:w="525" w:type="pct"/>
            <w:tcBorders>
              <w:top w:val="single" w:sz="4" w:space="0" w:color="auto"/>
              <w:left w:val="single" w:sz="4" w:space="0" w:color="auto"/>
              <w:bottom w:val="single" w:sz="4" w:space="0" w:color="auto"/>
              <w:right w:val="single" w:sz="4" w:space="0" w:color="auto"/>
            </w:tcBorders>
            <w:hideMark/>
          </w:tcPr>
          <w:p w14:paraId="2CDE4BCA" w14:textId="77777777" w:rsidR="001418AF" w:rsidRDefault="001418AF">
            <w:pPr>
              <w:pStyle w:val="TAC"/>
              <w:rPr>
                <w:ins w:id="14659" w:author="Huanren Fu (傅煥仁)" w:date="2025-05-24T00:44:00Z"/>
                <w:rFonts w:cs="Arial"/>
                <w:szCs w:val="18"/>
                <w:lang w:val="en-US"/>
              </w:rPr>
            </w:pPr>
            <w:ins w:id="14660" w:author="Huanren Fu (傅煥仁)" w:date="2025-05-24T00:44:00Z">
              <w:r>
                <w:rPr>
                  <w:rFonts w:cs="Arial"/>
                  <w:szCs w:val="18"/>
                  <w:lang w:val="en-US"/>
                </w:rPr>
                <w:t>24.6</w:t>
              </w:r>
            </w:ins>
          </w:p>
        </w:tc>
        <w:tc>
          <w:tcPr>
            <w:tcW w:w="557" w:type="pct"/>
            <w:tcBorders>
              <w:top w:val="single" w:sz="4" w:space="0" w:color="auto"/>
              <w:left w:val="single" w:sz="4" w:space="0" w:color="auto"/>
              <w:bottom w:val="single" w:sz="4" w:space="0" w:color="auto"/>
              <w:right w:val="single" w:sz="4" w:space="0" w:color="auto"/>
            </w:tcBorders>
            <w:hideMark/>
          </w:tcPr>
          <w:p w14:paraId="670E4B0A" w14:textId="77777777" w:rsidR="001418AF" w:rsidRDefault="001418AF">
            <w:pPr>
              <w:pStyle w:val="TAC"/>
              <w:rPr>
                <w:ins w:id="14661" w:author="Huanren Fu (傅煥仁)" w:date="2025-05-24T00:44:00Z"/>
                <w:rFonts w:cs="Arial"/>
                <w:szCs w:val="18"/>
                <w:lang w:val="en-US"/>
              </w:rPr>
            </w:pPr>
            <w:ins w:id="14662" w:author="Huanren Fu (傅煥仁)" w:date="2025-05-24T00:44:00Z">
              <w:r>
                <w:rPr>
                  <w:rFonts w:cs="Arial"/>
                  <w:szCs w:val="18"/>
                  <w:lang w:val="en-US"/>
                </w:rPr>
                <w:t>11.9</w:t>
              </w:r>
            </w:ins>
          </w:p>
        </w:tc>
        <w:tc>
          <w:tcPr>
            <w:tcW w:w="405" w:type="pct"/>
            <w:tcBorders>
              <w:top w:val="single" w:sz="4" w:space="0" w:color="auto"/>
              <w:left w:val="single" w:sz="4" w:space="0" w:color="auto"/>
              <w:bottom w:val="single" w:sz="4" w:space="0" w:color="auto"/>
              <w:right w:val="single" w:sz="4" w:space="0" w:color="auto"/>
            </w:tcBorders>
            <w:hideMark/>
          </w:tcPr>
          <w:p w14:paraId="2A61A37D" w14:textId="77777777" w:rsidR="001418AF" w:rsidRDefault="001418AF">
            <w:pPr>
              <w:pStyle w:val="TAC"/>
              <w:rPr>
                <w:ins w:id="14663" w:author="Huanren Fu (傅煥仁)" w:date="2025-05-24T00:44:00Z"/>
                <w:rFonts w:cs="Arial"/>
                <w:szCs w:val="18"/>
                <w:lang w:val="en-US"/>
              </w:rPr>
            </w:pPr>
            <w:ins w:id="14664" w:author="Huanren Fu (傅煥仁)" w:date="2025-05-24T00:44:00Z">
              <w:r>
                <w:rPr>
                  <w:rFonts w:cs="Arial"/>
                  <w:szCs w:val="18"/>
                  <w:lang w:val="en-US"/>
                </w:rPr>
                <w:t>5</w:t>
              </w:r>
            </w:ins>
          </w:p>
        </w:tc>
      </w:tr>
      <w:tr w:rsidR="001418AF" w14:paraId="1A221364" w14:textId="77777777" w:rsidTr="001418AF">
        <w:trPr>
          <w:trHeight w:val="187"/>
          <w:jc w:val="center"/>
          <w:ins w:id="14665"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C66CF" w14:textId="77777777" w:rsidR="001418AF" w:rsidRDefault="001418AF">
            <w:pPr>
              <w:overflowPunct/>
              <w:autoSpaceDE/>
              <w:autoSpaceDN/>
              <w:adjustRightInd/>
              <w:spacing w:after="0"/>
              <w:rPr>
                <w:ins w:id="1466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0CBC6" w14:textId="77777777" w:rsidR="001418AF" w:rsidRDefault="001418AF">
            <w:pPr>
              <w:overflowPunct/>
              <w:autoSpaceDE/>
              <w:autoSpaceDN/>
              <w:adjustRightInd/>
              <w:spacing w:after="0"/>
              <w:rPr>
                <w:ins w:id="1466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623B9" w14:textId="77777777" w:rsidR="001418AF" w:rsidRDefault="001418AF">
            <w:pPr>
              <w:overflowPunct/>
              <w:autoSpaceDE/>
              <w:autoSpaceDN/>
              <w:adjustRightInd/>
              <w:spacing w:after="0"/>
              <w:rPr>
                <w:ins w:id="14668" w:author="Huanren Fu (傅煥仁)" w:date="2025-05-24T00:44:00Z"/>
                <w:rFonts w:ascii="Arial" w:hAnsi="Arial" w:cs="Arial"/>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56446" w14:textId="77777777" w:rsidR="001418AF" w:rsidRDefault="001418AF">
            <w:pPr>
              <w:overflowPunct/>
              <w:autoSpaceDE/>
              <w:autoSpaceDN/>
              <w:adjustRightInd/>
              <w:spacing w:after="0"/>
              <w:rPr>
                <w:ins w:id="1466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492D7" w14:textId="77777777" w:rsidR="001418AF" w:rsidRDefault="001418AF">
            <w:pPr>
              <w:overflowPunct/>
              <w:autoSpaceDE/>
              <w:autoSpaceDN/>
              <w:adjustRightInd/>
              <w:spacing w:after="0"/>
              <w:rPr>
                <w:ins w:id="14670"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298231E6" w14:textId="77777777" w:rsidR="001418AF" w:rsidRDefault="001418AF">
            <w:pPr>
              <w:pStyle w:val="TAC"/>
              <w:rPr>
                <w:ins w:id="14671" w:author="Huanren Fu (傅煥仁)" w:date="2025-05-24T00:44:00Z"/>
                <w:rFonts w:cs="Arial"/>
                <w:szCs w:val="18"/>
                <w:lang w:val="en-US"/>
              </w:rPr>
            </w:pPr>
            <w:ins w:id="14672" w:author="Huanren Fu (傅煥仁)" w:date="2025-05-24T00:44:00Z">
              <w:r>
                <w:rPr>
                  <w:rFonts w:cs="Arial"/>
                  <w:szCs w:val="18"/>
                  <w:lang w:val="en-US"/>
                </w:rPr>
                <w:t>0.0/swap</w:t>
              </w:r>
            </w:ins>
          </w:p>
        </w:tc>
        <w:tc>
          <w:tcPr>
            <w:tcW w:w="525" w:type="pct"/>
            <w:tcBorders>
              <w:top w:val="single" w:sz="4" w:space="0" w:color="auto"/>
              <w:left w:val="single" w:sz="4" w:space="0" w:color="auto"/>
              <w:bottom w:val="single" w:sz="4" w:space="0" w:color="auto"/>
              <w:right w:val="single" w:sz="4" w:space="0" w:color="auto"/>
            </w:tcBorders>
            <w:hideMark/>
          </w:tcPr>
          <w:p w14:paraId="02C11EB3" w14:textId="77777777" w:rsidR="001418AF" w:rsidRDefault="001418AF">
            <w:pPr>
              <w:pStyle w:val="TAC"/>
              <w:rPr>
                <w:ins w:id="14673" w:author="Huanren Fu (傅煥仁)" w:date="2025-05-24T00:44:00Z"/>
                <w:rFonts w:cs="Arial"/>
                <w:szCs w:val="18"/>
                <w:lang w:val="en-US"/>
              </w:rPr>
            </w:pPr>
            <w:ins w:id="14674" w:author="Huanren Fu (傅煥仁)" w:date="2025-05-24T00:44:00Z">
              <w:r>
                <w:rPr>
                  <w:rFonts w:cs="Arial"/>
                  <w:szCs w:val="18"/>
                  <w:lang w:val="en-US"/>
                </w:rPr>
                <w:t>0.2/swap</w:t>
              </w:r>
            </w:ins>
          </w:p>
        </w:tc>
        <w:tc>
          <w:tcPr>
            <w:tcW w:w="557" w:type="pct"/>
            <w:tcBorders>
              <w:top w:val="single" w:sz="4" w:space="0" w:color="auto"/>
              <w:left w:val="single" w:sz="4" w:space="0" w:color="auto"/>
              <w:bottom w:val="single" w:sz="4" w:space="0" w:color="auto"/>
              <w:right w:val="single" w:sz="4" w:space="0" w:color="auto"/>
            </w:tcBorders>
            <w:hideMark/>
          </w:tcPr>
          <w:p w14:paraId="45C359D9" w14:textId="77777777" w:rsidR="001418AF" w:rsidRDefault="001418AF">
            <w:pPr>
              <w:pStyle w:val="TAC"/>
              <w:rPr>
                <w:ins w:id="14675" w:author="Huanren Fu (傅煥仁)" w:date="2025-05-24T00:44:00Z"/>
                <w:rFonts w:cs="Arial"/>
                <w:szCs w:val="18"/>
                <w:lang w:val="en-US"/>
              </w:rPr>
            </w:pPr>
            <w:ins w:id="14676" w:author="Huanren Fu (傅煥仁)" w:date="2025-05-24T00:44:00Z">
              <w:r>
                <w:rPr>
                  <w:rFonts w:cs="Arial"/>
                  <w:szCs w:val="18"/>
                  <w:lang w:val="en-US"/>
                </w:rPr>
                <w:t>22.8</w:t>
              </w:r>
            </w:ins>
          </w:p>
        </w:tc>
        <w:tc>
          <w:tcPr>
            <w:tcW w:w="405" w:type="pct"/>
            <w:tcBorders>
              <w:top w:val="single" w:sz="4" w:space="0" w:color="auto"/>
              <w:left w:val="single" w:sz="4" w:space="0" w:color="auto"/>
              <w:bottom w:val="single" w:sz="4" w:space="0" w:color="auto"/>
              <w:right w:val="single" w:sz="4" w:space="0" w:color="auto"/>
            </w:tcBorders>
            <w:hideMark/>
          </w:tcPr>
          <w:p w14:paraId="725AA2BD" w14:textId="77777777" w:rsidR="001418AF" w:rsidRDefault="001418AF">
            <w:pPr>
              <w:pStyle w:val="TAC"/>
              <w:rPr>
                <w:ins w:id="14677" w:author="Huanren Fu (傅煥仁)" w:date="2025-05-24T00:44:00Z"/>
                <w:rFonts w:cs="Arial"/>
                <w:szCs w:val="18"/>
                <w:lang w:val="en-US"/>
              </w:rPr>
            </w:pPr>
            <w:ins w:id="14678" w:author="Huanren Fu (傅煥仁)" w:date="2025-05-24T00:44:00Z">
              <w:r>
                <w:rPr>
                  <w:rFonts w:cs="Arial"/>
                  <w:szCs w:val="18"/>
                  <w:lang w:val="en-US"/>
                </w:rPr>
                <w:t>0</w:t>
              </w:r>
            </w:ins>
          </w:p>
        </w:tc>
      </w:tr>
    </w:tbl>
    <w:p w14:paraId="284E9801" w14:textId="77777777" w:rsidR="001418AF" w:rsidRDefault="001418AF" w:rsidP="001418AF">
      <w:pPr>
        <w:spacing w:after="120"/>
        <w:rPr>
          <w:ins w:id="14679" w:author="Huanren Fu (傅煥仁)" w:date="2025-05-24T00:44:00Z"/>
          <w:rFonts w:eastAsia="新細明體"/>
          <w:color w:val="0070C0"/>
          <w:szCs w:val="24"/>
          <w:lang w:eastAsia="zh-TW"/>
        </w:rPr>
      </w:pPr>
    </w:p>
    <w:p w14:paraId="6A2A2C70" w14:textId="71FDCFD4" w:rsidR="001418AF" w:rsidRDefault="001418AF" w:rsidP="001418AF">
      <w:pPr>
        <w:pStyle w:val="TH"/>
        <w:overflowPunct/>
        <w:autoSpaceDE/>
        <w:adjustRightInd/>
        <w:rPr>
          <w:ins w:id="14680" w:author="Huanren Fu (傅煥仁)" w:date="2025-05-24T00:44:00Z"/>
          <w:rFonts w:eastAsia="新細明體"/>
          <w:lang w:eastAsia="en-US"/>
        </w:rPr>
      </w:pPr>
      <w:ins w:id="14681" w:author="Huanren Fu (傅煥仁)" w:date="2025-05-24T00:44:00Z">
        <w:r>
          <w:rPr>
            <w:rFonts w:eastAsia="新細明體"/>
            <w:lang w:eastAsia="en-US"/>
          </w:rPr>
          <w:t>Table 7.</w:t>
        </w:r>
      </w:ins>
      <w:ins w:id="14682" w:author="Huanren Fu (傅煥仁)" w:date="2025-05-26T02:55:00Z">
        <w:r w:rsidR="00465B88">
          <w:rPr>
            <w:rFonts w:eastAsia="新細明體"/>
            <w:lang w:eastAsia="en-US"/>
          </w:rPr>
          <w:t>9</w:t>
        </w:r>
      </w:ins>
      <w:ins w:id="14683" w:author="Huanren Fu (傅煥仁)" w:date="2025-05-24T00:44:00Z">
        <w:r>
          <w:rPr>
            <w:rFonts w:eastAsia="新細明體"/>
            <w:lang w:eastAsia="en-US"/>
          </w:rPr>
          <w:t>.1-3: Band n3(2A)</w:t>
        </w:r>
      </w:ins>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217"/>
        <w:gridCol w:w="1157"/>
        <w:gridCol w:w="706"/>
        <w:gridCol w:w="1057"/>
        <w:gridCol w:w="937"/>
        <w:gridCol w:w="937"/>
        <w:gridCol w:w="1028"/>
        <w:gridCol w:w="1058"/>
      </w:tblGrid>
      <w:tr w:rsidR="001418AF" w14:paraId="162961E6" w14:textId="77777777" w:rsidTr="001418AF">
        <w:trPr>
          <w:trHeight w:val="187"/>
          <w:jc w:val="center"/>
          <w:ins w:id="14684" w:author="Huanren Fu (傅煥仁)" w:date="2025-05-24T00:44:00Z"/>
        </w:trPr>
        <w:tc>
          <w:tcPr>
            <w:tcW w:w="722" w:type="pct"/>
            <w:tcBorders>
              <w:top w:val="single" w:sz="4" w:space="0" w:color="auto"/>
              <w:left w:val="single" w:sz="4" w:space="0" w:color="auto"/>
              <w:bottom w:val="single" w:sz="4" w:space="0" w:color="auto"/>
              <w:right w:val="single" w:sz="4" w:space="0" w:color="auto"/>
            </w:tcBorders>
            <w:hideMark/>
          </w:tcPr>
          <w:p w14:paraId="6EF7A8DD" w14:textId="77777777" w:rsidR="001418AF" w:rsidRDefault="001418AF">
            <w:pPr>
              <w:pStyle w:val="TAH"/>
              <w:overflowPunct/>
              <w:autoSpaceDE/>
              <w:adjustRightInd/>
              <w:rPr>
                <w:ins w:id="14685" w:author="Huanren Fu (傅煥仁)" w:date="2025-05-24T00:44:00Z"/>
                <w:rFonts w:eastAsia="新細明體"/>
                <w:lang w:eastAsia="en-US"/>
              </w:rPr>
            </w:pPr>
            <w:bookmarkStart w:id="14686" w:name="_Hlk194965363"/>
            <w:bookmarkStart w:id="14687" w:name="_Hlk197700042"/>
            <w:ins w:id="14688" w:author="Huanren Fu (傅煥仁)" w:date="2025-05-24T00:44:00Z">
              <w:r>
                <w:rPr>
                  <w:rFonts w:eastAsia="新細明體"/>
                  <w:lang w:eastAsia="en-US"/>
                </w:rPr>
                <w:t>CA configuration</w:t>
              </w:r>
            </w:ins>
          </w:p>
        </w:tc>
        <w:tc>
          <w:tcPr>
            <w:tcW w:w="643" w:type="pct"/>
            <w:tcBorders>
              <w:top w:val="single" w:sz="4" w:space="0" w:color="auto"/>
              <w:left w:val="single" w:sz="4" w:space="0" w:color="auto"/>
              <w:bottom w:val="single" w:sz="4" w:space="0" w:color="auto"/>
              <w:right w:val="single" w:sz="4" w:space="0" w:color="auto"/>
            </w:tcBorders>
            <w:hideMark/>
          </w:tcPr>
          <w:p w14:paraId="2E1620DF" w14:textId="77777777" w:rsidR="001418AF" w:rsidRDefault="001418AF">
            <w:pPr>
              <w:pStyle w:val="TAH"/>
              <w:overflowPunct/>
              <w:autoSpaceDE/>
              <w:adjustRightInd/>
              <w:rPr>
                <w:ins w:id="14689" w:author="Huanren Fu (傅煥仁)" w:date="2025-05-24T00:44:00Z"/>
                <w:rFonts w:eastAsia="新細明體"/>
                <w:lang w:eastAsia="en-US"/>
              </w:rPr>
            </w:pPr>
            <w:ins w:id="14690" w:author="Huanren Fu (傅煥仁)" w:date="2025-05-24T00:44:00Z">
              <w:r>
                <w:rPr>
                  <w:rFonts w:eastAsia="新細明體"/>
                  <w:lang w:eastAsia="en-US"/>
                </w:rPr>
                <w:t>Aggregated channel bandwidth (PCC+SCC)</w:t>
              </w:r>
            </w:ins>
          </w:p>
        </w:tc>
        <w:tc>
          <w:tcPr>
            <w:tcW w:w="611" w:type="pct"/>
            <w:tcBorders>
              <w:top w:val="single" w:sz="4" w:space="0" w:color="auto"/>
              <w:left w:val="single" w:sz="4" w:space="0" w:color="auto"/>
              <w:bottom w:val="single" w:sz="4" w:space="0" w:color="auto"/>
              <w:right w:val="single" w:sz="4" w:space="0" w:color="auto"/>
            </w:tcBorders>
            <w:hideMark/>
          </w:tcPr>
          <w:p w14:paraId="21F7C4C9" w14:textId="77777777" w:rsidR="001418AF" w:rsidRDefault="001418AF">
            <w:pPr>
              <w:pStyle w:val="TAH"/>
              <w:overflowPunct/>
              <w:autoSpaceDE/>
              <w:adjustRightInd/>
              <w:rPr>
                <w:ins w:id="14691" w:author="Huanren Fu (傅煥仁)" w:date="2025-05-24T00:44:00Z"/>
                <w:rFonts w:eastAsia="新細明體"/>
                <w:lang w:eastAsia="en-US"/>
              </w:rPr>
            </w:pPr>
            <w:ins w:id="14692" w:author="Huanren Fu (傅煥仁)" w:date="2025-05-24T00:44:00Z">
              <w:r>
                <w:rPr>
                  <w:rFonts w:eastAsia="新細明體"/>
                  <w:lang w:eastAsia="en-US"/>
                </w:rPr>
                <w:t>Company</w:t>
              </w:r>
            </w:ins>
          </w:p>
        </w:tc>
        <w:tc>
          <w:tcPr>
            <w:tcW w:w="373" w:type="pct"/>
            <w:tcBorders>
              <w:top w:val="single" w:sz="4" w:space="0" w:color="auto"/>
              <w:left w:val="single" w:sz="4" w:space="0" w:color="auto"/>
              <w:bottom w:val="single" w:sz="4" w:space="0" w:color="auto"/>
              <w:right w:val="single" w:sz="4" w:space="0" w:color="auto"/>
            </w:tcBorders>
            <w:hideMark/>
          </w:tcPr>
          <w:p w14:paraId="39450838" w14:textId="77777777" w:rsidR="001418AF" w:rsidRDefault="001418AF">
            <w:pPr>
              <w:pStyle w:val="TAH"/>
              <w:overflowPunct/>
              <w:autoSpaceDE/>
              <w:adjustRightInd/>
              <w:rPr>
                <w:ins w:id="14693" w:author="Huanren Fu (傅煥仁)" w:date="2025-05-24T00:44:00Z"/>
                <w:rFonts w:eastAsia="新細明體"/>
                <w:lang w:eastAsia="en-US"/>
              </w:rPr>
            </w:pPr>
            <w:ins w:id="14694" w:author="Huanren Fu (傅煥仁)" w:date="2025-05-24T00:44:00Z">
              <w:r>
                <w:rPr>
                  <w:rFonts w:eastAsia="新細明體"/>
                  <w:lang w:eastAsia="en-US"/>
                </w:rPr>
                <w:t>Wgap / [MHz]</w:t>
              </w:r>
            </w:ins>
          </w:p>
        </w:tc>
        <w:tc>
          <w:tcPr>
            <w:tcW w:w="559" w:type="pct"/>
            <w:tcBorders>
              <w:top w:val="single" w:sz="4" w:space="0" w:color="auto"/>
              <w:left w:val="single" w:sz="4" w:space="0" w:color="auto"/>
              <w:bottom w:val="single" w:sz="4" w:space="0" w:color="auto"/>
              <w:right w:val="single" w:sz="4" w:space="0" w:color="auto"/>
            </w:tcBorders>
            <w:hideMark/>
          </w:tcPr>
          <w:p w14:paraId="285924D6" w14:textId="77777777" w:rsidR="001418AF" w:rsidRDefault="001418AF">
            <w:pPr>
              <w:pStyle w:val="TAH"/>
              <w:overflowPunct/>
              <w:autoSpaceDE/>
              <w:adjustRightInd/>
              <w:rPr>
                <w:ins w:id="14695" w:author="Huanren Fu (傅煥仁)" w:date="2025-05-24T00:44:00Z"/>
                <w:rFonts w:eastAsia="新細明體"/>
                <w:lang w:eastAsia="en-US"/>
              </w:rPr>
            </w:pPr>
            <w:ins w:id="14696" w:author="Huanren Fu (傅煥仁)" w:date="2025-05-24T00:44:00Z">
              <w:r>
                <w:rPr>
                  <w:rFonts w:eastAsia="新細明體"/>
                  <w:lang w:eastAsia="en-US"/>
                </w:rPr>
                <w:t>UL PCC allocation</w:t>
              </w:r>
            </w:ins>
          </w:p>
          <w:p w14:paraId="7EE6ED12" w14:textId="77777777" w:rsidR="001418AF" w:rsidRDefault="001418AF">
            <w:pPr>
              <w:pStyle w:val="TAH"/>
              <w:overflowPunct/>
              <w:autoSpaceDE/>
              <w:adjustRightInd/>
              <w:rPr>
                <w:ins w:id="14697" w:author="Huanren Fu (傅煥仁)" w:date="2025-05-24T00:44:00Z"/>
                <w:rFonts w:eastAsia="新細明體"/>
                <w:lang w:eastAsia="en-US"/>
              </w:rPr>
            </w:pPr>
            <w:ins w:id="14698" w:author="Huanren Fu (傅煥仁)" w:date="2025-05-24T00:44:00Z">
              <w:r>
                <w:rPr>
                  <w:rFonts w:eastAsia="新細明體"/>
                  <w:lang w:eastAsia="en-US"/>
                </w:rPr>
                <w:t>(LCRB)</w:t>
              </w:r>
            </w:ins>
          </w:p>
        </w:tc>
        <w:tc>
          <w:tcPr>
            <w:tcW w:w="495" w:type="pct"/>
            <w:tcBorders>
              <w:top w:val="single" w:sz="4" w:space="0" w:color="auto"/>
              <w:left w:val="single" w:sz="4" w:space="0" w:color="auto"/>
              <w:bottom w:val="single" w:sz="4" w:space="0" w:color="auto"/>
              <w:right w:val="single" w:sz="4" w:space="0" w:color="auto"/>
            </w:tcBorders>
            <w:hideMark/>
          </w:tcPr>
          <w:p w14:paraId="7C21C8BE" w14:textId="77777777" w:rsidR="001418AF" w:rsidRDefault="001418AF">
            <w:pPr>
              <w:pStyle w:val="TAH"/>
              <w:overflowPunct/>
              <w:autoSpaceDE/>
              <w:adjustRightInd/>
              <w:rPr>
                <w:ins w:id="14699" w:author="Huanren Fu (傅煥仁)" w:date="2025-05-24T00:44:00Z"/>
                <w:rFonts w:eastAsia="新細明體"/>
                <w:lang w:eastAsia="en-US"/>
              </w:rPr>
            </w:pPr>
            <w:ins w:id="14700" w:author="Huanren Fu (傅煥仁)" w:date="2025-05-24T00:44:00Z">
              <w:r>
                <w:rPr>
                  <w:rFonts w:eastAsia="新細明體"/>
                  <w:lang w:eastAsia="en-US"/>
                </w:rPr>
                <w:t>PCC</w:t>
              </w:r>
            </w:ins>
          </w:p>
          <w:p w14:paraId="371F0EF2" w14:textId="77777777" w:rsidR="001418AF" w:rsidRDefault="001418AF">
            <w:pPr>
              <w:pStyle w:val="TAH"/>
              <w:overflowPunct/>
              <w:autoSpaceDE/>
              <w:adjustRightInd/>
              <w:rPr>
                <w:ins w:id="14701" w:author="Huanren Fu (傅煥仁)" w:date="2025-05-24T00:44:00Z"/>
                <w:rFonts w:eastAsia="新細明體"/>
                <w:lang w:eastAsia="en-US"/>
              </w:rPr>
            </w:pPr>
            <w:ins w:id="14702" w:author="Huanren Fu (傅煥仁)" w:date="2025-05-24T00:44:00Z">
              <w:r>
                <w:rPr>
                  <w:rFonts w:eastAsia="新細明體" w:hint="eastAsia"/>
                  <w:lang w:val="en-US" w:eastAsia="en-US"/>
                </w:rPr>
                <w:t>Δ</w:t>
              </w:r>
              <w:r>
                <w:rPr>
                  <w:rFonts w:eastAsia="新細明體"/>
                  <w:lang w:eastAsia="en-US"/>
                </w:rPr>
                <w:t>RIBNC (dB)</w:t>
              </w:r>
            </w:ins>
          </w:p>
        </w:tc>
        <w:tc>
          <w:tcPr>
            <w:tcW w:w="495" w:type="pct"/>
            <w:tcBorders>
              <w:top w:val="single" w:sz="4" w:space="0" w:color="auto"/>
              <w:left w:val="single" w:sz="4" w:space="0" w:color="auto"/>
              <w:bottom w:val="single" w:sz="4" w:space="0" w:color="auto"/>
              <w:right w:val="single" w:sz="4" w:space="0" w:color="auto"/>
            </w:tcBorders>
            <w:hideMark/>
          </w:tcPr>
          <w:p w14:paraId="3D8D1F60" w14:textId="77777777" w:rsidR="001418AF" w:rsidRDefault="001418AF">
            <w:pPr>
              <w:pStyle w:val="TAH"/>
              <w:overflowPunct/>
              <w:autoSpaceDE/>
              <w:adjustRightInd/>
              <w:rPr>
                <w:ins w:id="14703" w:author="Huanren Fu (傅煥仁)" w:date="2025-05-24T00:44:00Z"/>
                <w:rFonts w:eastAsia="新細明體"/>
                <w:lang w:eastAsia="en-US"/>
              </w:rPr>
            </w:pPr>
            <w:ins w:id="14704" w:author="Huanren Fu (傅煥仁)" w:date="2025-05-24T00:44:00Z">
              <w:r>
                <w:rPr>
                  <w:rFonts w:eastAsia="新細明體"/>
                  <w:lang w:eastAsia="en-US"/>
                </w:rPr>
                <w:t>SCC</w:t>
              </w:r>
            </w:ins>
          </w:p>
          <w:p w14:paraId="69F967F6" w14:textId="77777777" w:rsidR="001418AF" w:rsidRDefault="001418AF">
            <w:pPr>
              <w:pStyle w:val="TAH"/>
              <w:overflowPunct/>
              <w:autoSpaceDE/>
              <w:adjustRightInd/>
              <w:rPr>
                <w:ins w:id="14705" w:author="Huanren Fu (傅煥仁)" w:date="2025-05-24T00:44:00Z"/>
                <w:rFonts w:eastAsia="新細明體"/>
                <w:lang w:eastAsia="en-US"/>
              </w:rPr>
            </w:pPr>
            <w:ins w:id="14706" w:author="Huanren Fu (傅煥仁)" w:date="2025-05-24T00:44:00Z">
              <w:r>
                <w:rPr>
                  <w:rFonts w:eastAsia="新細明體" w:hint="eastAsia"/>
                  <w:lang w:val="en-US" w:eastAsia="en-US"/>
                </w:rPr>
                <w:t>Δ</w:t>
              </w:r>
              <w:r>
                <w:rPr>
                  <w:rFonts w:eastAsia="新細明體"/>
                  <w:lang w:eastAsia="en-US"/>
                </w:rPr>
                <w:t>RIBNC (dB)</w:t>
              </w:r>
            </w:ins>
          </w:p>
        </w:tc>
        <w:tc>
          <w:tcPr>
            <w:tcW w:w="543" w:type="pct"/>
            <w:tcBorders>
              <w:top w:val="single" w:sz="4" w:space="0" w:color="auto"/>
              <w:left w:val="single" w:sz="4" w:space="0" w:color="auto"/>
              <w:bottom w:val="single" w:sz="4" w:space="0" w:color="auto"/>
              <w:right w:val="single" w:sz="4" w:space="0" w:color="auto"/>
            </w:tcBorders>
            <w:hideMark/>
          </w:tcPr>
          <w:p w14:paraId="20162A27" w14:textId="77777777" w:rsidR="001418AF" w:rsidRDefault="001418AF">
            <w:pPr>
              <w:pStyle w:val="TAH"/>
              <w:overflowPunct/>
              <w:autoSpaceDE/>
              <w:adjustRightInd/>
              <w:rPr>
                <w:ins w:id="14707" w:author="Huanren Fu (傅煥仁)" w:date="2025-05-24T00:44:00Z"/>
                <w:rFonts w:eastAsia="新細明體"/>
                <w:lang w:eastAsia="en-US"/>
              </w:rPr>
            </w:pPr>
            <w:ins w:id="14708" w:author="Huanren Fu (傅煥仁)" w:date="2025-05-24T00:44:00Z">
              <w:r>
                <w:rPr>
                  <w:rFonts w:eastAsia="新細明體"/>
                  <w:lang w:eastAsia="en-US"/>
                </w:rPr>
                <w:t>ABB LPF Rejection</w:t>
              </w:r>
            </w:ins>
          </w:p>
        </w:tc>
        <w:tc>
          <w:tcPr>
            <w:tcW w:w="559" w:type="pct"/>
            <w:tcBorders>
              <w:top w:val="single" w:sz="4" w:space="0" w:color="auto"/>
              <w:left w:val="single" w:sz="4" w:space="0" w:color="auto"/>
              <w:bottom w:val="single" w:sz="4" w:space="0" w:color="auto"/>
              <w:right w:val="single" w:sz="4" w:space="0" w:color="auto"/>
            </w:tcBorders>
            <w:hideMark/>
          </w:tcPr>
          <w:p w14:paraId="0D5BCF38" w14:textId="77777777" w:rsidR="001418AF" w:rsidRDefault="001418AF">
            <w:pPr>
              <w:pStyle w:val="TAH"/>
              <w:overflowPunct/>
              <w:autoSpaceDE/>
              <w:adjustRightInd/>
              <w:rPr>
                <w:ins w:id="14709" w:author="Huanren Fu (傅煥仁)" w:date="2025-05-24T00:44:00Z"/>
                <w:rFonts w:eastAsia="新細明體"/>
                <w:lang w:eastAsia="en-US"/>
              </w:rPr>
            </w:pPr>
            <w:ins w:id="14710" w:author="Huanren Fu (傅煥仁)" w:date="2025-05-24T00:44:00Z">
              <w:r>
                <w:rPr>
                  <w:rFonts w:eastAsia="新細明體"/>
                  <w:lang w:eastAsia="en-US"/>
                </w:rPr>
                <w:t>NF raised</w:t>
              </w:r>
            </w:ins>
          </w:p>
        </w:tc>
        <w:bookmarkEnd w:id="14686"/>
        <w:bookmarkEnd w:id="14687"/>
      </w:tr>
      <w:tr w:rsidR="001418AF" w14:paraId="4CF1AD24" w14:textId="77777777" w:rsidTr="001418AF">
        <w:trPr>
          <w:trHeight w:val="187"/>
          <w:jc w:val="center"/>
          <w:ins w:id="14711" w:author="Huanren Fu (傅煥仁)" w:date="2025-05-24T00:44:00Z"/>
        </w:trPr>
        <w:tc>
          <w:tcPr>
            <w:tcW w:w="722" w:type="pct"/>
            <w:vMerge w:val="restart"/>
            <w:tcBorders>
              <w:top w:val="single" w:sz="4" w:space="0" w:color="auto"/>
              <w:left w:val="single" w:sz="4" w:space="0" w:color="auto"/>
              <w:bottom w:val="single" w:sz="4" w:space="0" w:color="auto"/>
              <w:right w:val="single" w:sz="4" w:space="0" w:color="auto"/>
            </w:tcBorders>
            <w:hideMark/>
          </w:tcPr>
          <w:p w14:paraId="4C9D8421" w14:textId="77777777" w:rsidR="001418AF" w:rsidRDefault="001418AF">
            <w:pPr>
              <w:pStyle w:val="TAC"/>
              <w:rPr>
                <w:ins w:id="14712" w:author="Huanren Fu (傅煥仁)" w:date="2025-05-24T00:44:00Z"/>
                <w:rFonts w:cs="Arial"/>
                <w:szCs w:val="18"/>
                <w:lang w:eastAsia="sv-SE"/>
              </w:rPr>
            </w:pPr>
            <w:bookmarkStart w:id="14713" w:name="_Hlk194965252"/>
            <w:ins w:id="14714" w:author="Huanren Fu (傅煥仁)" w:date="2025-05-24T00:44:00Z">
              <w:r>
                <w:rPr>
                  <w:rFonts w:cs="Arial"/>
                  <w:szCs w:val="18"/>
                  <w:lang w:eastAsia="sv-SE"/>
                </w:rPr>
                <w:t xml:space="preserve">CA_n3(2A) </w:t>
              </w:r>
            </w:ins>
          </w:p>
        </w:tc>
        <w:tc>
          <w:tcPr>
            <w:tcW w:w="643" w:type="pct"/>
            <w:vMerge w:val="restart"/>
            <w:tcBorders>
              <w:top w:val="single" w:sz="4" w:space="0" w:color="auto"/>
              <w:left w:val="single" w:sz="4" w:space="0" w:color="auto"/>
              <w:bottom w:val="single" w:sz="4" w:space="0" w:color="auto"/>
              <w:right w:val="single" w:sz="4" w:space="0" w:color="auto"/>
            </w:tcBorders>
            <w:hideMark/>
          </w:tcPr>
          <w:p w14:paraId="51E2BC15" w14:textId="77777777" w:rsidR="001418AF" w:rsidRDefault="001418AF">
            <w:pPr>
              <w:pStyle w:val="TAC"/>
              <w:rPr>
                <w:ins w:id="14715" w:author="Huanren Fu (傅煥仁)" w:date="2025-05-24T00:44:00Z"/>
                <w:rFonts w:cs="Arial"/>
                <w:szCs w:val="18"/>
                <w:lang w:eastAsia="sv-SE"/>
              </w:rPr>
            </w:pPr>
            <w:ins w:id="14716" w:author="Huanren Fu (傅煥仁)" w:date="2025-05-24T00:44:00Z">
              <w:r>
                <w:rPr>
                  <w:rFonts w:cs="Arial"/>
                  <w:szCs w:val="18"/>
                  <w:lang w:eastAsia="sv-SE"/>
                </w:rPr>
                <w:t>5MHz + 5MHz</w:t>
              </w:r>
            </w:ins>
          </w:p>
        </w:tc>
        <w:tc>
          <w:tcPr>
            <w:tcW w:w="611" w:type="pct"/>
            <w:vMerge w:val="restart"/>
            <w:tcBorders>
              <w:top w:val="single" w:sz="4" w:space="0" w:color="auto"/>
              <w:left w:val="single" w:sz="4" w:space="0" w:color="auto"/>
              <w:bottom w:val="single" w:sz="4" w:space="0" w:color="auto"/>
              <w:right w:val="single" w:sz="4" w:space="0" w:color="auto"/>
            </w:tcBorders>
            <w:hideMark/>
          </w:tcPr>
          <w:p w14:paraId="02564028" w14:textId="77777777" w:rsidR="001418AF" w:rsidRDefault="001418AF">
            <w:pPr>
              <w:pStyle w:val="TAC"/>
              <w:rPr>
                <w:ins w:id="14717" w:author="Huanren Fu (傅煥仁)" w:date="2025-05-24T00:44:00Z"/>
                <w:rFonts w:cs="Arial"/>
                <w:szCs w:val="18"/>
                <w:lang w:eastAsia="sv-SE"/>
              </w:rPr>
            </w:pPr>
            <w:ins w:id="14718" w:author="Huanren Fu (傅煥仁)" w:date="2025-05-24T00:44:00Z">
              <w:r>
                <w:rPr>
                  <w:rFonts w:eastAsia="新細明體" w:cs="Arial"/>
                  <w:szCs w:val="18"/>
                  <w:lang w:eastAsia="zh-TW"/>
                </w:rPr>
                <w:t>M</w:t>
              </w:r>
              <w:r>
                <w:rPr>
                  <w:rFonts w:eastAsiaTheme="minorEastAsia" w:cs="Arial"/>
                  <w:szCs w:val="18"/>
                </w:rPr>
                <w:t>ediaTek</w:t>
              </w:r>
            </w:ins>
          </w:p>
        </w:tc>
        <w:tc>
          <w:tcPr>
            <w:tcW w:w="373" w:type="pct"/>
            <w:tcBorders>
              <w:top w:val="single" w:sz="4" w:space="0" w:color="auto"/>
              <w:left w:val="single" w:sz="4" w:space="0" w:color="auto"/>
              <w:bottom w:val="single" w:sz="4" w:space="0" w:color="auto"/>
              <w:right w:val="single" w:sz="4" w:space="0" w:color="auto"/>
            </w:tcBorders>
            <w:hideMark/>
          </w:tcPr>
          <w:p w14:paraId="41E7FFCB" w14:textId="77777777" w:rsidR="001418AF" w:rsidRDefault="001418AF">
            <w:pPr>
              <w:pStyle w:val="TAC"/>
              <w:rPr>
                <w:ins w:id="14719" w:author="Huanren Fu (傅煥仁)" w:date="2025-05-24T00:44:00Z"/>
                <w:rFonts w:cs="Arial"/>
                <w:szCs w:val="18"/>
                <w:lang w:eastAsia="sv-SE"/>
              </w:rPr>
            </w:pPr>
            <w:ins w:id="14720" w:author="Huanren Fu (傅煥仁)" w:date="2025-05-24T00:44:00Z">
              <w:r>
                <w:rPr>
                  <w:rFonts w:cs="Arial"/>
                  <w:szCs w:val="18"/>
                  <w:lang w:eastAsia="sv-SE"/>
                </w:rPr>
                <w:t>Wgap = 65.0</w:t>
              </w:r>
            </w:ins>
          </w:p>
        </w:tc>
        <w:tc>
          <w:tcPr>
            <w:tcW w:w="559" w:type="pct"/>
            <w:tcBorders>
              <w:top w:val="single" w:sz="4" w:space="0" w:color="auto"/>
              <w:left w:val="single" w:sz="4" w:space="0" w:color="auto"/>
              <w:bottom w:val="single" w:sz="4" w:space="0" w:color="auto"/>
              <w:right w:val="single" w:sz="4" w:space="0" w:color="auto"/>
            </w:tcBorders>
            <w:hideMark/>
          </w:tcPr>
          <w:p w14:paraId="7C4CF09A" w14:textId="77777777" w:rsidR="001418AF" w:rsidRDefault="001418AF">
            <w:pPr>
              <w:pStyle w:val="TAC"/>
              <w:rPr>
                <w:ins w:id="14721" w:author="Huanren Fu (傅煥仁)" w:date="2025-05-24T00:44:00Z"/>
                <w:rFonts w:cs="Arial"/>
                <w:szCs w:val="18"/>
                <w:lang w:eastAsia="sv-SE"/>
              </w:rPr>
            </w:pPr>
            <w:ins w:id="14722" w:author="Huanren Fu (傅煥仁)" w:date="2025-05-24T00:44:00Z">
              <w:r>
                <w:rPr>
                  <w:rFonts w:cs="Arial"/>
                  <w:szCs w:val="18"/>
                  <w:lang w:eastAsia="sv-SE"/>
                </w:rPr>
                <w:t>12</w:t>
              </w:r>
            </w:ins>
          </w:p>
        </w:tc>
        <w:tc>
          <w:tcPr>
            <w:tcW w:w="495" w:type="pct"/>
            <w:tcBorders>
              <w:top w:val="single" w:sz="4" w:space="0" w:color="auto"/>
              <w:left w:val="single" w:sz="4" w:space="0" w:color="auto"/>
              <w:bottom w:val="single" w:sz="4" w:space="0" w:color="auto"/>
              <w:right w:val="single" w:sz="4" w:space="0" w:color="auto"/>
            </w:tcBorders>
            <w:hideMark/>
          </w:tcPr>
          <w:p w14:paraId="2EB73D55" w14:textId="77777777" w:rsidR="001418AF" w:rsidRDefault="001418AF">
            <w:pPr>
              <w:pStyle w:val="TAC"/>
              <w:rPr>
                <w:ins w:id="14723" w:author="Huanren Fu (傅煥仁)" w:date="2025-05-24T00:44:00Z"/>
                <w:rFonts w:eastAsia="新細明體" w:cs="Arial"/>
                <w:szCs w:val="18"/>
                <w:lang w:eastAsia="zh-TW"/>
              </w:rPr>
            </w:pPr>
            <w:ins w:id="14724" w:author="Huanren Fu (傅煥仁)" w:date="2025-05-24T00:44:00Z">
              <w:r>
                <w:rPr>
                  <w:rFonts w:eastAsia="新細明體" w:cs="Arial"/>
                  <w:szCs w:val="18"/>
                  <w:lang w:eastAsia="zh-TW"/>
                </w:rPr>
                <w:t>12.2</w:t>
              </w:r>
            </w:ins>
          </w:p>
        </w:tc>
        <w:tc>
          <w:tcPr>
            <w:tcW w:w="495" w:type="pct"/>
            <w:tcBorders>
              <w:top w:val="single" w:sz="4" w:space="0" w:color="auto"/>
              <w:left w:val="single" w:sz="4" w:space="0" w:color="auto"/>
              <w:bottom w:val="single" w:sz="4" w:space="0" w:color="auto"/>
              <w:right w:val="single" w:sz="4" w:space="0" w:color="auto"/>
            </w:tcBorders>
            <w:hideMark/>
          </w:tcPr>
          <w:p w14:paraId="46B8A33F" w14:textId="77777777" w:rsidR="001418AF" w:rsidRDefault="001418AF">
            <w:pPr>
              <w:pStyle w:val="TAC"/>
              <w:rPr>
                <w:ins w:id="14725" w:author="Huanren Fu (傅煥仁)" w:date="2025-05-24T00:44:00Z"/>
                <w:rFonts w:cs="Arial"/>
                <w:szCs w:val="18"/>
                <w:lang w:eastAsia="sv-SE"/>
              </w:rPr>
            </w:pPr>
            <w:ins w:id="14726" w:author="Huanren Fu (傅煥仁)" w:date="2025-05-24T00:44:00Z">
              <w:r>
                <w:rPr>
                  <w:rFonts w:cs="Arial"/>
                  <w:szCs w:val="18"/>
                  <w:lang w:eastAsia="sv-SE"/>
                </w:rPr>
                <w:t>12.9</w:t>
              </w:r>
            </w:ins>
          </w:p>
        </w:tc>
        <w:tc>
          <w:tcPr>
            <w:tcW w:w="543" w:type="pct"/>
            <w:tcBorders>
              <w:top w:val="single" w:sz="4" w:space="0" w:color="auto"/>
              <w:left w:val="single" w:sz="4" w:space="0" w:color="auto"/>
              <w:bottom w:val="single" w:sz="4" w:space="0" w:color="auto"/>
              <w:right w:val="single" w:sz="4" w:space="0" w:color="auto"/>
            </w:tcBorders>
            <w:hideMark/>
          </w:tcPr>
          <w:p w14:paraId="345B78A9" w14:textId="77777777" w:rsidR="001418AF" w:rsidRDefault="001418AF">
            <w:pPr>
              <w:pStyle w:val="TAC"/>
              <w:rPr>
                <w:ins w:id="14727" w:author="Huanren Fu (傅煥仁)" w:date="2025-05-24T00:44:00Z"/>
                <w:rFonts w:eastAsia="新細明體" w:cs="Arial"/>
                <w:szCs w:val="18"/>
                <w:lang w:eastAsia="zh-TW"/>
              </w:rPr>
            </w:pPr>
            <w:ins w:id="14728" w:author="Huanren Fu (傅煥仁)" w:date="2025-05-24T00:44:00Z">
              <w:r>
                <w:rPr>
                  <w:rFonts w:eastAsia="新細明體" w:cs="Arial"/>
                  <w:szCs w:val="18"/>
                  <w:lang w:eastAsia="zh-TW"/>
                </w:rPr>
                <w:t>9</w:t>
              </w:r>
            </w:ins>
          </w:p>
        </w:tc>
        <w:tc>
          <w:tcPr>
            <w:tcW w:w="559" w:type="pct"/>
            <w:tcBorders>
              <w:top w:val="single" w:sz="4" w:space="0" w:color="auto"/>
              <w:left w:val="single" w:sz="4" w:space="0" w:color="auto"/>
              <w:bottom w:val="single" w:sz="4" w:space="0" w:color="auto"/>
              <w:right w:val="single" w:sz="4" w:space="0" w:color="auto"/>
            </w:tcBorders>
            <w:hideMark/>
          </w:tcPr>
          <w:p w14:paraId="3430BDE4" w14:textId="77777777" w:rsidR="001418AF" w:rsidRDefault="001418AF">
            <w:pPr>
              <w:pStyle w:val="TAC"/>
              <w:rPr>
                <w:ins w:id="14729" w:author="Huanren Fu (傅煥仁)" w:date="2025-05-24T00:44:00Z"/>
                <w:rFonts w:eastAsia="新細明體" w:cs="Arial"/>
                <w:szCs w:val="18"/>
                <w:lang w:eastAsia="zh-TW"/>
              </w:rPr>
            </w:pPr>
            <w:ins w:id="14730" w:author="Huanren Fu (傅煥仁)" w:date="2025-05-24T00:44:00Z">
              <w:r>
                <w:rPr>
                  <w:rFonts w:eastAsia="新細明體" w:cs="Arial"/>
                  <w:szCs w:val="18"/>
                  <w:lang w:eastAsia="zh-TW"/>
                </w:rPr>
                <w:t>11.7</w:t>
              </w:r>
            </w:ins>
          </w:p>
        </w:tc>
        <w:bookmarkEnd w:id="14713"/>
      </w:tr>
      <w:tr w:rsidR="001418AF" w14:paraId="31E28185" w14:textId="77777777" w:rsidTr="001418AF">
        <w:trPr>
          <w:trHeight w:val="187"/>
          <w:jc w:val="center"/>
          <w:ins w:id="1473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C2BB2" w14:textId="77777777" w:rsidR="001418AF" w:rsidRDefault="001418AF">
            <w:pPr>
              <w:overflowPunct/>
              <w:autoSpaceDE/>
              <w:autoSpaceDN/>
              <w:adjustRightInd/>
              <w:spacing w:after="0"/>
              <w:rPr>
                <w:ins w:id="1473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541E7" w14:textId="77777777" w:rsidR="001418AF" w:rsidRDefault="001418AF">
            <w:pPr>
              <w:overflowPunct/>
              <w:autoSpaceDE/>
              <w:autoSpaceDN/>
              <w:adjustRightInd/>
              <w:spacing w:after="0"/>
              <w:rPr>
                <w:ins w:id="1473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E06AC" w14:textId="77777777" w:rsidR="001418AF" w:rsidRDefault="001418AF">
            <w:pPr>
              <w:overflowPunct/>
              <w:autoSpaceDE/>
              <w:autoSpaceDN/>
              <w:adjustRightInd/>
              <w:spacing w:after="0"/>
              <w:rPr>
                <w:ins w:id="14734" w:author="Huanren Fu (傅煥仁)" w:date="2025-05-24T00:44:00Z"/>
                <w:rFonts w:ascii="Arial" w:hAnsi="Arial" w:cs="Arial"/>
                <w:sz w:val="18"/>
                <w:szCs w:val="18"/>
                <w:lang w:eastAsia="sv-SE"/>
              </w:rPr>
            </w:pPr>
          </w:p>
        </w:tc>
        <w:tc>
          <w:tcPr>
            <w:tcW w:w="373" w:type="pct"/>
            <w:tcBorders>
              <w:top w:val="single" w:sz="4" w:space="0" w:color="auto"/>
              <w:left w:val="single" w:sz="4" w:space="0" w:color="auto"/>
              <w:bottom w:val="single" w:sz="4" w:space="0" w:color="auto"/>
              <w:right w:val="single" w:sz="4" w:space="0" w:color="auto"/>
            </w:tcBorders>
          </w:tcPr>
          <w:p w14:paraId="1302C077" w14:textId="77777777" w:rsidR="001418AF" w:rsidRDefault="001418AF">
            <w:pPr>
              <w:pStyle w:val="TAC"/>
              <w:rPr>
                <w:ins w:id="14735" w:author="Huanren Fu (傅煥仁)" w:date="2025-05-24T00:44:00Z"/>
                <w:rFonts w:cs="Arial"/>
                <w:szCs w:val="18"/>
                <w:lang w:eastAsia="sv-SE"/>
              </w:rPr>
            </w:pPr>
          </w:p>
        </w:tc>
        <w:tc>
          <w:tcPr>
            <w:tcW w:w="559" w:type="pct"/>
            <w:tcBorders>
              <w:top w:val="single" w:sz="4" w:space="0" w:color="auto"/>
              <w:left w:val="single" w:sz="4" w:space="0" w:color="auto"/>
              <w:bottom w:val="single" w:sz="4" w:space="0" w:color="auto"/>
              <w:right w:val="single" w:sz="4" w:space="0" w:color="auto"/>
            </w:tcBorders>
          </w:tcPr>
          <w:p w14:paraId="6B9E4FBF" w14:textId="77777777" w:rsidR="001418AF" w:rsidRDefault="001418AF">
            <w:pPr>
              <w:pStyle w:val="TAC"/>
              <w:rPr>
                <w:ins w:id="14736" w:author="Huanren Fu (傅煥仁)" w:date="2025-05-24T00:44:00Z"/>
                <w:rFonts w:cs="Arial"/>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33664D45" w14:textId="77777777" w:rsidR="001418AF" w:rsidRDefault="001418AF">
            <w:pPr>
              <w:pStyle w:val="TAC"/>
              <w:rPr>
                <w:ins w:id="14737" w:author="Huanren Fu (傅煥仁)" w:date="2025-05-24T00:44:00Z"/>
                <w:rFonts w:eastAsia="新細明體" w:cs="Arial"/>
                <w:szCs w:val="18"/>
                <w:lang w:eastAsia="zh-TW"/>
              </w:rPr>
            </w:pPr>
            <w:ins w:id="14738" w:author="Huanren Fu (傅煥仁)" w:date="2025-05-24T00:44:00Z">
              <w:r>
                <w:rPr>
                  <w:rFonts w:eastAsia="新細明體" w:cs="Arial"/>
                  <w:szCs w:val="18"/>
                  <w:lang w:eastAsia="zh-TW"/>
                </w:rPr>
                <w:t>0</w:t>
              </w:r>
            </w:ins>
          </w:p>
        </w:tc>
        <w:tc>
          <w:tcPr>
            <w:tcW w:w="495" w:type="pct"/>
            <w:tcBorders>
              <w:top w:val="single" w:sz="4" w:space="0" w:color="auto"/>
              <w:left w:val="single" w:sz="4" w:space="0" w:color="auto"/>
              <w:bottom w:val="single" w:sz="4" w:space="0" w:color="auto"/>
              <w:right w:val="single" w:sz="4" w:space="0" w:color="auto"/>
            </w:tcBorders>
            <w:hideMark/>
          </w:tcPr>
          <w:p w14:paraId="76AF25B5" w14:textId="77777777" w:rsidR="001418AF" w:rsidRDefault="001418AF">
            <w:pPr>
              <w:pStyle w:val="TAC"/>
              <w:rPr>
                <w:ins w:id="14739" w:author="Huanren Fu (傅煥仁)" w:date="2025-05-24T00:44:00Z"/>
                <w:rFonts w:cs="Arial"/>
                <w:szCs w:val="18"/>
                <w:lang w:eastAsia="sv-SE"/>
              </w:rPr>
            </w:pPr>
            <w:ins w:id="14740" w:author="Huanren Fu (傅煥仁)" w:date="2025-05-24T00:44:00Z">
              <w:r>
                <w:rPr>
                  <w:rFonts w:cs="Arial"/>
                  <w:szCs w:val="18"/>
                  <w:lang w:eastAsia="sv-SE"/>
                </w:rPr>
                <w:t>0</w:t>
              </w:r>
            </w:ins>
          </w:p>
        </w:tc>
        <w:tc>
          <w:tcPr>
            <w:tcW w:w="543" w:type="pct"/>
            <w:tcBorders>
              <w:top w:val="single" w:sz="4" w:space="0" w:color="auto"/>
              <w:left w:val="single" w:sz="4" w:space="0" w:color="auto"/>
              <w:bottom w:val="single" w:sz="4" w:space="0" w:color="auto"/>
              <w:right w:val="single" w:sz="4" w:space="0" w:color="auto"/>
            </w:tcBorders>
          </w:tcPr>
          <w:p w14:paraId="38468232" w14:textId="77777777" w:rsidR="001418AF" w:rsidRDefault="001418AF">
            <w:pPr>
              <w:pStyle w:val="TAC"/>
              <w:rPr>
                <w:ins w:id="14741" w:author="Huanren Fu (傅煥仁)" w:date="2025-05-24T00:44:00Z"/>
                <w:rFonts w:cs="Arial"/>
                <w:szCs w:val="18"/>
                <w:lang w:eastAsia="sv-SE"/>
              </w:rPr>
            </w:pPr>
          </w:p>
        </w:tc>
        <w:tc>
          <w:tcPr>
            <w:tcW w:w="559" w:type="pct"/>
            <w:tcBorders>
              <w:top w:val="single" w:sz="4" w:space="0" w:color="auto"/>
              <w:left w:val="single" w:sz="4" w:space="0" w:color="auto"/>
              <w:bottom w:val="single" w:sz="4" w:space="0" w:color="auto"/>
              <w:right w:val="single" w:sz="4" w:space="0" w:color="auto"/>
            </w:tcBorders>
          </w:tcPr>
          <w:p w14:paraId="03FD924F" w14:textId="77777777" w:rsidR="001418AF" w:rsidRDefault="001418AF">
            <w:pPr>
              <w:pStyle w:val="TAC"/>
              <w:rPr>
                <w:ins w:id="14742" w:author="Huanren Fu (傅煥仁)" w:date="2025-05-24T00:44:00Z"/>
                <w:rFonts w:cs="Arial"/>
                <w:szCs w:val="18"/>
                <w:lang w:eastAsia="sv-SE"/>
              </w:rPr>
            </w:pPr>
          </w:p>
        </w:tc>
      </w:tr>
      <w:tr w:rsidR="001418AF" w14:paraId="6513F5EB" w14:textId="77777777" w:rsidTr="001418AF">
        <w:trPr>
          <w:trHeight w:val="187"/>
          <w:jc w:val="center"/>
          <w:ins w:id="1474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9438" w14:textId="77777777" w:rsidR="001418AF" w:rsidRDefault="001418AF">
            <w:pPr>
              <w:overflowPunct/>
              <w:autoSpaceDE/>
              <w:autoSpaceDN/>
              <w:adjustRightInd/>
              <w:spacing w:after="0"/>
              <w:rPr>
                <w:ins w:id="1474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61E6E" w14:textId="77777777" w:rsidR="001418AF" w:rsidRDefault="001418AF">
            <w:pPr>
              <w:overflowPunct/>
              <w:autoSpaceDE/>
              <w:autoSpaceDN/>
              <w:adjustRightInd/>
              <w:spacing w:after="0"/>
              <w:rPr>
                <w:ins w:id="14745"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5B3A45FD" w14:textId="77777777" w:rsidR="001418AF" w:rsidRDefault="001418AF">
            <w:pPr>
              <w:pStyle w:val="TAC"/>
              <w:rPr>
                <w:ins w:id="14746" w:author="Huanren Fu (傅煥仁)" w:date="2025-05-24T00:44:00Z"/>
                <w:rFonts w:eastAsiaTheme="minorEastAsia" w:cs="Arial"/>
                <w:szCs w:val="18"/>
                <w:lang w:eastAsia="zh-CN"/>
              </w:rPr>
            </w:pPr>
            <w:ins w:id="14747" w:author="Huanren Fu (傅煥仁)" w:date="2025-05-24T00:44:00Z">
              <w:r>
                <w:rPr>
                  <w:rFonts w:eastAsia="新細明體" w:cs="Arial"/>
                  <w:szCs w:val="18"/>
                  <w:lang w:eastAsia="zh-TW"/>
                </w:rPr>
                <w:t>Mu</w:t>
              </w:r>
              <w:r>
                <w:rPr>
                  <w:rFonts w:eastAsiaTheme="minorEastAsia" w:cs="Arial"/>
                  <w:szCs w:val="18"/>
                </w:rPr>
                <w:t>rata</w:t>
              </w:r>
            </w:ins>
          </w:p>
        </w:tc>
        <w:tc>
          <w:tcPr>
            <w:tcW w:w="373" w:type="pct"/>
            <w:vMerge w:val="restart"/>
            <w:tcBorders>
              <w:top w:val="single" w:sz="4" w:space="0" w:color="auto"/>
              <w:left w:val="single" w:sz="4" w:space="0" w:color="auto"/>
              <w:bottom w:val="single" w:sz="4" w:space="0" w:color="auto"/>
              <w:right w:val="single" w:sz="4" w:space="0" w:color="auto"/>
            </w:tcBorders>
            <w:hideMark/>
          </w:tcPr>
          <w:p w14:paraId="659BE7A1" w14:textId="77777777" w:rsidR="001418AF" w:rsidRDefault="001418AF">
            <w:pPr>
              <w:pStyle w:val="TAC"/>
              <w:rPr>
                <w:ins w:id="14748" w:author="Huanren Fu (傅煥仁)" w:date="2025-05-24T00:44:00Z"/>
                <w:rFonts w:cs="Arial"/>
                <w:szCs w:val="18"/>
                <w:lang w:eastAsia="sv-SE"/>
              </w:rPr>
            </w:pPr>
            <w:ins w:id="14749" w:author="Huanren Fu (傅煥仁)" w:date="2025-05-24T00:44:00Z">
              <w:r>
                <w:rPr>
                  <w:rFonts w:cs="Arial"/>
                  <w:szCs w:val="18"/>
                  <w:lang w:eastAsia="sv-SE"/>
                </w:rPr>
                <w:t>Wgap = 65.0</w:t>
              </w:r>
            </w:ins>
          </w:p>
        </w:tc>
        <w:tc>
          <w:tcPr>
            <w:tcW w:w="559" w:type="pct"/>
            <w:vMerge w:val="restart"/>
            <w:tcBorders>
              <w:top w:val="single" w:sz="4" w:space="0" w:color="auto"/>
              <w:left w:val="single" w:sz="4" w:space="0" w:color="auto"/>
              <w:bottom w:val="single" w:sz="4" w:space="0" w:color="auto"/>
              <w:right w:val="single" w:sz="4" w:space="0" w:color="auto"/>
            </w:tcBorders>
            <w:hideMark/>
          </w:tcPr>
          <w:p w14:paraId="2911FAD5" w14:textId="77777777" w:rsidR="001418AF" w:rsidRDefault="001418AF">
            <w:pPr>
              <w:pStyle w:val="TAC"/>
              <w:rPr>
                <w:ins w:id="14750" w:author="Huanren Fu (傅煥仁)" w:date="2025-05-24T00:44:00Z"/>
                <w:rFonts w:cs="Arial"/>
                <w:szCs w:val="18"/>
                <w:lang w:eastAsia="sv-SE"/>
              </w:rPr>
            </w:pPr>
            <w:ins w:id="14751" w:author="Huanren Fu (傅煥仁)" w:date="2025-05-24T00:44:00Z">
              <w:r>
                <w:rPr>
                  <w:rFonts w:cs="Arial"/>
                  <w:szCs w:val="18"/>
                  <w:lang w:eastAsia="sv-SE"/>
                </w:rPr>
                <w:t>12</w:t>
              </w:r>
            </w:ins>
          </w:p>
        </w:tc>
        <w:tc>
          <w:tcPr>
            <w:tcW w:w="495" w:type="pct"/>
            <w:tcBorders>
              <w:top w:val="single" w:sz="4" w:space="0" w:color="auto"/>
              <w:left w:val="single" w:sz="4" w:space="0" w:color="auto"/>
              <w:bottom w:val="single" w:sz="4" w:space="0" w:color="auto"/>
              <w:right w:val="single" w:sz="4" w:space="0" w:color="auto"/>
            </w:tcBorders>
            <w:hideMark/>
          </w:tcPr>
          <w:p w14:paraId="31D09412" w14:textId="77777777" w:rsidR="001418AF" w:rsidRDefault="001418AF">
            <w:pPr>
              <w:pStyle w:val="TAC"/>
              <w:rPr>
                <w:ins w:id="14752" w:author="Huanren Fu (傅煥仁)" w:date="2025-05-24T00:44:00Z"/>
                <w:rFonts w:eastAsiaTheme="minorEastAsia" w:cs="Arial"/>
                <w:szCs w:val="18"/>
                <w:lang w:eastAsia="zh-CN"/>
              </w:rPr>
            </w:pPr>
            <w:ins w:id="14753" w:author="Huanren Fu (傅煥仁)" w:date="2025-05-24T00:44:00Z">
              <w:r>
                <w:rPr>
                  <w:rFonts w:eastAsia="新細明體" w:cs="Arial"/>
                  <w:szCs w:val="18"/>
                  <w:lang w:eastAsia="zh-TW"/>
                </w:rPr>
                <w:t>9</w:t>
              </w:r>
              <w:r>
                <w:rPr>
                  <w:rFonts w:eastAsiaTheme="minorEastAsia" w:cs="Arial"/>
                  <w:szCs w:val="18"/>
                </w:rPr>
                <w:t>.3</w:t>
              </w:r>
            </w:ins>
          </w:p>
        </w:tc>
        <w:tc>
          <w:tcPr>
            <w:tcW w:w="495" w:type="pct"/>
            <w:tcBorders>
              <w:top w:val="single" w:sz="4" w:space="0" w:color="auto"/>
              <w:left w:val="single" w:sz="4" w:space="0" w:color="auto"/>
              <w:bottom w:val="single" w:sz="4" w:space="0" w:color="auto"/>
              <w:right w:val="single" w:sz="4" w:space="0" w:color="auto"/>
            </w:tcBorders>
            <w:hideMark/>
          </w:tcPr>
          <w:p w14:paraId="29CD5673" w14:textId="77777777" w:rsidR="001418AF" w:rsidRDefault="001418AF">
            <w:pPr>
              <w:pStyle w:val="TAC"/>
              <w:rPr>
                <w:ins w:id="14754" w:author="Huanren Fu (傅煥仁)" w:date="2025-05-24T00:44:00Z"/>
                <w:rFonts w:eastAsiaTheme="minorEastAsia" w:cs="Arial"/>
                <w:szCs w:val="18"/>
              </w:rPr>
            </w:pPr>
            <w:ins w:id="14755" w:author="Huanren Fu (傅煥仁)" w:date="2025-05-24T00:44:00Z">
              <w:r>
                <w:rPr>
                  <w:rFonts w:eastAsia="新細明體" w:cs="Arial"/>
                  <w:szCs w:val="18"/>
                  <w:lang w:eastAsia="zh-TW"/>
                </w:rPr>
                <w:t>1</w:t>
              </w:r>
              <w:r>
                <w:rPr>
                  <w:rFonts w:eastAsiaTheme="minorEastAsia" w:cs="Arial"/>
                  <w:szCs w:val="18"/>
                </w:rPr>
                <w:t>0.2</w:t>
              </w:r>
            </w:ins>
          </w:p>
        </w:tc>
        <w:tc>
          <w:tcPr>
            <w:tcW w:w="543" w:type="pct"/>
            <w:tcBorders>
              <w:top w:val="single" w:sz="4" w:space="0" w:color="auto"/>
              <w:left w:val="single" w:sz="4" w:space="0" w:color="auto"/>
              <w:bottom w:val="single" w:sz="4" w:space="0" w:color="auto"/>
              <w:right w:val="single" w:sz="4" w:space="0" w:color="auto"/>
            </w:tcBorders>
            <w:hideMark/>
          </w:tcPr>
          <w:p w14:paraId="457A406F" w14:textId="77777777" w:rsidR="001418AF" w:rsidRDefault="001418AF">
            <w:pPr>
              <w:pStyle w:val="TAC"/>
              <w:rPr>
                <w:ins w:id="14756" w:author="Huanren Fu (傅煥仁)" w:date="2025-05-24T00:44:00Z"/>
                <w:rFonts w:eastAsia="新細明體" w:cs="Arial"/>
                <w:szCs w:val="18"/>
                <w:lang w:eastAsia="zh-TW"/>
              </w:rPr>
            </w:pPr>
            <w:ins w:id="14757" w:author="Huanren Fu (傅煥仁)" w:date="2025-05-24T00:44:00Z">
              <w:r>
                <w:rPr>
                  <w:rFonts w:eastAsia="新細明體" w:cs="Arial"/>
                  <w:szCs w:val="18"/>
                  <w:lang w:eastAsia="zh-TW"/>
                </w:rPr>
                <w:t>13.4</w:t>
              </w:r>
            </w:ins>
          </w:p>
        </w:tc>
        <w:tc>
          <w:tcPr>
            <w:tcW w:w="559" w:type="pct"/>
            <w:tcBorders>
              <w:top w:val="single" w:sz="4" w:space="0" w:color="auto"/>
              <w:left w:val="single" w:sz="4" w:space="0" w:color="auto"/>
              <w:bottom w:val="single" w:sz="4" w:space="0" w:color="auto"/>
              <w:right w:val="single" w:sz="4" w:space="0" w:color="auto"/>
            </w:tcBorders>
            <w:hideMark/>
          </w:tcPr>
          <w:p w14:paraId="7E06C72D" w14:textId="77777777" w:rsidR="001418AF" w:rsidRDefault="001418AF">
            <w:pPr>
              <w:pStyle w:val="TAC"/>
              <w:rPr>
                <w:ins w:id="14758" w:author="Huanren Fu (傅煥仁)" w:date="2025-05-24T00:44:00Z"/>
                <w:rFonts w:eastAsia="新細明體" w:cs="Arial"/>
                <w:szCs w:val="18"/>
                <w:lang w:eastAsia="zh-TW"/>
              </w:rPr>
            </w:pPr>
            <w:ins w:id="14759" w:author="Huanren Fu (傅煥仁)" w:date="2025-05-24T00:44:00Z">
              <w:r>
                <w:rPr>
                  <w:rFonts w:eastAsia="新細明體" w:cs="Arial"/>
                  <w:szCs w:val="18"/>
                  <w:lang w:eastAsia="zh-TW"/>
                </w:rPr>
                <w:t>10(P)/8(D)</w:t>
              </w:r>
            </w:ins>
          </w:p>
        </w:tc>
      </w:tr>
      <w:tr w:rsidR="001418AF" w14:paraId="04B92603" w14:textId="77777777" w:rsidTr="001418AF">
        <w:trPr>
          <w:trHeight w:val="187"/>
          <w:jc w:val="center"/>
          <w:ins w:id="14760"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E19DA" w14:textId="77777777" w:rsidR="001418AF" w:rsidRDefault="001418AF">
            <w:pPr>
              <w:overflowPunct/>
              <w:autoSpaceDE/>
              <w:autoSpaceDN/>
              <w:adjustRightInd/>
              <w:spacing w:after="0"/>
              <w:rPr>
                <w:ins w:id="14761" w:author="Huanren Fu (傅煥仁)" w:date="2025-05-24T00:44:00Z"/>
                <w:rFonts w:ascii="Arial" w:hAnsi="Arial" w:cs="Arial"/>
                <w:sz w:val="18"/>
                <w:szCs w:val="18"/>
                <w:lang w:eastAsia="sv-SE"/>
              </w:rPr>
            </w:pPr>
            <w:bookmarkStart w:id="14762" w:name="_Hlk194966159" w:colFirst="2" w:colLast="7"/>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C2A61A" w14:textId="77777777" w:rsidR="001418AF" w:rsidRDefault="001418AF">
            <w:pPr>
              <w:overflowPunct/>
              <w:autoSpaceDE/>
              <w:autoSpaceDN/>
              <w:adjustRightInd/>
              <w:spacing w:after="0"/>
              <w:rPr>
                <w:ins w:id="14763"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006AE820" w14:textId="77777777" w:rsidR="001418AF" w:rsidRDefault="001418AF">
            <w:pPr>
              <w:pStyle w:val="TAC"/>
              <w:rPr>
                <w:ins w:id="14764" w:author="Huanren Fu (傅煥仁)" w:date="2025-05-24T00:44:00Z"/>
                <w:rFonts w:eastAsiaTheme="minorEastAsia" w:cs="Arial"/>
                <w:szCs w:val="18"/>
                <w:lang w:eastAsia="zh-CN"/>
              </w:rPr>
            </w:pPr>
            <w:ins w:id="14765" w:author="Huanren Fu (傅煥仁)" w:date="2025-05-24T00:44:00Z">
              <w:r>
                <w:rPr>
                  <w:rFonts w:eastAsia="新細明體" w:cs="Arial"/>
                  <w:szCs w:val="18"/>
                  <w:lang w:eastAsia="zh-TW"/>
                </w:rPr>
                <w:t>Z</w:t>
              </w:r>
              <w:r>
                <w:rPr>
                  <w:rFonts w:eastAsiaTheme="minorEastAsia" w:cs="Arial"/>
                  <w:szCs w:val="18"/>
                </w:rPr>
                <w:t>TE</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7BB57" w14:textId="77777777" w:rsidR="001418AF" w:rsidRDefault="001418AF">
            <w:pPr>
              <w:overflowPunct/>
              <w:autoSpaceDE/>
              <w:autoSpaceDN/>
              <w:adjustRightInd/>
              <w:spacing w:after="0"/>
              <w:rPr>
                <w:ins w:id="1476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BACD6B" w14:textId="77777777" w:rsidR="001418AF" w:rsidRDefault="001418AF">
            <w:pPr>
              <w:overflowPunct/>
              <w:autoSpaceDE/>
              <w:autoSpaceDN/>
              <w:adjustRightInd/>
              <w:spacing w:after="0"/>
              <w:rPr>
                <w:ins w:id="14767"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7967603D" w14:textId="77777777" w:rsidR="001418AF" w:rsidRDefault="001418AF">
            <w:pPr>
              <w:pStyle w:val="TAC"/>
              <w:rPr>
                <w:ins w:id="14768" w:author="Huanren Fu (傅煥仁)" w:date="2025-05-24T00:44:00Z"/>
                <w:rFonts w:eastAsiaTheme="minorEastAsia" w:cs="Arial"/>
                <w:szCs w:val="18"/>
              </w:rPr>
            </w:pPr>
            <w:ins w:id="14769" w:author="Huanren Fu (傅煥仁)" w:date="2025-05-24T00:44:00Z">
              <w:r>
                <w:rPr>
                  <w:rFonts w:eastAsiaTheme="minorEastAsia" w:cs="Arial"/>
                  <w:szCs w:val="18"/>
                  <w:lang w:val="en-US"/>
                </w:rPr>
                <w:t>14.5</w:t>
              </w:r>
            </w:ins>
          </w:p>
        </w:tc>
        <w:tc>
          <w:tcPr>
            <w:tcW w:w="495" w:type="pct"/>
            <w:tcBorders>
              <w:top w:val="single" w:sz="4" w:space="0" w:color="auto"/>
              <w:left w:val="single" w:sz="4" w:space="0" w:color="auto"/>
              <w:bottom w:val="single" w:sz="4" w:space="0" w:color="auto"/>
              <w:right w:val="single" w:sz="4" w:space="0" w:color="auto"/>
            </w:tcBorders>
            <w:hideMark/>
          </w:tcPr>
          <w:p w14:paraId="0DE40EEE" w14:textId="77777777" w:rsidR="001418AF" w:rsidRDefault="001418AF">
            <w:pPr>
              <w:pStyle w:val="TAC"/>
              <w:rPr>
                <w:ins w:id="14770" w:author="Huanren Fu (傅煥仁)" w:date="2025-05-24T00:44:00Z"/>
                <w:rFonts w:eastAsiaTheme="minorEastAsia" w:cs="Arial"/>
                <w:szCs w:val="18"/>
              </w:rPr>
            </w:pPr>
            <w:ins w:id="14771" w:author="Huanren Fu (傅煥仁)" w:date="2025-05-24T00:44:00Z">
              <w:r>
                <w:rPr>
                  <w:rFonts w:cs="Arial"/>
                  <w:szCs w:val="18"/>
                  <w:lang w:val="en-US"/>
                </w:rPr>
                <w:t>10.3</w:t>
              </w:r>
            </w:ins>
          </w:p>
        </w:tc>
        <w:tc>
          <w:tcPr>
            <w:tcW w:w="543" w:type="pct"/>
            <w:tcBorders>
              <w:top w:val="single" w:sz="4" w:space="0" w:color="auto"/>
              <w:left w:val="single" w:sz="4" w:space="0" w:color="auto"/>
              <w:bottom w:val="single" w:sz="4" w:space="0" w:color="auto"/>
              <w:right w:val="single" w:sz="4" w:space="0" w:color="auto"/>
            </w:tcBorders>
            <w:hideMark/>
          </w:tcPr>
          <w:p w14:paraId="011D833A" w14:textId="77777777" w:rsidR="001418AF" w:rsidRDefault="001418AF">
            <w:pPr>
              <w:pStyle w:val="TAC"/>
              <w:rPr>
                <w:ins w:id="14772" w:author="Huanren Fu (傅煥仁)" w:date="2025-05-24T00:44:00Z"/>
                <w:rFonts w:eastAsia="新細明體" w:cs="Arial"/>
                <w:szCs w:val="18"/>
                <w:lang w:eastAsia="zh-TW"/>
              </w:rPr>
            </w:pPr>
            <w:ins w:id="14773" w:author="Huanren Fu (傅煥仁)" w:date="2025-05-24T00:44:00Z">
              <w:r>
                <w:rPr>
                  <w:rFonts w:cs="Arial"/>
                  <w:szCs w:val="18"/>
                  <w:lang w:val="en-US"/>
                </w:rPr>
                <w:t>12.1</w:t>
              </w:r>
            </w:ins>
          </w:p>
        </w:tc>
        <w:tc>
          <w:tcPr>
            <w:tcW w:w="559" w:type="pct"/>
            <w:tcBorders>
              <w:top w:val="single" w:sz="4" w:space="0" w:color="auto"/>
              <w:left w:val="single" w:sz="4" w:space="0" w:color="auto"/>
              <w:bottom w:val="single" w:sz="4" w:space="0" w:color="auto"/>
              <w:right w:val="single" w:sz="4" w:space="0" w:color="auto"/>
            </w:tcBorders>
            <w:hideMark/>
          </w:tcPr>
          <w:p w14:paraId="643FF57A" w14:textId="77777777" w:rsidR="001418AF" w:rsidRDefault="001418AF">
            <w:pPr>
              <w:pStyle w:val="TAC"/>
              <w:rPr>
                <w:ins w:id="14774" w:author="Huanren Fu (傅煥仁)" w:date="2025-05-24T00:44:00Z"/>
                <w:rFonts w:eastAsia="新細明體" w:cs="Arial"/>
                <w:szCs w:val="18"/>
                <w:lang w:eastAsia="zh-TW"/>
              </w:rPr>
            </w:pPr>
            <w:ins w:id="14775" w:author="Huanren Fu (傅煥仁)" w:date="2025-05-24T00:44:00Z">
              <w:r>
                <w:rPr>
                  <w:rFonts w:eastAsia="新細明體" w:cs="Arial"/>
                  <w:szCs w:val="18"/>
                  <w:lang w:eastAsia="zh-TW"/>
                </w:rPr>
                <w:t>11</w:t>
              </w:r>
            </w:ins>
          </w:p>
        </w:tc>
      </w:tr>
      <w:bookmarkEnd w:id="14762"/>
      <w:tr w:rsidR="001418AF" w14:paraId="78470C9F" w14:textId="77777777" w:rsidTr="001418AF">
        <w:trPr>
          <w:trHeight w:val="187"/>
          <w:jc w:val="center"/>
          <w:ins w:id="14776"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3F41E" w14:textId="77777777" w:rsidR="001418AF" w:rsidRDefault="001418AF">
            <w:pPr>
              <w:overflowPunct/>
              <w:autoSpaceDE/>
              <w:autoSpaceDN/>
              <w:adjustRightInd/>
              <w:spacing w:after="0"/>
              <w:rPr>
                <w:ins w:id="1477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8F120" w14:textId="77777777" w:rsidR="001418AF" w:rsidRDefault="001418AF">
            <w:pPr>
              <w:overflowPunct/>
              <w:autoSpaceDE/>
              <w:autoSpaceDN/>
              <w:adjustRightInd/>
              <w:spacing w:after="0"/>
              <w:rPr>
                <w:ins w:id="14778"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5D772460" w14:textId="77777777" w:rsidR="001418AF" w:rsidRDefault="001418AF">
            <w:pPr>
              <w:pStyle w:val="TAC"/>
              <w:rPr>
                <w:ins w:id="14779" w:author="Huanren Fu (傅煥仁)" w:date="2025-05-24T00:44:00Z"/>
                <w:rFonts w:cs="Arial"/>
                <w:szCs w:val="18"/>
                <w:lang w:eastAsia="sv-SE"/>
              </w:rPr>
            </w:pPr>
            <w:ins w:id="14780" w:author="Huanren Fu (傅煥仁)" w:date="2025-05-24T00:44:00Z">
              <w:r>
                <w:rPr>
                  <w:rFonts w:cs="Arial"/>
                  <w:szCs w:val="18"/>
                  <w:lang w:eastAsia="sv-SE"/>
                </w:rPr>
                <w:t>Spreadtrum</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B6937" w14:textId="77777777" w:rsidR="001418AF" w:rsidRDefault="001418AF">
            <w:pPr>
              <w:overflowPunct/>
              <w:autoSpaceDE/>
              <w:autoSpaceDN/>
              <w:adjustRightInd/>
              <w:spacing w:after="0"/>
              <w:rPr>
                <w:ins w:id="1478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043DD" w14:textId="77777777" w:rsidR="001418AF" w:rsidRDefault="001418AF">
            <w:pPr>
              <w:overflowPunct/>
              <w:autoSpaceDE/>
              <w:autoSpaceDN/>
              <w:adjustRightInd/>
              <w:spacing w:after="0"/>
              <w:rPr>
                <w:ins w:id="14782"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08F849CF" w14:textId="77777777" w:rsidR="001418AF" w:rsidRDefault="001418AF">
            <w:pPr>
              <w:pStyle w:val="TAC"/>
              <w:rPr>
                <w:ins w:id="14783" w:author="Huanren Fu (傅煥仁)" w:date="2025-05-24T00:44:00Z"/>
                <w:rFonts w:eastAsiaTheme="minorEastAsia" w:cs="Arial"/>
                <w:szCs w:val="18"/>
                <w:lang w:eastAsia="zh-CN"/>
              </w:rPr>
            </w:pPr>
            <w:ins w:id="14784" w:author="Huanren Fu (傅煥仁)" w:date="2025-05-24T00:44:00Z">
              <w:r>
                <w:rPr>
                  <w:rFonts w:eastAsia="新細明體" w:cs="Arial"/>
                  <w:szCs w:val="18"/>
                  <w:lang w:eastAsia="zh-TW"/>
                </w:rPr>
                <w:t>1</w:t>
              </w:r>
              <w:r>
                <w:rPr>
                  <w:rFonts w:eastAsiaTheme="minorEastAsia" w:cs="Arial"/>
                  <w:szCs w:val="18"/>
                </w:rPr>
                <w:t>0</w:t>
              </w:r>
            </w:ins>
          </w:p>
        </w:tc>
        <w:tc>
          <w:tcPr>
            <w:tcW w:w="495" w:type="pct"/>
            <w:tcBorders>
              <w:top w:val="single" w:sz="4" w:space="0" w:color="auto"/>
              <w:left w:val="single" w:sz="4" w:space="0" w:color="auto"/>
              <w:bottom w:val="single" w:sz="4" w:space="0" w:color="auto"/>
              <w:right w:val="single" w:sz="4" w:space="0" w:color="auto"/>
            </w:tcBorders>
            <w:hideMark/>
          </w:tcPr>
          <w:p w14:paraId="3834397B" w14:textId="77777777" w:rsidR="001418AF" w:rsidRDefault="001418AF">
            <w:pPr>
              <w:pStyle w:val="TAC"/>
              <w:rPr>
                <w:ins w:id="14785" w:author="Huanren Fu (傅煥仁)" w:date="2025-05-24T00:44:00Z"/>
                <w:rFonts w:eastAsiaTheme="minorEastAsia" w:cs="Arial"/>
                <w:szCs w:val="18"/>
              </w:rPr>
            </w:pPr>
            <w:ins w:id="14786" w:author="Huanren Fu (傅煥仁)" w:date="2025-05-24T00:44:00Z">
              <w:r>
                <w:rPr>
                  <w:rFonts w:eastAsia="新細明體" w:cs="Arial"/>
                  <w:szCs w:val="18"/>
                  <w:lang w:eastAsia="zh-TW"/>
                </w:rPr>
                <w:t>1</w:t>
              </w:r>
              <w:r>
                <w:rPr>
                  <w:rFonts w:eastAsiaTheme="minorEastAsia" w:cs="Arial"/>
                  <w:szCs w:val="18"/>
                </w:rPr>
                <w:t>0.7</w:t>
              </w:r>
            </w:ins>
          </w:p>
        </w:tc>
        <w:tc>
          <w:tcPr>
            <w:tcW w:w="543" w:type="pct"/>
            <w:tcBorders>
              <w:top w:val="single" w:sz="4" w:space="0" w:color="auto"/>
              <w:left w:val="single" w:sz="4" w:space="0" w:color="auto"/>
              <w:bottom w:val="single" w:sz="4" w:space="0" w:color="auto"/>
              <w:right w:val="single" w:sz="4" w:space="0" w:color="auto"/>
            </w:tcBorders>
            <w:vAlign w:val="center"/>
            <w:hideMark/>
          </w:tcPr>
          <w:p w14:paraId="468DEEC3" w14:textId="77777777" w:rsidR="001418AF" w:rsidRDefault="001418AF">
            <w:pPr>
              <w:pStyle w:val="TAC"/>
              <w:rPr>
                <w:ins w:id="14787" w:author="Huanren Fu (傅煥仁)" w:date="2025-05-24T00:44:00Z"/>
                <w:rFonts w:eastAsia="新細明體" w:cs="Arial"/>
                <w:szCs w:val="18"/>
                <w:lang w:eastAsia="zh-TW"/>
              </w:rPr>
            </w:pPr>
            <w:ins w:id="14788" w:author="Huanren Fu (傅煥仁)" w:date="2025-05-24T00:44:00Z">
              <w:r>
                <w:rPr>
                  <w:rFonts w:eastAsia="新細明體" w:cs="Arial"/>
                  <w:szCs w:val="18"/>
                  <w:lang w:eastAsia="zh-TW"/>
                </w:rPr>
                <w:t>13.4</w:t>
              </w:r>
            </w:ins>
          </w:p>
        </w:tc>
        <w:tc>
          <w:tcPr>
            <w:tcW w:w="559" w:type="pct"/>
            <w:tcBorders>
              <w:top w:val="single" w:sz="4" w:space="0" w:color="auto"/>
              <w:left w:val="single" w:sz="4" w:space="0" w:color="auto"/>
              <w:bottom w:val="single" w:sz="4" w:space="0" w:color="auto"/>
              <w:right w:val="single" w:sz="4" w:space="0" w:color="auto"/>
            </w:tcBorders>
            <w:hideMark/>
          </w:tcPr>
          <w:p w14:paraId="4E0D88D4" w14:textId="77777777" w:rsidR="001418AF" w:rsidRDefault="001418AF">
            <w:pPr>
              <w:pStyle w:val="TAC"/>
              <w:rPr>
                <w:ins w:id="14789" w:author="Huanren Fu (傅煥仁)" w:date="2025-05-24T00:44:00Z"/>
                <w:rFonts w:eastAsia="新細明體" w:cs="Arial"/>
                <w:szCs w:val="18"/>
                <w:lang w:eastAsia="zh-TW"/>
              </w:rPr>
            </w:pPr>
            <w:ins w:id="14790" w:author="Huanren Fu (傅煥仁)" w:date="2025-05-24T00:44:00Z">
              <w:r>
                <w:rPr>
                  <w:rFonts w:eastAsia="新細明體" w:cs="Arial"/>
                  <w:szCs w:val="18"/>
                  <w:lang w:eastAsia="zh-TW"/>
                </w:rPr>
                <w:t>10.6</w:t>
              </w:r>
            </w:ins>
          </w:p>
        </w:tc>
      </w:tr>
      <w:tr w:rsidR="001418AF" w14:paraId="226FB6E1" w14:textId="77777777" w:rsidTr="001418AF">
        <w:trPr>
          <w:trHeight w:val="187"/>
          <w:jc w:val="center"/>
          <w:ins w:id="1479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C2745" w14:textId="77777777" w:rsidR="001418AF" w:rsidRDefault="001418AF">
            <w:pPr>
              <w:overflowPunct/>
              <w:autoSpaceDE/>
              <w:autoSpaceDN/>
              <w:adjustRightInd/>
              <w:spacing w:after="0"/>
              <w:rPr>
                <w:ins w:id="1479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3B777B" w14:textId="77777777" w:rsidR="001418AF" w:rsidRDefault="001418AF">
            <w:pPr>
              <w:overflowPunct/>
              <w:autoSpaceDE/>
              <w:autoSpaceDN/>
              <w:adjustRightInd/>
              <w:spacing w:after="0"/>
              <w:rPr>
                <w:ins w:id="14793"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1563755D" w14:textId="77777777" w:rsidR="001418AF" w:rsidRDefault="001418AF">
            <w:pPr>
              <w:pStyle w:val="TAC"/>
              <w:rPr>
                <w:ins w:id="14794" w:author="Huanren Fu (傅煥仁)" w:date="2025-05-24T00:44:00Z"/>
                <w:rFonts w:eastAsiaTheme="minorEastAsia" w:cs="Arial"/>
                <w:szCs w:val="18"/>
                <w:lang w:eastAsia="zh-CN"/>
              </w:rPr>
            </w:pPr>
            <w:ins w:id="14795" w:author="Huanren Fu (傅煥仁)" w:date="2025-05-24T00:44:00Z">
              <w:r>
                <w:rPr>
                  <w:rFonts w:eastAsia="新細明體" w:cs="Arial"/>
                  <w:szCs w:val="18"/>
                  <w:lang w:eastAsia="zh-TW"/>
                </w:rPr>
                <w:t>A</w:t>
              </w:r>
              <w:r>
                <w:rPr>
                  <w:rFonts w:eastAsiaTheme="minorEastAsia" w:cs="Arial"/>
                  <w:szCs w:val="18"/>
                </w:rPr>
                <w:t>pple</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A35CC" w14:textId="77777777" w:rsidR="001418AF" w:rsidRDefault="001418AF">
            <w:pPr>
              <w:overflowPunct/>
              <w:autoSpaceDE/>
              <w:autoSpaceDN/>
              <w:adjustRightInd/>
              <w:spacing w:after="0"/>
              <w:rPr>
                <w:ins w:id="1479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E91BF" w14:textId="77777777" w:rsidR="001418AF" w:rsidRDefault="001418AF">
            <w:pPr>
              <w:overflowPunct/>
              <w:autoSpaceDE/>
              <w:autoSpaceDN/>
              <w:adjustRightInd/>
              <w:spacing w:after="0"/>
              <w:rPr>
                <w:ins w:id="14797"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3FFA46E5" w14:textId="77777777" w:rsidR="001418AF" w:rsidRDefault="001418AF">
            <w:pPr>
              <w:pStyle w:val="TAC"/>
              <w:rPr>
                <w:ins w:id="14798" w:author="Huanren Fu (傅煥仁)" w:date="2025-05-24T00:44:00Z"/>
                <w:rFonts w:eastAsiaTheme="minorEastAsia" w:cs="Arial"/>
                <w:szCs w:val="18"/>
              </w:rPr>
            </w:pPr>
            <w:ins w:id="14799" w:author="Huanren Fu (傅煥仁)" w:date="2025-05-24T00:44:00Z">
              <w:r>
                <w:rPr>
                  <w:rFonts w:eastAsia="新細明體" w:cs="Arial"/>
                  <w:szCs w:val="18"/>
                  <w:lang w:eastAsia="zh-TW"/>
                </w:rPr>
                <w:t>1</w:t>
              </w:r>
              <w:r>
                <w:rPr>
                  <w:rFonts w:eastAsiaTheme="minorEastAsia" w:cs="Arial"/>
                  <w:szCs w:val="18"/>
                </w:rPr>
                <w:t>1.5</w:t>
              </w:r>
            </w:ins>
          </w:p>
        </w:tc>
        <w:tc>
          <w:tcPr>
            <w:tcW w:w="495" w:type="pct"/>
            <w:tcBorders>
              <w:top w:val="single" w:sz="4" w:space="0" w:color="auto"/>
              <w:left w:val="single" w:sz="4" w:space="0" w:color="auto"/>
              <w:bottom w:val="single" w:sz="4" w:space="0" w:color="auto"/>
              <w:right w:val="single" w:sz="4" w:space="0" w:color="auto"/>
            </w:tcBorders>
            <w:hideMark/>
          </w:tcPr>
          <w:p w14:paraId="7F7E986D" w14:textId="77777777" w:rsidR="001418AF" w:rsidRDefault="001418AF">
            <w:pPr>
              <w:pStyle w:val="TAC"/>
              <w:rPr>
                <w:ins w:id="14800" w:author="Huanren Fu (傅煥仁)" w:date="2025-05-24T00:44:00Z"/>
                <w:rFonts w:eastAsiaTheme="minorEastAsia" w:cs="Arial"/>
                <w:szCs w:val="18"/>
              </w:rPr>
            </w:pPr>
            <w:ins w:id="14801" w:author="Huanren Fu (傅煥仁)" w:date="2025-05-24T00:44:00Z">
              <w:r>
                <w:rPr>
                  <w:rFonts w:eastAsiaTheme="minorEastAsia" w:cs="Arial"/>
                  <w:szCs w:val="18"/>
                </w:rPr>
                <w:t>12.2</w:t>
              </w:r>
            </w:ins>
          </w:p>
        </w:tc>
        <w:tc>
          <w:tcPr>
            <w:tcW w:w="543" w:type="pct"/>
            <w:tcBorders>
              <w:top w:val="single" w:sz="4" w:space="0" w:color="auto"/>
              <w:left w:val="single" w:sz="4" w:space="0" w:color="auto"/>
              <w:bottom w:val="single" w:sz="4" w:space="0" w:color="auto"/>
              <w:right w:val="single" w:sz="4" w:space="0" w:color="auto"/>
            </w:tcBorders>
            <w:hideMark/>
          </w:tcPr>
          <w:p w14:paraId="36AA9A9D" w14:textId="77777777" w:rsidR="001418AF" w:rsidRDefault="001418AF">
            <w:pPr>
              <w:pStyle w:val="TAC"/>
              <w:rPr>
                <w:ins w:id="14802" w:author="Huanren Fu (傅煥仁)" w:date="2025-05-24T00:44:00Z"/>
                <w:rFonts w:eastAsia="新細明體" w:cs="Arial"/>
                <w:szCs w:val="18"/>
                <w:lang w:eastAsia="zh-TW"/>
              </w:rPr>
            </w:pPr>
            <w:ins w:id="14803" w:author="Huanren Fu (傅煥仁)" w:date="2025-05-24T00:44:00Z">
              <w:r>
                <w:rPr>
                  <w:rFonts w:eastAsia="新細明體" w:cs="Arial"/>
                  <w:szCs w:val="18"/>
                  <w:lang w:eastAsia="zh-TW"/>
                </w:rPr>
                <w:t>13.4</w:t>
              </w:r>
            </w:ins>
          </w:p>
        </w:tc>
        <w:tc>
          <w:tcPr>
            <w:tcW w:w="559" w:type="pct"/>
            <w:tcBorders>
              <w:top w:val="single" w:sz="4" w:space="0" w:color="auto"/>
              <w:left w:val="single" w:sz="4" w:space="0" w:color="auto"/>
              <w:bottom w:val="single" w:sz="4" w:space="0" w:color="auto"/>
              <w:right w:val="single" w:sz="4" w:space="0" w:color="auto"/>
            </w:tcBorders>
            <w:hideMark/>
          </w:tcPr>
          <w:p w14:paraId="49FA4D2E" w14:textId="77777777" w:rsidR="001418AF" w:rsidRDefault="001418AF">
            <w:pPr>
              <w:pStyle w:val="TAC"/>
              <w:rPr>
                <w:ins w:id="14804" w:author="Huanren Fu (傅煥仁)" w:date="2025-05-24T00:44:00Z"/>
                <w:rFonts w:eastAsia="新細明體" w:cs="Arial"/>
                <w:szCs w:val="18"/>
                <w:lang w:eastAsia="zh-TW"/>
              </w:rPr>
            </w:pPr>
            <w:ins w:id="14805" w:author="Huanren Fu (傅煥仁)" w:date="2025-05-24T00:44:00Z">
              <w:r>
                <w:rPr>
                  <w:rFonts w:eastAsia="新細明體" w:cs="Arial"/>
                  <w:szCs w:val="18"/>
                  <w:lang w:eastAsia="zh-TW"/>
                </w:rPr>
                <w:t>10.5</w:t>
              </w:r>
            </w:ins>
          </w:p>
        </w:tc>
      </w:tr>
      <w:tr w:rsidR="001418AF" w14:paraId="5306E5E0" w14:textId="77777777" w:rsidTr="001418AF">
        <w:trPr>
          <w:trHeight w:val="187"/>
          <w:jc w:val="center"/>
          <w:ins w:id="14806"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78F0F" w14:textId="77777777" w:rsidR="001418AF" w:rsidRDefault="001418AF">
            <w:pPr>
              <w:overflowPunct/>
              <w:autoSpaceDE/>
              <w:autoSpaceDN/>
              <w:adjustRightInd/>
              <w:spacing w:after="0"/>
              <w:rPr>
                <w:ins w:id="1480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80A91" w14:textId="77777777" w:rsidR="001418AF" w:rsidRDefault="001418AF">
            <w:pPr>
              <w:overflowPunct/>
              <w:autoSpaceDE/>
              <w:autoSpaceDN/>
              <w:adjustRightInd/>
              <w:spacing w:after="0"/>
              <w:rPr>
                <w:ins w:id="14808"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114A2788" w14:textId="77777777" w:rsidR="001418AF" w:rsidRDefault="001418AF">
            <w:pPr>
              <w:pStyle w:val="TAC"/>
              <w:rPr>
                <w:ins w:id="14809" w:author="Huanren Fu (傅煥仁)" w:date="2025-05-24T00:44:00Z"/>
                <w:rFonts w:eastAsiaTheme="minorEastAsia" w:cs="Arial"/>
                <w:szCs w:val="18"/>
                <w:lang w:eastAsia="zh-CN"/>
              </w:rPr>
            </w:pPr>
            <w:ins w:id="14810" w:author="Huanren Fu (傅煥仁)" w:date="2025-05-24T00:44:00Z">
              <w:r>
                <w:rPr>
                  <w:rFonts w:eastAsia="新細明體" w:cs="Arial"/>
                  <w:szCs w:val="18"/>
                  <w:lang w:eastAsia="zh-TW"/>
                </w:rPr>
                <w:t>X</w:t>
              </w:r>
              <w:r>
                <w:rPr>
                  <w:rFonts w:eastAsiaTheme="minorEastAsia" w:cs="Arial"/>
                  <w:szCs w:val="18"/>
                </w:rPr>
                <w:t>iaomi</w:t>
              </w:r>
            </w:ins>
          </w:p>
          <w:p w14:paraId="64DB517D" w14:textId="77777777" w:rsidR="001418AF" w:rsidRDefault="001418AF">
            <w:pPr>
              <w:pStyle w:val="TAC"/>
              <w:rPr>
                <w:ins w:id="14811" w:author="Huanren Fu (傅煥仁)" w:date="2025-05-24T00:44:00Z"/>
                <w:rFonts w:eastAsiaTheme="minorEastAsia" w:cs="Arial"/>
                <w:szCs w:val="18"/>
              </w:rPr>
            </w:pPr>
            <w:ins w:id="14812" w:author="Huanren Fu (傅煥仁)" w:date="2025-05-24T00:44:00Z">
              <w:r>
                <w:rPr>
                  <w:rFonts w:eastAsia="新細明體" w:cs="Arial"/>
                  <w:szCs w:val="18"/>
                  <w:lang w:eastAsia="zh-TW"/>
                </w:rPr>
                <w:t>(</w:t>
              </w:r>
              <w:r>
                <w:rPr>
                  <w:rFonts w:eastAsiaTheme="minorEastAsia" w:cs="Arial"/>
                  <w:szCs w:val="18"/>
                </w:rPr>
                <w:t>set 1)</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21462" w14:textId="77777777" w:rsidR="001418AF" w:rsidRDefault="001418AF">
            <w:pPr>
              <w:overflowPunct/>
              <w:autoSpaceDE/>
              <w:autoSpaceDN/>
              <w:adjustRightInd/>
              <w:spacing w:after="0"/>
              <w:rPr>
                <w:ins w:id="1481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4C3A0" w14:textId="77777777" w:rsidR="001418AF" w:rsidRDefault="001418AF">
            <w:pPr>
              <w:overflowPunct/>
              <w:autoSpaceDE/>
              <w:autoSpaceDN/>
              <w:adjustRightInd/>
              <w:spacing w:after="0"/>
              <w:rPr>
                <w:ins w:id="14814"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5EB1AAAA" w14:textId="77777777" w:rsidR="001418AF" w:rsidRDefault="001418AF">
            <w:pPr>
              <w:pStyle w:val="TAC"/>
              <w:rPr>
                <w:ins w:id="14815" w:author="Huanren Fu (傅煥仁)" w:date="2025-05-24T00:44:00Z"/>
                <w:rFonts w:eastAsiaTheme="minorEastAsia" w:cs="Arial"/>
                <w:szCs w:val="18"/>
              </w:rPr>
            </w:pPr>
            <w:ins w:id="14816" w:author="Huanren Fu (傅煥仁)" w:date="2025-05-24T00:44:00Z">
              <w:r>
                <w:rPr>
                  <w:rFonts w:eastAsia="新細明體" w:cs="Arial"/>
                  <w:szCs w:val="18"/>
                  <w:lang w:eastAsia="zh-TW"/>
                </w:rPr>
                <w:t>1</w:t>
              </w:r>
              <w:r>
                <w:rPr>
                  <w:rFonts w:eastAsiaTheme="minorEastAsia" w:cs="Arial"/>
                  <w:szCs w:val="18"/>
                </w:rPr>
                <w:t>4</w:t>
              </w:r>
            </w:ins>
          </w:p>
        </w:tc>
        <w:tc>
          <w:tcPr>
            <w:tcW w:w="495" w:type="pct"/>
            <w:tcBorders>
              <w:top w:val="single" w:sz="4" w:space="0" w:color="auto"/>
              <w:left w:val="single" w:sz="4" w:space="0" w:color="auto"/>
              <w:bottom w:val="single" w:sz="4" w:space="0" w:color="auto"/>
              <w:right w:val="single" w:sz="4" w:space="0" w:color="auto"/>
            </w:tcBorders>
            <w:hideMark/>
          </w:tcPr>
          <w:p w14:paraId="60ED17EB" w14:textId="77777777" w:rsidR="001418AF" w:rsidRDefault="001418AF">
            <w:pPr>
              <w:pStyle w:val="TAC"/>
              <w:rPr>
                <w:ins w:id="14817" w:author="Huanren Fu (傅煥仁)" w:date="2025-05-24T00:44:00Z"/>
                <w:rFonts w:eastAsiaTheme="minorEastAsia" w:cs="Arial"/>
                <w:szCs w:val="18"/>
              </w:rPr>
            </w:pPr>
            <w:ins w:id="14818" w:author="Huanren Fu (傅煥仁)" w:date="2025-05-24T00:44:00Z">
              <w:r>
                <w:rPr>
                  <w:rFonts w:eastAsia="新細明體" w:cs="Arial"/>
                  <w:szCs w:val="18"/>
                  <w:lang w:eastAsia="zh-TW"/>
                </w:rPr>
                <w:t>1</w:t>
              </w:r>
              <w:r>
                <w:rPr>
                  <w:rFonts w:eastAsiaTheme="minorEastAsia" w:cs="Arial"/>
                  <w:szCs w:val="18"/>
                </w:rPr>
                <w:t>4.3</w:t>
              </w:r>
            </w:ins>
          </w:p>
        </w:tc>
        <w:tc>
          <w:tcPr>
            <w:tcW w:w="543" w:type="pct"/>
            <w:tcBorders>
              <w:top w:val="single" w:sz="4" w:space="0" w:color="auto"/>
              <w:left w:val="single" w:sz="4" w:space="0" w:color="auto"/>
              <w:bottom w:val="single" w:sz="4" w:space="0" w:color="auto"/>
              <w:right w:val="single" w:sz="4" w:space="0" w:color="auto"/>
            </w:tcBorders>
            <w:hideMark/>
          </w:tcPr>
          <w:p w14:paraId="02BB7C40" w14:textId="77777777" w:rsidR="001418AF" w:rsidRDefault="001418AF">
            <w:pPr>
              <w:pStyle w:val="TAC"/>
              <w:rPr>
                <w:ins w:id="14819" w:author="Huanren Fu (傅煥仁)" w:date="2025-05-24T00:44:00Z"/>
                <w:rFonts w:eastAsia="新細明體" w:cs="Arial"/>
                <w:szCs w:val="18"/>
                <w:lang w:eastAsia="zh-TW"/>
              </w:rPr>
            </w:pPr>
            <w:ins w:id="14820" w:author="Huanren Fu (傅煥仁)" w:date="2025-05-24T00:44:00Z">
              <w:r>
                <w:rPr>
                  <w:rFonts w:eastAsia="新細明體" w:cs="Arial"/>
                  <w:szCs w:val="18"/>
                  <w:lang w:eastAsia="zh-TW"/>
                </w:rPr>
                <w:t>12</w:t>
              </w:r>
            </w:ins>
          </w:p>
        </w:tc>
        <w:tc>
          <w:tcPr>
            <w:tcW w:w="559" w:type="pct"/>
            <w:tcBorders>
              <w:top w:val="single" w:sz="4" w:space="0" w:color="auto"/>
              <w:left w:val="single" w:sz="4" w:space="0" w:color="auto"/>
              <w:bottom w:val="single" w:sz="4" w:space="0" w:color="auto"/>
              <w:right w:val="single" w:sz="4" w:space="0" w:color="auto"/>
            </w:tcBorders>
            <w:hideMark/>
          </w:tcPr>
          <w:p w14:paraId="6D9A499C" w14:textId="77777777" w:rsidR="001418AF" w:rsidRDefault="001418AF">
            <w:pPr>
              <w:pStyle w:val="TAC"/>
              <w:rPr>
                <w:ins w:id="14821" w:author="Huanren Fu (傅煥仁)" w:date="2025-05-24T00:44:00Z"/>
                <w:rFonts w:eastAsia="新細明體" w:cs="Arial"/>
                <w:szCs w:val="18"/>
                <w:lang w:eastAsia="zh-TW"/>
              </w:rPr>
            </w:pPr>
            <w:ins w:id="14822" w:author="Huanren Fu (傅煥仁)" w:date="2025-05-24T00:44:00Z">
              <w:r>
                <w:rPr>
                  <w:rFonts w:eastAsia="新細明體" w:cs="Arial"/>
                  <w:szCs w:val="18"/>
                  <w:lang w:eastAsia="zh-TW"/>
                </w:rPr>
                <w:t>10</w:t>
              </w:r>
            </w:ins>
          </w:p>
        </w:tc>
      </w:tr>
      <w:tr w:rsidR="001418AF" w14:paraId="144169AA" w14:textId="77777777" w:rsidTr="001418AF">
        <w:trPr>
          <w:trHeight w:val="187"/>
          <w:jc w:val="center"/>
          <w:ins w:id="1482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DAB0D" w14:textId="77777777" w:rsidR="001418AF" w:rsidRDefault="001418AF">
            <w:pPr>
              <w:overflowPunct/>
              <w:autoSpaceDE/>
              <w:autoSpaceDN/>
              <w:adjustRightInd/>
              <w:spacing w:after="0"/>
              <w:rPr>
                <w:ins w:id="1482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7E20D" w14:textId="77777777" w:rsidR="001418AF" w:rsidRDefault="001418AF">
            <w:pPr>
              <w:overflowPunct/>
              <w:autoSpaceDE/>
              <w:autoSpaceDN/>
              <w:adjustRightInd/>
              <w:spacing w:after="0"/>
              <w:rPr>
                <w:ins w:id="14825"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0EF7B569" w14:textId="77777777" w:rsidR="001418AF" w:rsidRDefault="001418AF">
            <w:pPr>
              <w:pStyle w:val="TAC"/>
              <w:rPr>
                <w:ins w:id="14826" w:author="Huanren Fu (傅煥仁)" w:date="2025-05-24T00:44:00Z"/>
                <w:rFonts w:eastAsia="新細明體" w:cs="Arial"/>
                <w:szCs w:val="18"/>
                <w:lang w:eastAsia="zh-TW"/>
              </w:rPr>
            </w:pPr>
            <w:ins w:id="14827" w:author="Huanren Fu (傅煥仁)" w:date="2025-05-24T00:44:00Z">
              <w:r>
                <w:rPr>
                  <w:rFonts w:eastAsia="新細明體" w:cs="Arial"/>
                  <w:szCs w:val="18"/>
                  <w:lang w:eastAsia="zh-TW"/>
                </w:rPr>
                <w:t>Samsung</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748D2" w14:textId="77777777" w:rsidR="001418AF" w:rsidRDefault="001418AF">
            <w:pPr>
              <w:overflowPunct/>
              <w:autoSpaceDE/>
              <w:autoSpaceDN/>
              <w:adjustRightInd/>
              <w:spacing w:after="0"/>
              <w:rPr>
                <w:ins w:id="1482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18BA9" w14:textId="77777777" w:rsidR="001418AF" w:rsidRDefault="001418AF">
            <w:pPr>
              <w:overflowPunct/>
              <w:autoSpaceDE/>
              <w:autoSpaceDN/>
              <w:adjustRightInd/>
              <w:spacing w:after="0"/>
              <w:rPr>
                <w:ins w:id="14829"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2247B766" w14:textId="77777777" w:rsidR="001418AF" w:rsidRDefault="001418AF">
            <w:pPr>
              <w:pStyle w:val="TAC"/>
              <w:rPr>
                <w:ins w:id="14830" w:author="Huanren Fu (傅煥仁)" w:date="2025-05-24T00:44:00Z"/>
                <w:rFonts w:eastAsia="新細明體" w:cs="Arial"/>
                <w:szCs w:val="18"/>
                <w:lang w:eastAsia="zh-TW"/>
              </w:rPr>
            </w:pPr>
            <w:ins w:id="14831" w:author="Huanren Fu (傅煥仁)" w:date="2025-05-24T00:44:00Z">
              <w:r>
                <w:rPr>
                  <w:rFonts w:eastAsia="新細明體" w:cs="Arial"/>
                  <w:szCs w:val="18"/>
                  <w:lang w:eastAsia="zh-TW"/>
                </w:rPr>
                <w:t>16.3</w:t>
              </w:r>
            </w:ins>
          </w:p>
        </w:tc>
        <w:tc>
          <w:tcPr>
            <w:tcW w:w="495" w:type="pct"/>
            <w:tcBorders>
              <w:top w:val="single" w:sz="4" w:space="0" w:color="auto"/>
              <w:left w:val="single" w:sz="4" w:space="0" w:color="auto"/>
              <w:bottom w:val="single" w:sz="4" w:space="0" w:color="auto"/>
              <w:right w:val="single" w:sz="4" w:space="0" w:color="auto"/>
            </w:tcBorders>
            <w:hideMark/>
          </w:tcPr>
          <w:p w14:paraId="34539833" w14:textId="77777777" w:rsidR="001418AF" w:rsidRDefault="001418AF">
            <w:pPr>
              <w:pStyle w:val="TAC"/>
              <w:rPr>
                <w:ins w:id="14832" w:author="Huanren Fu (傅煥仁)" w:date="2025-05-24T00:44:00Z"/>
                <w:rFonts w:eastAsia="新細明體" w:cs="Arial"/>
                <w:szCs w:val="18"/>
                <w:lang w:eastAsia="zh-TW"/>
              </w:rPr>
            </w:pPr>
            <w:ins w:id="14833" w:author="Huanren Fu (傅煥仁)" w:date="2025-05-24T00:44:00Z">
              <w:r>
                <w:rPr>
                  <w:rFonts w:eastAsia="新細明體" w:cs="Arial"/>
                  <w:szCs w:val="18"/>
                  <w:lang w:eastAsia="zh-TW"/>
                </w:rPr>
                <w:t>12</w:t>
              </w:r>
            </w:ins>
          </w:p>
        </w:tc>
        <w:tc>
          <w:tcPr>
            <w:tcW w:w="543" w:type="pct"/>
            <w:tcBorders>
              <w:top w:val="single" w:sz="4" w:space="0" w:color="auto"/>
              <w:left w:val="single" w:sz="4" w:space="0" w:color="auto"/>
              <w:bottom w:val="single" w:sz="4" w:space="0" w:color="auto"/>
              <w:right w:val="single" w:sz="4" w:space="0" w:color="auto"/>
            </w:tcBorders>
            <w:hideMark/>
          </w:tcPr>
          <w:p w14:paraId="0602B5B2" w14:textId="77777777" w:rsidR="001418AF" w:rsidRDefault="001418AF">
            <w:pPr>
              <w:pStyle w:val="TAC"/>
              <w:rPr>
                <w:ins w:id="14834" w:author="Huanren Fu (傅煥仁)" w:date="2025-05-24T00:44:00Z"/>
                <w:rFonts w:eastAsia="新細明體" w:cs="Arial"/>
                <w:szCs w:val="18"/>
                <w:lang w:eastAsia="zh-TW"/>
              </w:rPr>
            </w:pPr>
            <w:ins w:id="14835" w:author="Huanren Fu (傅煥仁)" w:date="2025-05-24T00:44:00Z">
              <w:r>
                <w:rPr>
                  <w:rFonts w:eastAsia="新細明體" w:cs="Arial"/>
                  <w:szCs w:val="18"/>
                  <w:lang w:eastAsia="zh-TW"/>
                </w:rPr>
                <w:t>7.9</w:t>
              </w:r>
            </w:ins>
          </w:p>
        </w:tc>
        <w:tc>
          <w:tcPr>
            <w:tcW w:w="559" w:type="pct"/>
            <w:tcBorders>
              <w:top w:val="single" w:sz="4" w:space="0" w:color="auto"/>
              <w:left w:val="single" w:sz="4" w:space="0" w:color="auto"/>
              <w:bottom w:val="single" w:sz="4" w:space="0" w:color="auto"/>
              <w:right w:val="single" w:sz="4" w:space="0" w:color="auto"/>
            </w:tcBorders>
            <w:hideMark/>
          </w:tcPr>
          <w:p w14:paraId="310126FC" w14:textId="77777777" w:rsidR="001418AF" w:rsidRDefault="001418AF">
            <w:pPr>
              <w:pStyle w:val="TAC"/>
              <w:rPr>
                <w:ins w:id="14836" w:author="Huanren Fu (傅煥仁)" w:date="2025-05-24T00:44:00Z"/>
                <w:rFonts w:eastAsia="新細明體" w:cs="Arial"/>
                <w:szCs w:val="18"/>
                <w:lang w:eastAsia="zh-TW"/>
              </w:rPr>
            </w:pPr>
            <w:ins w:id="14837" w:author="Huanren Fu (傅煥仁)" w:date="2025-05-24T00:44:00Z">
              <w:r>
                <w:rPr>
                  <w:rFonts w:eastAsia="新細明體" w:cs="Arial"/>
                  <w:szCs w:val="18"/>
                  <w:lang w:eastAsia="zh-TW"/>
                </w:rPr>
                <w:t>9.3</w:t>
              </w:r>
            </w:ins>
          </w:p>
        </w:tc>
      </w:tr>
      <w:tr w:rsidR="001418AF" w14:paraId="34D8C5BB" w14:textId="77777777" w:rsidTr="001418AF">
        <w:trPr>
          <w:trHeight w:val="187"/>
          <w:jc w:val="center"/>
          <w:ins w:id="1483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F699D" w14:textId="77777777" w:rsidR="001418AF" w:rsidRDefault="001418AF">
            <w:pPr>
              <w:overflowPunct/>
              <w:autoSpaceDE/>
              <w:autoSpaceDN/>
              <w:adjustRightInd/>
              <w:spacing w:after="0"/>
              <w:rPr>
                <w:ins w:id="1483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3711F" w14:textId="77777777" w:rsidR="001418AF" w:rsidRDefault="001418AF">
            <w:pPr>
              <w:overflowPunct/>
              <w:autoSpaceDE/>
              <w:autoSpaceDN/>
              <w:adjustRightInd/>
              <w:spacing w:after="0"/>
              <w:rPr>
                <w:ins w:id="14840" w:author="Huanren Fu (傅煥仁)" w:date="2025-05-24T00:44:00Z"/>
                <w:rFonts w:ascii="Arial" w:hAnsi="Arial" w:cs="Arial"/>
                <w:sz w:val="18"/>
                <w:szCs w:val="18"/>
                <w:lang w:eastAsia="sv-SE"/>
              </w:rPr>
            </w:pPr>
          </w:p>
        </w:tc>
        <w:tc>
          <w:tcPr>
            <w:tcW w:w="611" w:type="pct"/>
            <w:vMerge w:val="restart"/>
            <w:tcBorders>
              <w:top w:val="single" w:sz="4" w:space="0" w:color="auto"/>
              <w:left w:val="single" w:sz="4" w:space="0" w:color="auto"/>
              <w:bottom w:val="single" w:sz="4" w:space="0" w:color="auto"/>
              <w:right w:val="single" w:sz="4" w:space="0" w:color="auto"/>
            </w:tcBorders>
            <w:hideMark/>
          </w:tcPr>
          <w:p w14:paraId="321777DF" w14:textId="77777777" w:rsidR="001418AF" w:rsidRDefault="001418AF">
            <w:pPr>
              <w:pStyle w:val="TAC"/>
              <w:rPr>
                <w:ins w:id="14841" w:author="Huanren Fu (傅煥仁)" w:date="2025-05-24T00:44:00Z"/>
                <w:rFonts w:eastAsia="新細明體" w:cs="Arial"/>
                <w:szCs w:val="18"/>
                <w:lang w:eastAsia="zh-TW"/>
              </w:rPr>
            </w:pPr>
            <w:ins w:id="14842" w:author="Huanren Fu (傅煥仁)" w:date="2025-05-24T00:44:00Z">
              <w:r>
                <w:rPr>
                  <w:rFonts w:eastAsia="新細明體" w:cs="Arial"/>
                  <w:szCs w:val="18"/>
                  <w:lang w:eastAsia="zh-TW"/>
                </w:rPr>
                <w:t>Huawei</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E7609" w14:textId="77777777" w:rsidR="001418AF" w:rsidRDefault="001418AF">
            <w:pPr>
              <w:overflowPunct/>
              <w:autoSpaceDE/>
              <w:autoSpaceDN/>
              <w:adjustRightInd/>
              <w:spacing w:after="0"/>
              <w:rPr>
                <w:ins w:id="1484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310CF" w14:textId="77777777" w:rsidR="001418AF" w:rsidRDefault="001418AF">
            <w:pPr>
              <w:overflowPunct/>
              <w:autoSpaceDE/>
              <w:autoSpaceDN/>
              <w:adjustRightInd/>
              <w:spacing w:after="0"/>
              <w:rPr>
                <w:ins w:id="14844"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6D08B15C" w14:textId="77777777" w:rsidR="001418AF" w:rsidRDefault="001418AF">
            <w:pPr>
              <w:pStyle w:val="TAC"/>
              <w:rPr>
                <w:ins w:id="14845" w:author="Huanren Fu (傅煥仁)" w:date="2025-05-24T00:44:00Z"/>
                <w:rFonts w:eastAsia="新細明體" w:cs="Arial"/>
                <w:szCs w:val="18"/>
                <w:lang w:eastAsia="zh-TW"/>
              </w:rPr>
            </w:pPr>
            <w:ins w:id="14846" w:author="Huanren Fu (傅煥仁)" w:date="2025-05-24T00:44:00Z">
              <w:r>
                <w:rPr>
                  <w:rFonts w:eastAsia="新細明體" w:cs="Arial"/>
                  <w:szCs w:val="18"/>
                  <w:lang w:eastAsia="zh-TW"/>
                </w:rPr>
                <w:t>5.6</w:t>
              </w:r>
            </w:ins>
          </w:p>
        </w:tc>
        <w:tc>
          <w:tcPr>
            <w:tcW w:w="495" w:type="pct"/>
            <w:tcBorders>
              <w:top w:val="single" w:sz="4" w:space="0" w:color="auto"/>
              <w:left w:val="single" w:sz="4" w:space="0" w:color="auto"/>
              <w:bottom w:val="single" w:sz="4" w:space="0" w:color="auto"/>
              <w:right w:val="single" w:sz="4" w:space="0" w:color="auto"/>
            </w:tcBorders>
            <w:hideMark/>
          </w:tcPr>
          <w:p w14:paraId="0189004D" w14:textId="77777777" w:rsidR="001418AF" w:rsidRDefault="001418AF">
            <w:pPr>
              <w:pStyle w:val="TAC"/>
              <w:rPr>
                <w:ins w:id="14847" w:author="Huanren Fu (傅煥仁)" w:date="2025-05-24T00:44:00Z"/>
                <w:rFonts w:eastAsia="新細明體" w:cs="Arial"/>
                <w:szCs w:val="18"/>
                <w:lang w:eastAsia="zh-TW"/>
              </w:rPr>
            </w:pPr>
            <w:ins w:id="14848" w:author="Huanren Fu (傅煥仁)" w:date="2025-05-24T00:44:00Z">
              <w:r>
                <w:rPr>
                  <w:rFonts w:eastAsia="新細明體" w:cs="Arial"/>
                  <w:szCs w:val="18"/>
                  <w:lang w:eastAsia="zh-TW"/>
                </w:rPr>
                <w:t>7.5</w:t>
              </w:r>
            </w:ins>
          </w:p>
        </w:tc>
        <w:tc>
          <w:tcPr>
            <w:tcW w:w="543" w:type="pct"/>
            <w:tcBorders>
              <w:top w:val="single" w:sz="4" w:space="0" w:color="auto"/>
              <w:left w:val="single" w:sz="4" w:space="0" w:color="auto"/>
              <w:bottom w:val="single" w:sz="4" w:space="0" w:color="auto"/>
              <w:right w:val="single" w:sz="4" w:space="0" w:color="auto"/>
            </w:tcBorders>
            <w:hideMark/>
          </w:tcPr>
          <w:p w14:paraId="7FDD3068" w14:textId="77777777" w:rsidR="001418AF" w:rsidRDefault="001418AF">
            <w:pPr>
              <w:pStyle w:val="TAC"/>
              <w:rPr>
                <w:ins w:id="14849" w:author="Huanren Fu (傅煥仁)" w:date="2025-05-24T00:44:00Z"/>
                <w:rFonts w:eastAsia="新細明體" w:cs="Arial"/>
                <w:szCs w:val="18"/>
                <w:lang w:eastAsia="zh-TW"/>
              </w:rPr>
            </w:pPr>
            <w:ins w:id="14850" w:author="Huanren Fu (傅煥仁)" w:date="2025-05-24T00:44:00Z">
              <w:r>
                <w:rPr>
                  <w:rFonts w:eastAsia="新細明體" w:cs="Arial"/>
                  <w:szCs w:val="18"/>
                  <w:lang w:eastAsia="zh-TW"/>
                </w:rPr>
                <w:t>12.8</w:t>
              </w:r>
            </w:ins>
          </w:p>
        </w:tc>
        <w:tc>
          <w:tcPr>
            <w:tcW w:w="559" w:type="pct"/>
            <w:tcBorders>
              <w:top w:val="single" w:sz="4" w:space="0" w:color="auto"/>
              <w:left w:val="single" w:sz="4" w:space="0" w:color="auto"/>
              <w:bottom w:val="single" w:sz="4" w:space="0" w:color="auto"/>
              <w:right w:val="single" w:sz="4" w:space="0" w:color="auto"/>
            </w:tcBorders>
            <w:hideMark/>
          </w:tcPr>
          <w:p w14:paraId="63970CF4" w14:textId="77777777" w:rsidR="001418AF" w:rsidRDefault="001418AF">
            <w:pPr>
              <w:pStyle w:val="TAC"/>
              <w:rPr>
                <w:ins w:id="14851" w:author="Huanren Fu (傅煥仁)" w:date="2025-05-24T00:44:00Z"/>
                <w:rFonts w:eastAsia="新細明體" w:cs="Arial"/>
                <w:szCs w:val="18"/>
                <w:lang w:eastAsia="zh-TW"/>
              </w:rPr>
            </w:pPr>
            <w:ins w:id="14852" w:author="Huanren Fu (傅煥仁)" w:date="2025-05-24T00:44:00Z">
              <w:r>
                <w:rPr>
                  <w:rFonts w:eastAsia="新細明體" w:cs="Arial"/>
                  <w:szCs w:val="18"/>
                  <w:lang w:eastAsia="zh-TW"/>
                </w:rPr>
                <w:t>5</w:t>
              </w:r>
            </w:ins>
          </w:p>
        </w:tc>
      </w:tr>
      <w:tr w:rsidR="001418AF" w14:paraId="67D62CF5" w14:textId="77777777" w:rsidTr="001418AF">
        <w:trPr>
          <w:trHeight w:val="187"/>
          <w:jc w:val="center"/>
          <w:ins w:id="1485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266FA5" w14:textId="77777777" w:rsidR="001418AF" w:rsidRDefault="001418AF">
            <w:pPr>
              <w:overflowPunct/>
              <w:autoSpaceDE/>
              <w:autoSpaceDN/>
              <w:adjustRightInd/>
              <w:spacing w:after="0"/>
              <w:rPr>
                <w:ins w:id="1485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60F8B" w14:textId="77777777" w:rsidR="001418AF" w:rsidRDefault="001418AF">
            <w:pPr>
              <w:overflowPunct/>
              <w:autoSpaceDE/>
              <w:autoSpaceDN/>
              <w:adjustRightInd/>
              <w:spacing w:after="0"/>
              <w:rPr>
                <w:ins w:id="1485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F120C" w14:textId="77777777" w:rsidR="001418AF" w:rsidRDefault="001418AF">
            <w:pPr>
              <w:overflowPunct/>
              <w:autoSpaceDE/>
              <w:autoSpaceDN/>
              <w:adjustRightInd/>
              <w:spacing w:after="0"/>
              <w:rPr>
                <w:ins w:id="14856"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44C4C" w14:textId="77777777" w:rsidR="001418AF" w:rsidRDefault="001418AF">
            <w:pPr>
              <w:overflowPunct/>
              <w:autoSpaceDE/>
              <w:autoSpaceDN/>
              <w:adjustRightInd/>
              <w:spacing w:after="0"/>
              <w:rPr>
                <w:ins w:id="1485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FD5DA" w14:textId="77777777" w:rsidR="001418AF" w:rsidRDefault="001418AF">
            <w:pPr>
              <w:overflowPunct/>
              <w:autoSpaceDE/>
              <w:autoSpaceDN/>
              <w:adjustRightInd/>
              <w:spacing w:after="0"/>
              <w:rPr>
                <w:ins w:id="14858"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4CABE8A8" w14:textId="77777777" w:rsidR="001418AF" w:rsidRDefault="001418AF">
            <w:pPr>
              <w:pStyle w:val="TAC"/>
              <w:rPr>
                <w:ins w:id="14859" w:author="Huanren Fu (傅煥仁)" w:date="2025-05-24T00:44:00Z"/>
                <w:rFonts w:eastAsia="新細明體" w:cs="Arial"/>
                <w:szCs w:val="18"/>
                <w:lang w:eastAsia="zh-TW"/>
              </w:rPr>
            </w:pPr>
            <w:ins w:id="14860" w:author="Huanren Fu (傅煥仁)" w:date="2025-05-24T00:44:00Z">
              <w:r>
                <w:rPr>
                  <w:rFonts w:eastAsia="新細明體" w:cs="Arial"/>
                  <w:szCs w:val="18"/>
                  <w:lang w:eastAsia="zh-TW"/>
                </w:rPr>
                <w:t>0.0/swap</w:t>
              </w:r>
            </w:ins>
          </w:p>
        </w:tc>
        <w:tc>
          <w:tcPr>
            <w:tcW w:w="495" w:type="pct"/>
            <w:tcBorders>
              <w:top w:val="single" w:sz="4" w:space="0" w:color="auto"/>
              <w:left w:val="single" w:sz="4" w:space="0" w:color="auto"/>
              <w:bottom w:val="single" w:sz="4" w:space="0" w:color="auto"/>
              <w:right w:val="single" w:sz="4" w:space="0" w:color="auto"/>
            </w:tcBorders>
            <w:hideMark/>
          </w:tcPr>
          <w:p w14:paraId="7A095469" w14:textId="77777777" w:rsidR="001418AF" w:rsidRDefault="001418AF">
            <w:pPr>
              <w:pStyle w:val="TAC"/>
              <w:rPr>
                <w:ins w:id="14861" w:author="Huanren Fu (傅煥仁)" w:date="2025-05-24T00:44:00Z"/>
                <w:rFonts w:eastAsia="新細明體" w:cs="Arial"/>
                <w:szCs w:val="18"/>
                <w:lang w:eastAsia="zh-TW"/>
              </w:rPr>
            </w:pPr>
            <w:ins w:id="14862" w:author="Huanren Fu (傅煥仁)" w:date="2025-05-24T00:44:00Z">
              <w:r>
                <w:rPr>
                  <w:rFonts w:eastAsia="新細明體" w:cs="Arial"/>
                  <w:szCs w:val="18"/>
                  <w:lang w:eastAsia="zh-TW"/>
                </w:rPr>
                <w:t>0.0/swap</w:t>
              </w:r>
            </w:ins>
          </w:p>
        </w:tc>
        <w:tc>
          <w:tcPr>
            <w:tcW w:w="543" w:type="pct"/>
            <w:tcBorders>
              <w:top w:val="single" w:sz="4" w:space="0" w:color="auto"/>
              <w:left w:val="single" w:sz="4" w:space="0" w:color="auto"/>
              <w:bottom w:val="single" w:sz="4" w:space="0" w:color="auto"/>
              <w:right w:val="single" w:sz="4" w:space="0" w:color="auto"/>
            </w:tcBorders>
            <w:hideMark/>
          </w:tcPr>
          <w:p w14:paraId="52F8491D" w14:textId="77777777" w:rsidR="001418AF" w:rsidRDefault="001418AF">
            <w:pPr>
              <w:pStyle w:val="TAC"/>
              <w:rPr>
                <w:ins w:id="14863" w:author="Huanren Fu (傅煥仁)" w:date="2025-05-24T00:44:00Z"/>
                <w:rFonts w:eastAsia="新細明體" w:cs="Arial"/>
                <w:szCs w:val="18"/>
                <w:lang w:eastAsia="zh-TW"/>
              </w:rPr>
            </w:pPr>
            <w:ins w:id="14864" w:author="Huanren Fu (傅煥仁)" w:date="2025-05-24T00:44:00Z">
              <w:r>
                <w:rPr>
                  <w:rFonts w:eastAsia="新細明體" w:cs="Arial"/>
                  <w:szCs w:val="18"/>
                  <w:lang w:eastAsia="zh-TW"/>
                </w:rPr>
                <w:t>35.0</w:t>
              </w:r>
            </w:ins>
          </w:p>
        </w:tc>
        <w:tc>
          <w:tcPr>
            <w:tcW w:w="559" w:type="pct"/>
            <w:tcBorders>
              <w:top w:val="single" w:sz="4" w:space="0" w:color="auto"/>
              <w:left w:val="single" w:sz="4" w:space="0" w:color="auto"/>
              <w:bottom w:val="single" w:sz="4" w:space="0" w:color="auto"/>
              <w:right w:val="single" w:sz="4" w:space="0" w:color="auto"/>
            </w:tcBorders>
            <w:hideMark/>
          </w:tcPr>
          <w:p w14:paraId="1A19B8E0" w14:textId="77777777" w:rsidR="001418AF" w:rsidRDefault="001418AF">
            <w:pPr>
              <w:pStyle w:val="TAC"/>
              <w:rPr>
                <w:ins w:id="14865" w:author="Huanren Fu (傅煥仁)" w:date="2025-05-24T00:44:00Z"/>
                <w:rFonts w:eastAsia="新細明體" w:cs="Arial"/>
                <w:szCs w:val="18"/>
                <w:lang w:eastAsia="zh-TW"/>
              </w:rPr>
            </w:pPr>
            <w:ins w:id="14866" w:author="Huanren Fu (傅煥仁)" w:date="2025-05-24T00:44:00Z">
              <w:r>
                <w:rPr>
                  <w:rFonts w:eastAsia="新細明體" w:cs="Arial"/>
                  <w:szCs w:val="18"/>
                  <w:lang w:eastAsia="zh-TW"/>
                </w:rPr>
                <w:t>0</w:t>
              </w:r>
            </w:ins>
          </w:p>
        </w:tc>
      </w:tr>
    </w:tbl>
    <w:p w14:paraId="1E87AD11" w14:textId="77777777" w:rsidR="001418AF" w:rsidRDefault="001418AF" w:rsidP="001418AF">
      <w:pPr>
        <w:spacing w:after="120"/>
        <w:rPr>
          <w:ins w:id="14867" w:author="Huanren Fu (傅煥仁)" w:date="2025-05-24T00:44:00Z"/>
          <w:rFonts w:eastAsia="新細明體"/>
          <w:color w:val="0070C0"/>
          <w:szCs w:val="24"/>
          <w:lang w:eastAsia="zh-TW"/>
        </w:rPr>
      </w:pPr>
    </w:p>
    <w:p w14:paraId="56071488" w14:textId="5A56F298" w:rsidR="001418AF" w:rsidRDefault="001418AF" w:rsidP="001418AF">
      <w:pPr>
        <w:pStyle w:val="TH"/>
        <w:overflowPunct/>
        <w:autoSpaceDE/>
        <w:adjustRightInd/>
        <w:rPr>
          <w:ins w:id="14868" w:author="Huanren Fu (傅煥仁)" w:date="2025-05-24T00:44:00Z"/>
          <w:rFonts w:eastAsia="新細明體"/>
          <w:lang w:eastAsia="en-US"/>
        </w:rPr>
      </w:pPr>
      <w:ins w:id="14869" w:author="Huanren Fu (傅煥仁)" w:date="2025-05-24T00:44:00Z">
        <w:r>
          <w:rPr>
            <w:rFonts w:eastAsia="新細明體"/>
            <w:lang w:eastAsia="en-US"/>
          </w:rPr>
          <w:t>Table 7.</w:t>
        </w:r>
      </w:ins>
      <w:ins w:id="14870" w:author="Huanren Fu (傅煥仁)" w:date="2025-05-26T02:55:00Z">
        <w:r w:rsidR="00465B88">
          <w:rPr>
            <w:rFonts w:eastAsia="新細明體"/>
            <w:lang w:eastAsia="en-US"/>
          </w:rPr>
          <w:t>9</w:t>
        </w:r>
      </w:ins>
      <w:ins w:id="14871" w:author="Huanren Fu (傅煥仁)" w:date="2025-05-24T00:44:00Z">
        <w:r>
          <w:rPr>
            <w:rFonts w:eastAsia="新細明體"/>
            <w:lang w:eastAsia="en-US"/>
          </w:rPr>
          <w:t>.1-4: Band n7(2A)</w:t>
        </w:r>
      </w:ins>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217"/>
        <w:gridCol w:w="1157"/>
        <w:gridCol w:w="780"/>
        <w:gridCol w:w="1251"/>
        <w:gridCol w:w="937"/>
        <w:gridCol w:w="937"/>
        <w:gridCol w:w="1027"/>
        <w:gridCol w:w="748"/>
      </w:tblGrid>
      <w:tr w:rsidR="001418AF" w14:paraId="21C19478" w14:textId="77777777" w:rsidTr="001418AF">
        <w:trPr>
          <w:trHeight w:val="187"/>
          <w:jc w:val="center"/>
          <w:ins w:id="14872" w:author="Huanren Fu (傅煥仁)" w:date="2025-05-24T00:44:00Z"/>
        </w:trPr>
        <w:tc>
          <w:tcPr>
            <w:tcW w:w="725" w:type="pct"/>
            <w:tcBorders>
              <w:top w:val="single" w:sz="4" w:space="0" w:color="auto"/>
              <w:left w:val="single" w:sz="4" w:space="0" w:color="auto"/>
              <w:bottom w:val="single" w:sz="4" w:space="0" w:color="auto"/>
              <w:right w:val="single" w:sz="4" w:space="0" w:color="auto"/>
            </w:tcBorders>
            <w:hideMark/>
          </w:tcPr>
          <w:p w14:paraId="68AB7773" w14:textId="77777777" w:rsidR="001418AF" w:rsidRDefault="001418AF">
            <w:pPr>
              <w:pStyle w:val="TAH"/>
              <w:overflowPunct/>
              <w:autoSpaceDE/>
              <w:adjustRightInd/>
              <w:rPr>
                <w:ins w:id="14873" w:author="Huanren Fu (傅煥仁)" w:date="2025-05-24T00:44:00Z"/>
                <w:rFonts w:eastAsia="新細明體"/>
                <w:lang w:eastAsia="en-US"/>
              </w:rPr>
            </w:pPr>
            <w:bookmarkStart w:id="14874" w:name="_Hlk197700064"/>
            <w:ins w:id="14875" w:author="Huanren Fu (傅煥仁)" w:date="2025-05-24T00:44:00Z">
              <w:r>
                <w:rPr>
                  <w:rFonts w:eastAsia="新細明體"/>
                  <w:lang w:eastAsia="en-US"/>
                </w:rPr>
                <w:t>CA configuration</w:t>
              </w:r>
            </w:ins>
          </w:p>
        </w:tc>
        <w:tc>
          <w:tcPr>
            <w:tcW w:w="646" w:type="pct"/>
            <w:tcBorders>
              <w:top w:val="single" w:sz="4" w:space="0" w:color="auto"/>
              <w:left w:val="single" w:sz="4" w:space="0" w:color="auto"/>
              <w:bottom w:val="single" w:sz="4" w:space="0" w:color="auto"/>
              <w:right w:val="single" w:sz="4" w:space="0" w:color="auto"/>
            </w:tcBorders>
            <w:hideMark/>
          </w:tcPr>
          <w:p w14:paraId="15127303" w14:textId="77777777" w:rsidR="001418AF" w:rsidRDefault="001418AF">
            <w:pPr>
              <w:pStyle w:val="TAH"/>
              <w:overflowPunct/>
              <w:autoSpaceDE/>
              <w:adjustRightInd/>
              <w:rPr>
                <w:ins w:id="14876" w:author="Huanren Fu (傅煥仁)" w:date="2025-05-24T00:44:00Z"/>
                <w:rFonts w:eastAsia="新細明體"/>
                <w:lang w:eastAsia="en-US"/>
              </w:rPr>
            </w:pPr>
            <w:ins w:id="14877" w:author="Huanren Fu (傅煥仁)" w:date="2025-05-24T00:44:00Z">
              <w:r>
                <w:rPr>
                  <w:rFonts w:eastAsia="新細明體"/>
                  <w:lang w:eastAsia="en-US"/>
                </w:rPr>
                <w:t>Aggregated channel bandwidth (PCC+SCC)</w:t>
              </w:r>
            </w:ins>
          </w:p>
        </w:tc>
        <w:tc>
          <w:tcPr>
            <w:tcW w:w="614" w:type="pct"/>
            <w:tcBorders>
              <w:top w:val="single" w:sz="4" w:space="0" w:color="auto"/>
              <w:left w:val="single" w:sz="4" w:space="0" w:color="auto"/>
              <w:bottom w:val="single" w:sz="4" w:space="0" w:color="auto"/>
              <w:right w:val="single" w:sz="4" w:space="0" w:color="auto"/>
            </w:tcBorders>
            <w:hideMark/>
          </w:tcPr>
          <w:p w14:paraId="7FD2F3B5" w14:textId="77777777" w:rsidR="001418AF" w:rsidRDefault="001418AF">
            <w:pPr>
              <w:pStyle w:val="TAH"/>
              <w:overflowPunct/>
              <w:autoSpaceDE/>
              <w:adjustRightInd/>
              <w:rPr>
                <w:ins w:id="14878" w:author="Huanren Fu (傅煥仁)" w:date="2025-05-24T00:44:00Z"/>
                <w:rFonts w:eastAsia="新細明體"/>
                <w:lang w:eastAsia="en-US"/>
              </w:rPr>
            </w:pPr>
            <w:ins w:id="14879" w:author="Huanren Fu (傅煥仁)" w:date="2025-05-24T00:44:00Z">
              <w:r>
                <w:rPr>
                  <w:rFonts w:eastAsia="新細明體"/>
                  <w:lang w:eastAsia="en-US"/>
                </w:rPr>
                <w:t>Company</w:t>
              </w:r>
            </w:ins>
          </w:p>
        </w:tc>
        <w:tc>
          <w:tcPr>
            <w:tcW w:w="414" w:type="pct"/>
            <w:tcBorders>
              <w:top w:val="single" w:sz="4" w:space="0" w:color="auto"/>
              <w:left w:val="single" w:sz="4" w:space="0" w:color="auto"/>
              <w:bottom w:val="single" w:sz="4" w:space="0" w:color="auto"/>
              <w:right w:val="single" w:sz="4" w:space="0" w:color="auto"/>
            </w:tcBorders>
            <w:hideMark/>
          </w:tcPr>
          <w:p w14:paraId="5ADC5ABE" w14:textId="77777777" w:rsidR="001418AF" w:rsidRDefault="001418AF">
            <w:pPr>
              <w:pStyle w:val="TAH"/>
              <w:overflowPunct/>
              <w:autoSpaceDE/>
              <w:adjustRightInd/>
              <w:rPr>
                <w:ins w:id="14880" w:author="Huanren Fu (傅煥仁)" w:date="2025-05-24T00:44:00Z"/>
                <w:rFonts w:eastAsia="新細明體"/>
                <w:lang w:eastAsia="en-US"/>
              </w:rPr>
            </w:pPr>
            <w:ins w:id="14881" w:author="Huanren Fu (傅煥仁)" w:date="2025-05-24T00:44:00Z">
              <w:r>
                <w:rPr>
                  <w:rFonts w:eastAsia="新細明體"/>
                  <w:lang w:eastAsia="en-US"/>
                </w:rPr>
                <w:t>Wgap / [MHz]</w:t>
              </w:r>
            </w:ins>
          </w:p>
        </w:tc>
        <w:tc>
          <w:tcPr>
            <w:tcW w:w="664" w:type="pct"/>
            <w:tcBorders>
              <w:top w:val="single" w:sz="4" w:space="0" w:color="auto"/>
              <w:left w:val="single" w:sz="4" w:space="0" w:color="auto"/>
              <w:bottom w:val="single" w:sz="4" w:space="0" w:color="auto"/>
              <w:right w:val="single" w:sz="4" w:space="0" w:color="auto"/>
            </w:tcBorders>
            <w:hideMark/>
          </w:tcPr>
          <w:p w14:paraId="52920BC1" w14:textId="77777777" w:rsidR="001418AF" w:rsidRDefault="001418AF">
            <w:pPr>
              <w:pStyle w:val="TAH"/>
              <w:overflowPunct/>
              <w:autoSpaceDE/>
              <w:adjustRightInd/>
              <w:rPr>
                <w:ins w:id="14882" w:author="Huanren Fu (傅煥仁)" w:date="2025-05-24T00:44:00Z"/>
                <w:rFonts w:eastAsia="新細明體"/>
                <w:lang w:eastAsia="en-US"/>
              </w:rPr>
            </w:pPr>
            <w:ins w:id="14883" w:author="Huanren Fu (傅煥仁)" w:date="2025-05-24T00:44:00Z">
              <w:r>
                <w:rPr>
                  <w:rFonts w:eastAsia="新細明體"/>
                  <w:lang w:eastAsia="en-US"/>
                </w:rPr>
                <w:t>UL PCC allocation</w:t>
              </w:r>
            </w:ins>
          </w:p>
          <w:p w14:paraId="47D9D80F" w14:textId="77777777" w:rsidR="001418AF" w:rsidRDefault="001418AF">
            <w:pPr>
              <w:pStyle w:val="TAH"/>
              <w:overflowPunct/>
              <w:autoSpaceDE/>
              <w:adjustRightInd/>
              <w:rPr>
                <w:ins w:id="14884" w:author="Huanren Fu (傅煥仁)" w:date="2025-05-24T00:44:00Z"/>
                <w:rFonts w:eastAsia="新細明體"/>
                <w:lang w:eastAsia="en-US"/>
              </w:rPr>
            </w:pPr>
            <w:ins w:id="14885" w:author="Huanren Fu (傅煥仁)" w:date="2025-05-24T00:44:00Z">
              <w:r>
                <w:rPr>
                  <w:rFonts w:eastAsia="新細明體"/>
                  <w:lang w:eastAsia="en-US"/>
                </w:rPr>
                <w:t>(LCRB)</w:t>
              </w:r>
            </w:ins>
          </w:p>
        </w:tc>
        <w:tc>
          <w:tcPr>
            <w:tcW w:w="497" w:type="pct"/>
            <w:tcBorders>
              <w:top w:val="single" w:sz="4" w:space="0" w:color="auto"/>
              <w:left w:val="single" w:sz="4" w:space="0" w:color="auto"/>
              <w:bottom w:val="single" w:sz="4" w:space="0" w:color="auto"/>
              <w:right w:val="single" w:sz="4" w:space="0" w:color="auto"/>
            </w:tcBorders>
            <w:hideMark/>
          </w:tcPr>
          <w:p w14:paraId="0B429557" w14:textId="77777777" w:rsidR="001418AF" w:rsidRDefault="001418AF">
            <w:pPr>
              <w:pStyle w:val="TAH"/>
              <w:overflowPunct/>
              <w:autoSpaceDE/>
              <w:adjustRightInd/>
              <w:rPr>
                <w:ins w:id="14886" w:author="Huanren Fu (傅煥仁)" w:date="2025-05-24T00:44:00Z"/>
                <w:rFonts w:eastAsia="新細明體"/>
                <w:lang w:eastAsia="en-US"/>
              </w:rPr>
            </w:pPr>
            <w:ins w:id="14887" w:author="Huanren Fu (傅煥仁)" w:date="2025-05-24T00:44:00Z">
              <w:r>
                <w:rPr>
                  <w:rFonts w:eastAsia="新細明體"/>
                  <w:lang w:eastAsia="en-US"/>
                </w:rPr>
                <w:t>PCC</w:t>
              </w:r>
            </w:ins>
          </w:p>
          <w:p w14:paraId="1467CE93" w14:textId="77777777" w:rsidR="001418AF" w:rsidRDefault="001418AF">
            <w:pPr>
              <w:pStyle w:val="TAH"/>
              <w:overflowPunct/>
              <w:autoSpaceDE/>
              <w:adjustRightInd/>
              <w:rPr>
                <w:ins w:id="14888" w:author="Huanren Fu (傅煥仁)" w:date="2025-05-24T00:44:00Z"/>
                <w:rFonts w:eastAsia="新細明體"/>
                <w:lang w:eastAsia="en-US"/>
              </w:rPr>
            </w:pPr>
            <w:ins w:id="14889" w:author="Huanren Fu (傅煥仁)" w:date="2025-05-24T00:44:00Z">
              <w:r>
                <w:rPr>
                  <w:rFonts w:eastAsia="新細明體" w:hint="eastAsia"/>
                  <w:lang w:val="en-US" w:eastAsia="en-US"/>
                </w:rPr>
                <w:t>Δ</w:t>
              </w:r>
              <w:r>
                <w:rPr>
                  <w:rFonts w:eastAsia="新細明體"/>
                  <w:lang w:eastAsia="en-US"/>
                </w:rPr>
                <w:t>RIBNC (dB)</w:t>
              </w:r>
            </w:ins>
          </w:p>
        </w:tc>
        <w:tc>
          <w:tcPr>
            <w:tcW w:w="497" w:type="pct"/>
            <w:tcBorders>
              <w:top w:val="single" w:sz="4" w:space="0" w:color="auto"/>
              <w:left w:val="single" w:sz="4" w:space="0" w:color="auto"/>
              <w:bottom w:val="single" w:sz="4" w:space="0" w:color="auto"/>
              <w:right w:val="single" w:sz="4" w:space="0" w:color="auto"/>
            </w:tcBorders>
            <w:hideMark/>
          </w:tcPr>
          <w:p w14:paraId="6D6C9812" w14:textId="77777777" w:rsidR="001418AF" w:rsidRDefault="001418AF">
            <w:pPr>
              <w:pStyle w:val="TAH"/>
              <w:overflowPunct/>
              <w:autoSpaceDE/>
              <w:adjustRightInd/>
              <w:rPr>
                <w:ins w:id="14890" w:author="Huanren Fu (傅煥仁)" w:date="2025-05-24T00:44:00Z"/>
                <w:rFonts w:eastAsia="新細明體"/>
                <w:lang w:eastAsia="en-US"/>
              </w:rPr>
            </w:pPr>
            <w:ins w:id="14891" w:author="Huanren Fu (傅煥仁)" w:date="2025-05-24T00:44:00Z">
              <w:r>
                <w:rPr>
                  <w:rFonts w:eastAsia="新細明體"/>
                  <w:lang w:eastAsia="en-US"/>
                </w:rPr>
                <w:t>SCC</w:t>
              </w:r>
            </w:ins>
          </w:p>
          <w:p w14:paraId="7A12CCFE" w14:textId="77777777" w:rsidR="001418AF" w:rsidRDefault="001418AF">
            <w:pPr>
              <w:pStyle w:val="TAH"/>
              <w:overflowPunct/>
              <w:autoSpaceDE/>
              <w:adjustRightInd/>
              <w:rPr>
                <w:ins w:id="14892" w:author="Huanren Fu (傅煥仁)" w:date="2025-05-24T00:44:00Z"/>
                <w:rFonts w:eastAsia="新細明體"/>
                <w:lang w:eastAsia="en-US"/>
              </w:rPr>
            </w:pPr>
            <w:ins w:id="14893" w:author="Huanren Fu (傅煥仁)" w:date="2025-05-24T00:44:00Z">
              <w:r>
                <w:rPr>
                  <w:rFonts w:eastAsia="新細明體" w:hint="eastAsia"/>
                  <w:lang w:val="en-US" w:eastAsia="en-US"/>
                </w:rPr>
                <w:t>Δ</w:t>
              </w:r>
              <w:r>
                <w:rPr>
                  <w:rFonts w:eastAsia="新細明體"/>
                  <w:lang w:eastAsia="en-US"/>
                </w:rPr>
                <w:t>RIBNC (dB)</w:t>
              </w:r>
            </w:ins>
          </w:p>
        </w:tc>
        <w:tc>
          <w:tcPr>
            <w:tcW w:w="545" w:type="pct"/>
            <w:tcBorders>
              <w:top w:val="single" w:sz="4" w:space="0" w:color="auto"/>
              <w:left w:val="single" w:sz="4" w:space="0" w:color="auto"/>
              <w:bottom w:val="single" w:sz="4" w:space="0" w:color="auto"/>
              <w:right w:val="single" w:sz="4" w:space="0" w:color="auto"/>
            </w:tcBorders>
            <w:hideMark/>
          </w:tcPr>
          <w:p w14:paraId="3E4F2030" w14:textId="77777777" w:rsidR="001418AF" w:rsidRDefault="001418AF">
            <w:pPr>
              <w:pStyle w:val="TAH"/>
              <w:overflowPunct/>
              <w:autoSpaceDE/>
              <w:adjustRightInd/>
              <w:rPr>
                <w:ins w:id="14894" w:author="Huanren Fu (傅煥仁)" w:date="2025-05-24T00:44:00Z"/>
                <w:rFonts w:eastAsia="新細明體"/>
                <w:lang w:eastAsia="en-US"/>
              </w:rPr>
            </w:pPr>
            <w:ins w:id="14895" w:author="Huanren Fu (傅煥仁)" w:date="2025-05-24T00:44:00Z">
              <w:r>
                <w:rPr>
                  <w:rFonts w:eastAsia="新細明體"/>
                  <w:lang w:eastAsia="en-US"/>
                </w:rPr>
                <w:t>ABB LPF Rejection</w:t>
              </w:r>
            </w:ins>
          </w:p>
        </w:tc>
        <w:tc>
          <w:tcPr>
            <w:tcW w:w="397" w:type="pct"/>
            <w:tcBorders>
              <w:top w:val="single" w:sz="4" w:space="0" w:color="auto"/>
              <w:left w:val="single" w:sz="4" w:space="0" w:color="auto"/>
              <w:bottom w:val="single" w:sz="4" w:space="0" w:color="auto"/>
              <w:right w:val="single" w:sz="4" w:space="0" w:color="auto"/>
            </w:tcBorders>
            <w:hideMark/>
          </w:tcPr>
          <w:p w14:paraId="7C92AB46" w14:textId="77777777" w:rsidR="001418AF" w:rsidRDefault="001418AF">
            <w:pPr>
              <w:pStyle w:val="TAH"/>
              <w:overflowPunct/>
              <w:autoSpaceDE/>
              <w:adjustRightInd/>
              <w:rPr>
                <w:ins w:id="14896" w:author="Huanren Fu (傅煥仁)" w:date="2025-05-24T00:44:00Z"/>
                <w:rFonts w:eastAsia="新細明體"/>
                <w:lang w:eastAsia="en-US"/>
              </w:rPr>
            </w:pPr>
            <w:ins w:id="14897" w:author="Huanren Fu (傅煥仁)" w:date="2025-05-24T00:44:00Z">
              <w:r>
                <w:rPr>
                  <w:rFonts w:eastAsia="新細明體"/>
                  <w:lang w:eastAsia="en-US"/>
                </w:rPr>
                <w:t>NF raised</w:t>
              </w:r>
            </w:ins>
          </w:p>
        </w:tc>
        <w:bookmarkEnd w:id="14874"/>
      </w:tr>
      <w:tr w:rsidR="001418AF" w14:paraId="61C50290" w14:textId="77777777" w:rsidTr="001418AF">
        <w:trPr>
          <w:trHeight w:val="187"/>
          <w:jc w:val="center"/>
          <w:ins w:id="14898" w:author="Huanren Fu (傅煥仁)" w:date="2025-05-24T00:44:00Z"/>
        </w:trPr>
        <w:tc>
          <w:tcPr>
            <w:tcW w:w="725" w:type="pct"/>
            <w:vMerge w:val="restart"/>
            <w:tcBorders>
              <w:top w:val="single" w:sz="4" w:space="0" w:color="auto"/>
              <w:left w:val="single" w:sz="4" w:space="0" w:color="auto"/>
              <w:bottom w:val="single" w:sz="4" w:space="0" w:color="auto"/>
              <w:right w:val="single" w:sz="4" w:space="0" w:color="auto"/>
            </w:tcBorders>
            <w:hideMark/>
          </w:tcPr>
          <w:p w14:paraId="1A6972C6" w14:textId="77777777" w:rsidR="001418AF" w:rsidRDefault="001418AF">
            <w:pPr>
              <w:pStyle w:val="TAC"/>
              <w:rPr>
                <w:ins w:id="14899" w:author="Huanren Fu (傅煥仁)" w:date="2025-05-24T00:44:00Z"/>
                <w:rFonts w:cs="Arial"/>
                <w:szCs w:val="18"/>
                <w:lang w:eastAsia="sv-SE"/>
              </w:rPr>
            </w:pPr>
            <w:ins w:id="14900" w:author="Huanren Fu (傅煥仁)" w:date="2025-05-24T00:44:00Z">
              <w:r>
                <w:rPr>
                  <w:rFonts w:cs="Arial"/>
                  <w:szCs w:val="18"/>
                  <w:lang w:eastAsia="sv-SE"/>
                </w:rPr>
                <w:t xml:space="preserve">CA_n7(2A) </w:t>
              </w:r>
            </w:ins>
          </w:p>
        </w:tc>
        <w:tc>
          <w:tcPr>
            <w:tcW w:w="646" w:type="pct"/>
            <w:vMerge w:val="restart"/>
            <w:tcBorders>
              <w:top w:val="single" w:sz="4" w:space="0" w:color="auto"/>
              <w:left w:val="single" w:sz="4" w:space="0" w:color="auto"/>
              <w:bottom w:val="single" w:sz="4" w:space="0" w:color="auto"/>
              <w:right w:val="single" w:sz="4" w:space="0" w:color="auto"/>
            </w:tcBorders>
            <w:hideMark/>
          </w:tcPr>
          <w:p w14:paraId="5A64CBBA" w14:textId="77777777" w:rsidR="001418AF" w:rsidRDefault="001418AF">
            <w:pPr>
              <w:pStyle w:val="TAC"/>
              <w:rPr>
                <w:ins w:id="14901" w:author="Huanren Fu (傅煥仁)" w:date="2025-05-24T00:44:00Z"/>
                <w:rFonts w:cs="Arial"/>
                <w:szCs w:val="18"/>
                <w:lang w:eastAsia="sv-SE"/>
              </w:rPr>
            </w:pPr>
            <w:ins w:id="14902" w:author="Huanren Fu (傅煥仁)" w:date="2025-05-24T00:44:00Z">
              <w:r>
                <w:rPr>
                  <w:rFonts w:cs="Arial"/>
                  <w:szCs w:val="18"/>
                  <w:lang w:eastAsia="sv-SE"/>
                </w:rPr>
                <w:t>10MHz + 5MHz</w:t>
              </w:r>
            </w:ins>
          </w:p>
        </w:tc>
        <w:tc>
          <w:tcPr>
            <w:tcW w:w="614" w:type="pct"/>
            <w:vMerge w:val="restart"/>
            <w:tcBorders>
              <w:top w:val="single" w:sz="4" w:space="0" w:color="auto"/>
              <w:left w:val="single" w:sz="4" w:space="0" w:color="auto"/>
              <w:bottom w:val="single" w:sz="4" w:space="0" w:color="auto"/>
              <w:right w:val="single" w:sz="4" w:space="0" w:color="auto"/>
            </w:tcBorders>
            <w:hideMark/>
          </w:tcPr>
          <w:p w14:paraId="67E88871" w14:textId="77777777" w:rsidR="001418AF" w:rsidRDefault="001418AF">
            <w:pPr>
              <w:pStyle w:val="TAC"/>
              <w:rPr>
                <w:ins w:id="14903" w:author="Huanren Fu (傅煥仁)" w:date="2025-05-24T00:44:00Z"/>
                <w:rFonts w:cs="Arial"/>
                <w:szCs w:val="18"/>
                <w:lang w:eastAsia="sv-SE"/>
              </w:rPr>
            </w:pPr>
            <w:ins w:id="14904" w:author="Huanren Fu (傅煥仁)" w:date="2025-05-24T00:44:00Z">
              <w:r>
                <w:rPr>
                  <w:rFonts w:eastAsia="新細明體" w:cs="Arial"/>
                  <w:szCs w:val="18"/>
                  <w:lang w:eastAsia="zh-TW"/>
                </w:rPr>
                <w:t>M</w:t>
              </w:r>
              <w:r>
                <w:rPr>
                  <w:rFonts w:eastAsiaTheme="minorEastAsia" w:cs="Arial"/>
                  <w:szCs w:val="18"/>
                </w:rPr>
                <w:t>ediaTek</w:t>
              </w:r>
            </w:ins>
          </w:p>
        </w:tc>
        <w:tc>
          <w:tcPr>
            <w:tcW w:w="414" w:type="pct"/>
            <w:tcBorders>
              <w:top w:val="single" w:sz="4" w:space="0" w:color="auto"/>
              <w:left w:val="single" w:sz="4" w:space="0" w:color="auto"/>
              <w:bottom w:val="single" w:sz="4" w:space="0" w:color="auto"/>
              <w:right w:val="single" w:sz="4" w:space="0" w:color="auto"/>
            </w:tcBorders>
            <w:hideMark/>
          </w:tcPr>
          <w:p w14:paraId="5EC74A24" w14:textId="77777777" w:rsidR="001418AF" w:rsidRDefault="001418AF">
            <w:pPr>
              <w:pStyle w:val="TAC"/>
              <w:rPr>
                <w:ins w:id="14905" w:author="Huanren Fu (傅煥仁)" w:date="2025-05-24T00:44:00Z"/>
                <w:rFonts w:cs="Arial"/>
                <w:szCs w:val="18"/>
                <w:lang w:eastAsia="sv-SE"/>
              </w:rPr>
            </w:pPr>
            <w:ins w:id="14906" w:author="Huanren Fu (傅煥仁)" w:date="2025-05-24T00:44:00Z">
              <w:r>
                <w:rPr>
                  <w:rFonts w:cs="Arial"/>
                  <w:szCs w:val="18"/>
                  <w:lang w:eastAsia="sv-SE"/>
                </w:rPr>
                <w:t>Wgap = 55.0</w:t>
              </w:r>
            </w:ins>
          </w:p>
        </w:tc>
        <w:tc>
          <w:tcPr>
            <w:tcW w:w="664" w:type="pct"/>
            <w:tcBorders>
              <w:top w:val="single" w:sz="4" w:space="0" w:color="auto"/>
              <w:left w:val="single" w:sz="4" w:space="0" w:color="auto"/>
              <w:bottom w:val="single" w:sz="4" w:space="0" w:color="auto"/>
              <w:right w:val="single" w:sz="4" w:space="0" w:color="auto"/>
            </w:tcBorders>
            <w:hideMark/>
          </w:tcPr>
          <w:p w14:paraId="1E7420EB" w14:textId="77777777" w:rsidR="001418AF" w:rsidRDefault="001418AF">
            <w:pPr>
              <w:pStyle w:val="TAC"/>
              <w:rPr>
                <w:ins w:id="14907" w:author="Huanren Fu (傅煥仁)" w:date="2025-05-24T00:44:00Z"/>
                <w:rFonts w:cs="Arial"/>
                <w:szCs w:val="18"/>
                <w:lang w:eastAsia="sv-SE"/>
              </w:rPr>
            </w:pPr>
            <w:ins w:id="14908" w:author="Huanren Fu (傅煥仁)" w:date="2025-05-24T00:44:00Z">
              <w:r>
                <w:rPr>
                  <w:rFonts w:cs="Arial"/>
                  <w:szCs w:val="18"/>
                  <w:lang w:eastAsia="sv-SE"/>
                </w:rPr>
                <w:t>32</w:t>
              </w:r>
            </w:ins>
          </w:p>
        </w:tc>
        <w:tc>
          <w:tcPr>
            <w:tcW w:w="497" w:type="pct"/>
            <w:tcBorders>
              <w:top w:val="single" w:sz="4" w:space="0" w:color="auto"/>
              <w:left w:val="single" w:sz="4" w:space="0" w:color="auto"/>
              <w:bottom w:val="single" w:sz="4" w:space="0" w:color="auto"/>
              <w:right w:val="single" w:sz="4" w:space="0" w:color="auto"/>
            </w:tcBorders>
            <w:hideMark/>
          </w:tcPr>
          <w:p w14:paraId="681FA90A" w14:textId="77777777" w:rsidR="001418AF" w:rsidRDefault="001418AF">
            <w:pPr>
              <w:pStyle w:val="TAC"/>
              <w:rPr>
                <w:ins w:id="14909" w:author="Huanren Fu (傅煥仁)" w:date="2025-05-24T00:44:00Z"/>
                <w:rFonts w:eastAsia="新細明體" w:cs="Arial"/>
                <w:szCs w:val="18"/>
                <w:lang w:eastAsia="zh-TW"/>
              </w:rPr>
            </w:pPr>
            <w:ins w:id="14910" w:author="Huanren Fu (傅煥仁)" w:date="2025-05-24T00:44:00Z">
              <w:r>
                <w:rPr>
                  <w:rFonts w:eastAsia="新細明體" w:cs="Arial"/>
                  <w:szCs w:val="18"/>
                  <w:lang w:eastAsia="zh-TW"/>
                </w:rPr>
                <w:t>6.4</w:t>
              </w:r>
            </w:ins>
          </w:p>
        </w:tc>
        <w:tc>
          <w:tcPr>
            <w:tcW w:w="497" w:type="pct"/>
            <w:tcBorders>
              <w:top w:val="single" w:sz="4" w:space="0" w:color="auto"/>
              <w:left w:val="single" w:sz="4" w:space="0" w:color="auto"/>
              <w:bottom w:val="single" w:sz="4" w:space="0" w:color="auto"/>
              <w:right w:val="single" w:sz="4" w:space="0" w:color="auto"/>
            </w:tcBorders>
            <w:hideMark/>
          </w:tcPr>
          <w:p w14:paraId="21A4E463" w14:textId="77777777" w:rsidR="001418AF" w:rsidRDefault="001418AF">
            <w:pPr>
              <w:pStyle w:val="TAC"/>
              <w:rPr>
                <w:ins w:id="14911" w:author="Huanren Fu (傅煥仁)" w:date="2025-05-24T00:44:00Z"/>
                <w:rFonts w:cs="Arial"/>
                <w:szCs w:val="18"/>
                <w:lang w:eastAsia="sv-SE"/>
              </w:rPr>
            </w:pPr>
            <w:ins w:id="14912" w:author="Huanren Fu (傅煥仁)" w:date="2025-05-24T00:44:00Z">
              <w:r>
                <w:rPr>
                  <w:rFonts w:cs="Arial"/>
                  <w:szCs w:val="18"/>
                  <w:lang w:eastAsia="sv-SE"/>
                </w:rPr>
                <w:t>6.4</w:t>
              </w:r>
            </w:ins>
          </w:p>
        </w:tc>
        <w:tc>
          <w:tcPr>
            <w:tcW w:w="545" w:type="pct"/>
            <w:tcBorders>
              <w:top w:val="single" w:sz="4" w:space="0" w:color="auto"/>
              <w:left w:val="single" w:sz="4" w:space="0" w:color="auto"/>
              <w:bottom w:val="single" w:sz="4" w:space="0" w:color="auto"/>
              <w:right w:val="single" w:sz="4" w:space="0" w:color="auto"/>
            </w:tcBorders>
            <w:hideMark/>
          </w:tcPr>
          <w:p w14:paraId="4DDA7831" w14:textId="77777777" w:rsidR="001418AF" w:rsidRDefault="001418AF">
            <w:pPr>
              <w:pStyle w:val="TAC"/>
              <w:rPr>
                <w:ins w:id="14913" w:author="Huanren Fu (傅煥仁)" w:date="2025-05-24T00:44:00Z"/>
                <w:rFonts w:eastAsia="新細明體" w:cs="Arial"/>
                <w:szCs w:val="18"/>
                <w:lang w:eastAsia="zh-TW"/>
              </w:rPr>
            </w:pPr>
            <w:ins w:id="14914" w:author="Huanren Fu (傅煥仁)" w:date="2025-05-24T00:44:00Z">
              <w:r>
                <w:rPr>
                  <w:rFonts w:eastAsia="新細明體" w:cs="Arial"/>
                  <w:szCs w:val="18"/>
                  <w:lang w:eastAsia="zh-TW"/>
                </w:rPr>
                <w:t>17.2</w:t>
              </w:r>
            </w:ins>
          </w:p>
        </w:tc>
        <w:tc>
          <w:tcPr>
            <w:tcW w:w="397" w:type="pct"/>
            <w:tcBorders>
              <w:top w:val="single" w:sz="4" w:space="0" w:color="auto"/>
              <w:left w:val="single" w:sz="4" w:space="0" w:color="auto"/>
              <w:bottom w:val="single" w:sz="4" w:space="0" w:color="auto"/>
              <w:right w:val="single" w:sz="4" w:space="0" w:color="auto"/>
            </w:tcBorders>
            <w:hideMark/>
          </w:tcPr>
          <w:p w14:paraId="5141BB8D" w14:textId="77777777" w:rsidR="001418AF" w:rsidRDefault="001418AF">
            <w:pPr>
              <w:pStyle w:val="TAC"/>
              <w:rPr>
                <w:ins w:id="14915" w:author="Huanren Fu (傅煥仁)" w:date="2025-05-24T00:44:00Z"/>
                <w:rFonts w:eastAsia="新細明體" w:cs="Arial"/>
                <w:szCs w:val="18"/>
                <w:lang w:eastAsia="zh-TW"/>
              </w:rPr>
            </w:pPr>
            <w:ins w:id="14916" w:author="Huanren Fu (傅煥仁)" w:date="2025-05-24T00:44:00Z">
              <w:r>
                <w:rPr>
                  <w:rFonts w:eastAsia="新細明體" w:cs="Arial"/>
                  <w:szCs w:val="18"/>
                  <w:lang w:eastAsia="zh-TW"/>
                </w:rPr>
                <w:t>6.1</w:t>
              </w:r>
            </w:ins>
          </w:p>
        </w:tc>
      </w:tr>
      <w:tr w:rsidR="001418AF" w14:paraId="741B6988" w14:textId="77777777" w:rsidTr="001418AF">
        <w:trPr>
          <w:trHeight w:val="187"/>
          <w:jc w:val="center"/>
          <w:ins w:id="14917"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02F31" w14:textId="77777777" w:rsidR="001418AF" w:rsidRDefault="001418AF">
            <w:pPr>
              <w:overflowPunct/>
              <w:autoSpaceDE/>
              <w:autoSpaceDN/>
              <w:adjustRightInd/>
              <w:spacing w:after="0"/>
              <w:rPr>
                <w:ins w:id="1491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F65AF" w14:textId="77777777" w:rsidR="001418AF" w:rsidRDefault="001418AF">
            <w:pPr>
              <w:overflowPunct/>
              <w:autoSpaceDE/>
              <w:autoSpaceDN/>
              <w:adjustRightInd/>
              <w:spacing w:after="0"/>
              <w:rPr>
                <w:ins w:id="1491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CC037" w14:textId="77777777" w:rsidR="001418AF" w:rsidRDefault="001418AF">
            <w:pPr>
              <w:overflowPunct/>
              <w:autoSpaceDE/>
              <w:autoSpaceDN/>
              <w:adjustRightInd/>
              <w:spacing w:after="0"/>
              <w:rPr>
                <w:ins w:id="14920" w:author="Huanren Fu (傅煥仁)" w:date="2025-05-24T00:44:00Z"/>
                <w:rFonts w:ascii="Arial" w:hAnsi="Arial" w:cs="Arial"/>
                <w:sz w:val="18"/>
                <w:szCs w:val="18"/>
                <w:lang w:eastAsia="sv-SE"/>
              </w:rPr>
            </w:pPr>
          </w:p>
        </w:tc>
        <w:tc>
          <w:tcPr>
            <w:tcW w:w="414" w:type="pct"/>
            <w:tcBorders>
              <w:top w:val="single" w:sz="4" w:space="0" w:color="auto"/>
              <w:left w:val="single" w:sz="4" w:space="0" w:color="auto"/>
              <w:bottom w:val="single" w:sz="4" w:space="0" w:color="auto"/>
              <w:right w:val="single" w:sz="4" w:space="0" w:color="auto"/>
            </w:tcBorders>
            <w:hideMark/>
          </w:tcPr>
          <w:p w14:paraId="6DB6EF6B" w14:textId="77777777" w:rsidR="001418AF" w:rsidRDefault="001418AF">
            <w:pPr>
              <w:pStyle w:val="TAC"/>
              <w:rPr>
                <w:ins w:id="14921" w:author="Huanren Fu (傅煥仁)" w:date="2025-05-24T00:44:00Z"/>
                <w:rFonts w:cs="Arial"/>
                <w:szCs w:val="18"/>
                <w:lang w:eastAsia="sv-SE"/>
              </w:rPr>
            </w:pPr>
            <w:ins w:id="14922" w:author="Huanren Fu (傅煥仁)" w:date="2025-05-24T00:44:00Z">
              <w:r>
                <w:rPr>
                  <w:rFonts w:cs="Arial"/>
                  <w:szCs w:val="18"/>
                  <w:lang w:eastAsia="sv-SE"/>
                </w:rPr>
                <w:t>Wgap = [25]</w:t>
              </w:r>
            </w:ins>
          </w:p>
        </w:tc>
        <w:tc>
          <w:tcPr>
            <w:tcW w:w="664" w:type="pct"/>
            <w:tcBorders>
              <w:top w:val="single" w:sz="4" w:space="0" w:color="auto"/>
              <w:left w:val="single" w:sz="4" w:space="0" w:color="auto"/>
              <w:bottom w:val="single" w:sz="4" w:space="0" w:color="auto"/>
              <w:right w:val="single" w:sz="4" w:space="0" w:color="auto"/>
            </w:tcBorders>
            <w:hideMark/>
          </w:tcPr>
          <w:p w14:paraId="1E0BDC60" w14:textId="77777777" w:rsidR="001418AF" w:rsidRDefault="001418AF">
            <w:pPr>
              <w:pStyle w:val="TAC"/>
              <w:rPr>
                <w:ins w:id="14923" w:author="Huanren Fu (傅煥仁)" w:date="2025-05-24T00:44:00Z"/>
                <w:rFonts w:cs="Arial"/>
                <w:szCs w:val="18"/>
                <w:lang w:eastAsia="sv-SE"/>
              </w:rPr>
            </w:pPr>
            <w:ins w:id="14924" w:author="Huanren Fu (傅煥仁)" w:date="2025-05-24T00:44:00Z">
              <w:r>
                <w:rPr>
                  <w:rFonts w:cs="Arial"/>
                  <w:szCs w:val="18"/>
                  <w:lang w:eastAsia="sv-SE"/>
                </w:rPr>
                <w:t>25</w:t>
              </w:r>
            </w:ins>
          </w:p>
        </w:tc>
        <w:tc>
          <w:tcPr>
            <w:tcW w:w="497" w:type="pct"/>
            <w:tcBorders>
              <w:top w:val="single" w:sz="4" w:space="0" w:color="auto"/>
              <w:left w:val="single" w:sz="4" w:space="0" w:color="auto"/>
              <w:bottom w:val="single" w:sz="4" w:space="0" w:color="auto"/>
              <w:right w:val="single" w:sz="4" w:space="0" w:color="auto"/>
            </w:tcBorders>
            <w:hideMark/>
          </w:tcPr>
          <w:p w14:paraId="48121622" w14:textId="77777777" w:rsidR="001418AF" w:rsidRDefault="001418AF">
            <w:pPr>
              <w:pStyle w:val="TAC"/>
              <w:rPr>
                <w:ins w:id="14925" w:author="Huanren Fu (傅煥仁)" w:date="2025-05-24T00:44:00Z"/>
                <w:rFonts w:eastAsia="新細明體" w:cs="Arial"/>
                <w:szCs w:val="18"/>
                <w:lang w:eastAsia="zh-TW"/>
              </w:rPr>
            </w:pPr>
            <w:ins w:id="14926" w:author="Huanren Fu (傅煥仁)" w:date="2025-05-24T00:44:00Z">
              <w:r>
                <w:rPr>
                  <w:rFonts w:eastAsia="新細明體" w:cs="Arial"/>
                  <w:szCs w:val="18"/>
                  <w:lang w:eastAsia="zh-TW"/>
                </w:rPr>
                <w:t>0</w:t>
              </w:r>
            </w:ins>
          </w:p>
        </w:tc>
        <w:tc>
          <w:tcPr>
            <w:tcW w:w="497" w:type="pct"/>
            <w:tcBorders>
              <w:top w:val="single" w:sz="4" w:space="0" w:color="auto"/>
              <w:left w:val="single" w:sz="4" w:space="0" w:color="auto"/>
              <w:bottom w:val="single" w:sz="4" w:space="0" w:color="auto"/>
              <w:right w:val="single" w:sz="4" w:space="0" w:color="auto"/>
            </w:tcBorders>
            <w:hideMark/>
          </w:tcPr>
          <w:p w14:paraId="78E7E639" w14:textId="77777777" w:rsidR="001418AF" w:rsidRDefault="001418AF">
            <w:pPr>
              <w:pStyle w:val="TAC"/>
              <w:rPr>
                <w:ins w:id="14927" w:author="Huanren Fu (傅煥仁)" w:date="2025-05-24T00:44:00Z"/>
                <w:rFonts w:cs="Arial"/>
                <w:szCs w:val="18"/>
                <w:lang w:eastAsia="sv-SE"/>
              </w:rPr>
            </w:pPr>
            <w:ins w:id="14928" w:author="Huanren Fu (傅煥仁)" w:date="2025-05-24T00:44:00Z">
              <w:r>
                <w:rPr>
                  <w:rFonts w:cs="Arial"/>
                  <w:szCs w:val="18"/>
                  <w:lang w:eastAsia="sv-SE"/>
                </w:rPr>
                <w:t>0</w:t>
              </w:r>
            </w:ins>
          </w:p>
        </w:tc>
        <w:tc>
          <w:tcPr>
            <w:tcW w:w="545" w:type="pct"/>
            <w:tcBorders>
              <w:top w:val="single" w:sz="4" w:space="0" w:color="auto"/>
              <w:left w:val="single" w:sz="4" w:space="0" w:color="auto"/>
              <w:bottom w:val="single" w:sz="4" w:space="0" w:color="auto"/>
              <w:right w:val="single" w:sz="4" w:space="0" w:color="auto"/>
            </w:tcBorders>
          </w:tcPr>
          <w:p w14:paraId="73780AAC" w14:textId="77777777" w:rsidR="001418AF" w:rsidRDefault="001418AF">
            <w:pPr>
              <w:pStyle w:val="TAC"/>
              <w:rPr>
                <w:ins w:id="14929" w:author="Huanren Fu (傅煥仁)" w:date="2025-05-24T00:44:00Z"/>
                <w:rFonts w:cs="Arial"/>
                <w:szCs w:val="18"/>
                <w:lang w:eastAsia="sv-SE"/>
              </w:rPr>
            </w:pPr>
          </w:p>
        </w:tc>
        <w:tc>
          <w:tcPr>
            <w:tcW w:w="397" w:type="pct"/>
            <w:tcBorders>
              <w:top w:val="single" w:sz="4" w:space="0" w:color="auto"/>
              <w:left w:val="single" w:sz="4" w:space="0" w:color="auto"/>
              <w:bottom w:val="single" w:sz="4" w:space="0" w:color="auto"/>
              <w:right w:val="single" w:sz="4" w:space="0" w:color="auto"/>
            </w:tcBorders>
          </w:tcPr>
          <w:p w14:paraId="5F3E4CF6" w14:textId="77777777" w:rsidR="001418AF" w:rsidRDefault="001418AF">
            <w:pPr>
              <w:pStyle w:val="TAC"/>
              <w:rPr>
                <w:ins w:id="14930" w:author="Huanren Fu (傅煥仁)" w:date="2025-05-24T00:44:00Z"/>
                <w:rFonts w:cs="Arial"/>
                <w:szCs w:val="18"/>
                <w:lang w:eastAsia="sv-SE"/>
              </w:rPr>
            </w:pPr>
          </w:p>
        </w:tc>
      </w:tr>
      <w:tr w:rsidR="001418AF" w14:paraId="349E2A30" w14:textId="77777777" w:rsidTr="001418AF">
        <w:trPr>
          <w:trHeight w:val="187"/>
          <w:jc w:val="center"/>
          <w:ins w:id="1493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AC8363" w14:textId="77777777" w:rsidR="001418AF" w:rsidRDefault="001418AF">
            <w:pPr>
              <w:overflowPunct/>
              <w:autoSpaceDE/>
              <w:autoSpaceDN/>
              <w:adjustRightInd/>
              <w:spacing w:after="0"/>
              <w:rPr>
                <w:ins w:id="14932" w:author="Huanren Fu (傅煥仁)" w:date="2025-05-24T00:44:00Z"/>
                <w:rFonts w:ascii="Arial" w:hAnsi="Arial" w:cs="Arial"/>
                <w:sz w:val="18"/>
                <w:szCs w:val="18"/>
                <w:lang w:eastAsia="sv-SE"/>
              </w:rPr>
            </w:pPr>
            <w:bookmarkStart w:id="14933" w:name="_Hlk194965805" w:colFirst="3" w:colLast="7"/>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945E8" w14:textId="77777777" w:rsidR="001418AF" w:rsidRDefault="001418AF">
            <w:pPr>
              <w:overflowPunct/>
              <w:autoSpaceDE/>
              <w:autoSpaceDN/>
              <w:adjustRightInd/>
              <w:spacing w:after="0"/>
              <w:rPr>
                <w:ins w:id="14934" w:author="Huanren Fu (傅煥仁)" w:date="2025-05-24T00:44:00Z"/>
                <w:rFonts w:ascii="Arial" w:hAnsi="Arial" w:cs="Arial"/>
                <w:sz w:val="18"/>
                <w:szCs w:val="18"/>
                <w:lang w:eastAsia="sv-SE"/>
              </w:rPr>
            </w:pPr>
          </w:p>
        </w:tc>
        <w:tc>
          <w:tcPr>
            <w:tcW w:w="614" w:type="pct"/>
            <w:tcBorders>
              <w:top w:val="single" w:sz="4" w:space="0" w:color="auto"/>
              <w:left w:val="single" w:sz="4" w:space="0" w:color="auto"/>
              <w:bottom w:val="single" w:sz="4" w:space="0" w:color="auto"/>
              <w:right w:val="single" w:sz="4" w:space="0" w:color="auto"/>
            </w:tcBorders>
            <w:hideMark/>
          </w:tcPr>
          <w:p w14:paraId="5B3BA00F" w14:textId="77777777" w:rsidR="001418AF" w:rsidRDefault="001418AF">
            <w:pPr>
              <w:pStyle w:val="TAC"/>
              <w:rPr>
                <w:ins w:id="14935" w:author="Huanren Fu (傅煥仁)" w:date="2025-05-24T00:44:00Z"/>
                <w:rFonts w:eastAsiaTheme="minorEastAsia" w:cs="Arial"/>
                <w:szCs w:val="18"/>
                <w:lang w:eastAsia="zh-CN"/>
              </w:rPr>
            </w:pPr>
            <w:ins w:id="14936" w:author="Huanren Fu (傅煥仁)" w:date="2025-05-24T00:44:00Z">
              <w:r>
                <w:rPr>
                  <w:rFonts w:eastAsia="新細明體" w:cs="Arial"/>
                  <w:szCs w:val="18"/>
                  <w:lang w:eastAsia="zh-TW"/>
                </w:rPr>
                <w:t>Z</w:t>
              </w:r>
              <w:r>
                <w:rPr>
                  <w:rFonts w:eastAsiaTheme="minorEastAsia" w:cs="Arial"/>
                  <w:szCs w:val="18"/>
                </w:rPr>
                <w:t>TE</w:t>
              </w:r>
            </w:ins>
          </w:p>
        </w:tc>
        <w:tc>
          <w:tcPr>
            <w:tcW w:w="414" w:type="pct"/>
            <w:vMerge w:val="restart"/>
            <w:tcBorders>
              <w:top w:val="single" w:sz="4" w:space="0" w:color="auto"/>
              <w:left w:val="single" w:sz="4" w:space="0" w:color="auto"/>
              <w:bottom w:val="single" w:sz="4" w:space="0" w:color="auto"/>
              <w:right w:val="single" w:sz="4" w:space="0" w:color="auto"/>
            </w:tcBorders>
            <w:hideMark/>
          </w:tcPr>
          <w:p w14:paraId="197843EE" w14:textId="77777777" w:rsidR="001418AF" w:rsidRDefault="001418AF">
            <w:pPr>
              <w:pStyle w:val="TAC"/>
              <w:rPr>
                <w:ins w:id="14937" w:author="Huanren Fu (傅煥仁)" w:date="2025-05-24T00:44:00Z"/>
                <w:rFonts w:cs="Arial"/>
                <w:szCs w:val="18"/>
                <w:lang w:eastAsia="sv-SE"/>
              </w:rPr>
            </w:pPr>
            <w:ins w:id="14938" w:author="Huanren Fu (傅煥仁)" w:date="2025-05-24T00:44:00Z">
              <w:r>
                <w:rPr>
                  <w:rFonts w:cs="Arial"/>
                  <w:szCs w:val="18"/>
                  <w:lang w:eastAsia="sv-SE"/>
                </w:rPr>
                <w:t>Wgap = 55.0</w:t>
              </w:r>
            </w:ins>
          </w:p>
        </w:tc>
        <w:tc>
          <w:tcPr>
            <w:tcW w:w="664" w:type="pct"/>
            <w:vMerge w:val="restart"/>
            <w:tcBorders>
              <w:top w:val="single" w:sz="4" w:space="0" w:color="auto"/>
              <w:left w:val="single" w:sz="4" w:space="0" w:color="auto"/>
              <w:bottom w:val="single" w:sz="4" w:space="0" w:color="auto"/>
              <w:right w:val="single" w:sz="4" w:space="0" w:color="auto"/>
            </w:tcBorders>
            <w:hideMark/>
          </w:tcPr>
          <w:p w14:paraId="35D2CB31" w14:textId="77777777" w:rsidR="001418AF" w:rsidRDefault="001418AF">
            <w:pPr>
              <w:pStyle w:val="TAC"/>
              <w:rPr>
                <w:ins w:id="14939" w:author="Huanren Fu (傅煥仁)" w:date="2025-05-24T00:44:00Z"/>
                <w:rFonts w:eastAsiaTheme="minorEastAsia" w:cs="Arial"/>
                <w:szCs w:val="18"/>
                <w:lang w:eastAsia="zh-CN"/>
              </w:rPr>
            </w:pPr>
            <w:ins w:id="14940" w:author="Huanren Fu (傅煥仁)" w:date="2025-05-24T00:44:00Z">
              <w:r>
                <w:rPr>
                  <w:rFonts w:eastAsia="新細明體" w:cs="Arial"/>
                  <w:szCs w:val="18"/>
                  <w:lang w:eastAsia="zh-TW"/>
                </w:rPr>
                <w:t>3</w:t>
              </w:r>
              <w:r>
                <w:rPr>
                  <w:rFonts w:eastAsiaTheme="minorEastAsia" w:cs="Arial"/>
                  <w:szCs w:val="18"/>
                </w:rPr>
                <w:t>2</w:t>
              </w:r>
            </w:ins>
          </w:p>
        </w:tc>
        <w:tc>
          <w:tcPr>
            <w:tcW w:w="497" w:type="pct"/>
            <w:tcBorders>
              <w:top w:val="single" w:sz="4" w:space="0" w:color="auto"/>
              <w:left w:val="single" w:sz="4" w:space="0" w:color="auto"/>
              <w:bottom w:val="single" w:sz="4" w:space="0" w:color="auto"/>
              <w:right w:val="single" w:sz="4" w:space="0" w:color="auto"/>
            </w:tcBorders>
            <w:hideMark/>
          </w:tcPr>
          <w:p w14:paraId="72C9E672" w14:textId="77777777" w:rsidR="001418AF" w:rsidRDefault="001418AF">
            <w:pPr>
              <w:pStyle w:val="TAC"/>
              <w:rPr>
                <w:ins w:id="14941" w:author="Huanren Fu (傅煥仁)" w:date="2025-05-24T00:44:00Z"/>
                <w:rFonts w:eastAsiaTheme="minorEastAsia" w:cs="Arial"/>
                <w:szCs w:val="18"/>
                <w:lang w:val="en-US"/>
              </w:rPr>
            </w:pPr>
            <w:ins w:id="14942" w:author="Huanren Fu (傅煥仁)" w:date="2025-05-24T00:44:00Z">
              <w:r>
                <w:rPr>
                  <w:rFonts w:cs="Arial"/>
                  <w:szCs w:val="18"/>
                  <w:lang w:val="en-US"/>
                </w:rPr>
                <w:t>8.6</w:t>
              </w:r>
            </w:ins>
          </w:p>
        </w:tc>
        <w:tc>
          <w:tcPr>
            <w:tcW w:w="497" w:type="pct"/>
            <w:tcBorders>
              <w:top w:val="single" w:sz="4" w:space="0" w:color="auto"/>
              <w:left w:val="single" w:sz="4" w:space="0" w:color="auto"/>
              <w:bottom w:val="single" w:sz="4" w:space="0" w:color="auto"/>
              <w:right w:val="single" w:sz="4" w:space="0" w:color="auto"/>
            </w:tcBorders>
            <w:hideMark/>
          </w:tcPr>
          <w:p w14:paraId="469AA6D7" w14:textId="77777777" w:rsidR="001418AF" w:rsidRDefault="001418AF">
            <w:pPr>
              <w:pStyle w:val="TAC"/>
              <w:rPr>
                <w:ins w:id="14943" w:author="Huanren Fu (傅煥仁)" w:date="2025-05-24T00:44:00Z"/>
                <w:rFonts w:eastAsiaTheme="minorEastAsia" w:cs="Arial"/>
                <w:szCs w:val="18"/>
              </w:rPr>
            </w:pPr>
            <w:ins w:id="14944" w:author="Huanren Fu (傅煥仁)" w:date="2025-05-24T00:44:00Z">
              <w:r>
                <w:rPr>
                  <w:rFonts w:cs="Arial"/>
                  <w:szCs w:val="18"/>
                  <w:lang w:val="en-US"/>
                </w:rPr>
                <w:t>10.4</w:t>
              </w:r>
            </w:ins>
          </w:p>
        </w:tc>
        <w:tc>
          <w:tcPr>
            <w:tcW w:w="545" w:type="pct"/>
            <w:tcBorders>
              <w:top w:val="single" w:sz="4" w:space="0" w:color="auto"/>
              <w:left w:val="single" w:sz="4" w:space="0" w:color="auto"/>
              <w:bottom w:val="single" w:sz="4" w:space="0" w:color="auto"/>
              <w:right w:val="single" w:sz="4" w:space="0" w:color="auto"/>
            </w:tcBorders>
            <w:hideMark/>
          </w:tcPr>
          <w:p w14:paraId="35FF50A9" w14:textId="77777777" w:rsidR="001418AF" w:rsidRDefault="001418AF">
            <w:pPr>
              <w:pStyle w:val="TAC"/>
              <w:rPr>
                <w:ins w:id="14945" w:author="Huanren Fu (傅煥仁)" w:date="2025-05-24T00:44:00Z"/>
                <w:rFonts w:eastAsia="SimSun" w:cs="Arial"/>
                <w:szCs w:val="18"/>
                <w:lang w:val="en-US"/>
              </w:rPr>
            </w:pPr>
            <w:ins w:id="14946" w:author="Huanren Fu (傅煥仁)" w:date="2025-05-24T00:44:00Z">
              <w:r>
                <w:rPr>
                  <w:rFonts w:cs="Arial"/>
                  <w:szCs w:val="18"/>
                  <w:lang w:val="en-US"/>
                </w:rPr>
                <w:t>17.3</w:t>
              </w:r>
            </w:ins>
          </w:p>
        </w:tc>
        <w:tc>
          <w:tcPr>
            <w:tcW w:w="397" w:type="pct"/>
            <w:tcBorders>
              <w:top w:val="single" w:sz="4" w:space="0" w:color="auto"/>
              <w:left w:val="single" w:sz="4" w:space="0" w:color="auto"/>
              <w:bottom w:val="single" w:sz="4" w:space="0" w:color="auto"/>
              <w:right w:val="single" w:sz="4" w:space="0" w:color="auto"/>
            </w:tcBorders>
            <w:hideMark/>
          </w:tcPr>
          <w:p w14:paraId="1EC632F9" w14:textId="77777777" w:rsidR="001418AF" w:rsidRDefault="001418AF">
            <w:pPr>
              <w:pStyle w:val="TAC"/>
              <w:rPr>
                <w:ins w:id="14947" w:author="Huanren Fu (傅煥仁)" w:date="2025-05-24T00:44:00Z"/>
                <w:rFonts w:eastAsia="SimSun" w:cs="Arial"/>
                <w:szCs w:val="18"/>
                <w:lang w:val="en-US"/>
              </w:rPr>
            </w:pPr>
            <w:ins w:id="14948" w:author="Huanren Fu (傅煥仁)" w:date="2025-05-24T00:44:00Z">
              <w:r>
                <w:rPr>
                  <w:rFonts w:cs="Arial"/>
                  <w:szCs w:val="18"/>
                  <w:lang w:val="en-US"/>
                </w:rPr>
                <w:t>6</w:t>
              </w:r>
            </w:ins>
          </w:p>
        </w:tc>
      </w:tr>
      <w:bookmarkEnd w:id="14933"/>
      <w:tr w:rsidR="001418AF" w14:paraId="2D371AC6" w14:textId="77777777" w:rsidTr="001418AF">
        <w:trPr>
          <w:trHeight w:val="187"/>
          <w:jc w:val="center"/>
          <w:ins w:id="14949"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541F7" w14:textId="77777777" w:rsidR="001418AF" w:rsidRDefault="001418AF">
            <w:pPr>
              <w:overflowPunct/>
              <w:autoSpaceDE/>
              <w:autoSpaceDN/>
              <w:adjustRightInd/>
              <w:spacing w:after="0"/>
              <w:rPr>
                <w:ins w:id="1495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061FE" w14:textId="77777777" w:rsidR="001418AF" w:rsidRDefault="001418AF">
            <w:pPr>
              <w:overflowPunct/>
              <w:autoSpaceDE/>
              <w:autoSpaceDN/>
              <w:adjustRightInd/>
              <w:spacing w:after="0"/>
              <w:rPr>
                <w:ins w:id="14951" w:author="Huanren Fu (傅煥仁)" w:date="2025-05-24T00:44:00Z"/>
                <w:rFonts w:ascii="Arial" w:hAnsi="Arial" w:cs="Arial"/>
                <w:sz w:val="18"/>
                <w:szCs w:val="18"/>
                <w:lang w:eastAsia="sv-SE"/>
              </w:rPr>
            </w:pPr>
          </w:p>
        </w:tc>
        <w:tc>
          <w:tcPr>
            <w:tcW w:w="614" w:type="pct"/>
            <w:tcBorders>
              <w:top w:val="single" w:sz="4" w:space="0" w:color="auto"/>
              <w:left w:val="single" w:sz="4" w:space="0" w:color="auto"/>
              <w:bottom w:val="single" w:sz="4" w:space="0" w:color="auto"/>
              <w:right w:val="single" w:sz="4" w:space="0" w:color="auto"/>
            </w:tcBorders>
            <w:hideMark/>
          </w:tcPr>
          <w:p w14:paraId="5C3C2F21" w14:textId="77777777" w:rsidR="001418AF" w:rsidRDefault="001418AF">
            <w:pPr>
              <w:pStyle w:val="TAC"/>
              <w:rPr>
                <w:ins w:id="14952" w:author="Huanren Fu (傅煥仁)" w:date="2025-05-24T00:44:00Z"/>
                <w:rFonts w:eastAsiaTheme="minorEastAsia" w:cs="Arial"/>
                <w:szCs w:val="18"/>
              </w:rPr>
            </w:pPr>
            <w:ins w:id="14953" w:author="Huanren Fu (傅煥仁)" w:date="2025-05-24T00:44:00Z">
              <w:r>
                <w:rPr>
                  <w:rFonts w:eastAsia="新細明體" w:cs="Arial"/>
                  <w:szCs w:val="18"/>
                  <w:lang w:eastAsia="zh-TW"/>
                </w:rPr>
                <w:t>Sp</w:t>
              </w:r>
              <w:r>
                <w:rPr>
                  <w:rFonts w:eastAsiaTheme="minorEastAsia" w:cs="Arial"/>
                  <w:szCs w:val="18"/>
                </w:rPr>
                <w:t>readtrum</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8E75F" w14:textId="77777777" w:rsidR="001418AF" w:rsidRDefault="001418AF">
            <w:pPr>
              <w:overflowPunct/>
              <w:autoSpaceDE/>
              <w:autoSpaceDN/>
              <w:adjustRightInd/>
              <w:spacing w:after="0"/>
              <w:rPr>
                <w:ins w:id="1495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0EDF3" w14:textId="77777777" w:rsidR="001418AF" w:rsidRDefault="001418AF">
            <w:pPr>
              <w:overflowPunct/>
              <w:autoSpaceDE/>
              <w:autoSpaceDN/>
              <w:adjustRightInd/>
              <w:spacing w:after="0"/>
              <w:rPr>
                <w:ins w:id="14955" w:author="Huanren Fu (傅煥仁)" w:date="2025-05-24T00:44:00Z"/>
                <w:rFonts w:ascii="Arial" w:eastAsiaTheme="minorEastAsia" w:hAnsi="Arial" w:cs="Arial"/>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hideMark/>
          </w:tcPr>
          <w:p w14:paraId="1BB52CDD" w14:textId="77777777" w:rsidR="001418AF" w:rsidRDefault="001418AF">
            <w:pPr>
              <w:pStyle w:val="TAC"/>
              <w:rPr>
                <w:ins w:id="14956" w:author="Huanren Fu (傅煥仁)" w:date="2025-05-24T00:44:00Z"/>
                <w:rFonts w:eastAsiaTheme="minorEastAsia" w:cs="Arial"/>
                <w:szCs w:val="18"/>
              </w:rPr>
            </w:pPr>
            <w:ins w:id="14957" w:author="Huanren Fu (傅煥仁)" w:date="2025-05-24T00:44:00Z">
              <w:r>
                <w:rPr>
                  <w:rFonts w:eastAsia="新細明體" w:cs="Arial"/>
                  <w:szCs w:val="18"/>
                  <w:lang w:eastAsia="zh-TW"/>
                </w:rPr>
                <w:t>7</w:t>
              </w:r>
              <w:r>
                <w:rPr>
                  <w:rFonts w:eastAsiaTheme="minorEastAsia" w:cs="Arial"/>
                  <w:szCs w:val="18"/>
                </w:rPr>
                <w:t>.6</w:t>
              </w:r>
            </w:ins>
          </w:p>
        </w:tc>
        <w:tc>
          <w:tcPr>
            <w:tcW w:w="497" w:type="pct"/>
            <w:tcBorders>
              <w:top w:val="single" w:sz="4" w:space="0" w:color="auto"/>
              <w:left w:val="single" w:sz="4" w:space="0" w:color="auto"/>
              <w:bottom w:val="single" w:sz="4" w:space="0" w:color="auto"/>
              <w:right w:val="single" w:sz="4" w:space="0" w:color="auto"/>
            </w:tcBorders>
            <w:hideMark/>
          </w:tcPr>
          <w:p w14:paraId="1086ECDC" w14:textId="77777777" w:rsidR="001418AF" w:rsidRDefault="001418AF">
            <w:pPr>
              <w:pStyle w:val="TAC"/>
              <w:rPr>
                <w:ins w:id="14958" w:author="Huanren Fu (傅煥仁)" w:date="2025-05-24T00:44:00Z"/>
                <w:rFonts w:eastAsiaTheme="minorEastAsia" w:cs="Arial"/>
                <w:szCs w:val="18"/>
              </w:rPr>
            </w:pPr>
            <w:ins w:id="14959" w:author="Huanren Fu (傅煥仁)" w:date="2025-05-24T00:44:00Z">
              <w:r>
                <w:rPr>
                  <w:rFonts w:eastAsia="新細明體" w:cs="Arial"/>
                  <w:szCs w:val="18"/>
                  <w:lang w:eastAsia="zh-TW"/>
                </w:rPr>
                <w:t>7</w:t>
              </w:r>
              <w:r>
                <w:rPr>
                  <w:rFonts w:eastAsiaTheme="minorEastAsia" w:cs="Arial"/>
                  <w:szCs w:val="18"/>
                </w:rPr>
                <w:t>.7</w:t>
              </w:r>
            </w:ins>
          </w:p>
        </w:tc>
        <w:tc>
          <w:tcPr>
            <w:tcW w:w="545" w:type="pct"/>
            <w:tcBorders>
              <w:top w:val="single" w:sz="4" w:space="0" w:color="auto"/>
              <w:left w:val="single" w:sz="4" w:space="0" w:color="auto"/>
              <w:bottom w:val="single" w:sz="4" w:space="0" w:color="auto"/>
              <w:right w:val="single" w:sz="4" w:space="0" w:color="auto"/>
            </w:tcBorders>
            <w:hideMark/>
          </w:tcPr>
          <w:p w14:paraId="23397958" w14:textId="77777777" w:rsidR="001418AF" w:rsidRDefault="001418AF">
            <w:pPr>
              <w:pStyle w:val="TAC"/>
              <w:rPr>
                <w:ins w:id="14960" w:author="Huanren Fu (傅煥仁)" w:date="2025-05-24T00:44:00Z"/>
                <w:rFonts w:eastAsia="新細明體" w:cs="Arial"/>
                <w:szCs w:val="18"/>
                <w:lang w:eastAsia="zh-TW"/>
              </w:rPr>
            </w:pPr>
            <w:ins w:id="14961" w:author="Huanren Fu (傅煥仁)" w:date="2025-05-24T00:44:00Z">
              <w:r>
                <w:rPr>
                  <w:rFonts w:eastAsia="新細明體" w:cs="Arial"/>
                  <w:szCs w:val="18"/>
                  <w:lang w:eastAsia="zh-TW"/>
                </w:rPr>
                <w:t>8</w:t>
              </w:r>
            </w:ins>
          </w:p>
        </w:tc>
        <w:tc>
          <w:tcPr>
            <w:tcW w:w="397" w:type="pct"/>
            <w:tcBorders>
              <w:top w:val="single" w:sz="4" w:space="0" w:color="auto"/>
              <w:left w:val="single" w:sz="4" w:space="0" w:color="auto"/>
              <w:bottom w:val="single" w:sz="4" w:space="0" w:color="auto"/>
              <w:right w:val="single" w:sz="4" w:space="0" w:color="auto"/>
            </w:tcBorders>
            <w:hideMark/>
          </w:tcPr>
          <w:p w14:paraId="6EF0F6C0" w14:textId="77777777" w:rsidR="001418AF" w:rsidRDefault="001418AF">
            <w:pPr>
              <w:pStyle w:val="TAC"/>
              <w:rPr>
                <w:ins w:id="14962" w:author="Huanren Fu (傅煥仁)" w:date="2025-05-24T00:44:00Z"/>
                <w:rFonts w:eastAsia="新細明體" w:cs="Arial"/>
                <w:szCs w:val="18"/>
                <w:lang w:eastAsia="zh-TW"/>
              </w:rPr>
            </w:pPr>
            <w:ins w:id="14963" w:author="Huanren Fu (傅煥仁)" w:date="2025-05-24T00:44:00Z">
              <w:r>
                <w:rPr>
                  <w:rFonts w:eastAsia="新細明體" w:cs="Arial"/>
                  <w:szCs w:val="18"/>
                  <w:lang w:eastAsia="zh-TW"/>
                </w:rPr>
                <w:t>8.6</w:t>
              </w:r>
            </w:ins>
          </w:p>
        </w:tc>
      </w:tr>
      <w:tr w:rsidR="001418AF" w14:paraId="5731BFB4" w14:textId="77777777" w:rsidTr="001418AF">
        <w:trPr>
          <w:trHeight w:val="187"/>
          <w:jc w:val="center"/>
          <w:ins w:id="14964"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AF945" w14:textId="77777777" w:rsidR="001418AF" w:rsidRDefault="001418AF">
            <w:pPr>
              <w:overflowPunct/>
              <w:autoSpaceDE/>
              <w:autoSpaceDN/>
              <w:adjustRightInd/>
              <w:spacing w:after="0"/>
              <w:rPr>
                <w:ins w:id="1496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98FA6" w14:textId="77777777" w:rsidR="001418AF" w:rsidRDefault="001418AF">
            <w:pPr>
              <w:overflowPunct/>
              <w:autoSpaceDE/>
              <w:autoSpaceDN/>
              <w:adjustRightInd/>
              <w:spacing w:after="0"/>
              <w:rPr>
                <w:ins w:id="14966" w:author="Huanren Fu (傅煥仁)" w:date="2025-05-24T00:44:00Z"/>
                <w:rFonts w:ascii="Arial" w:hAnsi="Arial" w:cs="Arial"/>
                <w:sz w:val="18"/>
                <w:szCs w:val="18"/>
                <w:lang w:eastAsia="sv-SE"/>
              </w:rPr>
            </w:pPr>
          </w:p>
        </w:tc>
        <w:tc>
          <w:tcPr>
            <w:tcW w:w="614" w:type="pct"/>
            <w:vMerge w:val="restart"/>
            <w:tcBorders>
              <w:top w:val="single" w:sz="4" w:space="0" w:color="auto"/>
              <w:left w:val="single" w:sz="4" w:space="0" w:color="auto"/>
              <w:bottom w:val="single" w:sz="4" w:space="0" w:color="auto"/>
              <w:right w:val="single" w:sz="4" w:space="0" w:color="auto"/>
            </w:tcBorders>
            <w:hideMark/>
          </w:tcPr>
          <w:p w14:paraId="2FD8CD5D" w14:textId="77777777" w:rsidR="001418AF" w:rsidRDefault="001418AF">
            <w:pPr>
              <w:pStyle w:val="TAC"/>
              <w:rPr>
                <w:ins w:id="14967" w:author="Huanren Fu (傅煥仁)" w:date="2025-05-24T00:44:00Z"/>
                <w:rFonts w:eastAsia="新細明體" w:cs="Arial"/>
                <w:szCs w:val="18"/>
                <w:lang w:eastAsia="zh-TW"/>
              </w:rPr>
            </w:pPr>
            <w:ins w:id="14968" w:author="Huanren Fu (傅煥仁)" w:date="2025-05-24T00:44:00Z">
              <w:r>
                <w:rPr>
                  <w:rFonts w:eastAsia="新細明體" w:cs="Arial"/>
                  <w:szCs w:val="18"/>
                  <w:lang w:eastAsia="zh-TW"/>
                </w:rPr>
                <w:t>Huawei</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B3E81" w14:textId="77777777" w:rsidR="001418AF" w:rsidRDefault="001418AF">
            <w:pPr>
              <w:overflowPunct/>
              <w:autoSpaceDE/>
              <w:autoSpaceDN/>
              <w:adjustRightInd/>
              <w:spacing w:after="0"/>
              <w:rPr>
                <w:ins w:id="1496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9ACEA" w14:textId="77777777" w:rsidR="001418AF" w:rsidRDefault="001418AF">
            <w:pPr>
              <w:overflowPunct/>
              <w:autoSpaceDE/>
              <w:autoSpaceDN/>
              <w:adjustRightInd/>
              <w:spacing w:after="0"/>
              <w:rPr>
                <w:ins w:id="14970" w:author="Huanren Fu (傅煥仁)" w:date="2025-05-24T00:44:00Z"/>
                <w:rFonts w:ascii="Arial" w:eastAsiaTheme="minorEastAsia" w:hAnsi="Arial" w:cs="Arial"/>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hideMark/>
          </w:tcPr>
          <w:p w14:paraId="085B3C84" w14:textId="77777777" w:rsidR="001418AF" w:rsidRDefault="001418AF">
            <w:pPr>
              <w:pStyle w:val="TAC"/>
              <w:rPr>
                <w:ins w:id="14971" w:author="Huanren Fu (傅煥仁)" w:date="2025-05-24T00:44:00Z"/>
                <w:rFonts w:eastAsia="新細明體" w:cs="Arial"/>
                <w:szCs w:val="18"/>
                <w:lang w:eastAsia="zh-TW"/>
              </w:rPr>
            </w:pPr>
            <w:ins w:id="14972" w:author="Huanren Fu (傅煥仁)" w:date="2025-05-24T00:44:00Z">
              <w:r>
                <w:rPr>
                  <w:rFonts w:eastAsia="新細明體" w:cs="Arial"/>
                  <w:szCs w:val="18"/>
                  <w:lang w:eastAsia="zh-TW"/>
                </w:rPr>
                <w:t>0.1</w:t>
              </w:r>
            </w:ins>
          </w:p>
        </w:tc>
        <w:tc>
          <w:tcPr>
            <w:tcW w:w="497" w:type="pct"/>
            <w:tcBorders>
              <w:top w:val="single" w:sz="4" w:space="0" w:color="auto"/>
              <w:left w:val="single" w:sz="4" w:space="0" w:color="auto"/>
              <w:bottom w:val="single" w:sz="4" w:space="0" w:color="auto"/>
              <w:right w:val="single" w:sz="4" w:space="0" w:color="auto"/>
            </w:tcBorders>
            <w:hideMark/>
          </w:tcPr>
          <w:p w14:paraId="2F2D4D93" w14:textId="77777777" w:rsidR="001418AF" w:rsidRDefault="001418AF">
            <w:pPr>
              <w:pStyle w:val="TAC"/>
              <w:rPr>
                <w:ins w:id="14973" w:author="Huanren Fu (傅煥仁)" w:date="2025-05-24T00:44:00Z"/>
                <w:rFonts w:eastAsia="新細明體" w:cs="Arial"/>
                <w:szCs w:val="18"/>
                <w:lang w:eastAsia="zh-TW"/>
              </w:rPr>
            </w:pPr>
            <w:ins w:id="14974" w:author="Huanren Fu (傅煥仁)" w:date="2025-05-24T00:44:00Z">
              <w:r>
                <w:rPr>
                  <w:rFonts w:eastAsia="新細明體" w:cs="Arial"/>
                  <w:szCs w:val="18"/>
                  <w:lang w:eastAsia="zh-TW"/>
                </w:rPr>
                <w:t>0.1</w:t>
              </w:r>
            </w:ins>
          </w:p>
        </w:tc>
        <w:tc>
          <w:tcPr>
            <w:tcW w:w="545" w:type="pct"/>
            <w:tcBorders>
              <w:top w:val="single" w:sz="4" w:space="0" w:color="auto"/>
              <w:left w:val="single" w:sz="4" w:space="0" w:color="auto"/>
              <w:bottom w:val="single" w:sz="4" w:space="0" w:color="auto"/>
              <w:right w:val="single" w:sz="4" w:space="0" w:color="auto"/>
            </w:tcBorders>
            <w:hideMark/>
          </w:tcPr>
          <w:p w14:paraId="7805D987" w14:textId="77777777" w:rsidR="001418AF" w:rsidRDefault="001418AF">
            <w:pPr>
              <w:pStyle w:val="TAC"/>
              <w:rPr>
                <w:ins w:id="14975" w:author="Huanren Fu (傅煥仁)" w:date="2025-05-24T00:44:00Z"/>
                <w:rFonts w:eastAsia="新細明體" w:cs="Arial"/>
                <w:szCs w:val="18"/>
                <w:lang w:eastAsia="zh-TW"/>
              </w:rPr>
            </w:pPr>
            <w:ins w:id="14976" w:author="Huanren Fu (傅煥仁)" w:date="2025-05-24T00:44:00Z">
              <w:r>
                <w:rPr>
                  <w:rFonts w:eastAsia="新細明體" w:cs="Arial"/>
                  <w:szCs w:val="18"/>
                  <w:lang w:eastAsia="zh-TW"/>
                </w:rPr>
                <w:t>25</w:t>
              </w:r>
            </w:ins>
          </w:p>
        </w:tc>
        <w:tc>
          <w:tcPr>
            <w:tcW w:w="397" w:type="pct"/>
            <w:tcBorders>
              <w:top w:val="single" w:sz="4" w:space="0" w:color="auto"/>
              <w:left w:val="single" w:sz="4" w:space="0" w:color="auto"/>
              <w:bottom w:val="single" w:sz="4" w:space="0" w:color="auto"/>
              <w:right w:val="single" w:sz="4" w:space="0" w:color="auto"/>
            </w:tcBorders>
            <w:hideMark/>
          </w:tcPr>
          <w:p w14:paraId="1376FF6D" w14:textId="77777777" w:rsidR="001418AF" w:rsidRDefault="001418AF">
            <w:pPr>
              <w:pStyle w:val="TAC"/>
              <w:rPr>
                <w:ins w:id="14977" w:author="Huanren Fu (傅煥仁)" w:date="2025-05-24T00:44:00Z"/>
                <w:rFonts w:eastAsia="新細明體" w:cs="Arial"/>
                <w:szCs w:val="18"/>
                <w:lang w:eastAsia="zh-TW"/>
              </w:rPr>
            </w:pPr>
            <w:ins w:id="14978" w:author="Huanren Fu (傅煥仁)" w:date="2025-05-24T00:44:00Z">
              <w:r>
                <w:rPr>
                  <w:rFonts w:eastAsia="新細明體" w:cs="Arial"/>
                  <w:szCs w:val="18"/>
                  <w:lang w:eastAsia="zh-TW"/>
                </w:rPr>
                <w:t>0</w:t>
              </w:r>
            </w:ins>
          </w:p>
        </w:tc>
      </w:tr>
      <w:tr w:rsidR="001418AF" w14:paraId="6D944225" w14:textId="77777777" w:rsidTr="001418AF">
        <w:trPr>
          <w:trHeight w:val="187"/>
          <w:jc w:val="center"/>
          <w:ins w:id="14979"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444B1" w14:textId="77777777" w:rsidR="001418AF" w:rsidRDefault="001418AF">
            <w:pPr>
              <w:overflowPunct/>
              <w:autoSpaceDE/>
              <w:autoSpaceDN/>
              <w:adjustRightInd/>
              <w:spacing w:after="0"/>
              <w:rPr>
                <w:ins w:id="1498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C0E26" w14:textId="77777777" w:rsidR="001418AF" w:rsidRDefault="001418AF">
            <w:pPr>
              <w:overflowPunct/>
              <w:autoSpaceDE/>
              <w:autoSpaceDN/>
              <w:adjustRightInd/>
              <w:spacing w:after="0"/>
              <w:rPr>
                <w:ins w:id="1498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78518" w14:textId="77777777" w:rsidR="001418AF" w:rsidRDefault="001418AF">
            <w:pPr>
              <w:overflowPunct/>
              <w:autoSpaceDE/>
              <w:autoSpaceDN/>
              <w:adjustRightInd/>
              <w:spacing w:after="0"/>
              <w:rPr>
                <w:ins w:id="14982"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9D9E2" w14:textId="77777777" w:rsidR="001418AF" w:rsidRDefault="001418AF">
            <w:pPr>
              <w:overflowPunct/>
              <w:autoSpaceDE/>
              <w:autoSpaceDN/>
              <w:adjustRightInd/>
              <w:spacing w:after="0"/>
              <w:rPr>
                <w:ins w:id="1498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8B027" w14:textId="77777777" w:rsidR="001418AF" w:rsidRDefault="001418AF">
            <w:pPr>
              <w:overflowPunct/>
              <w:autoSpaceDE/>
              <w:autoSpaceDN/>
              <w:adjustRightInd/>
              <w:spacing w:after="0"/>
              <w:rPr>
                <w:ins w:id="14984" w:author="Huanren Fu (傅煥仁)" w:date="2025-05-24T00:44:00Z"/>
                <w:rFonts w:ascii="Arial" w:eastAsiaTheme="minorEastAsia" w:hAnsi="Arial" w:cs="Arial"/>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hideMark/>
          </w:tcPr>
          <w:p w14:paraId="0C9ACE71" w14:textId="77777777" w:rsidR="001418AF" w:rsidRDefault="001418AF">
            <w:pPr>
              <w:pStyle w:val="TAC"/>
              <w:rPr>
                <w:ins w:id="14985" w:author="Huanren Fu (傅煥仁)" w:date="2025-05-24T00:44:00Z"/>
                <w:rFonts w:eastAsia="新細明體" w:cs="Arial"/>
                <w:szCs w:val="18"/>
                <w:lang w:eastAsia="zh-TW"/>
              </w:rPr>
            </w:pPr>
            <w:ins w:id="14986" w:author="Huanren Fu (傅煥仁)" w:date="2025-05-24T00:44:00Z">
              <w:r>
                <w:rPr>
                  <w:rFonts w:eastAsia="新細明體" w:cs="Arial"/>
                  <w:szCs w:val="18"/>
                  <w:lang w:eastAsia="zh-TW"/>
                </w:rPr>
                <w:t>0.0/swap</w:t>
              </w:r>
            </w:ins>
          </w:p>
        </w:tc>
        <w:tc>
          <w:tcPr>
            <w:tcW w:w="497" w:type="pct"/>
            <w:tcBorders>
              <w:top w:val="single" w:sz="4" w:space="0" w:color="auto"/>
              <w:left w:val="single" w:sz="4" w:space="0" w:color="auto"/>
              <w:bottom w:val="single" w:sz="4" w:space="0" w:color="auto"/>
              <w:right w:val="single" w:sz="4" w:space="0" w:color="auto"/>
            </w:tcBorders>
            <w:hideMark/>
          </w:tcPr>
          <w:p w14:paraId="29EE8BB6" w14:textId="77777777" w:rsidR="001418AF" w:rsidRDefault="001418AF">
            <w:pPr>
              <w:pStyle w:val="TAC"/>
              <w:rPr>
                <w:ins w:id="14987" w:author="Huanren Fu (傅煥仁)" w:date="2025-05-24T00:44:00Z"/>
                <w:rFonts w:eastAsia="新細明體" w:cs="Arial"/>
                <w:szCs w:val="18"/>
                <w:lang w:eastAsia="zh-TW"/>
              </w:rPr>
            </w:pPr>
            <w:ins w:id="14988" w:author="Huanren Fu (傅煥仁)" w:date="2025-05-24T00:44:00Z">
              <w:r>
                <w:rPr>
                  <w:rFonts w:eastAsia="新細明體" w:cs="Arial"/>
                  <w:szCs w:val="18"/>
                  <w:lang w:eastAsia="zh-TW"/>
                </w:rPr>
                <w:t>0.0/swap</w:t>
              </w:r>
            </w:ins>
          </w:p>
        </w:tc>
        <w:tc>
          <w:tcPr>
            <w:tcW w:w="545" w:type="pct"/>
            <w:tcBorders>
              <w:top w:val="single" w:sz="4" w:space="0" w:color="auto"/>
              <w:left w:val="single" w:sz="4" w:space="0" w:color="auto"/>
              <w:bottom w:val="single" w:sz="4" w:space="0" w:color="auto"/>
              <w:right w:val="single" w:sz="4" w:space="0" w:color="auto"/>
            </w:tcBorders>
            <w:hideMark/>
          </w:tcPr>
          <w:p w14:paraId="3F72839C" w14:textId="77777777" w:rsidR="001418AF" w:rsidRDefault="001418AF">
            <w:pPr>
              <w:pStyle w:val="TAC"/>
              <w:rPr>
                <w:ins w:id="14989" w:author="Huanren Fu (傅煥仁)" w:date="2025-05-24T00:44:00Z"/>
                <w:rFonts w:eastAsia="新細明體" w:cs="Arial"/>
                <w:szCs w:val="18"/>
                <w:lang w:eastAsia="zh-TW"/>
              </w:rPr>
            </w:pPr>
            <w:ins w:id="14990" w:author="Huanren Fu (傅煥仁)" w:date="2025-05-24T00:44:00Z">
              <w:r>
                <w:rPr>
                  <w:rFonts w:eastAsia="新細明體" w:cs="Arial"/>
                  <w:szCs w:val="18"/>
                  <w:lang w:eastAsia="zh-TW"/>
                </w:rPr>
                <w:t>41.5</w:t>
              </w:r>
            </w:ins>
          </w:p>
        </w:tc>
        <w:tc>
          <w:tcPr>
            <w:tcW w:w="397" w:type="pct"/>
            <w:tcBorders>
              <w:top w:val="single" w:sz="4" w:space="0" w:color="auto"/>
              <w:left w:val="single" w:sz="4" w:space="0" w:color="auto"/>
              <w:bottom w:val="single" w:sz="4" w:space="0" w:color="auto"/>
              <w:right w:val="single" w:sz="4" w:space="0" w:color="auto"/>
            </w:tcBorders>
            <w:hideMark/>
          </w:tcPr>
          <w:p w14:paraId="272FBDE2" w14:textId="77777777" w:rsidR="001418AF" w:rsidRDefault="001418AF">
            <w:pPr>
              <w:pStyle w:val="TAC"/>
              <w:rPr>
                <w:ins w:id="14991" w:author="Huanren Fu (傅煥仁)" w:date="2025-05-24T00:44:00Z"/>
                <w:rFonts w:eastAsia="新細明體" w:cs="Arial"/>
                <w:szCs w:val="18"/>
                <w:lang w:eastAsia="zh-TW"/>
              </w:rPr>
            </w:pPr>
            <w:ins w:id="14992" w:author="Huanren Fu (傅煥仁)" w:date="2025-05-24T00:44:00Z">
              <w:r>
                <w:rPr>
                  <w:rFonts w:eastAsia="新細明體" w:cs="Arial"/>
                  <w:szCs w:val="18"/>
                  <w:lang w:eastAsia="zh-TW"/>
                </w:rPr>
                <w:t>0</w:t>
              </w:r>
            </w:ins>
          </w:p>
        </w:tc>
      </w:tr>
    </w:tbl>
    <w:p w14:paraId="6BBA6460" w14:textId="77777777" w:rsidR="001418AF" w:rsidRDefault="001418AF" w:rsidP="001418AF">
      <w:pPr>
        <w:spacing w:after="120"/>
        <w:rPr>
          <w:ins w:id="14993" w:author="Huanren Fu (傅煥仁)" w:date="2025-05-24T00:44:00Z"/>
          <w:rFonts w:eastAsia="新細明體"/>
          <w:color w:val="0070C0"/>
          <w:szCs w:val="24"/>
          <w:lang w:eastAsia="zh-TW"/>
        </w:rPr>
      </w:pPr>
    </w:p>
    <w:p w14:paraId="68A9961B" w14:textId="408FBAD5" w:rsidR="001418AF" w:rsidRDefault="001418AF" w:rsidP="001418AF">
      <w:pPr>
        <w:pStyle w:val="TH"/>
        <w:overflowPunct/>
        <w:autoSpaceDE/>
        <w:adjustRightInd/>
        <w:rPr>
          <w:ins w:id="14994" w:author="Huanren Fu (傅煥仁)" w:date="2025-05-24T00:44:00Z"/>
          <w:rFonts w:eastAsia="新細明體"/>
          <w:lang w:eastAsia="en-US"/>
        </w:rPr>
      </w:pPr>
      <w:ins w:id="14995" w:author="Huanren Fu (傅煥仁)" w:date="2025-05-24T00:44:00Z">
        <w:r>
          <w:rPr>
            <w:rFonts w:eastAsia="新細明體"/>
            <w:lang w:eastAsia="en-US"/>
          </w:rPr>
          <w:lastRenderedPageBreak/>
          <w:t>Table 7.</w:t>
        </w:r>
      </w:ins>
      <w:ins w:id="14996" w:author="Huanren Fu (傅煥仁)" w:date="2025-05-26T02:55:00Z">
        <w:r w:rsidR="00465B88">
          <w:rPr>
            <w:rFonts w:eastAsia="新細明體"/>
            <w:lang w:eastAsia="en-US"/>
          </w:rPr>
          <w:t>9</w:t>
        </w:r>
      </w:ins>
      <w:ins w:id="14997" w:author="Huanren Fu (傅煥仁)" w:date="2025-05-24T00:44:00Z">
        <w:r>
          <w:rPr>
            <w:rFonts w:eastAsia="新細明體"/>
            <w:lang w:eastAsia="en-US"/>
          </w:rPr>
          <w:t>.1-5: Band n26(2A)</w:t>
        </w:r>
      </w:ins>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217"/>
        <w:gridCol w:w="1157"/>
        <w:gridCol w:w="798"/>
        <w:gridCol w:w="1234"/>
        <w:gridCol w:w="937"/>
        <w:gridCol w:w="937"/>
        <w:gridCol w:w="1027"/>
        <w:gridCol w:w="748"/>
      </w:tblGrid>
      <w:tr w:rsidR="001418AF" w14:paraId="51A6726C" w14:textId="77777777" w:rsidTr="001418AF">
        <w:trPr>
          <w:trHeight w:val="187"/>
          <w:jc w:val="center"/>
          <w:ins w:id="14998" w:author="Huanren Fu (傅煥仁)" w:date="2025-05-24T00:44:00Z"/>
        </w:trPr>
        <w:tc>
          <w:tcPr>
            <w:tcW w:w="725" w:type="pct"/>
            <w:tcBorders>
              <w:top w:val="single" w:sz="4" w:space="0" w:color="auto"/>
              <w:left w:val="single" w:sz="4" w:space="0" w:color="auto"/>
              <w:bottom w:val="single" w:sz="4" w:space="0" w:color="auto"/>
              <w:right w:val="single" w:sz="4" w:space="0" w:color="auto"/>
            </w:tcBorders>
            <w:hideMark/>
          </w:tcPr>
          <w:p w14:paraId="4CF084EA" w14:textId="77777777" w:rsidR="001418AF" w:rsidRDefault="001418AF">
            <w:pPr>
              <w:pStyle w:val="TAH"/>
              <w:overflowPunct/>
              <w:autoSpaceDE/>
              <w:adjustRightInd/>
              <w:rPr>
                <w:ins w:id="14999" w:author="Huanren Fu (傅煥仁)" w:date="2025-05-24T00:44:00Z"/>
                <w:rFonts w:eastAsia="新細明體"/>
                <w:lang w:eastAsia="en-US"/>
              </w:rPr>
            </w:pPr>
            <w:ins w:id="15000" w:author="Huanren Fu (傅煥仁)" w:date="2025-05-24T00:44:00Z">
              <w:r>
                <w:rPr>
                  <w:rFonts w:eastAsia="新細明體"/>
                  <w:lang w:eastAsia="en-US"/>
                </w:rPr>
                <w:t>CA configuration</w:t>
              </w:r>
            </w:ins>
          </w:p>
        </w:tc>
        <w:tc>
          <w:tcPr>
            <w:tcW w:w="646" w:type="pct"/>
            <w:tcBorders>
              <w:top w:val="single" w:sz="4" w:space="0" w:color="auto"/>
              <w:left w:val="single" w:sz="4" w:space="0" w:color="auto"/>
              <w:bottom w:val="single" w:sz="4" w:space="0" w:color="auto"/>
              <w:right w:val="single" w:sz="4" w:space="0" w:color="auto"/>
            </w:tcBorders>
            <w:hideMark/>
          </w:tcPr>
          <w:p w14:paraId="4227EF8E" w14:textId="77777777" w:rsidR="001418AF" w:rsidRDefault="001418AF">
            <w:pPr>
              <w:pStyle w:val="TAH"/>
              <w:overflowPunct/>
              <w:autoSpaceDE/>
              <w:adjustRightInd/>
              <w:rPr>
                <w:ins w:id="15001" w:author="Huanren Fu (傅煥仁)" w:date="2025-05-24T00:44:00Z"/>
                <w:rFonts w:eastAsia="新細明體"/>
                <w:lang w:eastAsia="en-US"/>
              </w:rPr>
            </w:pPr>
            <w:ins w:id="15002" w:author="Huanren Fu (傅煥仁)" w:date="2025-05-24T00:44:00Z">
              <w:r>
                <w:rPr>
                  <w:rFonts w:eastAsia="新細明體"/>
                  <w:lang w:eastAsia="en-US"/>
                </w:rPr>
                <w:t>Aggregated channel bandwidth (PCC+SCC)</w:t>
              </w:r>
            </w:ins>
          </w:p>
        </w:tc>
        <w:tc>
          <w:tcPr>
            <w:tcW w:w="614" w:type="pct"/>
            <w:tcBorders>
              <w:top w:val="single" w:sz="4" w:space="0" w:color="auto"/>
              <w:left w:val="single" w:sz="4" w:space="0" w:color="auto"/>
              <w:bottom w:val="single" w:sz="4" w:space="0" w:color="auto"/>
              <w:right w:val="single" w:sz="4" w:space="0" w:color="auto"/>
            </w:tcBorders>
            <w:hideMark/>
          </w:tcPr>
          <w:p w14:paraId="111DFFAB" w14:textId="77777777" w:rsidR="001418AF" w:rsidRDefault="001418AF">
            <w:pPr>
              <w:pStyle w:val="TAH"/>
              <w:overflowPunct/>
              <w:autoSpaceDE/>
              <w:adjustRightInd/>
              <w:rPr>
                <w:ins w:id="15003" w:author="Huanren Fu (傅煥仁)" w:date="2025-05-24T00:44:00Z"/>
                <w:rFonts w:eastAsia="新細明體"/>
                <w:lang w:eastAsia="en-US"/>
              </w:rPr>
            </w:pPr>
            <w:ins w:id="15004" w:author="Huanren Fu (傅煥仁)" w:date="2025-05-24T00:44:00Z">
              <w:r>
                <w:rPr>
                  <w:rFonts w:eastAsia="新細明體"/>
                  <w:lang w:eastAsia="en-US"/>
                </w:rPr>
                <w:t>Company</w:t>
              </w:r>
            </w:ins>
          </w:p>
        </w:tc>
        <w:tc>
          <w:tcPr>
            <w:tcW w:w="424" w:type="pct"/>
            <w:tcBorders>
              <w:top w:val="single" w:sz="4" w:space="0" w:color="auto"/>
              <w:left w:val="single" w:sz="4" w:space="0" w:color="auto"/>
              <w:bottom w:val="single" w:sz="4" w:space="0" w:color="auto"/>
              <w:right w:val="single" w:sz="4" w:space="0" w:color="auto"/>
            </w:tcBorders>
            <w:hideMark/>
          </w:tcPr>
          <w:p w14:paraId="46E5F7DF" w14:textId="77777777" w:rsidR="001418AF" w:rsidRDefault="001418AF">
            <w:pPr>
              <w:pStyle w:val="TAH"/>
              <w:overflowPunct/>
              <w:autoSpaceDE/>
              <w:adjustRightInd/>
              <w:rPr>
                <w:ins w:id="15005" w:author="Huanren Fu (傅煥仁)" w:date="2025-05-24T00:44:00Z"/>
                <w:rFonts w:eastAsia="新細明體"/>
                <w:lang w:eastAsia="en-US"/>
              </w:rPr>
            </w:pPr>
            <w:ins w:id="15006" w:author="Huanren Fu (傅煥仁)" w:date="2025-05-24T00:44:00Z">
              <w:r>
                <w:rPr>
                  <w:rFonts w:eastAsia="新細明體"/>
                  <w:lang w:eastAsia="en-US"/>
                </w:rPr>
                <w:t>Wgap / [MHz]</w:t>
              </w:r>
            </w:ins>
          </w:p>
        </w:tc>
        <w:tc>
          <w:tcPr>
            <w:tcW w:w="655" w:type="pct"/>
            <w:tcBorders>
              <w:top w:val="single" w:sz="4" w:space="0" w:color="auto"/>
              <w:left w:val="single" w:sz="4" w:space="0" w:color="auto"/>
              <w:bottom w:val="single" w:sz="4" w:space="0" w:color="auto"/>
              <w:right w:val="single" w:sz="4" w:space="0" w:color="auto"/>
            </w:tcBorders>
            <w:hideMark/>
          </w:tcPr>
          <w:p w14:paraId="7F62FB0D" w14:textId="77777777" w:rsidR="001418AF" w:rsidRDefault="001418AF">
            <w:pPr>
              <w:pStyle w:val="TAH"/>
              <w:overflowPunct/>
              <w:autoSpaceDE/>
              <w:adjustRightInd/>
              <w:rPr>
                <w:ins w:id="15007" w:author="Huanren Fu (傅煥仁)" w:date="2025-05-24T00:44:00Z"/>
                <w:rFonts w:eastAsia="新細明體"/>
                <w:lang w:eastAsia="en-US"/>
              </w:rPr>
            </w:pPr>
            <w:ins w:id="15008" w:author="Huanren Fu (傅煥仁)" w:date="2025-05-24T00:44:00Z">
              <w:r>
                <w:rPr>
                  <w:rFonts w:eastAsia="新細明體"/>
                  <w:lang w:eastAsia="en-US"/>
                </w:rPr>
                <w:t>UL PCC allocation</w:t>
              </w:r>
            </w:ins>
          </w:p>
          <w:p w14:paraId="13462826" w14:textId="77777777" w:rsidR="001418AF" w:rsidRDefault="001418AF">
            <w:pPr>
              <w:pStyle w:val="TAH"/>
              <w:overflowPunct/>
              <w:autoSpaceDE/>
              <w:adjustRightInd/>
              <w:rPr>
                <w:ins w:id="15009" w:author="Huanren Fu (傅煥仁)" w:date="2025-05-24T00:44:00Z"/>
                <w:rFonts w:eastAsia="新細明體"/>
                <w:lang w:eastAsia="en-US"/>
              </w:rPr>
            </w:pPr>
            <w:ins w:id="15010" w:author="Huanren Fu (傅煥仁)" w:date="2025-05-24T00:44:00Z">
              <w:r>
                <w:rPr>
                  <w:rFonts w:eastAsia="新細明體"/>
                  <w:lang w:eastAsia="en-US"/>
                </w:rPr>
                <w:t>(LCRB)</w:t>
              </w:r>
            </w:ins>
          </w:p>
        </w:tc>
        <w:tc>
          <w:tcPr>
            <w:tcW w:w="497" w:type="pct"/>
            <w:tcBorders>
              <w:top w:val="single" w:sz="4" w:space="0" w:color="auto"/>
              <w:left w:val="single" w:sz="4" w:space="0" w:color="auto"/>
              <w:bottom w:val="single" w:sz="4" w:space="0" w:color="auto"/>
              <w:right w:val="single" w:sz="4" w:space="0" w:color="auto"/>
            </w:tcBorders>
            <w:hideMark/>
          </w:tcPr>
          <w:p w14:paraId="057EE830" w14:textId="77777777" w:rsidR="001418AF" w:rsidRDefault="001418AF">
            <w:pPr>
              <w:pStyle w:val="TAH"/>
              <w:overflowPunct/>
              <w:autoSpaceDE/>
              <w:adjustRightInd/>
              <w:rPr>
                <w:ins w:id="15011" w:author="Huanren Fu (傅煥仁)" w:date="2025-05-24T00:44:00Z"/>
                <w:rFonts w:eastAsia="新細明體"/>
                <w:lang w:eastAsia="en-US"/>
              </w:rPr>
            </w:pPr>
            <w:ins w:id="15012" w:author="Huanren Fu (傅煥仁)" w:date="2025-05-24T00:44:00Z">
              <w:r>
                <w:rPr>
                  <w:rFonts w:eastAsia="新細明體"/>
                  <w:lang w:eastAsia="en-US"/>
                </w:rPr>
                <w:t>PCC</w:t>
              </w:r>
            </w:ins>
          </w:p>
          <w:p w14:paraId="709E3D9F" w14:textId="77777777" w:rsidR="001418AF" w:rsidRDefault="001418AF">
            <w:pPr>
              <w:pStyle w:val="TAH"/>
              <w:overflowPunct/>
              <w:autoSpaceDE/>
              <w:adjustRightInd/>
              <w:rPr>
                <w:ins w:id="15013" w:author="Huanren Fu (傅煥仁)" w:date="2025-05-24T00:44:00Z"/>
                <w:rFonts w:eastAsia="新細明體"/>
                <w:lang w:eastAsia="en-US"/>
              </w:rPr>
            </w:pPr>
            <w:ins w:id="15014" w:author="Huanren Fu (傅煥仁)" w:date="2025-05-24T00:44:00Z">
              <w:r>
                <w:rPr>
                  <w:rFonts w:eastAsia="新細明體" w:hint="eastAsia"/>
                  <w:lang w:val="en-US" w:eastAsia="en-US"/>
                </w:rPr>
                <w:t>Δ</w:t>
              </w:r>
              <w:r>
                <w:rPr>
                  <w:rFonts w:eastAsia="新細明體"/>
                  <w:lang w:eastAsia="en-US"/>
                </w:rPr>
                <w:t>RIBNC (dB)</w:t>
              </w:r>
            </w:ins>
          </w:p>
        </w:tc>
        <w:tc>
          <w:tcPr>
            <w:tcW w:w="497" w:type="pct"/>
            <w:tcBorders>
              <w:top w:val="single" w:sz="4" w:space="0" w:color="auto"/>
              <w:left w:val="single" w:sz="4" w:space="0" w:color="auto"/>
              <w:bottom w:val="single" w:sz="4" w:space="0" w:color="auto"/>
              <w:right w:val="single" w:sz="4" w:space="0" w:color="auto"/>
            </w:tcBorders>
            <w:hideMark/>
          </w:tcPr>
          <w:p w14:paraId="01AEE1D8" w14:textId="77777777" w:rsidR="001418AF" w:rsidRDefault="001418AF">
            <w:pPr>
              <w:pStyle w:val="TAH"/>
              <w:overflowPunct/>
              <w:autoSpaceDE/>
              <w:adjustRightInd/>
              <w:rPr>
                <w:ins w:id="15015" w:author="Huanren Fu (傅煥仁)" w:date="2025-05-24T00:44:00Z"/>
                <w:rFonts w:eastAsia="新細明體"/>
                <w:lang w:eastAsia="en-US"/>
              </w:rPr>
            </w:pPr>
            <w:ins w:id="15016" w:author="Huanren Fu (傅煥仁)" w:date="2025-05-24T00:44:00Z">
              <w:r>
                <w:rPr>
                  <w:rFonts w:eastAsia="新細明體"/>
                  <w:lang w:eastAsia="en-US"/>
                </w:rPr>
                <w:t>SCC</w:t>
              </w:r>
            </w:ins>
          </w:p>
          <w:p w14:paraId="2D1AD04B" w14:textId="77777777" w:rsidR="001418AF" w:rsidRDefault="001418AF">
            <w:pPr>
              <w:pStyle w:val="TAH"/>
              <w:overflowPunct/>
              <w:autoSpaceDE/>
              <w:adjustRightInd/>
              <w:rPr>
                <w:ins w:id="15017" w:author="Huanren Fu (傅煥仁)" w:date="2025-05-24T00:44:00Z"/>
                <w:rFonts w:eastAsia="新細明體"/>
                <w:lang w:eastAsia="en-US"/>
              </w:rPr>
            </w:pPr>
            <w:ins w:id="15018" w:author="Huanren Fu (傅煥仁)" w:date="2025-05-24T00:44:00Z">
              <w:r>
                <w:rPr>
                  <w:rFonts w:eastAsia="新細明體" w:hint="eastAsia"/>
                  <w:lang w:val="en-US" w:eastAsia="en-US"/>
                </w:rPr>
                <w:t>Δ</w:t>
              </w:r>
              <w:r>
                <w:rPr>
                  <w:rFonts w:eastAsia="新細明體"/>
                  <w:lang w:eastAsia="en-US"/>
                </w:rPr>
                <w:t>RIBNC (dB)</w:t>
              </w:r>
            </w:ins>
          </w:p>
        </w:tc>
        <w:tc>
          <w:tcPr>
            <w:tcW w:w="545" w:type="pct"/>
            <w:tcBorders>
              <w:top w:val="single" w:sz="4" w:space="0" w:color="auto"/>
              <w:left w:val="single" w:sz="4" w:space="0" w:color="auto"/>
              <w:bottom w:val="single" w:sz="4" w:space="0" w:color="auto"/>
              <w:right w:val="single" w:sz="4" w:space="0" w:color="auto"/>
            </w:tcBorders>
            <w:hideMark/>
          </w:tcPr>
          <w:p w14:paraId="78B5A942" w14:textId="77777777" w:rsidR="001418AF" w:rsidRDefault="001418AF">
            <w:pPr>
              <w:pStyle w:val="TAH"/>
              <w:overflowPunct/>
              <w:autoSpaceDE/>
              <w:adjustRightInd/>
              <w:rPr>
                <w:ins w:id="15019" w:author="Huanren Fu (傅煥仁)" w:date="2025-05-24T00:44:00Z"/>
                <w:rFonts w:eastAsia="新細明體"/>
                <w:lang w:eastAsia="en-US"/>
              </w:rPr>
            </w:pPr>
            <w:ins w:id="15020" w:author="Huanren Fu (傅煥仁)" w:date="2025-05-24T00:44:00Z">
              <w:r>
                <w:rPr>
                  <w:rFonts w:eastAsia="新細明體"/>
                  <w:lang w:eastAsia="en-US"/>
                </w:rPr>
                <w:t>ABB LPF Rejection</w:t>
              </w:r>
            </w:ins>
          </w:p>
        </w:tc>
        <w:tc>
          <w:tcPr>
            <w:tcW w:w="397" w:type="pct"/>
            <w:tcBorders>
              <w:top w:val="single" w:sz="4" w:space="0" w:color="auto"/>
              <w:left w:val="single" w:sz="4" w:space="0" w:color="auto"/>
              <w:bottom w:val="single" w:sz="4" w:space="0" w:color="auto"/>
              <w:right w:val="single" w:sz="4" w:space="0" w:color="auto"/>
            </w:tcBorders>
            <w:hideMark/>
          </w:tcPr>
          <w:p w14:paraId="6C2B3BEA" w14:textId="77777777" w:rsidR="001418AF" w:rsidRDefault="001418AF">
            <w:pPr>
              <w:pStyle w:val="TAH"/>
              <w:overflowPunct/>
              <w:autoSpaceDE/>
              <w:adjustRightInd/>
              <w:rPr>
                <w:ins w:id="15021" w:author="Huanren Fu (傅煥仁)" w:date="2025-05-24T00:44:00Z"/>
                <w:rFonts w:eastAsia="新細明體"/>
                <w:lang w:eastAsia="en-US"/>
              </w:rPr>
            </w:pPr>
            <w:ins w:id="15022" w:author="Huanren Fu (傅煥仁)" w:date="2025-05-24T00:44:00Z">
              <w:r>
                <w:rPr>
                  <w:rFonts w:eastAsia="新細明體"/>
                  <w:lang w:eastAsia="en-US"/>
                </w:rPr>
                <w:t>NF raised</w:t>
              </w:r>
            </w:ins>
          </w:p>
        </w:tc>
      </w:tr>
      <w:tr w:rsidR="001418AF" w14:paraId="2CC4502E" w14:textId="77777777" w:rsidTr="001418AF">
        <w:trPr>
          <w:trHeight w:val="187"/>
          <w:jc w:val="center"/>
          <w:ins w:id="15023" w:author="Huanren Fu (傅煥仁)" w:date="2025-05-24T00:44:00Z"/>
        </w:trPr>
        <w:tc>
          <w:tcPr>
            <w:tcW w:w="725" w:type="pct"/>
            <w:vMerge w:val="restart"/>
            <w:tcBorders>
              <w:top w:val="single" w:sz="4" w:space="0" w:color="auto"/>
              <w:left w:val="single" w:sz="4" w:space="0" w:color="auto"/>
              <w:bottom w:val="single" w:sz="4" w:space="0" w:color="auto"/>
              <w:right w:val="single" w:sz="4" w:space="0" w:color="auto"/>
            </w:tcBorders>
            <w:hideMark/>
          </w:tcPr>
          <w:p w14:paraId="79808128" w14:textId="77777777" w:rsidR="001418AF" w:rsidRDefault="001418AF">
            <w:pPr>
              <w:pStyle w:val="TAC"/>
              <w:rPr>
                <w:ins w:id="15024" w:author="Huanren Fu (傅煥仁)" w:date="2025-05-24T00:44:00Z"/>
                <w:rFonts w:cs="Arial"/>
                <w:szCs w:val="18"/>
                <w:lang w:eastAsia="sv-SE"/>
              </w:rPr>
            </w:pPr>
            <w:ins w:id="15025" w:author="Huanren Fu (傅煥仁)" w:date="2025-05-24T00:44:00Z">
              <w:r>
                <w:rPr>
                  <w:rFonts w:cs="Arial"/>
                  <w:szCs w:val="18"/>
                  <w:lang w:eastAsia="sv-SE"/>
                </w:rPr>
                <w:t xml:space="preserve">CA_n26(2A) </w:t>
              </w:r>
            </w:ins>
          </w:p>
        </w:tc>
        <w:tc>
          <w:tcPr>
            <w:tcW w:w="646" w:type="pct"/>
            <w:vMerge w:val="restart"/>
            <w:tcBorders>
              <w:top w:val="single" w:sz="4" w:space="0" w:color="auto"/>
              <w:left w:val="single" w:sz="4" w:space="0" w:color="auto"/>
              <w:bottom w:val="single" w:sz="4" w:space="0" w:color="auto"/>
              <w:right w:val="single" w:sz="4" w:space="0" w:color="auto"/>
            </w:tcBorders>
            <w:hideMark/>
          </w:tcPr>
          <w:p w14:paraId="51E7D943" w14:textId="77777777" w:rsidR="001418AF" w:rsidRDefault="001418AF">
            <w:pPr>
              <w:pStyle w:val="TAC"/>
              <w:rPr>
                <w:ins w:id="15026" w:author="Huanren Fu (傅煥仁)" w:date="2025-05-24T00:44:00Z"/>
                <w:rFonts w:cs="Arial"/>
                <w:szCs w:val="18"/>
                <w:lang w:eastAsia="sv-SE"/>
              </w:rPr>
            </w:pPr>
            <w:ins w:id="15027" w:author="Huanren Fu (傅煥仁)" w:date="2025-05-24T00:44:00Z">
              <w:r>
                <w:rPr>
                  <w:rFonts w:cs="Arial"/>
                  <w:szCs w:val="18"/>
                  <w:lang w:eastAsia="sv-SE"/>
                </w:rPr>
                <w:t>15MHz + 10MHz</w:t>
              </w:r>
            </w:ins>
          </w:p>
        </w:tc>
        <w:tc>
          <w:tcPr>
            <w:tcW w:w="614" w:type="pct"/>
            <w:tcBorders>
              <w:top w:val="single" w:sz="4" w:space="0" w:color="auto"/>
              <w:left w:val="single" w:sz="4" w:space="0" w:color="auto"/>
              <w:bottom w:val="single" w:sz="4" w:space="0" w:color="auto"/>
              <w:right w:val="single" w:sz="4" w:space="0" w:color="auto"/>
            </w:tcBorders>
            <w:hideMark/>
          </w:tcPr>
          <w:p w14:paraId="4686B163" w14:textId="77777777" w:rsidR="001418AF" w:rsidRDefault="001418AF">
            <w:pPr>
              <w:pStyle w:val="TAC"/>
              <w:rPr>
                <w:ins w:id="15028" w:author="Huanren Fu (傅煥仁)" w:date="2025-05-24T00:44:00Z"/>
                <w:rFonts w:eastAsiaTheme="minorEastAsia" w:cs="Arial"/>
                <w:szCs w:val="18"/>
                <w:lang w:eastAsia="zh-CN"/>
              </w:rPr>
            </w:pPr>
            <w:ins w:id="15029" w:author="Huanren Fu (傅煥仁)" w:date="2025-05-24T00:44:00Z">
              <w:r>
                <w:rPr>
                  <w:rFonts w:eastAsia="新細明體" w:cs="Arial"/>
                  <w:szCs w:val="18"/>
                  <w:lang w:eastAsia="zh-TW"/>
                </w:rPr>
                <w:t>M</w:t>
              </w:r>
              <w:r>
                <w:rPr>
                  <w:rFonts w:eastAsiaTheme="minorEastAsia" w:cs="Arial"/>
                  <w:szCs w:val="18"/>
                </w:rPr>
                <w:t>ediaTek</w:t>
              </w:r>
            </w:ins>
          </w:p>
        </w:tc>
        <w:tc>
          <w:tcPr>
            <w:tcW w:w="424" w:type="pct"/>
            <w:vMerge w:val="restart"/>
            <w:tcBorders>
              <w:top w:val="single" w:sz="4" w:space="0" w:color="auto"/>
              <w:left w:val="single" w:sz="4" w:space="0" w:color="auto"/>
              <w:bottom w:val="single" w:sz="4" w:space="0" w:color="auto"/>
              <w:right w:val="single" w:sz="4" w:space="0" w:color="auto"/>
            </w:tcBorders>
            <w:hideMark/>
          </w:tcPr>
          <w:p w14:paraId="384FF8D5" w14:textId="77777777" w:rsidR="001418AF" w:rsidRDefault="001418AF">
            <w:pPr>
              <w:pStyle w:val="TAC"/>
              <w:rPr>
                <w:ins w:id="15030" w:author="Huanren Fu (傅煥仁)" w:date="2025-05-24T00:44:00Z"/>
                <w:rFonts w:cs="Arial"/>
                <w:szCs w:val="18"/>
                <w:lang w:eastAsia="sv-SE"/>
              </w:rPr>
            </w:pPr>
            <w:ins w:id="15031" w:author="Huanren Fu (傅煥仁)" w:date="2025-05-24T00:44:00Z">
              <w:r>
                <w:rPr>
                  <w:rFonts w:cs="Arial"/>
                  <w:szCs w:val="18"/>
                  <w:lang w:eastAsia="sv-SE"/>
                </w:rPr>
                <w:t>Wgap = 10.0</w:t>
              </w:r>
            </w:ins>
          </w:p>
        </w:tc>
        <w:tc>
          <w:tcPr>
            <w:tcW w:w="655" w:type="pct"/>
            <w:vMerge w:val="restart"/>
            <w:tcBorders>
              <w:top w:val="single" w:sz="4" w:space="0" w:color="auto"/>
              <w:left w:val="single" w:sz="4" w:space="0" w:color="auto"/>
              <w:bottom w:val="single" w:sz="4" w:space="0" w:color="auto"/>
              <w:right w:val="single" w:sz="4" w:space="0" w:color="auto"/>
            </w:tcBorders>
            <w:hideMark/>
          </w:tcPr>
          <w:p w14:paraId="6F09E35C" w14:textId="77777777" w:rsidR="001418AF" w:rsidRDefault="001418AF">
            <w:pPr>
              <w:pStyle w:val="TAC"/>
              <w:rPr>
                <w:ins w:id="15032" w:author="Huanren Fu (傅煥仁)" w:date="2025-05-24T00:44:00Z"/>
                <w:rFonts w:cs="Arial"/>
                <w:szCs w:val="18"/>
                <w:lang w:eastAsia="sv-SE"/>
              </w:rPr>
            </w:pPr>
            <w:ins w:id="15033" w:author="Huanren Fu (傅煥仁)" w:date="2025-05-24T00:44:00Z">
              <w:r>
                <w:rPr>
                  <w:rFonts w:cs="Arial"/>
                  <w:szCs w:val="18"/>
                  <w:lang w:eastAsia="sv-SE"/>
                </w:rPr>
                <w:t>5 (RBstart = 74)</w:t>
              </w:r>
            </w:ins>
          </w:p>
        </w:tc>
        <w:tc>
          <w:tcPr>
            <w:tcW w:w="497" w:type="pct"/>
            <w:tcBorders>
              <w:top w:val="single" w:sz="4" w:space="0" w:color="auto"/>
              <w:left w:val="single" w:sz="4" w:space="0" w:color="auto"/>
              <w:bottom w:val="single" w:sz="4" w:space="0" w:color="auto"/>
              <w:right w:val="single" w:sz="4" w:space="0" w:color="auto"/>
            </w:tcBorders>
            <w:hideMark/>
          </w:tcPr>
          <w:p w14:paraId="69643469" w14:textId="77777777" w:rsidR="001418AF" w:rsidRDefault="001418AF">
            <w:pPr>
              <w:pStyle w:val="TAC"/>
              <w:rPr>
                <w:ins w:id="15034" w:author="Huanren Fu (傅煥仁)" w:date="2025-05-24T00:44:00Z"/>
                <w:rFonts w:eastAsia="新細明體" w:cs="Arial"/>
                <w:szCs w:val="18"/>
                <w:lang w:eastAsia="zh-TW"/>
              </w:rPr>
            </w:pPr>
            <w:ins w:id="15035" w:author="Huanren Fu (傅煥仁)" w:date="2025-05-24T00:44:00Z">
              <w:r>
                <w:rPr>
                  <w:rFonts w:eastAsia="新細明體" w:cs="Arial"/>
                  <w:szCs w:val="18"/>
                  <w:lang w:eastAsia="zh-TW"/>
                </w:rPr>
                <w:t>13.9</w:t>
              </w:r>
            </w:ins>
          </w:p>
        </w:tc>
        <w:tc>
          <w:tcPr>
            <w:tcW w:w="497" w:type="pct"/>
            <w:tcBorders>
              <w:top w:val="single" w:sz="4" w:space="0" w:color="auto"/>
              <w:left w:val="single" w:sz="4" w:space="0" w:color="auto"/>
              <w:bottom w:val="single" w:sz="4" w:space="0" w:color="auto"/>
              <w:right w:val="single" w:sz="4" w:space="0" w:color="auto"/>
            </w:tcBorders>
            <w:hideMark/>
          </w:tcPr>
          <w:p w14:paraId="443B80E1" w14:textId="77777777" w:rsidR="001418AF" w:rsidRDefault="001418AF">
            <w:pPr>
              <w:pStyle w:val="TAC"/>
              <w:rPr>
                <w:ins w:id="15036" w:author="Huanren Fu (傅煥仁)" w:date="2025-05-24T00:44:00Z"/>
                <w:rFonts w:cs="Arial"/>
                <w:szCs w:val="18"/>
                <w:lang w:eastAsia="sv-SE"/>
              </w:rPr>
            </w:pPr>
            <w:ins w:id="15037" w:author="Huanren Fu (傅煥仁)" w:date="2025-05-24T00:44:00Z">
              <w:r>
                <w:rPr>
                  <w:rFonts w:cs="Arial"/>
                  <w:szCs w:val="18"/>
                  <w:lang w:eastAsia="sv-SE"/>
                </w:rPr>
                <w:t>26.2</w:t>
              </w:r>
            </w:ins>
          </w:p>
        </w:tc>
        <w:tc>
          <w:tcPr>
            <w:tcW w:w="545" w:type="pct"/>
            <w:tcBorders>
              <w:top w:val="single" w:sz="4" w:space="0" w:color="auto"/>
              <w:left w:val="single" w:sz="4" w:space="0" w:color="auto"/>
              <w:bottom w:val="single" w:sz="4" w:space="0" w:color="auto"/>
              <w:right w:val="single" w:sz="4" w:space="0" w:color="auto"/>
            </w:tcBorders>
            <w:hideMark/>
          </w:tcPr>
          <w:p w14:paraId="39CBFE52" w14:textId="77777777" w:rsidR="001418AF" w:rsidRDefault="001418AF">
            <w:pPr>
              <w:pStyle w:val="TAC"/>
              <w:rPr>
                <w:ins w:id="15038" w:author="Huanren Fu (傅煥仁)" w:date="2025-05-24T00:44:00Z"/>
                <w:rFonts w:eastAsia="新細明體" w:cs="Arial"/>
                <w:szCs w:val="18"/>
                <w:lang w:eastAsia="zh-TW"/>
              </w:rPr>
            </w:pPr>
            <w:ins w:id="15039" w:author="Huanren Fu (傅煥仁)" w:date="2025-05-24T00:44:00Z">
              <w:r>
                <w:rPr>
                  <w:rFonts w:eastAsia="新細明體" w:cs="Arial"/>
                  <w:szCs w:val="18"/>
                  <w:lang w:eastAsia="zh-TW"/>
                </w:rPr>
                <w:t>9.7</w:t>
              </w:r>
            </w:ins>
          </w:p>
        </w:tc>
        <w:tc>
          <w:tcPr>
            <w:tcW w:w="397" w:type="pct"/>
            <w:tcBorders>
              <w:top w:val="single" w:sz="4" w:space="0" w:color="auto"/>
              <w:left w:val="single" w:sz="4" w:space="0" w:color="auto"/>
              <w:bottom w:val="single" w:sz="4" w:space="0" w:color="auto"/>
              <w:right w:val="single" w:sz="4" w:space="0" w:color="auto"/>
            </w:tcBorders>
            <w:hideMark/>
          </w:tcPr>
          <w:p w14:paraId="61E86DAC" w14:textId="77777777" w:rsidR="001418AF" w:rsidRDefault="001418AF">
            <w:pPr>
              <w:pStyle w:val="TAC"/>
              <w:rPr>
                <w:ins w:id="15040" w:author="Huanren Fu (傅煥仁)" w:date="2025-05-24T00:44:00Z"/>
                <w:rFonts w:eastAsia="新細明體" w:cs="Arial"/>
                <w:szCs w:val="18"/>
                <w:lang w:eastAsia="zh-TW"/>
              </w:rPr>
            </w:pPr>
            <w:ins w:id="15041" w:author="Huanren Fu (傅煥仁)" w:date="2025-05-24T00:44:00Z">
              <w:r>
                <w:rPr>
                  <w:rFonts w:eastAsia="新細明體" w:cs="Arial"/>
                  <w:szCs w:val="18"/>
                  <w:lang w:eastAsia="zh-TW"/>
                </w:rPr>
                <w:t>13.3</w:t>
              </w:r>
            </w:ins>
          </w:p>
        </w:tc>
      </w:tr>
      <w:tr w:rsidR="001418AF" w14:paraId="27E0112C" w14:textId="77777777" w:rsidTr="001418AF">
        <w:trPr>
          <w:trHeight w:val="187"/>
          <w:jc w:val="center"/>
          <w:ins w:id="15042"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4AF62" w14:textId="77777777" w:rsidR="001418AF" w:rsidRDefault="001418AF">
            <w:pPr>
              <w:overflowPunct/>
              <w:autoSpaceDE/>
              <w:autoSpaceDN/>
              <w:adjustRightInd/>
              <w:spacing w:after="0"/>
              <w:rPr>
                <w:ins w:id="1504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8FEB2" w14:textId="77777777" w:rsidR="001418AF" w:rsidRDefault="001418AF">
            <w:pPr>
              <w:overflowPunct/>
              <w:autoSpaceDE/>
              <w:autoSpaceDN/>
              <w:adjustRightInd/>
              <w:spacing w:after="0"/>
              <w:rPr>
                <w:ins w:id="15044" w:author="Huanren Fu (傅煥仁)" w:date="2025-05-24T00:44:00Z"/>
                <w:rFonts w:ascii="Arial" w:hAnsi="Arial" w:cs="Arial"/>
                <w:sz w:val="18"/>
                <w:szCs w:val="18"/>
                <w:lang w:eastAsia="sv-SE"/>
              </w:rPr>
            </w:pPr>
          </w:p>
        </w:tc>
        <w:tc>
          <w:tcPr>
            <w:tcW w:w="614" w:type="pct"/>
            <w:tcBorders>
              <w:top w:val="single" w:sz="4" w:space="0" w:color="auto"/>
              <w:left w:val="single" w:sz="4" w:space="0" w:color="auto"/>
              <w:bottom w:val="single" w:sz="4" w:space="0" w:color="auto"/>
              <w:right w:val="single" w:sz="4" w:space="0" w:color="auto"/>
            </w:tcBorders>
            <w:hideMark/>
          </w:tcPr>
          <w:p w14:paraId="141FC012" w14:textId="77777777" w:rsidR="001418AF" w:rsidRDefault="001418AF">
            <w:pPr>
              <w:pStyle w:val="TAC"/>
              <w:rPr>
                <w:ins w:id="15045" w:author="Huanren Fu (傅煥仁)" w:date="2025-05-24T00:44:00Z"/>
                <w:rFonts w:eastAsiaTheme="minorEastAsia" w:cs="Arial"/>
                <w:szCs w:val="18"/>
                <w:lang w:eastAsia="zh-CN"/>
              </w:rPr>
            </w:pPr>
            <w:ins w:id="15046" w:author="Huanren Fu (傅煥仁)" w:date="2025-05-24T00:44:00Z">
              <w:r>
                <w:rPr>
                  <w:rFonts w:eastAsia="新細明體" w:cs="Arial"/>
                  <w:szCs w:val="18"/>
                  <w:lang w:eastAsia="zh-TW"/>
                </w:rPr>
                <w:t>S</w:t>
              </w:r>
              <w:r>
                <w:rPr>
                  <w:rFonts w:eastAsiaTheme="minorEastAsia" w:cs="Arial"/>
                  <w:szCs w:val="18"/>
                </w:rPr>
                <w:t>preadtrum</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82F02" w14:textId="77777777" w:rsidR="001418AF" w:rsidRDefault="001418AF">
            <w:pPr>
              <w:overflowPunct/>
              <w:autoSpaceDE/>
              <w:autoSpaceDN/>
              <w:adjustRightInd/>
              <w:spacing w:after="0"/>
              <w:rPr>
                <w:ins w:id="1504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0299B" w14:textId="77777777" w:rsidR="001418AF" w:rsidRDefault="001418AF">
            <w:pPr>
              <w:overflowPunct/>
              <w:autoSpaceDE/>
              <w:autoSpaceDN/>
              <w:adjustRightInd/>
              <w:spacing w:after="0"/>
              <w:rPr>
                <w:ins w:id="15048" w:author="Huanren Fu (傅煥仁)" w:date="2025-05-24T00:44:00Z"/>
                <w:rFonts w:ascii="Arial" w:hAnsi="Arial" w:cs="Arial"/>
                <w:sz w:val="18"/>
                <w:szCs w:val="18"/>
                <w:lang w:eastAsia="sv-SE"/>
              </w:rPr>
            </w:pPr>
          </w:p>
        </w:tc>
        <w:tc>
          <w:tcPr>
            <w:tcW w:w="497" w:type="pct"/>
            <w:tcBorders>
              <w:top w:val="single" w:sz="4" w:space="0" w:color="auto"/>
              <w:left w:val="single" w:sz="4" w:space="0" w:color="auto"/>
              <w:bottom w:val="single" w:sz="4" w:space="0" w:color="auto"/>
              <w:right w:val="single" w:sz="4" w:space="0" w:color="auto"/>
            </w:tcBorders>
            <w:hideMark/>
          </w:tcPr>
          <w:p w14:paraId="47D8FCE5" w14:textId="77777777" w:rsidR="001418AF" w:rsidRDefault="001418AF">
            <w:pPr>
              <w:pStyle w:val="TAC"/>
              <w:rPr>
                <w:ins w:id="15049" w:author="Huanren Fu (傅煥仁)" w:date="2025-05-24T00:44:00Z"/>
                <w:rFonts w:eastAsiaTheme="minorEastAsia" w:cs="Arial"/>
                <w:szCs w:val="18"/>
              </w:rPr>
            </w:pPr>
            <w:ins w:id="15050" w:author="Huanren Fu (傅煥仁)" w:date="2025-05-24T00:44:00Z">
              <w:r>
                <w:rPr>
                  <w:rFonts w:eastAsia="新細明體" w:cs="Arial"/>
                  <w:szCs w:val="18"/>
                  <w:lang w:eastAsia="zh-TW"/>
                </w:rPr>
                <w:t>1</w:t>
              </w:r>
              <w:r>
                <w:rPr>
                  <w:rFonts w:eastAsiaTheme="minorEastAsia" w:cs="Arial"/>
                  <w:szCs w:val="18"/>
                </w:rPr>
                <w:t>1.7</w:t>
              </w:r>
            </w:ins>
          </w:p>
        </w:tc>
        <w:tc>
          <w:tcPr>
            <w:tcW w:w="497" w:type="pct"/>
            <w:tcBorders>
              <w:top w:val="single" w:sz="4" w:space="0" w:color="auto"/>
              <w:left w:val="single" w:sz="4" w:space="0" w:color="auto"/>
              <w:bottom w:val="single" w:sz="4" w:space="0" w:color="auto"/>
              <w:right w:val="single" w:sz="4" w:space="0" w:color="auto"/>
            </w:tcBorders>
            <w:hideMark/>
          </w:tcPr>
          <w:p w14:paraId="6A6AB202" w14:textId="77777777" w:rsidR="001418AF" w:rsidRDefault="001418AF">
            <w:pPr>
              <w:pStyle w:val="TAC"/>
              <w:rPr>
                <w:ins w:id="15051" w:author="Huanren Fu (傅煥仁)" w:date="2025-05-24T00:44:00Z"/>
                <w:rFonts w:eastAsiaTheme="minorEastAsia" w:cs="Arial"/>
                <w:szCs w:val="18"/>
              </w:rPr>
            </w:pPr>
            <w:ins w:id="15052" w:author="Huanren Fu (傅煥仁)" w:date="2025-05-24T00:44:00Z">
              <w:r>
                <w:rPr>
                  <w:rFonts w:eastAsia="新細明體" w:cs="Arial"/>
                  <w:szCs w:val="18"/>
                  <w:lang w:eastAsia="zh-TW"/>
                </w:rPr>
                <w:t>2</w:t>
              </w:r>
              <w:r>
                <w:rPr>
                  <w:rFonts w:eastAsiaTheme="minorEastAsia" w:cs="Arial"/>
                  <w:szCs w:val="18"/>
                </w:rPr>
                <w:t>5.7</w:t>
              </w:r>
            </w:ins>
          </w:p>
        </w:tc>
        <w:tc>
          <w:tcPr>
            <w:tcW w:w="545" w:type="pct"/>
            <w:tcBorders>
              <w:top w:val="single" w:sz="4" w:space="0" w:color="auto"/>
              <w:left w:val="single" w:sz="4" w:space="0" w:color="auto"/>
              <w:bottom w:val="single" w:sz="4" w:space="0" w:color="auto"/>
              <w:right w:val="single" w:sz="4" w:space="0" w:color="auto"/>
            </w:tcBorders>
            <w:hideMark/>
          </w:tcPr>
          <w:p w14:paraId="1A3BE83F" w14:textId="77777777" w:rsidR="001418AF" w:rsidRDefault="001418AF">
            <w:pPr>
              <w:pStyle w:val="TAC"/>
              <w:rPr>
                <w:ins w:id="15053" w:author="Huanren Fu (傅煥仁)" w:date="2025-05-24T00:44:00Z"/>
                <w:rFonts w:eastAsia="新細明體" w:cs="Arial"/>
                <w:szCs w:val="18"/>
                <w:lang w:eastAsia="zh-TW"/>
              </w:rPr>
            </w:pPr>
            <w:ins w:id="15054" w:author="Huanren Fu (傅煥仁)" w:date="2025-05-24T00:44:00Z">
              <w:r>
                <w:rPr>
                  <w:rFonts w:eastAsia="新細明體" w:cs="Arial"/>
                  <w:szCs w:val="18"/>
                  <w:lang w:eastAsia="zh-TW"/>
                </w:rPr>
                <w:t>11.5</w:t>
              </w:r>
            </w:ins>
          </w:p>
        </w:tc>
        <w:tc>
          <w:tcPr>
            <w:tcW w:w="397" w:type="pct"/>
            <w:tcBorders>
              <w:top w:val="single" w:sz="4" w:space="0" w:color="auto"/>
              <w:left w:val="single" w:sz="4" w:space="0" w:color="auto"/>
              <w:bottom w:val="single" w:sz="4" w:space="0" w:color="auto"/>
              <w:right w:val="single" w:sz="4" w:space="0" w:color="auto"/>
            </w:tcBorders>
            <w:hideMark/>
          </w:tcPr>
          <w:p w14:paraId="0749737C" w14:textId="77777777" w:rsidR="001418AF" w:rsidRDefault="001418AF">
            <w:pPr>
              <w:pStyle w:val="TAC"/>
              <w:rPr>
                <w:ins w:id="15055" w:author="Huanren Fu (傅煥仁)" w:date="2025-05-24T00:44:00Z"/>
                <w:rFonts w:eastAsia="新細明體" w:cs="Arial"/>
                <w:szCs w:val="18"/>
                <w:lang w:eastAsia="zh-TW"/>
              </w:rPr>
            </w:pPr>
            <w:ins w:id="15056" w:author="Huanren Fu (傅煥仁)" w:date="2025-05-24T00:44:00Z">
              <w:r>
                <w:rPr>
                  <w:rFonts w:eastAsia="新細明體" w:cs="Arial"/>
                  <w:szCs w:val="18"/>
                  <w:lang w:eastAsia="zh-TW"/>
                </w:rPr>
                <w:t>8.6</w:t>
              </w:r>
            </w:ins>
          </w:p>
        </w:tc>
      </w:tr>
      <w:tr w:rsidR="001418AF" w14:paraId="464260CE" w14:textId="77777777" w:rsidTr="001418AF">
        <w:trPr>
          <w:trHeight w:val="187"/>
          <w:jc w:val="center"/>
          <w:ins w:id="15057"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9681" w14:textId="77777777" w:rsidR="001418AF" w:rsidRDefault="001418AF">
            <w:pPr>
              <w:overflowPunct/>
              <w:autoSpaceDE/>
              <w:autoSpaceDN/>
              <w:adjustRightInd/>
              <w:spacing w:after="0"/>
              <w:rPr>
                <w:ins w:id="1505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DC4AE" w14:textId="77777777" w:rsidR="001418AF" w:rsidRDefault="001418AF">
            <w:pPr>
              <w:overflowPunct/>
              <w:autoSpaceDE/>
              <w:autoSpaceDN/>
              <w:adjustRightInd/>
              <w:spacing w:after="0"/>
              <w:rPr>
                <w:ins w:id="15059" w:author="Huanren Fu (傅煥仁)" w:date="2025-05-24T00:44:00Z"/>
                <w:rFonts w:ascii="Arial" w:hAnsi="Arial" w:cs="Arial"/>
                <w:sz w:val="18"/>
                <w:szCs w:val="18"/>
                <w:lang w:eastAsia="sv-SE"/>
              </w:rPr>
            </w:pPr>
          </w:p>
        </w:tc>
        <w:tc>
          <w:tcPr>
            <w:tcW w:w="614" w:type="pct"/>
            <w:vMerge w:val="restart"/>
            <w:tcBorders>
              <w:top w:val="single" w:sz="4" w:space="0" w:color="auto"/>
              <w:left w:val="single" w:sz="4" w:space="0" w:color="auto"/>
              <w:bottom w:val="single" w:sz="4" w:space="0" w:color="auto"/>
              <w:right w:val="single" w:sz="4" w:space="0" w:color="auto"/>
            </w:tcBorders>
            <w:hideMark/>
          </w:tcPr>
          <w:p w14:paraId="05AF1DAF" w14:textId="77777777" w:rsidR="001418AF" w:rsidRDefault="001418AF">
            <w:pPr>
              <w:pStyle w:val="TAC"/>
              <w:rPr>
                <w:ins w:id="15060" w:author="Huanren Fu (傅煥仁)" w:date="2025-05-24T00:44:00Z"/>
                <w:rFonts w:eastAsia="新細明體" w:cs="Arial"/>
                <w:szCs w:val="18"/>
                <w:lang w:eastAsia="zh-TW"/>
              </w:rPr>
            </w:pPr>
            <w:ins w:id="15061" w:author="Huanren Fu (傅煥仁)" w:date="2025-05-24T00:44:00Z">
              <w:r>
                <w:rPr>
                  <w:rFonts w:eastAsia="新細明體" w:cs="Arial"/>
                  <w:szCs w:val="18"/>
                  <w:lang w:eastAsia="zh-TW"/>
                </w:rPr>
                <w:t>Huawei</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26737" w14:textId="77777777" w:rsidR="001418AF" w:rsidRDefault="001418AF">
            <w:pPr>
              <w:overflowPunct/>
              <w:autoSpaceDE/>
              <w:autoSpaceDN/>
              <w:adjustRightInd/>
              <w:spacing w:after="0"/>
              <w:rPr>
                <w:ins w:id="1506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E7C01" w14:textId="77777777" w:rsidR="001418AF" w:rsidRDefault="001418AF">
            <w:pPr>
              <w:overflowPunct/>
              <w:autoSpaceDE/>
              <w:autoSpaceDN/>
              <w:adjustRightInd/>
              <w:spacing w:after="0"/>
              <w:rPr>
                <w:ins w:id="15063" w:author="Huanren Fu (傅煥仁)" w:date="2025-05-24T00:44:00Z"/>
                <w:rFonts w:ascii="Arial" w:hAnsi="Arial" w:cs="Arial"/>
                <w:sz w:val="18"/>
                <w:szCs w:val="18"/>
                <w:lang w:eastAsia="sv-SE"/>
              </w:rPr>
            </w:pPr>
          </w:p>
        </w:tc>
        <w:tc>
          <w:tcPr>
            <w:tcW w:w="497" w:type="pct"/>
            <w:tcBorders>
              <w:top w:val="single" w:sz="4" w:space="0" w:color="auto"/>
              <w:left w:val="single" w:sz="4" w:space="0" w:color="auto"/>
              <w:bottom w:val="single" w:sz="4" w:space="0" w:color="auto"/>
              <w:right w:val="single" w:sz="4" w:space="0" w:color="auto"/>
            </w:tcBorders>
            <w:hideMark/>
          </w:tcPr>
          <w:p w14:paraId="09B7EFBC" w14:textId="77777777" w:rsidR="001418AF" w:rsidRDefault="001418AF">
            <w:pPr>
              <w:pStyle w:val="TAC"/>
              <w:rPr>
                <w:ins w:id="15064" w:author="Huanren Fu (傅煥仁)" w:date="2025-05-24T00:44:00Z"/>
                <w:rFonts w:eastAsia="新細明體" w:cs="Arial"/>
                <w:szCs w:val="18"/>
                <w:lang w:eastAsia="zh-TW"/>
              </w:rPr>
            </w:pPr>
            <w:ins w:id="15065" w:author="Huanren Fu (傅煥仁)" w:date="2025-05-24T00:44:00Z">
              <w:r>
                <w:rPr>
                  <w:rFonts w:eastAsia="新細明體" w:cs="Arial"/>
                  <w:szCs w:val="18"/>
                  <w:lang w:eastAsia="zh-TW"/>
                </w:rPr>
                <w:t>2.3</w:t>
              </w:r>
            </w:ins>
          </w:p>
        </w:tc>
        <w:tc>
          <w:tcPr>
            <w:tcW w:w="497" w:type="pct"/>
            <w:tcBorders>
              <w:top w:val="single" w:sz="4" w:space="0" w:color="auto"/>
              <w:left w:val="single" w:sz="4" w:space="0" w:color="auto"/>
              <w:bottom w:val="single" w:sz="4" w:space="0" w:color="auto"/>
              <w:right w:val="single" w:sz="4" w:space="0" w:color="auto"/>
            </w:tcBorders>
            <w:hideMark/>
          </w:tcPr>
          <w:p w14:paraId="7074A9B4" w14:textId="77777777" w:rsidR="001418AF" w:rsidRDefault="001418AF">
            <w:pPr>
              <w:pStyle w:val="TAC"/>
              <w:rPr>
                <w:ins w:id="15066" w:author="Huanren Fu (傅煥仁)" w:date="2025-05-24T00:44:00Z"/>
                <w:rFonts w:eastAsia="新細明體" w:cs="Arial"/>
                <w:szCs w:val="18"/>
                <w:lang w:eastAsia="zh-TW"/>
              </w:rPr>
            </w:pPr>
            <w:ins w:id="15067" w:author="Huanren Fu (傅煥仁)" w:date="2025-05-24T00:44:00Z">
              <w:r>
                <w:rPr>
                  <w:rFonts w:eastAsia="新細明體" w:cs="Arial"/>
                  <w:szCs w:val="18"/>
                  <w:lang w:eastAsia="zh-TW"/>
                </w:rPr>
                <w:t>25.2</w:t>
              </w:r>
            </w:ins>
          </w:p>
        </w:tc>
        <w:tc>
          <w:tcPr>
            <w:tcW w:w="545" w:type="pct"/>
            <w:tcBorders>
              <w:top w:val="single" w:sz="4" w:space="0" w:color="auto"/>
              <w:left w:val="single" w:sz="4" w:space="0" w:color="auto"/>
              <w:bottom w:val="single" w:sz="4" w:space="0" w:color="auto"/>
              <w:right w:val="single" w:sz="4" w:space="0" w:color="auto"/>
            </w:tcBorders>
            <w:hideMark/>
          </w:tcPr>
          <w:p w14:paraId="469F5740" w14:textId="77777777" w:rsidR="001418AF" w:rsidRDefault="001418AF">
            <w:pPr>
              <w:pStyle w:val="TAC"/>
              <w:rPr>
                <w:ins w:id="15068" w:author="Huanren Fu (傅煥仁)" w:date="2025-05-24T00:44:00Z"/>
                <w:rFonts w:eastAsia="新細明體" w:cs="Arial"/>
                <w:szCs w:val="18"/>
                <w:lang w:eastAsia="zh-TW"/>
              </w:rPr>
            </w:pPr>
            <w:ins w:id="15069" w:author="Huanren Fu (傅煥仁)" w:date="2025-05-24T00:44:00Z">
              <w:r>
                <w:rPr>
                  <w:rFonts w:eastAsia="新細明體" w:cs="Arial"/>
                  <w:szCs w:val="18"/>
                  <w:lang w:eastAsia="zh-TW"/>
                </w:rPr>
                <w:t>14.6</w:t>
              </w:r>
            </w:ins>
          </w:p>
        </w:tc>
        <w:tc>
          <w:tcPr>
            <w:tcW w:w="397" w:type="pct"/>
            <w:tcBorders>
              <w:top w:val="single" w:sz="4" w:space="0" w:color="auto"/>
              <w:left w:val="single" w:sz="4" w:space="0" w:color="auto"/>
              <w:bottom w:val="single" w:sz="4" w:space="0" w:color="auto"/>
              <w:right w:val="single" w:sz="4" w:space="0" w:color="auto"/>
            </w:tcBorders>
            <w:hideMark/>
          </w:tcPr>
          <w:p w14:paraId="69E30BA3" w14:textId="77777777" w:rsidR="001418AF" w:rsidRDefault="001418AF">
            <w:pPr>
              <w:pStyle w:val="TAC"/>
              <w:rPr>
                <w:ins w:id="15070" w:author="Huanren Fu (傅煥仁)" w:date="2025-05-24T00:44:00Z"/>
                <w:rFonts w:eastAsia="新細明體" w:cs="Arial"/>
                <w:szCs w:val="18"/>
                <w:lang w:eastAsia="zh-TW"/>
              </w:rPr>
            </w:pPr>
            <w:ins w:id="15071" w:author="Huanren Fu (傅煥仁)" w:date="2025-05-24T00:44:00Z">
              <w:r>
                <w:rPr>
                  <w:rFonts w:eastAsia="新細明體" w:cs="Arial"/>
                  <w:szCs w:val="18"/>
                  <w:lang w:eastAsia="zh-TW"/>
                </w:rPr>
                <w:t>2</w:t>
              </w:r>
            </w:ins>
          </w:p>
        </w:tc>
      </w:tr>
      <w:tr w:rsidR="001418AF" w14:paraId="08CC06AC" w14:textId="77777777" w:rsidTr="001418AF">
        <w:trPr>
          <w:trHeight w:val="187"/>
          <w:jc w:val="center"/>
          <w:ins w:id="15072"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88A96" w14:textId="77777777" w:rsidR="001418AF" w:rsidRDefault="001418AF">
            <w:pPr>
              <w:overflowPunct/>
              <w:autoSpaceDE/>
              <w:autoSpaceDN/>
              <w:adjustRightInd/>
              <w:spacing w:after="0"/>
              <w:rPr>
                <w:ins w:id="1507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98ED5" w14:textId="77777777" w:rsidR="001418AF" w:rsidRDefault="001418AF">
            <w:pPr>
              <w:overflowPunct/>
              <w:autoSpaceDE/>
              <w:autoSpaceDN/>
              <w:adjustRightInd/>
              <w:spacing w:after="0"/>
              <w:rPr>
                <w:ins w:id="1507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96268" w14:textId="77777777" w:rsidR="001418AF" w:rsidRDefault="001418AF">
            <w:pPr>
              <w:overflowPunct/>
              <w:autoSpaceDE/>
              <w:autoSpaceDN/>
              <w:adjustRightInd/>
              <w:spacing w:after="0"/>
              <w:rPr>
                <w:ins w:id="15075"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13899" w14:textId="77777777" w:rsidR="001418AF" w:rsidRDefault="001418AF">
            <w:pPr>
              <w:overflowPunct/>
              <w:autoSpaceDE/>
              <w:autoSpaceDN/>
              <w:adjustRightInd/>
              <w:spacing w:after="0"/>
              <w:rPr>
                <w:ins w:id="1507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53980" w14:textId="77777777" w:rsidR="001418AF" w:rsidRDefault="001418AF">
            <w:pPr>
              <w:overflowPunct/>
              <w:autoSpaceDE/>
              <w:autoSpaceDN/>
              <w:adjustRightInd/>
              <w:spacing w:after="0"/>
              <w:rPr>
                <w:ins w:id="15077" w:author="Huanren Fu (傅煥仁)" w:date="2025-05-24T00:44:00Z"/>
                <w:rFonts w:ascii="Arial" w:hAnsi="Arial" w:cs="Arial"/>
                <w:sz w:val="18"/>
                <w:szCs w:val="18"/>
                <w:lang w:eastAsia="sv-SE"/>
              </w:rPr>
            </w:pPr>
          </w:p>
        </w:tc>
        <w:tc>
          <w:tcPr>
            <w:tcW w:w="497" w:type="pct"/>
            <w:tcBorders>
              <w:top w:val="single" w:sz="4" w:space="0" w:color="auto"/>
              <w:left w:val="single" w:sz="4" w:space="0" w:color="auto"/>
              <w:bottom w:val="single" w:sz="4" w:space="0" w:color="auto"/>
              <w:right w:val="single" w:sz="4" w:space="0" w:color="auto"/>
            </w:tcBorders>
            <w:hideMark/>
          </w:tcPr>
          <w:p w14:paraId="190B96FA" w14:textId="77777777" w:rsidR="001418AF" w:rsidRDefault="001418AF">
            <w:pPr>
              <w:pStyle w:val="TAC"/>
              <w:rPr>
                <w:ins w:id="15078" w:author="Huanren Fu (傅煥仁)" w:date="2025-05-24T00:44:00Z"/>
                <w:rFonts w:eastAsia="新細明體" w:cs="Arial"/>
                <w:szCs w:val="18"/>
                <w:lang w:eastAsia="zh-TW"/>
              </w:rPr>
            </w:pPr>
            <w:ins w:id="15079" w:author="Huanren Fu (傅煥仁)" w:date="2025-05-24T00:44:00Z">
              <w:r>
                <w:rPr>
                  <w:rFonts w:eastAsia="新細明體" w:cs="Arial"/>
                  <w:szCs w:val="18"/>
                  <w:lang w:eastAsia="zh-TW"/>
                </w:rPr>
                <w:t>0.0/swap</w:t>
              </w:r>
            </w:ins>
          </w:p>
        </w:tc>
        <w:tc>
          <w:tcPr>
            <w:tcW w:w="497" w:type="pct"/>
            <w:tcBorders>
              <w:top w:val="single" w:sz="4" w:space="0" w:color="auto"/>
              <w:left w:val="single" w:sz="4" w:space="0" w:color="auto"/>
              <w:bottom w:val="single" w:sz="4" w:space="0" w:color="auto"/>
              <w:right w:val="single" w:sz="4" w:space="0" w:color="auto"/>
            </w:tcBorders>
            <w:hideMark/>
          </w:tcPr>
          <w:p w14:paraId="6CABC67D" w14:textId="77777777" w:rsidR="001418AF" w:rsidRDefault="001418AF">
            <w:pPr>
              <w:pStyle w:val="TAC"/>
              <w:rPr>
                <w:ins w:id="15080" w:author="Huanren Fu (傅煥仁)" w:date="2025-05-24T00:44:00Z"/>
                <w:rFonts w:eastAsia="新細明體" w:cs="Arial"/>
                <w:szCs w:val="18"/>
                <w:lang w:eastAsia="zh-TW"/>
              </w:rPr>
            </w:pPr>
            <w:ins w:id="15081" w:author="Huanren Fu (傅煥仁)" w:date="2025-05-24T00:44:00Z">
              <w:r>
                <w:rPr>
                  <w:rFonts w:eastAsia="新細明體" w:cs="Arial"/>
                  <w:szCs w:val="18"/>
                  <w:lang w:eastAsia="zh-TW"/>
                </w:rPr>
                <w:t>0.0/swap</w:t>
              </w:r>
            </w:ins>
          </w:p>
        </w:tc>
        <w:tc>
          <w:tcPr>
            <w:tcW w:w="545" w:type="pct"/>
            <w:tcBorders>
              <w:top w:val="single" w:sz="4" w:space="0" w:color="auto"/>
              <w:left w:val="single" w:sz="4" w:space="0" w:color="auto"/>
              <w:bottom w:val="single" w:sz="4" w:space="0" w:color="auto"/>
              <w:right w:val="single" w:sz="4" w:space="0" w:color="auto"/>
            </w:tcBorders>
            <w:hideMark/>
          </w:tcPr>
          <w:p w14:paraId="14EAA92A" w14:textId="77777777" w:rsidR="001418AF" w:rsidRDefault="001418AF">
            <w:pPr>
              <w:pStyle w:val="TAC"/>
              <w:rPr>
                <w:ins w:id="15082" w:author="Huanren Fu (傅煥仁)" w:date="2025-05-24T00:44:00Z"/>
                <w:rFonts w:eastAsia="新細明體" w:cs="Arial"/>
                <w:szCs w:val="18"/>
                <w:lang w:eastAsia="zh-TW"/>
              </w:rPr>
            </w:pPr>
            <w:ins w:id="15083" w:author="Huanren Fu (傅煥仁)" w:date="2025-05-24T00:44:00Z">
              <w:r>
                <w:rPr>
                  <w:rFonts w:eastAsia="新細明體" w:cs="Arial"/>
                  <w:szCs w:val="18"/>
                  <w:lang w:eastAsia="zh-TW"/>
                </w:rPr>
                <w:t>29.0</w:t>
              </w:r>
            </w:ins>
          </w:p>
        </w:tc>
        <w:tc>
          <w:tcPr>
            <w:tcW w:w="397" w:type="pct"/>
            <w:tcBorders>
              <w:top w:val="single" w:sz="4" w:space="0" w:color="auto"/>
              <w:left w:val="single" w:sz="4" w:space="0" w:color="auto"/>
              <w:bottom w:val="single" w:sz="4" w:space="0" w:color="auto"/>
              <w:right w:val="single" w:sz="4" w:space="0" w:color="auto"/>
            </w:tcBorders>
            <w:hideMark/>
          </w:tcPr>
          <w:p w14:paraId="09687E90" w14:textId="77777777" w:rsidR="001418AF" w:rsidRDefault="001418AF">
            <w:pPr>
              <w:pStyle w:val="TAC"/>
              <w:rPr>
                <w:ins w:id="15084" w:author="Huanren Fu (傅煥仁)" w:date="2025-05-24T00:44:00Z"/>
                <w:rFonts w:eastAsia="新細明體" w:cs="Arial"/>
                <w:szCs w:val="18"/>
                <w:lang w:eastAsia="zh-TW"/>
              </w:rPr>
            </w:pPr>
            <w:ins w:id="15085" w:author="Huanren Fu (傅煥仁)" w:date="2025-05-24T00:44:00Z">
              <w:r>
                <w:rPr>
                  <w:rFonts w:eastAsia="新細明體" w:cs="Arial"/>
                  <w:szCs w:val="18"/>
                  <w:lang w:eastAsia="zh-TW"/>
                </w:rPr>
                <w:t>0</w:t>
              </w:r>
            </w:ins>
          </w:p>
        </w:tc>
      </w:tr>
    </w:tbl>
    <w:p w14:paraId="1628BC58" w14:textId="77777777" w:rsidR="001418AF" w:rsidRDefault="001418AF" w:rsidP="001418AF">
      <w:pPr>
        <w:rPr>
          <w:ins w:id="15086" w:author="Huanren Fu (傅煥仁)" w:date="2025-05-24T00:44:00Z"/>
          <w:rFonts w:eastAsia="Malgun Gothic"/>
          <w:lang w:eastAsia="ko-KR"/>
        </w:rPr>
      </w:pPr>
    </w:p>
    <w:p w14:paraId="33CE36DD" w14:textId="2ECA2A14" w:rsidR="001418AF" w:rsidRDefault="001418AF" w:rsidP="001418AF">
      <w:pPr>
        <w:pStyle w:val="3"/>
        <w:rPr>
          <w:ins w:id="15087" w:author="Huanren Fu (傅煥仁)" w:date="2025-05-24T00:44:00Z"/>
          <w:rFonts w:eastAsiaTheme="minorEastAsia"/>
          <w:lang w:eastAsia="en-US"/>
        </w:rPr>
      </w:pPr>
      <w:bookmarkStart w:id="15088" w:name="_Toc199176096"/>
      <w:ins w:id="15089" w:author="Huanren Fu (傅煥仁)" w:date="2025-05-24T00:44:00Z">
        <w:r>
          <w:rPr>
            <w:rFonts w:eastAsiaTheme="minorEastAsia"/>
            <w:lang w:eastAsia="en-US"/>
          </w:rPr>
          <w:t>7.</w:t>
        </w:r>
      </w:ins>
      <w:ins w:id="15090" w:author="Huanren Fu (傅煥仁)" w:date="2025-05-26T02:55:00Z">
        <w:r w:rsidR="00465B88">
          <w:rPr>
            <w:rFonts w:eastAsiaTheme="minorEastAsia"/>
            <w:lang w:eastAsia="en-US"/>
          </w:rPr>
          <w:t>9</w:t>
        </w:r>
      </w:ins>
      <w:ins w:id="15091" w:author="Huanren Fu (傅煥仁)" w:date="2025-05-24T00:44:00Z">
        <w:r>
          <w:rPr>
            <w:rFonts w:eastAsiaTheme="minorEastAsia"/>
            <w:lang w:eastAsia="en-US"/>
          </w:rPr>
          <w:t>.2</w:t>
        </w:r>
      </w:ins>
      <w:ins w:id="15092" w:author="Bo-Han Hsieh" w:date="2025-05-26T18:16:00Z">
        <w:r w:rsidR="00A6776B" w:rsidRPr="00F64584">
          <w:rPr>
            <w:rFonts w:eastAsiaTheme="minorEastAsia"/>
            <w:lang w:eastAsia="en-US"/>
          </w:rPr>
          <w:tab/>
        </w:r>
      </w:ins>
      <w:ins w:id="15093" w:author="Huanren Fu (傅煥仁)" w:date="2025-05-24T00:44:00Z">
        <w:del w:id="15094" w:author="Bo-Han Hsieh" w:date="2025-05-26T18:16:00Z">
          <w:r w:rsidDel="00A6776B">
            <w:rPr>
              <w:rFonts w:eastAsiaTheme="minorEastAsia"/>
              <w:lang w:eastAsia="en-US"/>
            </w:rPr>
            <w:delText xml:space="preserve"> </w:delText>
          </w:r>
        </w:del>
        <w:r>
          <w:rPr>
            <w:rFonts w:eastAsiaTheme="minorEastAsia"/>
            <w:lang w:eastAsia="en-US"/>
          </w:rPr>
          <w:t>In-Gap Blocking for one Rx RF chain mode</w:t>
        </w:r>
        <w:bookmarkEnd w:id="15088"/>
      </w:ins>
    </w:p>
    <w:p w14:paraId="091B8D49" w14:textId="57BEBF4C" w:rsidR="001418AF" w:rsidRDefault="001418AF" w:rsidP="001418AF">
      <w:pPr>
        <w:rPr>
          <w:ins w:id="15095" w:author="Huanren Fu (傅煥仁)" w:date="2025-05-24T00:44:00Z"/>
          <w:rFonts w:eastAsiaTheme="minorEastAsia"/>
          <w:lang w:eastAsia="en-US"/>
        </w:rPr>
      </w:pPr>
      <w:ins w:id="15096" w:author="Huanren Fu (傅煥仁)" w:date="2025-05-24T00:44:00Z">
        <w:r>
          <w:rPr>
            <w:rFonts w:eastAsiaTheme="minorEastAsia"/>
            <w:lang w:eastAsia="en-US"/>
          </w:rPr>
          <w:t xml:space="preserve">The in-gap blocking performance has also been evaluated and summarized in R4-2500676. It was agreed the requirements can be evaluated in two aspects: </w:t>
        </w:r>
      </w:ins>
    </w:p>
    <w:p w14:paraId="0107EA90" w14:textId="77777777" w:rsidR="001418AF" w:rsidRDefault="001418AF" w:rsidP="001418AF">
      <w:pPr>
        <w:pStyle w:val="B10"/>
        <w:overflowPunct/>
        <w:autoSpaceDE/>
        <w:adjustRightInd/>
        <w:rPr>
          <w:ins w:id="15097" w:author="Huanren Fu (傅煥仁)" w:date="2025-05-24T00:44:00Z"/>
          <w:rFonts w:eastAsia="新細明體"/>
          <w:lang w:eastAsia="en-US"/>
        </w:rPr>
      </w:pPr>
      <w:ins w:id="15098" w:author="Huanren Fu (傅煥仁)" w:date="2025-05-24T00:44:00Z">
        <w:r>
          <w:rPr>
            <w:rFonts w:eastAsia="新細明體"/>
            <w:lang w:eastAsia="en-US"/>
          </w:rPr>
          <w:t xml:space="preserve">Image of in-gap interference (ACS/IBB) not overlap with wanted CC. </w:t>
        </w:r>
      </w:ins>
    </w:p>
    <w:p w14:paraId="27BE3CE7" w14:textId="77777777" w:rsidR="001418AF" w:rsidRDefault="001418AF" w:rsidP="001418AF">
      <w:pPr>
        <w:pStyle w:val="B10"/>
        <w:overflowPunct/>
        <w:autoSpaceDE/>
        <w:adjustRightInd/>
        <w:rPr>
          <w:ins w:id="15099" w:author="Huanren Fu (傅煥仁)" w:date="2025-05-24T00:44:00Z"/>
          <w:rFonts w:eastAsia="新細明體"/>
          <w:lang w:eastAsia="en-US"/>
        </w:rPr>
      </w:pPr>
      <w:ins w:id="15100" w:author="Huanren Fu (傅煥仁)" w:date="2025-05-24T00:44:00Z">
        <w:r>
          <w:rPr>
            <w:rFonts w:eastAsia="新細明體"/>
            <w:lang w:eastAsia="en-US"/>
          </w:rPr>
          <w:t xml:space="preserve">Image of in-gap interference overlap with wanted CC. </w:t>
        </w:r>
      </w:ins>
    </w:p>
    <w:p w14:paraId="4833324D" w14:textId="1BCF6341" w:rsidR="001418AF" w:rsidRDefault="001418AF" w:rsidP="001418AF">
      <w:pPr>
        <w:rPr>
          <w:ins w:id="15101" w:author="Huanren Fu (傅煥仁)" w:date="2025-05-24T00:44:00Z"/>
          <w:rFonts w:eastAsiaTheme="minorEastAsia"/>
          <w:lang w:eastAsia="en-US"/>
        </w:rPr>
      </w:pPr>
      <w:ins w:id="15102" w:author="Huanren Fu (傅煥仁)" w:date="2025-05-24T00:44:00Z">
        <w:r>
          <w:rPr>
            <w:rFonts w:eastAsiaTheme="minorEastAsia"/>
            <w:lang w:eastAsia="en-US"/>
          </w:rPr>
          <w:t xml:space="preserve">Based on companies analysis, the case A in-gap blocking performance degradation is not serious based on evaluated </w:t>
        </w:r>
        <w:r>
          <w:rPr>
            <w:rFonts w:eastAsiaTheme="minorEastAsia" w:hint="eastAsia"/>
            <w:lang w:val="en-US" w:eastAsia="en-US"/>
          </w:rPr>
          <w:t>Δ</w:t>
        </w:r>
        <w:r>
          <w:rPr>
            <w:rFonts w:eastAsiaTheme="minorEastAsia"/>
            <w:lang w:eastAsia="en-US"/>
          </w:rPr>
          <w:t>RIBNC. For the case B, the interference to wanted signal power ratio of [15-26]dB to the ΔRIBNC for PCC and SCC.</w:t>
        </w:r>
      </w:ins>
    </w:p>
    <w:p w14:paraId="6F1D84C8" w14:textId="24DCBC64" w:rsidR="001418AF" w:rsidRDefault="001418AF" w:rsidP="001418AF">
      <w:pPr>
        <w:pStyle w:val="3"/>
        <w:rPr>
          <w:ins w:id="15103" w:author="Huanren Fu (傅煥仁)" w:date="2025-05-24T00:44:00Z"/>
          <w:rFonts w:eastAsiaTheme="minorEastAsia"/>
          <w:lang w:eastAsia="en-US"/>
        </w:rPr>
      </w:pPr>
      <w:bookmarkStart w:id="15104" w:name="_Toc199176097"/>
      <w:ins w:id="15105" w:author="Huanren Fu (傅煥仁)" w:date="2025-05-24T00:44:00Z">
        <w:r>
          <w:rPr>
            <w:rFonts w:eastAsiaTheme="minorEastAsia"/>
            <w:lang w:eastAsia="en-US"/>
          </w:rPr>
          <w:t>7.</w:t>
        </w:r>
      </w:ins>
      <w:ins w:id="15106" w:author="Huanren Fu (傅煥仁)" w:date="2025-05-26T02:55:00Z">
        <w:r w:rsidR="00465B88">
          <w:rPr>
            <w:rFonts w:eastAsiaTheme="minorEastAsia"/>
            <w:lang w:eastAsia="en-US"/>
          </w:rPr>
          <w:t>9</w:t>
        </w:r>
      </w:ins>
      <w:ins w:id="15107" w:author="Huanren Fu (傅煥仁)" w:date="2025-05-24T00:44:00Z">
        <w:r>
          <w:rPr>
            <w:rFonts w:eastAsiaTheme="minorEastAsia"/>
            <w:lang w:eastAsia="en-US"/>
          </w:rPr>
          <w:t>.3</w:t>
        </w:r>
      </w:ins>
      <w:ins w:id="15108" w:author="Bo-Han Hsieh" w:date="2025-05-26T18:16:00Z">
        <w:r w:rsidR="00A6776B" w:rsidRPr="00F64584">
          <w:rPr>
            <w:rFonts w:eastAsiaTheme="minorEastAsia"/>
            <w:lang w:eastAsia="en-US"/>
          </w:rPr>
          <w:tab/>
        </w:r>
      </w:ins>
      <w:ins w:id="15109" w:author="Huanren Fu (傅煥仁)" w:date="2025-05-24T00:44:00Z">
        <w:del w:id="15110" w:author="Bo-Han Hsieh" w:date="2025-05-26T18:16:00Z">
          <w:r w:rsidDel="00A6776B">
            <w:rPr>
              <w:rFonts w:eastAsiaTheme="minorEastAsia"/>
              <w:lang w:eastAsia="en-US"/>
            </w:rPr>
            <w:delText xml:space="preserve"> </w:delText>
          </w:r>
        </w:del>
        <w:r>
          <w:rPr>
            <w:rFonts w:eastAsiaTheme="minorEastAsia"/>
            <w:lang w:eastAsia="en-US"/>
          </w:rPr>
          <w:t>Discussion on applicable scenarios when enabling one Rx RF chain mode</w:t>
        </w:r>
        <w:bookmarkEnd w:id="15104"/>
        <w:r>
          <w:rPr>
            <w:rFonts w:eastAsiaTheme="minorEastAsia"/>
            <w:lang w:eastAsia="en-US"/>
          </w:rPr>
          <w:t xml:space="preserve"> </w:t>
        </w:r>
      </w:ins>
    </w:p>
    <w:p w14:paraId="5A7BD5DB" w14:textId="77777777" w:rsidR="001418AF" w:rsidRDefault="001418AF" w:rsidP="001418AF">
      <w:pPr>
        <w:rPr>
          <w:ins w:id="15111" w:author="Huanren Fu (傅煥仁)" w:date="2025-05-24T00:44:00Z"/>
          <w:rFonts w:eastAsiaTheme="minorEastAsia"/>
          <w:lang w:eastAsia="en-US"/>
        </w:rPr>
      </w:pPr>
      <w:ins w:id="15112" w:author="Huanren Fu (傅煥仁)" w:date="2025-05-24T00:44:00Z">
        <w:r>
          <w:rPr>
            <w:rFonts w:eastAsiaTheme="minorEastAsia"/>
            <w:lang w:eastAsia="en-US"/>
          </w:rPr>
          <w:t xml:space="preserve">The adjusted RF requirements for example bands have also been evaluated by companies. There would be REFSENS degradation due to one Rx RF chain mode on both PCC and SCC in the FDD bands due to self-Tx leakage impact. The network vendor express strong concerns to the degradation on the Pcell when one Rx RF chain mode is configured. It was agreed in WF[22] to further discuss on the applicable scenarios. Evaluation results also shows when the channel BW of the CCs plus Wgap are small enough, the REFSENS would not be degraded. If the two CCs are configured as SCCs that may be fallback of higher order CA combination when there’s no scheduled self-band UL transmission, the REFSENS are not degraded also. Sor for TDD bands the situation would be similar that REFSENS of CCs would not be degraded if UE is configured in one Rx RF chain mode. One possible approach to reduce ΔRIBNC is PCC/SCC swapping, the degradation may be largely improved to a few dB form the worst case configuration. Another use case is when UE is at the location near the gNB, the received level of wanted CCs can be much higher than the REFSENS level while the configured UL transmission power level does not need to be large, Pcell REFSENS would also not be degraded due to one Rx RF chain configuration or the degradation can be tolerable. </w:t>
        </w:r>
      </w:ins>
    </w:p>
    <w:p w14:paraId="5BC80D4C" w14:textId="77777777" w:rsidR="001418AF" w:rsidRDefault="001418AF" w:rsidP="001418AF">
      <w:pPr>
        <w:rPr>
          <w:ins w:id="15113" w:author="Huanren Fu (傅煥仁)" w:date="2025-05-24T00:44:00Z"/>
          <w:rFonts w:eastAsiaTheme="minorEastAsia"/>
          <w:lang w:eastAsia="en-US"/>
        </w:rPr>
      </w:pPr>
      <w:ins w:id="15114" w:author="Huanren Fu (傅煥仁)" w:date="2025-05-24T00:44:00Z">
        <w:r>
          <w:rPr>
            <w:rFonts w:eastAsiaTheme="minorEastAsia"/>
            <w:lang w:eastAsia="en-US"/>
          </w:rPr>
          <w:t>In summary, to manage the impact of Pcell degradation, the following operation scenarios can be considered for intra-band non-contiguous DL CA:</w:t>
        </w:r>
      </w:ins>
    </w:p>
    <w:p w14:paraId="24B2F52D" w14:textId="77777777" w:rsidR="001418AF" w:rsidRDefault="001418AF" w:rsidP="001418AF">
      <w:pPr>
        <w:pStyle w:val="B10"/>
        <w:overflowPunct/>
        <w:autoSpaceDE/>
        <w:adjustRightInd/>
        <w:rPr>
          <w:ins w:id="15115" w:author="Huanren Fu (傅煥仁)" w:date="2025-05-24T00:44:00Z"/>
          <w:rFonts w:eastAsia="新細明體"/>
          <w:lang w:eastAsia="en-US"/>
        </w:rPr>
      </w:pPr>
      <w:ins w:id="15116" w:author="Huanren Fu (傅煥仁)" w:date="2025-05-24T00:44:00Z">
        <w:r>
          <w:rPr>
            <w:rFonts w:eastAsia="新細明體"/>
            <w:lang w:eastAsia="en-US"/>
          </w:rPr>
          <w:t>a.) FDD band DL fragmented carriers</w:t>
        </w:r>
      </w:ins>
    </w:p>
    <w:p w14:paraId="00748DA7" w14:textId="77777777" w:rsidR="001418AF" w:rsidRDefault="001418AF" w:rsidP="001418AF">
      <w:pPr>
        <w:pStyle w:val="B2"/>
        <w:overflowPunct/>
        <w:autoSpaceDE/>
        <w:adjustRightInd/>
        <w:ind w:left="960" w:firstLine="0"/>
        <w:rPr>
          <w:ins w:id="15117" w:author="Huanren Fu (傅煥仁)" w:date="2025-05-24T00:44:00Z"/>
          <w:rFonts w:eastAsia="新細明體"/>
          <w:lang w:eastAsia="en-US"/>
        </w:rPr>
      </w:pPr>
      <w:ins w:id="15118" w:author="Huanren Fu (傅煥仁)" w:date="2025-05-24T00:44:00Z">
        <w:r>
          <w:rPr>
            <w:rFonts w:eastAsia="新細明體"/>
            <w:lang w:eastAsia="en-US"/>
          </w:rPr>
          <w:t>i. CBW of both DL fragmented carriers + Wgap are small enough</w:t>
        </w:r>
      </w:ins>
    </w:p>
    <w:p w14:paraId="126AEC07" w14:textId="77777777" w:rsidR="001418AF" w:rsidRDefault="001418AF" w:rsidP="001418AF">
      <w:pPr>
        <w:pStyle w:val="B2"/>
        <w:overflowPunct/>
        <w:autoSpaceDE/>
        <w:adjustRightInd/>
        <w:ind w:left="960" w:firstLine="0"/>
        <w:rPr>
          <w:ins w:id="15119" w:author="Huanren Fu (傅煥仁)" w:date="2025-05-24T00:44:00Z"/>
          <w:rFonts w:eastAsia="新細明體"/>
          <w:lang w:eastAsia="en-US"/>
        </w:rPr>
      </w:pPr>
      <w:ins w:id="15120" w:author="Huanren Fu (傅煥仁)" w:date="2025-05-24T00:44:00Z">
        <w:r>
          <w:rPr>
            <w:rFonts w:eastAsia="新細明體"/>
            <w:lang w:eastAsia="en-US"/>
          </w:rPr>
          <w:t xml:space="preserve">ii. UE located so near to the gNB that UL Tx power level is not too large </w:t>
        </w:r>
      </w:ins>
    </w:p>
    <w:p w14:paraId="2AED9067" w14:textId="77777777" w:rsidR="001418AF" w:rsidRDefault="001418AF" w:rsidP="001418AF">
      <w:pPr>
        <w:pStyle w:val="B2"/>
        <w:overflowPunct/>
        <w:autoSpaceDE/>
        <w:adjustRightInd/>
        <w:ind w:left="960" w:firstLine="0"/>
        <w:rPr>
          <w:ins w:id="15121" w:author="Huanren Fu (傅煥仁)" w:date="2025-05-24T00:44:00Z"/>
          <w:rFonts w:eastAsia="新細明體"/>
          <w:lang w:eastAsia="en-US"/>
        </w:rPr>
      </w:pPr>
      <w:ins w:id="15122" w:author="Huanren Fu (傅煥仁)" w:date="2025-05-24T00:44:00Z">
        <w:r>
          <w:rPr>
            <w:rFonts w:eastAsia="新細明體"/>
            <w:lang w:eastAsia="en-US"/>
          </w:rPr>
          <w:t>iii. For higher order CA combination, both intra-band DL fragmented carriers are SCC (Pcell UL is in another band)</w:t>
        </w:r>
      </w:ins>
    </w:p>
    <w:p w14:paraId="76C985CF" w14:textId="77777777" w:rsidR="001418AF" w:rsidRDefault="001418AF" w:rsidP="001418AF">
      <w:pPr>
        <w:pStyle w:val="B2"/>
        <w:overflowPunct/>
        <w:autoSpaceDE/>
        <w:adjustRightInd/>
        <w:ind w:left="960" w:firstLine="0"/>
        <w:rPr>
          <w:ins w:id="15123" w:author="Huanren Fu (傅煥仁)" w:date="2025-05-24T00:44:00Z"/>
          <w:rFonts w:eastAsia="新細明體"/>
          <w:lang w:eastAsia="zh-TW"/>
        </w:rPr>
      </w:pPr>
      <w:ins w:id="15124" w:author="Huanren Fu (傅煥仁)" w:date="2025-05-24T00:44:00Z">
        <w:r>
          <w:rPr>
            <w:rFonts w:eastAsia="新細明體"/>
            <w:lang w:eastAsia="zh-TW"/>
          </w:rPr>
          <w:t>iv. When UE is capable of interference measurement, self-assessment and/or reporting</w:t>
        </w:r>
      </w:ins>
    </w:p>
    <w:p w14:paraId="2C1F5C36" w14:textId="77777777" w:rsidR="001418AF" w:rsidRDefault="001418AF" w:rsidP="001418AF">
      <w:pPr>
        <w:pStyle w:val="B2"/>
        <w:overflowPunct/>
        <w:autoSpaceDE/>
        <w:adjustRightInd/>
        <w:ind w:left="960" w:firstLine="0"/>
        <w:rPr>
          <w:ins w:id="15125" w:author="Huanren Fu (傅煥仁)" w:date="2025-05-24T00:44:00Z"/>
          <w:rFonts w:eastAsia="新細明體"/>
          <w:lang w:eastAsia="en-US"/>
        </w:rPr>
      </w:pPr>
      <w:ins w:id="15126" w:author="Huanren Fu (傅煥仁)" w:date="2025-05-24T00:44:00Z">
        <w:r>
          <w:rPr>
            <w:rFonts w:eastAsia="新細明體"/>
            <w:lang w:eastAsia="en-US"/>
          </w:rPr>
          <w:t>v. The frequency allocation of PCC and SCC to avoid worst case configuration on DL performance i.e., PCC/SCC assignment</w:t>
        </w:r>
      </w:ins>
    </w:p>
    <w:p w14:paraId="4A21452E" w14:textId="77777777" w:rsidR="001418AF" w:rsidRDefault="001418AF" w:rsidP="001418AF">
      <w:pPr>
        <w:pStyle w:val="B10"/>
        <w:overflowPunct/>
        <w:autoSpaceDE/>
        <w:adjustRightInd/>
        <w:rPr>
          <w:ins w:id="15127" w:author="Huanren Fu (傅煥仁)" w:date="2025-05-24T00:44:00Z"/>
          <w:rFonts w:eastAsia="新細明體"/>
          <w:lang w:eastAsia="en-US"/>
        </w:rPr>
      </w:pPr>
      <w:ins w:id="15128" w:author="Huanren Fu (傅煥仁)" w:date="2025-05-24T00:44:00Z">
        <w:r>
          <w:rPr>
            <w:rFonts w:eastAsia="新細明體"/>
            <w:lang w:eastAsia="en-US"/>
          </w:rPr>
          <w:t>b.) TDD band DL fragmented carriers</w:t>
        </w:r>
      </w:ins>
    </w:p>
    <w:p w14:paraId="4E335C7E" w14:textId="77777777" w:rsidR="00FA0275" w:rsidRPr="00FA0275" w:rsidRDefault="00FA0275">
      <w:pPr>
        <w:rPr>
          <w:ins w:id="15129" w:author="Huanren Fu (傅煥仁)" w:date="2025-05-08T16:47:00Z"/>
        </w:rPr>
        <w:pPrChange w:id="15130" w:author="Huanren Fu (傅煥仁)" w:date="2025-05-08T16:47:00Z">
          <w:pPr>
            <w:pStyle w:val="2"/>
          </w:pPr>
        </w:pPrChange>
      </w:pPr>
    </w:p>
    <w:p w14:paraId="7445A917" w14:textId="448AFEB3" w:rsidR="00C45134" w:rsidRDefault="000038BA">
      <w:pPr>
        <w:pStyle w:val="10"/>
        <w:rPr>
          <w:rFonts w:eastAsia="新細明體"/>
          <w:lang w:eastAsia="zh-TW"/>
        </w:rPr>
      </w:pPr>
      <w:bookmarkStart w:id="15131" w:name="_Toc199176098"/>
      <w:r>
        <w:rPr>
          <w:rFonts w:eastAsia="新細明體"/>
          <w:lang w:eastAsia="zh-TW"/>
        </w:rPr>
        <w:lastRenderedPageBreak/>
        <w:t>8</w:t>
      </w:r>
      <w:r w:rsidR="00886625">
        <w:rPr>
          <w:rFonts w:eastAsia="新細明體"/>
          <w:lang w:eastAsia="zh-TW"/>
        </w:rPr>
        <w:tab/>
      </w:r>
      <w:r w:rsidR="00C45134" w:rsidRPr="00C45134">
        <w:rPr>
          <w:rFonts w:eastAsia="新細明體"/>
          <w:lang w:eastAsia="zh-TW"/>
        </w:rPr>
        <w:t xml:space="preserve">Study of </w:t>
      </w:r>
      <w:bookmarkStart w:id="15132" w:name="OLE_LINK5"/>
      <w:r w:rsidR="00C45134" w:rsidRPr="00C45134">
        <w:rPr>
          <w:rFonts w:eastAsia="新細明體"/>
          <w:lang w:eastAsia="zh-TW"/>
        </w:rPr>
        <w:t>means for a UE to inform the network of appropriate CA configuration it can support</w:t>
      </w:r>
      <w:bookmarkEnd w:id="1107"/>
      <w:bookmarkEnd w:id="1108"/>
      <w:bookmarkEnd w:id="1109"/>
      <w:bookmarkEnd w:id="1110"/>
      <w:bookmarkEnd w:id="1111"/>
      <w:bookmarkEnd w:id="15131"/>
      <w:bookmarkEnd w:id="15132"/>
    </w:p>
    <w:p w14:paraId="6B77B0D1" w14:textId="77777777" w:rsidR="00F832B3" w:rsidRDefault="00F832B3" w:rsidP="00F832B3">
      <w:pPr>
        <w:overflowPunct/>
        <w:autoSpaceDE/>
        <w:adjustRightInd/>
        <w:rPr>
          <w:ins w:id="15133" w:author="Huanren Fu (傅煥仁)" w:date="2025-05-08T16:15:00Z"/>
        </w:rPr>
      </w:pPr>
      <w:ins w:id="15134" w:author="Huanren Fu (傅煥仁)" w:date="2025-05-08T16:15:00Z">
        <w:r>
          <w:t>It has been agreed to consider the following aspects for how to indicate UE capability for supporting ”one Rx RF chain” for DL fragmented carriers[22]:</w:t>
        </w:r>
      </w:ins>
    </w:p>
    <w:p w14:paraId="69C74593" w14:textId="77777777" w:rsidR="00F832B3" w:rsidRDefault="00F832B3">
      <w:pPr>
        <w:pStyle w:val="B10"/>
        <w:rPr>
          <w:ins w:id="15135" w:author="Huanren Fu (傅煥仁)" w:date="2025-05-08T16:15:00Z"/>
          <w:rFonts w:eastAsia="新細明體"/>
          <w:lang w:eastAsia="zh-TW"/>
        </w:rPr>
        <w:pPrChange w:id="15136" w:author="Bo-Han Hsieh" w:date="2025-05-26T17:34:00Z">
          <w:pPr>
            <w:pStyle w:val="af"/>
            <w:numPr>
              <w:ilvl w:val="1"/>
              <w:numId w:val="35"/>
            </w:numPr>
            <w:spacing w:after="120"/>
            <w:ind w:leftChars="0" w:left="900" w:hanging="480"/>
            <w:textAlignment w:val="auto"/>
          </w:pPr>
        </w:pPrChange>
      </w:pPr>
      <w:ins w:id="15137" w:author="Huanren Fu (傅煥仁)" w:date="2025-05-08T16:15:00Z">
        <w:r>
          <w:rPr>
            <w:rFonts w:eastAsia="新細明體"/>
            <w:lang w:eastAsia="zh-TW"/>
          </w:rPr>
          <w:t>Alternative 1: use the legacy band combination reporting scheme + Rx sharing capability indication</w:t>
        </w:r>
      </w:ins>
    </w:p>
    <w:p w14:paraId="1CC4F7CA" w14:textId="77777777" w:rsidR="00F832B3" w:rsidRDefault="00F832B3">
      <w:pPr>
        <w:pStyle w:val="B2"/>
        <w:rPr>
          <w:ins w:id="15138" w:author="Huanren Fu (傅煥仁)" w:date="2025-05-08T16:15:00Z"/>
          <w:rFonts w:eastAsia="新細明體"/>
          <w:lang w:eastAsia="zh-TW"/>
        </w:rPr>
        <w:pPrChange w:id="15139" w:author="Bo-Han Hsieh" w:date="2025-05-26T17:34:00Z">
          <w:pPr>
            <w:pStyle w:val="af"/>
            <w:numPr>
              <w:ilvl w:val="2"/>
              <w:numId w:val="35"/>
            </w:numPr>
            <w:spacing w:after="120"/>
            <w:ind w:leftChars="0" w:left="1260" w:hanging="420"/>
            <w:textAlignment w:val="auto"/>
          </w:pPr>
        </w:pPrChange>
      </w:pPr>
      <w:ins w:id="15140" w:author="Huanren Fu (傅煥仁)" w:date="2025-05-08T16:15:00Z">
        <w:r>
          <w:rPr>
            <w:rFonts w:eastAsia="新細明體"/>
            <w:lang w:eastAsia="zh-TW"/>
          </w:rPr>
          <w:t>Alternative 1 has no modification of CA configurations in RAN4</w:t>
        </w:r>
      </w:ins>
    </w:p>
    <w:p w14:paraId="4B62BCA0" w14:textId="77777777" w:rsidR="00F832B3" w:rsidRDefault="00F832B3">
      <w:pPr>
        <w:pStyle w:val="B10"/>
        <w:rPr>
          <w:ins w:id="15141" w:author="Huanren Fu (傅煥仁)" w:date="2025-05-08T16:15:00Z"/>
          <w:rFonts w:eastAsia="新細明體"/>
          <w:lang w:eastAsia="zh-TW"/>
        </w:rPr>
        <w:pPrChange w:id="15142" w:author="Bo-Han Hsieh" w:date="2025-05-26T17:34:00Z">
          <w:pPr>
            <w:pStyle w:val="af"/>
            <w:numPr>
              <w:ilvl w:val="1"/>
              <w:numId w:val="35"/>
            </w:numPr>
            <w:spacing w:after="120"/>
            <w:ind w:leftChars="0" w:left="900" w:hanging="480"/>
            <w:textAlignment w:val="auto"/>
          </w:pPr>
        </w:pPrChange>
      </w:pPr>
      <w:ins w:id="15143" w:author="Huanren Fu (傅煥仁)" w:date="2025-05-08T16:15:00Z">
        <w:r>
          <w:rPr>
            <w:rFonts w:eastAsia="新細明體"/>
            <w:lang w:eastAsia="zh-TW"/>
          </w:rPr>
          <w:t xml:space="preserve">Alternative 1a: use the </w:t>
        </w:r>
        <w:bookmarkStart w:id="15144" w:name="OLE_LINK78"/>
        <w:r>
          <w:rPr>
            <w:rFonts w:eastAsia="新細明體"/>
            <w:lang w:eastAsia="zh-TW"/>
          </w:rPr>
          <w:t>legacy band combination reporting scheme + Rx sharing capability and other related information</w:t>
        </w:r>
        <w:bookmarkEnd w:id="15144"/>
        <w:r>
          <w:rPr>
            <w:rFonts w:eastAsia="新細明體"/>
            <w:lang w:eastAsia="zh-TW"/>
          </w:rPr>
          <w:t xml:space="preserve"> including the frequency separation between two carriers.</w:t>
        </w:r>
      </w:ins>
    </w:p>
    <w:p w14:paraId="2E9C820F" w14:textId="45363A69" w:rsidR="007A1C63" w:rsidRPr="007A1C63" w:rsidRDefault="00F832B3">
      <w:pPr>
        <w:pStyle w:val="B2"/>
        <w:rPr>
          <w:ins w:id="15145" w:author="Huanren Fu (傅煥仁)" w:date="2025-05-08T16:15:00Z"/>
          <w:rFonts w:eastAsia="新細明體"/>
          <w:lang w:eastAsia="zh-TW"/>
        </w:rPr>
        <w:pPrChange w:id="15146" w:author="Bo-Han Hsieh" w:date="2025-05-26T17:34:00Z">
          <w:pPr>
            <w:pStyle w:val="af"/>
            <w:numPr>
              <w:ilvl w:val="2"/>
              <w:numId w:val="35"/>
            </w:numPr>
            <w:spacing w:after="120"/>
            <w:ind w:leftChars="0" w:left="1260" w:hanging="420"/>
            <w:textAlignment w:val="auto"/>
          </w:pPr>
        </w:pPrChange>
      </w:pPr>
      <w:ins w:id="15147" w:author="Huanren Fu (傅煥仁)" w:date="2025-05-08T16:15:00Z">
        <w:r w:rsidRPr="007A1C63">
          <w:rPr>
            <w:rFonts w:eastAsia="新細明體"/>
            <w:lang w:eastAsia="zh-TW"/>
          </w:rPr>
          <w:t>Alternative 1a has no modification of CA configurations in RAN4</w:t>
        </w:r>
      </w:ins>
    </w:p>
    <w:p w14:paraId="486F95D1" w14:textId="77777777" w:rsidR="00F832B3" w:rsidRDefault="00F832B3">
      <w:pPr>
        <w:pStyle w:val="B10"/>
        <w:rPr>
          <w:ins w:id="15148" w:author="Huanren Fu (傅煥仁)" w:date="2025-05-08T16:15:00Z"/>
          <w:rFonts w:eastAsia="新細明體"/>
          <w:lang w:eastAsia="zh-TW"/>
        </w:rPr>
        <w:pPrChange w:id="15149" w:author="Bo-Han Hsieh" w:date="2025-05-26T17:35:00Z">
          <w:pPr>
            <w:pStyle w:val="af"/>
            <w:numPr>
              <w:ilvl w:val="1"/>
              <w:numId w:val="35"/>
            </w:numPr>
            <w:spacing w:after="120"/>
            <w:ind w:leftChars="0" w:left="900" w:hanging="480"/>
            <w:textAlignment w:val="auto"/>
          </w:pPr>
        </w:pPrChange>
      </w:pPr>
      <w:ins w:id="15150" w:author="Huanren Fu (傅煥仁)" w:date="2025-05-08T16:15:00Z">
        <w:r>
          <w:rPr>
            <w:rFonts w:eastAsia="新細明體"/>
            <w:lang w:eastAsia="zh-TW"/>
          </w:rPr>
          <w:t xml:space="preserve">Alternative 2: use the </w:t>
        </w:r>
        <w:bookmarkStart w:id="15151" w:name="OLE_LINK81"/>
        <w:r>
          <w:rPr>
            <w:rFonts w:eastAsia="新細明體"/>
            <w:lang w:eastAsia="zh-TW"/>
          </w:rPr>
          <w:t>new notation for CA configurations with single Rx RF Chain</w:t>
        </w:r>
        <w:bookmarkEnd w:id="15151"/>
      </w:ins>
    </w:p>
    <w:p w14:paraId="7BD3469E" w14:textId="77777777" w:rsidR="00F832B3" w:rsidRDefault="00F832B3">
      <w:pPr>
        <w:pStyle w:val="B10"/>
        <w:rPr>
          <w:ins w:id="15152" w:author="Huanren Fu (傅煥仁)" w:date="2025-05-08T16:15:00Z"/>
          <w:rFonts w:eastAsia="新細明體"/>
          <w:lang w:eastAsia="zh-TW"/>
        </w:rPr>
        <w:pPrChange w:id="15153" w:author="Bo-Han Hsieh" w:date="2025-05-26T17:35:00Z">
          <w:pPr>
            <w:pStyle w:val="af"/>
            <w:numPr>
              <w:ilvl w:val="1"/>
              <w:numId w:val="35"/>
            </w:numPr>
            <w:spacing w:after="120"/>
            <w:ind w:leftChars="0" w:left="900" w:hanging="480"/>
            <w:textAlignment w:val="auto"/>
          </w:pPr>
        </w:pPrChange>
      </w:pPr>
      <w:bookmarkStart w:id="15154" w:name="OLE_LINK73"/>
      <w:ins w:id="15155" w:author="Huanren Fu (傅煥仁)" w:date="2025-05-08T16:15:00Z">
        <w:r>
          <w:rPr>
            <w:rFonts w:eastAsia="新細明體"/>
            <w:lang w:eastAsia="zh-TW"/>
          </w:rPr>
          <w:t>Alternative 2a: use the new bandwidth class conditioned on the frequency separation between two carriers</w:t>
        </w:r>
        <w:bookmarkEnd w:id="15154"/>
      </w:ins>
    </w:p>
    <w:p w14:paraId="7349177A" w14:textId="77777777" w:rsidR="00F832B3" w:rsidRDefault="00F832B3" w:rsidP="00F832B3">
      <w:pPr>
        <w:overflowPunct/>
        <w:autoSpaceDE/>
        <w:adjustRightInd/>
        <w:rPr>
          <w:ins w:id="15156" w:author="Huanren Fu (傅煥仁)" w:date="2025-05-08T16:15:00Z"/>
          <w:rFonts w:eastAsia="新細明體"/>
          <w:lang w:eastAsia="zh-TW"/>
        </w:rPr>
      </w:pPr>
      <w:ins w:id="15157" w:author="Huanren Fu (傅煥仁)" w:date="2025-05-08T16:15:00Z">
        <w:r>
          <w:rPr>
            <w:rFonts w:eastAsia="新細明體"/>
            <w:lang w:eastAsia="zh-TW"/>
          </w:rPr>
          <w:t>RAN4 also agreed to clarify CA fallback and architecture switching as following aspects:</w:t>
        </w:r>
      </w:ins>
    </w:p>
    <w:p w14:paraId="56169BBB" w14:textId="77777777" w:rsidR="00F832B3" w:rsidRDefault="00F832B3">
      <w:pPr>
        <w:pStyle w:val="B10"/>
        <w:rPr>
          <w:ins w:id="15158" w:author="Huanren Fu (傅煥仁)" w:date="2025-05-08T16:15:00Z"/>
          <w:rFonts w:eastAsia="新細明體"/>
          <w:lang w:eastAsia="zh-TW"/>
        </w:rPr>
        <w:pPrChange w:id="15159" w:author="Bo-Han Hsieh" w:date="2025-05-26T17:35:00Z">
          <w:pPr>
            <w:pStyle w:val="af"/>
            <w:numPr>
              <w:ilvl w:val="1"/>
              <w:numId w:val="36"/>
            </w:numPr>
            <w:ind w:leftChars="0" w:left="900" w:hanging="480"/>
            <w:textAlignment w:val="auto"/>
          </w:pPr>
        </w:pPrChange>
      </w:pPr>
      <w:ins w:id="15160" w:author="Huanren Fu (傅煥仁)" w:date="2025-05-08T16:15:00Z">
        <w:r>
          <w:rPr>
            <w:rFonts w:eastAsia="新細明體"/>
            <w:lang w:eastAsia="zh-TW"/>
          </w:rPr>
          <w:t>CA fallback with/without UE architecture switching</w:t>
        </w:r>
      </w:ins>
    </w:p>
    <w:p w14:paraId="3C612AE0" w14:textId="77777777" w:rsidR="00F832B3" w:rsidRDefault="00F832B3">
      <w:pPr>
        <w:pStyle w:val="B2"/>
        <w:rPr>
          <w:ins w:id="15161" w:author="Huanren Fu (傅煥仁)" w:date="2025-05-08T16:15:00Z"/>
          <w:rFonts w:eastAsia="新細明體"/>
          <w:lang w:eastAsia="zh-TW"/>
        </w:rPr>
        <w:pPrChange w:id="15162" w:author="Bo-Han Hsieh" w:date="2025-05-26T17:35:00Z">
          <w:pPr>
            <w:pStyle w:val="af"/>
            <w:numPr>
              <w:ilvl w:val="2"/>
              <w:numId w:val="36"/>
            </w:numPr>
            <w:ind w:leftChars="0" w:left="1320" w:hanging="480"/>
            <w:textAlignment w:val="auto"/>
          </w:pPr>
        </w:pPrChange>
      </w:pPr>
      <w:ins w:id="15163" w:author="Huanren Fu (傅煥仁)" w:date="2025-05-08T16:15:00Z">
        <w:r>
          <w:rPr>
            <w:rFonts w:eastAsia="新細明體"/>
            <w:lang w:eastAsia="zh-TW"/>
          </w:rPr>
          <w:t xml:space="preserve">Consider the fall back </w:t>
        </w:r>
      </w:ins>
    </w:p>
    <w:p w14:paraId="6726A871" w14:textId="43FD6AB9" w:rsidR="00863DA5" w:rsidRPr="00863DA5" w:rsidRDefault="00F832B3">
      <w:pPr>
        <w:pStyle w:val="B3"/>
        <w:rPr>
          <w:ins w:id="15164" w:author="Huanren Fu (傅煥仁)" w:date="2025-05-08T16:15:00Z"/>
          <w:rFonts w:eastAsia="新細明體"/>
          <w:lang w:eastAsia="zh-TW"/>
        </w:rPr>
        <w:pPrChange w:id="15165" w:author="Bo-Han Hsieh" w:date="2025-05-26T17:35:00Z">
          <w:pPr>
            <w:pStyle w:val="af"/>
            <w:numPr>
              <w:ilvl w:val="3"/>
              <w:numId w:val="36"/>
            </w:numPr>
            <w:ind w:leftChars="0" w:left="1740" w:hanging="480"/>
            <w:textAlignment w:val="auto"/>
          </w:pPr>
        </w:pPrChange>
      </w:pPr>
      <w:ins w:id="15166" w:author="Huanren Fu (傅煥仁)" w:date="2025-05-08T16:15:00Z">
        <w:r>
          <w:rPr>
            <w:rFonts w:eastAsia="新細明體"/>
            <w:lang w:eastAsia="zh-TW"/>
          </w:rPr>
          <w:t>from high order CA to lower order CA</w:t>
        </w:r>
      </w:ins>
    </w:p>
    <w:p w14:paraId="5B16F205" w14:textId="77777777" w:rsidR="00F832B3" w:rsidRDefault="00F832B3">
      <w:pPr>
        <w:pStyle w:val="B3"/>
        <w:rPr>
          <w:ins w:id="15167" w:author="Huanren Fu (傅煥仁)" w:date="2025-05-08T16:15:00Z"/>
          <w:rFonts w:eastAsia="新細明體"/>
          <w:lang w:eastAsia="zh-TW"/>
        </w:rPr>
        <w:pPrChange w:id="15168" w:author="Bo-Han Hsieh" w:date="2025-05-26T17:35:00Z">
          <w:pPr>
            <w:pStyle w:val="af"/>
            <w:numPr>
              <w:ilvl w:val="3"/>
              <w:numId w:val="36"/>
            </w:numPr>
            <w:ind w:leftChars="0" w:left="1740" w:hanging="480"/>
            <w:textAlignment w:val="auto"/>
          </w:pPr>
        </w:pPrChange>
      </w:pPr>
      <w:ins w:id="15169" w:author="Huanren Fu (傅煥仁)" w:date="2025-05-08T16:15:00Z">
        <w:r>
          <w:rPr>
            <w:rFonts w:eastAsia="新細明體"/>
            <w:lang w:eastAsia="zh-TW"/>
          </w:rPr>
          <w:t>from CA to single carrier mode</w:t>
        </w:r>
      </w:ins>
    </w:p>
    <w:p w14:paraId="1A4F8B00" w14:textId="77777777" w:rsidR="00F832B3" w:rsidRDefault="00F832B3">
      <w:pPr>
        <w:pStyle w:val="B2"/>
        <w:rPr>
          <w:ins w:id="15170" w:author="Huanren Fu (傅煥仁)" w:date="2025-05-08T16:15:00Z"/>
          <w:rFonts w:eastAsia="新細明體"/>
          <w:lang w:eastAsia="zh-TW"/>
        </w:rPr>
        <w:pPrChange w:id="15171" w:author="Bo-Han Hsieh" w:date="2025-05-26T17:35:00Z">
          <w:pPr>
            <w:pStyle w:val="af"/>
            <w:numPr>
              <w:ilvl w:val="2"/>
              <w:numId w:val="36"/>
            </w:numPr>
            <w:ind w:leftChars="0" w:left="1320" w:hanging="480"/>
            <w:textAlignment w:val="auto"/>
          </w:pPr>
        </w:pPrChange>
      </w:pPr>
      <w:ins w:id="15172" w:author="Huanren Fu (傅煥仁)" w:date="2025-05-08T16:15:00Z">
        <w:r>
          <w:rPr>
            <w:rFonts w:eastAsia="新細明體"/>
            <w:lang w:eastAsia="zh-TW"/>
          </w:rPr>
          <w:t>Decided by network</w:t>
        </w:r>
      </w:ins>
    </w:p>
    <w:p w14:paraId="78944907" w14:textId="77777777" w:rsidR="00F832B3" w:rsidRDefault="00F832B3">
      <w:pPr>
        <w:pStyle w:val="B10"/>
        <w:rPr>
          <w:ins w:id="15173" w:author="Huanren Fu (傅煥仁)" w:date="2025-05-08T16:15:00Z"/>
          <w:rFonts w:eastAsia="新細明體"/>
          <w:lang w:eastAsia="zh-TW"/>
        </w:rPr>
        <w:pPrChange w:id="15174" w:author="Bo-Han Hsieh" w:date="2025-05-26T17:35:00Z">
          <w:pPr>
            <w:pStyle w:val="af"/>
            <w:numPr>
              <w:ilvl w:val="1"/>
              <w:numId w:val="36"/>
            </w:numPr>
            <w:ind w:leftChars="0" w:left="900" w:hanging="480"/>
            <w:textAlignment w:val="auto"/>
          </w:pPr>
        </w:pPrChange>
      </w:pPr>
      <w:ins w:id="15175" w:author="Huanren Fu (傅煥仁)" w:date="2025-05-08T16:15:00Z">
        <w:r>
          <w:rPr>
            <w:rFonts w:eastAsia="新細明體"/>
            <w:lang w:eastAsia="zh-TW"/>
          </w:rPr>
          <w:t>UE architecture switching:</w:t>
        </w:r>
      </w:ins>
    </w:p>
    <w:p w14:paraId="6BC27D10" w14:textId="77777777" w:rsidR="00F832B3" w:rsidRDefault="00F832B3">
      <w:pPr>
        <w:pStyle w:val="B2"/>
        <w:rPr>
          <w:ins w:id="15176" w:author="Huanren Fu (傅煥仁)" w:date="2025-05-08T16:15:00Z"/>
          <w:rFonts w:eastAsia="新細明體"/>
          <w:lang w:eastAsia="zh-TW"/>
        </w:rPr>
        <w:pPrChange w:id="15177" w:author="Bo-Han Hsieh" w:date="2025-05-26T17:35:00Z">
          <w:pPr>
            <w:pStyle w:val="af"/>
            <w:numPr>
              <w:ilvl w:val="2"/>
              <w:numId w:val="36"/>
            </w:numPr>
            <w:ind w:leftChars="0" w:left="1320" w:hanging="480"/>
            <w:textAlignment w:val="auto"/>
          </w:pPr>
        </w:pPrChange>
      </w:pPr>
      <w:ins w:id="15178" w:author="Huanren Fu (傅煥仁)" w:date="2025-05-08T16:15:00Z">
        <w:r>
          <w:rPr>
            <w:rFonts w:eastAsia="新細明體"/>
            <w:lang w:eastAsia="zh-TW"/>
          </w:rPr>
          <w:t xml:space="preserve">Switching between 2 Rx RF chains and 1 </w:t>
        </w:r>
        <w:r>
          <w:t>Rx RF chain</w:t>
        </w:r>
        <w:r>
          <w:rPr>
            <w:rFonts w:eastAsia="新細明體"/>
            <w:lang w:eastAsia="zh-TW"/>
          </w:rPr>
          <w:t xml:space="preserve"> on CCs of intra-band NC CA</w:t>
        </w:r>
      </w:ins>
    </w:p>
    <w:p w14:paraId="1F44C1D4" w14:textId="77777777" w:rsidR="00F832B3" w:rsidRDefault="00F832B3" w:rsidP="00F832B3">
      <w:pPr>
        <w:overflowPunct/>
        <w:autoSpaceDE/>
        <w:adjustRightInd/>
        <w:rPr>
          <w:ins w:id="15179" w:author="Huanren Fu (傅煥仁)" w:date="2025-05-08T16:15:00Z"/>
          <w:rFonts w:eastAsia="新細明體"/>
          <w:lang w:eastAsia="zh-TW"/>
        </w:rPr>
      </w:pPr>
      <w:ins w:id="15180" w:author="Huanren Fu (傅煥仁)" w:date="2025-05-08T16:15:00Z">
        <w:r>
          <w:rPr>
            <w:rFonts w:eastAsia="新細明體"/>
            <w:lang w:eastAsia="zh-TW"/>
          </w:rPr>
          <w:t>When discussing UE behaviours, it is also agreed to consider triggering condition to enable the “one Rx RF chain” mode as following aspects:</w:t>
        </w:r>
      </w:ins>
    </w:p>
    <w:p w14:paraId="0904950C" w14:textId="0FD6B3CC" w:rsidR="00F91EE4" w:rsidRDefault="00F832B3">
      <w:pPr>
        <w:pStyle w:val="B10"/>
        <w:rPr>
          <w:ins w:id="15181" w:author="Huanren Fu (傅煥仁)" w:date="2025-05-08T16:15:00Z"/>
          <w:rFonts w:eastAsia="新細明體"/>
          <w:lang w:eastAsia="zh-TW"/>
        </w:rPr>
        <w:pPrChange w:id="15182" w:author="Bo-Han Hsieh" w:date="2025-05-26T17:36:00Z">
          <w:pPr>
            <w:pStyle w:val="af"/>
            <w:numPr>
              <w:numId w:val="37"/>
            </w:numPr>
            <w:spacing w:after="120"/>
            <w:ind w:leftChars="0" w:left="936" w:hanging="360"/>
            <w:textAlignment w:val="auto"/>
          </w:pPr>
        </w:pPrChange>
      </w:pPr>
      <w:ins w:id="15183" w:author="Huanren Fu (傅煥仁)" w:date="2025-05-08T16:15:00Z">
        <w:r>
          <w:rPr>
            <w:rFonts w:eastAsia="新細明體"/>
            <w:lang w:eastAsia="zh-TW"/>
          </w:rPr>
          <w:t xml:space="preserve">Option 1: </w:t>
        </w:r>
        <w:bookmarkStart w:id="15184" w:name="OLE_LINK69"/>
        <w:r>
          <w:rPr>
            <w:rFonts w:eastAsia="新細明體"/>
            <w:lang w:eastAsia="zh-TW"/>
          </w:rPr>
          <w:t>Rely on existing channel quality reporting and procedures</w:t>
        </w:r>
        <w:bookmarkEnd w:id="15184"/>
        <w:r>
          <w:rPr>
            <w:rFonts w:eastAsia="新細明體"/>
            <w:lang w:eastAsia="zh-TW"/>
          </w:rPr>
          <w:t>. No new indication from UE is needed</w:t>
        </w:r>
      </w:ins>
    </w:p>
    <w:p w14:paraId="67471E20" w14:textId="77777777" w:rsidR="00F832B3" w:rsidRDefault="00F832B3">
      <w:pPr>
        <w:pStyle w:val="B10"/>
        <w:rPr>
          <w:ins w:id="15185" w:author="Huanren Fu (傅煥仁)" w:date="2025-05-08T16:15:00Z"/>
          <w:rFonts w:eastAsiaTheme="minorEastAsia"/>
          <w:lang w:eastAsia="zh-CN"/>
        </w:rPr>
        <w:pPrChange w:id="15186" w:author="Bo-Han Hsieh" w:date="2025-05-26T17:36:00Z">
          <w:pPr>
            <w:pStyle w:val="af"/>
            <w:numPr>
              <w:numId w:val="37"/>
            </w:numPr>
            <w:spacing w:after="120"/>
            <w:ind w:leftChars="0" w:left="936" w:hanging="360"/>
            <w:textAlignment w:val="auto"/>
          </w:pPr>
        </w:pPrChange>
      </w:pPr>
      <w:ins w:id="15187" w:author="Huanren Fu (傅煥仁)" w:date="2025-05-08T16:15:00Z">
        <w:r>
          <w:rPr>
            <w:rFonts w:eastAsia="新細明體"/>
            <w:lang w:eastAsia="zh-TW"/>
          </w:rPr>
          <w:t xml:space="preserve">Option 2: The </w:t>
        </w:r>
        <w:bookmarkStart w:id="15188" w:name="OLE_LINK63"/>
        <w:r>
          <w:rPr>
            <w:rFonts w:eastAsia="新細明體"/>
            <w:lang w:eastAsia="zh-TW"/>
          </w:rPr>
          <w:t>UE need the measurement to determine</w:t>
        </w:r>
        <w:r>
          <w:rPr>
            <w:rFonts w:eastAsiaTheme="minorEastAsia"/>
            <w:lang w:eastAsia="zh-CN"/>
          </w:rPr>
          <w:t xml:space="preserve"> and indicate</w:t>
        </w:r>
        <w:bookmarkEnd w:id="15188"/>
        <w:r>
          <w:rPr>
            <w:rFonts w:eastAsiaTheme="minorEastAsia"/>
            <w:lang w:eastAsia="zh-CN"/>
          </w:rPr>
          <w:t xml:space="preserve"> </w:t>
        </w:r>
        <w:bookmarkStart w:id="15189" w:name="OLE_LINK65"/>
        <w:r>
          <w:rPr>
            <w:rFonts w:eastAsiaTheme="minorEastAsia"/>
            <w:lang w:eastAsia="zh-CN"/>
          </w:rPr>
          <w:t>to the network</w:t>
        </w:r>
        <w:bookmarkEnd w:id="15189"/>
        <w:r>
          <w:rPr>
            <w:rFonts w:eastAsiaTheme="minorEastAsia"/>
            <w:lang w:eastAsia="zh-CN"/>
          </w:rPr>
          <w:t xml:space="preserve"> whether it can support non-contiguous CCs with one RX RF chain or not, assuming the associated degradation is no greater than allowed degradation that is specified</w:t>
        </w:r>
      </w:ins>
    </w:p>
    <w:p w14:paraId="172CC683" w14:textId="2E5BACE2" w:rsidR="00C45134" w:rsidRPr="001F3D8E" w:rsidRDefault="00F832B3" w:rsidP="00F832B3">
      <w:pPr>
        <w:spacing w:after="0"/>
        <w:rPr>
          <w:rFonts w:eastAsia="新細明體"/>
          <w:lang w:eastAsia="zh-TW"/>
        </w:rPr>
      </w:pPr>
      <w:ins w:id="15190" w:author="Huanren Fu (傅煥仁)" w:date="2025-05-08T16:15:00Z">
        <w:r>
          <w:rPr>
            <w:rFonts w:eastAsia="新細明體"/>
            <w:lang w:eastAsia="zh-TW"/>
          </w:rPr>
          <w:t>Note: detailed conditions to enable/disable can be further discussed and decided separately</w:t>
        </w:r>
      </w:ins>
    </w:p>
    <w:p w14:paraId="7D5C24E0" w14:textId="77777777" w:rsidR="00F832B3" w:rsidRDefault="00A92420" w:rsidP="00F832B3">
      <w:pPr>
        <w:pStyle w:val="2"/>
        <w:rPr>
          <w:ins w:id="15191" w:author="Huanren Fu (傅煥仁)" w:date="2025-05-08T16:16:00Z"/>
          <w:lang w:eastAsia="zh-TW"/>
        </w:rPr>
      </w:pPr>
      <w:bookmarkStart w:id="15192" w:name="_Toc174048259"/>
      <w:bookmarkStart w:id="15193" w:name="_Toc199176099"/>
      <w:bookmarkStart w:id="15194" w:name="_Toc195203504"/>
      <w:bookmarkStart w:id="15195" w:name="_Toc196215472"/>
      <w:bookmarkStart w:id="15196" w:name="_Toc196215564"/>
      <w:bookmarkStart w:id="15197" w:name="_Toc196215656"/>
      <w:r w:rsidRPr="00430ED9">
        <w:rPr>
          <w:lang w:eastAsia="zh-TW"/>
        </w:rPr>
        <w:t>8.1</w:t>
      </w:r>
      <w:r w:rsidRPr="00430ED9">
        <w:rPr>
          <w:lang w:eastAsia="zh-TW"/>
        </w:rPr>
        <w:tab/>
      </w:r>
      <w:bookmarkEnd w:id="15192"/>
      <w:ins w:id="15198" w:author="Huanren Fu (傅煥仁)" w:date="2025-05-08T16:16:00Z">
        <w:r w:rsidR="00F832B3">
          <w:rPr>
            <w:lang w:eastAsia="zh-TW"/>
          </w:rPr>
          <w:t>Indication of one Rx RF chain mode for DL fragmented CA</w:t>
        </w:r>
        <w:bookmarkEnd w:id="15193"/>
        <w:r w:rsidR="00F832B3">
          <w:rPr>
            <w:lang w:eastAsia="zh-TW"/>
          </w:rPr>
          <w:t xml:space="preserve"> </w:t>
        </w:r>
      </w:ins>
    </w:p>
    <w:p w14:paraId="7D87D089" w14:textId="77777777" w:rsidR="00E91A95" w:rsidRPr="002C52DC" w:rsidRDefault="00E91A95">
      <w:pPr>
        <w:pStyle w:val="3"/>
        <w:rPr>
          <w:ins w:id="15199" w:author="Huanren Fu (傅煥仁)" w:date="2025-05-24T00:49:00Z"/>
          <w:rFonts w:eastAsiaTheme="minorEastAsia"/>
          <w:lang w:eastAsia="en-US"/>
          <w:rPrChange w:id="15200" w:author="Huanren Fu (傅煥仁)" w:date="2025-05-24T01:06:00Z">
            <w:rPr>
              <w:ins w:id="15201" w:author="Huanren Fu (傅煥仁)" w:date="2025-05-24T00:49:00Z"/>
              <w:rFonts w:eastAsiaTheme="minorEastAsia"/>
              <w:b/>
              <w:bCs/>
              <w:color w:val="C00000"/>
              <w:sz w:val="22"/>
              <w:szCs w:val="24"/>
            </w:rPr>
          </w:rPrChange>
        </w:rPr>
        <w:pPrChange w:id="15202" w:author="Jiayi Cao" w:date="2025-05-23T14:54:00Z">
          <w:pPr>
            <w:overflowPunct/>
            <w:autoSpaceDE/>
            <w:autoSpaceDN/>
            <w:adjustRightInd/>
            <w:spacing w:after="120"/>
            <w:ind w:left="1440" w:hanging="1440"/>
            <w:jc w:val="both"/>
            <w:textAlignment w:val="auto"/>
          </w:pPr>
        </w:pPrChange>
      </w:pPr>
      <w:bookmarkStart w:id="15203" w:name="_Toc199176100"/>
      <w:ins w:id="15204" w:author="Huanren Fu (傅煥仁)" w:date="2025-05-24T00:49:00Z">
        <w:r w:rsidRPr="002C52DC">
          <w:rPr>
            <w:rFonts w:eastAsiaTheme="minorEastAsia"/>
            <w:lang w:eastAsia="en-US"/>
            <w:rPrChange w:id="15205" w:author="Huanren Fu (傅煥仁)" w:date="2025-05-24T01:06:00Z">
              <w:rPr>
                <w:lang w:eastAsia="en-US"/>
              </w:rPr>
            </w:rPrChange>
          </w:rPr>
          <w:t>8.1.1</w:t>
        </w:r>
        <w:r w:rsidRPr="002C52DC">
          <w:rPr>
            <w:rFonts w:eastAsiaTheme="minorEastAsia"/>
            <w:lang w:eastAsia="en-US"/>
            <w:rPrChange w:id="15206" w:author="Huanren Fu (傅煥仁)" w:date="2025-05-24T01:06:00Z">
              <w:rPr>
                <w:lang w:eastAsia="en-US"/>
              </w:rPr>
            </w:rPrChange>
          </w:rPr>
          <w:tab/>
          <w:t>Indication of fragmented CA alternative 1: Legacy band combination reporting scheme + Rx sharing capability indication</w:t>
        </w:r>
        <w:bookmarkEnd w:id="15203"/>
      </w:ins>
    </w:p>
    <w:p w14:paraId="5E5825AF" w14:textId="77777777" w:rsidR="00E91A95" w:rsidRPr="00AD3F0F" w:rsidRDefault="00E91A95" w:rsidP="00E91A95">
      <w:pPr>
        <w:rPr>
          <w:ins w:id="15207" w:author="Huanren Fu (傅煥仁)" w:date="2025-05-24T00:49:00Z"/>
        </w:rPr>
      </w:pPr>
      <w:ins w:id="15208" w:author="Huanren Fu (傅煥仁)" w:date="2025-05-24T00:49:00Z">
        <w:r w:rsidRPr="00AD3F0F">
          <w:t>For Alt.1, it has no modification of CA configurations in RAN4. The UE would report its supported CA configuration with corresponding UE capability indicating whether Rx sharing capability is needed to support the CA configuration in RAN2 signaling. (The granularity of the capability is FFS and could be decided in the WI stage)</w:t>
        </w:r>
        <w:r w:rsidRPr="00AD3F0F">
          <w:rPr>
            <w:rPrChange w:id="15209" w:author="Jiayi Cao" w:date="2025-05-21T22:28:00Z">
              <w:rPr>
                <w:color w:val="000000" w:themeColor="text1"/>
              </w:rPr>
            </w:rPrChange>
          </w:rPr>
          <w:t xml:space="preserve"> </w:t>
        </w:r>
      </w:ins>
    </w:p>
    <w:p w14:paraId="76AA859C" w14:textId="47D5AD56" w:rsidR="00E91A95" w:rsidRPr="00AD3F0F" w:rsidRDefault="00E91A95">
      <w:pPr>
        <w:rPr>
          <w:ins w:id="15210" w:author="Huanren Fu (傅煥仁)" w:date="2025-05-24T00:49:00Z"/>
          <w:lang w:eastAsia="zh-CN"/>
          <w:rPrChange w:id="15211" w:author="Jiayi Cao" w:date="2025-05-21T22:39:00Z">
            <w:rPr>
              <w:ins w:id="15212" w:author="Huanren Fu (傅煥仁)" w:date="2025-05-24T00:49:00Z"/>
              <w:rFonts w:eastAsia="新細明體"/>
              <w:szCs w:val="24"/>
              <w:lang w:eastAsia="zh-TW"/>
            </w:rPr>
          </w:rPrChange>
        </w:rPr>
        <w:pPrChange w:id="15213" w:author="Jiayi Cao" w:date="2025-05-21T22:39:00Z">
          <w:pPr>
            <w:numPr>
              <w:ilvl w:val="2"/>
              <w:numId w:val="24"/>
            </w:numPr>
            <w:tabs>
              <w:tab w:val="num" w:pos="3393"/>
            </w:tabs>
            <w:overflowPunct/>
            <w:autoSpaceDE/>
            <w:autoSpaceDN/>
            <w:adjustRightInd/>
            <w:spacing w:after="120"/>
            <w:ind w:left="3393" w:hanging="1125"/>
            <w:textAlignment w:val="auto"/>
          </w:pPr>
        </w:pPrChange>
      </w:pPr>
      <w:ins w:id="15214" w:author="Huanren Fu (傅煥仁)" w:date="2025-05-24T00:49:00Z">
        <w:r w:rsidRPr="00AD3F0F">
          <w:rPr>
            <w:rPrChange w:id="15215" w:author="Jiayi Cao" w:date="2025-05-21T22:28:00Z">
              <w:rPr>
                <w:color w:val="000000" w:themeColor="text1"/>
              </w:rPr>
            </w:rPrChange>
          </w:rPr>
          <w:t xml:space="preserve">For example, if the UE supports CA_n7(2A)-n25(2A) with </w:t>
        </w:r>
        <w:r w:rsidRPr="00AD3F0F">
          <w:t xml:space="preserve">1 bit indicating </w:t>
        </w:r>
        <w:r w:rsidRPr="00AD3F0F">
          <w:rPr>
            <w:rPrChange w:id="15216" w:author="Jiayi Cao" w:date="2025-05-21T22:28:00Z">
              <w:rPr>
                <w:color w:val="000000" w:themeColor="text1"/>
              </w:rPr>
            </w:rPrChange>
          </w:rPr>
          <w:t>Rx sharing capability and supports CA_n7A-n25(2A) without, UE will report CA_n7(2A)-n25(2A) with the bit set to 1 and CA_n7A-n25(2A) with the bit set to 0. Such UE capability reporting is done when the UE camps on a cell.</w:t>
        </w:r>
        <w:r w:rsidRPr="00AD3F0F">
          <w:t xml:space="preserve"> </w:t>
        </w:r>
        <w:r w:rsidRPr="00AD3F0F">
          <w:rPr>
            <w:rFonts w:hint="eastAsia"/>
          </w:rPr>
          <w:t>[</w:t>
        </w:r>
      </w:ins>
      <w:ins w:id="15217" w:author="Huanren Fu (傅煥仁)" w:date="2025-05-24T00:50:00Z">
        <w:r>
          <w:t>38</w:t>
        </w:r>
      </w:ins>
      <w:ins w:id="15218" w:author="Huanren Fu (傅煥仁)" w:date="2025-05-24T00:49:00Z">
        <w:r w:rsidRPr="00AD3F0F">
          <w:t>]</w:t>
        </w:r>
      </w:ins>
    </w:p>
    <w:p w14:paraId="06D4A61D" w14:textId="77777777" w:rsidR="00E91A95" w:rsidRPr="00725F8D" w:rsidRDefault="00E91A95" w:rsidP="00E91A95">
      <w:pPr>
        <w:rPr>
          <w:ins w:id="15219" w:author="Huanren Fu (傅煥仁)" w:date="2025-05-24T00:49:00Z"/>
        </w:rPr>
      </w:pPr>
      <w:ins w:id="15220" w:author="Huanren Fu (傅煥仁)" w:date="2025-05-24T00:49:00Z">
        <w:r w:rsidRPr="00725F8D">
          <w:rPr>
            <w:rPrChange w:id="15221" w:author="Jiayi Cao" w:date="2025-05-23T16:40:00Z">
              <w:rPr>
                <w:rFonts w:eastAsiaTheme="minorEastAsia"/>
              </w:rPr>
            </w:rPrChange>
          </w:rPr>
          <w:t>Any backwards compatibility issues with a network which does not understand the capability for supporting CA with “one Rx RF chain</w:t>
        </w:r>
        <w:r>
          <w:t>”</w:t>
        </w:r>
        <w:r w:rsidRPr="00725F8D">
          <w:rPr>
            <w:rPrChange w:id="15222" w:author="Jiayi Cao" w:date="2025-05-23T16:40:00Z">
              <w:rPr>
                <w:rFonts w:eastAsiaTheme="minorEastAsia"/>
              </w:rPr>
            </w:rPrChange>
          </w:rPr>
          <w:t xml:space="preserve"> would have to be analysed during the WI phase.</w:t>
        </w:r>
      </w:ins>
    </w:p>
    <w:p w14:paraId="2BB72660" w14:textId="77777777" w:rsidR="00F832B3" w:rsidRDefault="00F832B3" w:rsidP="00F832B3">
      <w:pPr>
        <w:rPr>
          <w:ins w:id="15223" w:author="Huanren Fu (傅煥仁)" w:date="2025-05-08T16:16:00Z"/>
          <w:rFonts w:eastAsia="新細明體"/>
          <w:lang w:eastAsia="zh-TW"/>
        </w:rPr>
      </w:pPr>
    </w:p>
    <w:p w14:paraId="30D084CE" w14:textId="77777777" w:rsidR="000C6648" w:rsidRPr="002C52DC" w:rsidRDefault="000C6648" w:rsidP="000C6648">
      <w:pPr>
        <w:pStyle w:val="3"/>
        <w:rPr>
          <w:ins w:id="15224" w:author="Huanren Fu (傅煥仁)" w:date="2025-05-24T00:53:00Z"/>
          <w:rFonts w:eastAsiaTheme="minorEastAsia"/>
          <w:lang w:eastAsia="en-US"/>
          <w:rPrChange w:id="15225" w:author="Huanren Fu (傅煥仁)" w:date="2025-05-24T01:06:00Z">
            <w:rPr>
              <w:ins w:id="15226" w:author="Huanren Fu (傅煥仁)" w:date="2025-05-24T00:53:00Z"/>
              <w:lang w:eastAsia="zh-TW"/>
            </w:rPr>
          </w:rPrChange>
        </w:rPr>
      </w:pPr>
      <w:bookmarkStart w:id="15227" w:name="OLE_LINK76"/>
      <w:bookmarkStart w:id="15228" w:name="_Toc199176101"/>
      <w:ins w:id="15229" w:author="Huanren Fu (傅煥仁)" w:date="2025-05-24T00:53:00Z">
        <w:r w:rsidRPr="002C52DC">
          <w:rPr>
            <w:rFonts w:eastAsiaTheme="minorEastAsia"/>
            <w:lang w:eastAsia="en-US"/>
            <w:rPrChange w:id="15230" w:author="Huanren Fu (傅煥仁)" w:date="2025-05-24T01:06:00Z">
              <w:rPr>
                <w:rFonts w:ascii="Times New Roman" w:hAnsi="Times New Roman"/>
                <w:sz w:val="20"/>
                <w:lang w:eastAsia="zh-TW"/>
              </w:rPr>
            </w:rPrChange>
          </w:rPr>
          <w:lastRenderedPageBreak/>
          <w:t>8.1.2</w:t>
        </w:r>
        <w:r w:rsidRPr="002C52DC">
          <w:rPr>
            <w:rFonts w:eastAsiaTheme="minorEastAsia"/>
            <w:lang w:eastAsia="en-US"/>
            <w:rPrChange w:id="15231" w:author="Huanren Fu (傅煥仁)" w:date="2025-05-24T01:06:00Z">
              <w:rPr>
                <w:rFonts w:ascii="Times New Roman" w:hAnsi="Times New Roman"/>
                <w:sz w:val="20"/>
                <w:lang w:eastAsia="zh-TW"/>
              </w:rPr>
            </w:rPrChange>
          </w:rPr>
          <w:tab/>
          <w:t>Indication of fragmented CA alternative 1</w:t>
        </w:r>
        <w:bookmarkEnd w:id="15227"/>
        <w:r w:rsidRPr="002C52DC">
          <w:rPr>
            <w:rFonts w:eastAsiaTheme="minorEastAsia"/>
            <w:lang w:eastAsia="en-US"/>
            <w:rPrChange w:id="15232" w:author="Huanren Fu (傅煥仁)" w:date="2025-05-24T01:06:00Z">
              <w:rPr>
                <w:rFonts w:ascii="Times New Roman" w:hAnsi="Times New Roman"/>
                <w:sz w:val="20"/>
                <w:lang w:eastAsia="zh-TW"/>
              </w:rPr>
            </w:rPrChange>
          </w:rPr>
          <w:t>a: Legacy band combination reporting scheme + Rx sharing capability indication and other related information including the frequency separation between two carriers</w:t>
        </w:r>
        <w:bookmarkEnd w:id="15228"/>
      </w:ins>
    </w:p>
    <w:p w14:paraId="4A83912D" w14:textId="77777777" w:rsidR="000C6648" w:rsidRPr="00FB7D01" w:rsidRDefault="000C6648" w:rsidP="000C6648">
      <w:pPr>
        <w:keepNext/>
        <w:widowControl w:val="0"/>
        <w:snapToGrid w:val="0"/>
        <w:rPr>
          <w:ins w:id="15233" w:author="Huanren Fu (傅煥仁)" w:date="2025-05-24T00:53:00Z"/>
          <w:lang w:eastAsia="zh-TW"/>
        </w:rPr>
      </w:pPr>
      <w:ins w:id="15234" w:author="Huanren Fu (傅煥仁)" w:date="2025-05-24T00:53:00Z">
        <w:r w:rsidRPr="00FB7D01">
          <w:rPr>
            <w:rFonts w:hint="eastAsia"/>
            <w:lang w:eastAsia="zh-TW"/>
          </w:rPr>
          <w:t xml:space="preserve">In this section, two alternative solutions are proposed based on the </w:t>
        </w:r>
        <w:r w:rsidRPr="00FB7D01">
          <w:rPr>
            <w:lang w:eastAsia="zh-TW"/>
          </w:rPr>
          <w:t>legacy band combination reporting scheme + Rx sharing capability</w:t>
        </w:r>
        <w:r w:rsidRPr="00FB7D01">
          <w:rPr>
            <w:rFonts w:hint="eastAsia"/>
            <w:lang w:eastAsia="zh-TW"/>
          </w:rPr>
          <w:t xml:space="preserve"> </w:t>
        </w:r>
        <w:r w:rsidRPr="00FB7D01">
          <w:rPr>
            <w:lang w:eastAsia="zh-TW"/>
          </w:rPr>
          <w:t>and other related information including the frequency separation between two carriers</w:t>
        </w:r>
        <w:r w:rsidRPr="00FB7D01">
          <w:rPr>
            <w:rFonts w:hint="eastAsia"/>
            <w:lang w:eastAsia="zh-TW"/>
          </w:rPr>
          <w:t xml:space="preserve">. </w:t>
        </w:r>
      </w:ins>
    </w:p>
    <w:p w14:paraId="346549FC" w14:textId="77777777" w:rsidR="000C6648" w:rsidRPr="00F43717" w:rsidRDefault="000C6648" w:rsidP="000C6648">
      <w:pPr>
        <w:keepNext/>
        <w:widowControl w:val="0"/>
        <w:snapToGrid w:val="0"/>
        <w:rPr>
          <w:ins w:id="15235" w:author="Huanren Fu (傅煥仁)" w:date="2025-05-24T00:53:00Z"/>
          <w:lang w:eastAsia="zh-TW"/>
        </w:rPr>
      </w:pPr>
      <w:ins w:id="15236" w:author="Huanren Fu (傅煥仁)" w:date="2025-05-24T00:53:00Z">
        <w:r w:rsidRPr="00FB7D01">
          <w:rPr>
            <w:rFonts w:hint="eastAsia"/>
            <w:lang w:eastAsia="zh-TW"/>
          </w:rPr>
          <w:t xml:space="preserve">The first solution is </w:t>
        </w:r>
        <w:r w:rsidRPr="00FB7D01">
          <w:rPr>
            <w:lang w:eastAsia="zh-TW"/>
          </w:rPr>
          <w:t xml:space="preserve">based on the goal of supporting higher order CA configuration. </w:t>
        </w:r>
        <w:r w:rsidRPr="00FB7D01">
          <w:rPr>
            <w:rFonts w:hint="eastAsia"/>
            <w:lang w:eastAsia="zh-TW"/>
          </w:rPr>
          <w:t>In this approach, t</w:t>
        </w:r>
        <w:r w:rsidRPr="00FB7D01">
          <w:rPr>
            <w:lang w:eastAsia="zh-TW"/>
          </w:rPr>
          <w:t xml:space="preserve">he UE is not able to support a specific high order CA configuration including an intra-band </w:t>
        </w:r>
        <w:r w:rsidRPr="00DE57F9">
          <w:rPr>
            <w:rFonts w:hint="eastAsia"/>
            <w:lang w:eastAsia="zh-TW"/>
          </w:rPr>
          <w:t>n</w:t>
        </w:r>
        <w:r w:rsidRPr="00DE57F9">
          <w:rPr>
            <w:lang w:eastAsia="zh-TW"/>
          </w:rPr>
          <w:t>on-contiguous component under non-FC mode, but can support this specific high order CA configuration with FC mode in the intra-band component</w:t>
        </w:r>
        <w:r w:rsidRPr="00F43717">
          <w:rPr>
            <w:rFonts w:hint="eastAsia"/>
            <w:lang w:eastAsia="zh-TW"/>
          </w:rPr>
          <w:t xml:space="preserve"> with  frequency separation restriction between the two n</w:t>
        </w:r>
        <w:r w:rsidRPr="00F43717">
          <w:rPr>
            <w:lang w:eastAsia="zh-TW"/>
          </w:rPr>
          <w:t>on-contiguous</w:t>
        </w:r>
        <w:r w:rsidRPr="00F43717">
          <w:rPr>
            <w:rFonts w:hint="eastAsia"/>
            <w:lang w:eastAsia="zh-TW"/>
          </w:rPr>
          <w:t xml:space="preserve"> carriers.</w:t>
        </w:r>
      </w:ins>
    </w:p>
    <w:p w14:paraId="2CD40BD5" w14:textId="77777777" w:rsidR="000C6648" w:rsidRPr="004E5C97" w:rsidRDefault="000C6648" w:rsidP="000C6648">
      <w:pPr>
        <w:keepNext/>
        <w:widowControl w:val="0"/>
        <w:snapToGrid w:val="0"/>
        <w:rPr>
          <w:ins w:id="15237" w:author="Huanren Fu (傅煥仁)" w:date="2025-05-24T00:53:00Z"/>
          <w:lang w:eastAsia="zh-TW"/>
        </w:rPr>
      </w:pPr>
      <w:ins w:id="15238" w:author="Huanren Fu (傅煥仁)" w:date="2025-05-24T00:53:00Z">
        <w:r w:rsidRPr="004E5C97">
          <w:rPr>
            <w:rFonts w:hint="eastAsia"/>
            <w:lang w:eastAsia="zh-TW"/>
          </w:rPr>
          <w:t>A</w:t>
        </w:r>
        <w:r w:rsidRPr="004E5C97">
          <w:rPr>
            <w:lang w:eastAsia="zh-TW"/>
          </w:rPr>
          <w:t xml:space="preserve">n example scenario </w:t>
        </w:r>
        <w:r w:rsidRPr="004E5C97">
          <w:rPr>
            <w:rFonts w:hint="eastAsia"/>
            <w:lang w:eastAsia="zh-TW"/>
          </w:rPr>
          <w:t>is provided below</w:t>
        </w:r>
        <w:r w:rsidRPr="004E5C97">
          <w:rPr>
            <w:lang w:eastAsia="zh-TW"/>
          </w:rPr>
          <w:t>.</w:t>
        </w:r>
      </w:ins>
    </w:p>
    <w:p w14:paraId="5DD6C890" w14:textId="77777777" w:rsidR="000C6648" w:rsidRPr="00F43717" w:rsidRDefault="000C6648" w:rsidP="000C6648">
      <w:pPr>
        <w:pStyle w:val="B10"/>
        <w:keepNext/>
        <w:rPr>
          <w:ins w:id="15239" w:author="Huanren Fu (傅煥仁)" w:date="2025-05-24T00:53:00Z"/>
          <w:rStyle w:val="B11"/>
        </w:rPr>
      </w:pPr>
      <w:ins w:id="15240" w:author="Huanren Fu (傅煥仁)" w:date="2025-05-24T00:53:00Z">
        <w:r w:rsidRPr="00F43717">
          <w:rPr>
            <w:rStyle w:val="B11"/>
          </w:rPr>
          <w:tab/>
          <w:t>- FC mode: CA_nXA-nYA-nZA-nPA-nQ(2A)</w:t>
        </w:r>
      </w:ins>
    </w:p>
    <w:p w14:paraId="13D92285" w14:textId="77777777" w:rsidR="000C6648" w:rsidRPr="00F43717" w:rsidRDefault="000C6648" w:rsidP="000C6648">
      <w:pPr>
        <w:pStyle w:val="B10"/>
        <w:keepNext/>
        <w:rPr>
          <w:ins w:id="15241" w:author="Huanren Fu (傅煥仁)" w:date="2025-05-24T00:53:00Z"/>
          <w:lang w:eastAsia="zh-TW"/>
        </w:rPr>
      </w:pPr>
      <w:ins w:id="15242" w:author="Huanren Fu (傅煥仁)" w:date="2025-05-24T00:53:00Z">
        <w:r w:rsidRPr="00F43717">
          <w:rPr>
            <w:rStyle w:val="B11"/>
          </w:rPr>
          <w:tab/>
          <w:t>- non-FC mode: CA_nXA-nYA-nZA-nPA-nQA</w:t>
        </w:r>
      </w:ins>
    </w:p>
    <w:p w14:paraId="0C0DF281" w14:textId="77777777" w:rsidR="000C6648" w:rsidRPr="00FB7D01" w:rsidRDefault="000C6648" w:rsidP="000C6648">
      <w:pPr>
        <w:keepNext/>
        <w:widowControl w:val="0"/>
        <w:snapToGrid w:val="0"/>
        <w:rPr>
          <w:ins w:id="15243" w:author="Huanren Fu (傅煥仁)" w:date="2025-05-24T00:53:00Z"/>
          <w:lang w:eastAsia="zh-TW"/>
        </w:rPr>
      </w:pPr>
      <w:ins w:id="15244" w:author="Huanren Fu (傅煥仁)" w:date="2025-05-24T00:53:00Z">
        <w:r w:rsidRPr="00FB7D01">
          <w:rPr>
            <w:rFonts w:hint="eastAsia"/>
            <w:lang w:eastAsia="zh-TW"/>
          </w:rPr>
          <w:t>In the above scenario, t</w:t>
        </w:r>
        <w:r w:rsidRPr="00FB7D01">
          <w:rPr>
            <w:lang w:eastAsia="zh-TW"/>
          </w:rPr>
          <w:t>he UE can only support the combination CA_nXA-nYA-nZA-nPA-nQ(2A)</w:t>
        </w:r>
        <w:r w:rsidRPr="00FB7D01">
          <w:rPr>
            <w:rFonts w:hint="eastAsia"/>
            <w:lang w:eastAsia="zh-TW"/>
          </w:rPr>
          <w:t xml:space="preserve"> </w:t>
        </w:r>
        <w:r w:rsidRPr="00FB7D01">
          <w:rPr>
            <w:lang w:eastAsia="zh-TW"/>
          </w:rPr>
          <w:t>under the FC mode for nQ(2A)</w:t>
        </w:r>
        <w:r w:rsidRPr="00FB7D01">
          <w:rPr>
            <w:rFonts w:hint="eastAsia"/>
            <w:lang w:eastAsia="zh-TW"/>
          </w:rPr>
          <w:t xml:space="preserve"> due to the limitation on the Rx chains, and in order to support the FC mode in band nQ, the UE may </w:t>
        </w:r>
        <w:r w:rsidRPr="00FB7D01">
          <w:rPr>
            <w:lang w:eastAsia="zh-TW"/>
          </w:rPr>
          <w:t>have a limitation on the</w:t>
        </w:r>
        <w:r w:rsidRPr="00FB7D01">
          <w:rPr>
            <w:rFonts w:hint="eastAsia"/>
            <w:lang w:eastAsia="zh-TW"/>
          </w:rPr>
          <w:t xml:space="preserve"> maximum frequency separation restriction between the two n</w:t>
        </w:r>
        <w:r w:rsidRPr="00FB7D01">
          <w:rPr>
            <w:lang w:eastAsia="zh-TW"/>
          </w:rPr>
          <w:t>on-contiguous</w:t>
        </w:r>
        <w:r w:rsidRPr="00DE57F9">
          <w:rPr>
            <w:rFonts w:hint="eastAsia"/>
            <w:lang w:eastAsia="zh-TW"/>
          </w:rPr>
          <w:t xml:space="preserve"> DL carriers in band nQ.</w:t>
        </w:r>
        <w:r w:rsidRPr="00FB7D01">
          <w:rPr>
            <w:rFonts w:hint="eastAsia"/>
            <w:lang w:eastAsia="zh-TW"/>
          </w:rPr>
          <w:t xml:space="preserve"> </w:t>
        </w:r>
        <w:r w:rsidRPr="00FB7D01">
          <w:rPr>
            <w:lang w:eastAsia="zh-TW"/>
          </w:rPr>
          <w:t>This restriction should be considered and managed by the network.</w:t>
        </w:r>
      </w:ins>
    </w:p>
    <w:p w14:paraId="0E1CFC75" w14:textId="77777777" w:rsidR="000C6648" w:rsidRPr="00FB7D01" w:rsidRDefault="000C6648" w:rsidP="000C6648">
      <w:pPr>
        <w:keepNext/>
        <w:widowControl w:val="0"/>
        <w:snapToGrid w:val="0"/>
        <w:rPr>
          <w:ins w:id="15245" w:author="Huanren Fu (傅煥仁)" w:date="2025-05-24T00:53:00Z"/>
          <w:lang w:eastAsia="zh-TW"/>
        </w:rPr>
      </w:pPr>
      <w:ins w:id="15246" w:author="Huanren Fu (傅煥仁)" w:date="2025-05-24T00:53:00Z">
        <w:r w:rsidRPr="00DE57F9">
          <w:rPr>
            <w:rFonts w:hint="eastAsia"/>
            <w:lang w:eastAsia="zh-TW"/>
          </w:rPr>
          <w:t>In this solution, the UE can still le</w:t>
        </w:r>
        <w:r w:rsidRPr="00F43717">
          <w:rPr>
            <w:rFonts w:hint="eastAsia"/>
            <w:lang w:eastAsia="zh-TW"/>
          </w:rPr>
          <w:t xml:space="preserve">verage the </w:t>
        </w:r>
        <w:r w:rsidRPr="00F43717">
          <w:rPr>
            <w:lang w:eastAsia="zh-TW"/>
          </w:rPr>
          <w:t>legacy band combination reporting scheme</w:t>
        </w:r>
        <w:r w:rsidRPr="00F43717">
          <w:rPr>
            <w:rFonts w:hint="eastAsia"/>
            <w:lang w:eastAsia="zh-TW"/>
          </w:rPr>
          <w:t xml:space="preserve"> to report the supported combinations in the FC mode. </w:t>
        </w:r>
        <w:r w:rsidRPr="00F43717">
          <w:rPr>
            <w:lang w:eastAsia="zh-TW"/>
          </w:rPr>
          <w:t>However, additional signa</w:t>
        </w:r>
        <w:r w:rsidRPr="00F43717">
          <w:rPr>
            <w:rFonts w:hint="eastAsia"/>
            <w:lang w:eastAsia="zh-TW"/>
          </w:rPr>
          <w:t>l</w:t>
        </w:r>
        <w:r w:rsidRPr="00F43717">
          <w:rPr>
            <w:lang w:eastAsia="zh-TW"/>
          </w:rPr>
          <w:t xml:space="preserve">ling is required to indicate the UE's </w:t>
        </w:r>
        <w:r w:rsidRPr="00F43717">
          <w:rPr>
            <w:rFonts w:hint="eastAsia"/>
            <w:lang w:eastAsia="zh-TW"/>
          </w:rPr>
          <w:t>Rx</w:t>
        </w:r>
        <w:r w:rsidRPr="00F43717">
          <w:rPr>
            <w:lang w:eastAsia="zh-TW"/>
          </w:rPr>
          <w:t xml:space="preserve"> sharing capability, along with </w:t>
        </w:r>
        <w:r w:rsidRPr="00F43717">
          <w:rPr>
            <w:rFonts w:hint="eastAsia"/>
            <w:lang w:eastAsia="zh-TW"/>
          </w:rPr>
          <w:t xml:space="preserve">other </w:t>
        </w:r>
        <w:r w:rsidRPr="004E5C97">
          <w:rPr>
            <w:lang w:eastAsia="zh-TW"/>
          </w:rPr>
          <w:t>related information such as the frequency separation between the two carriers.</w:t>
        </w:r>
      </w:ins>
    </w:p>
    <w:p w14:paraId="090DD3D2" w14:textId="77777777" w:rsidR="000C6648" w:rsidRPr="00FB7D01" w:rsidRDefault="000C6648" w:rsidP="000C6648">
      <w:pPr>
        <w:keepNext/>
        <w:widowControl w:val="0"/>
        <w:snapToGrid w:val="0"/>
        <w:rPr>
          <w:ins w:id="15247" w:author="Huanren Fu (傅煥仁)" w:date="2025-05-24T00:53:00Z"/>
          <w:lang w:eastAsia="zh-TW"/>
        </w:rPr>
      </w:pPr>
      <w:ins w:id="15248" w:author="Huanren Fu (傅煥仁)" w:date="2025-05-24T00:53:00Z">
        <w:r w:rsidRPr="00FB7D01">
          <w:rPr>
            <w:rFonts w:hint="eastAsia"/>
            <w:lang w:eastAsia="zh-TW"/>
          </w:rPr>
          <w:t>The UE might also report the suggested condition to enable the FC mode such as receive signal strength of the 2CCs and/or the in-gap interference limit between the two n</w:t>
        </w:r>
        <w:r w:rsidRPr="00FB7D01">
          <w:rPr>
            <w:lang w:eastAsia="zh-TW"/>
          </w:rPr>
          <w:t>on-contiguous</w:t>
        </w:r>
        <w:r w:rsidRPr="00FB7D01">
          <w:rPr>
            <w:rFonts w:hint="eastAsia"/>
            <w:lang w:eastAsia="zh-TW"/>
          </w:rPr>
          <w:t xml:space="preserve"> intra-band DL carriers.</w:t>
        </w:r>
      </w:ins>
    </w:p>
    <w:p w14:paraId="7283E56B" w14:textId="77777777" w:rsidR="000C6648" w:rsidRDefault="000C6648" w:rsidP="000C6648">
      <w:pPr>
        <w:keepNext/>
        <w:widowControl w:val="0"/>
        <w:snapToGrid w:val="0"/>
        <w:rPr>
          <w:ins w:id="15249" w:author="Huanren Fu (傅煥仁)" w:date="2025-05-24T00:53:00Z"/>
          <w:lang w:eastAsia="zh-TW"/>
        </w:rPr>
      </w:pPr>
    </w:p>
    <w:p w14:paraId="49053AAC" w14:textId="77777777" w:rsidR="000C6648" w:rsidRDefault="000C6648" w:rsidP="000C6648">
      <w:pPr>
        <w:keepNext/>
        <w:widowControl w:val="0"/>
        <w:snapToGrid w:val="0"/>
        <w:rPr>
          <w:ins w:id="15250" w:author="Huanren Fu (傅煥仁)" w:date="2025-05-24T00:53:00Z"/>
          <w:lang w:eastAsia="zh-TW"/>
        </w:rPr>
      </w:pPr>
      <w:ins w:id="15251" w:author="Huanren Fu (傅煥仁)" w:date="2025-05-24T00:53:00Z">
        <w:r w:rsidRPr="00FB7D01">
          <w:rPr>
            <w:lang w:eastAsia="zh-TW"/>
          </w:rPr>
          <w:t xml:space="preserve">Then, the second </w:t>
        </w:r>
        <w:r w:rsidRPr="00FB7D01">
          <w:rPr>
            <w:rFonts w:hint="eastAsia"/>
            <w:lang w:eastAsia="zh-TW"/>
          </w:rPr>
          <w:t xml:space="preserve">solution </w:t>
        </w:r>
        <w:r w:rsidRPr="00FB7D01">
          <w:rPr>
            <w:lang w:eastAsia="zh-TW"/>
          </w:rPr>
          <w:t xml:space="preserve">is to enable support for more downlink MIMO layers in fragmented </w:t>
        </w:r>
        <w:r w:rsidRPr="00FB7D01">
          <w:rPr>
            <w:rFonts w:hint="eastAsia"/>
            <w:lang w:eastAsia="zh-TW"/>
          </w:rPr>
          <w:t xml:space="preserve">CA </w:t>
        </w:r>
        <w:r w:rsidRPr="00FB7D01">
          <w:rPr>
            <w:lang w:eastAsia="zh-TW"/>
          </w:rPr>
          <w:t>mode.</w:t>
        </w:r>
        <w:r w:rsidRPr="00FB7D01">
          <w:rPr>
            <w:rFonts w:hint="eastAsia"/>
            <w:lang w:eastAsia="zh-TW"/>
          </w:rPr>
          <w:t xml:space="preserve"> In this approach, </w:t>
        </w:r>
        <w:r w:rsidRPr="00DE57F9">
          <w:rPr>
            <w:rFonts w:hint="eastAsia"/>
            <w:lang w:eastAsia="zh-TW"/>
          </w:rPr>
          <w:t xml:space="preserve">the UE </w:t>
        </w:r>
        <w:r w:rsidRPr="00FB7D01">
          <w:rPr>
            <w:rFonts w:hint="eastAsia"/>
            <w:lang w:eastAsia="zh-TW"/>
          </w:rPr>
          <w:t xml:space="preserve">might </w:t>
        </w:r>
        <w:r w:rsidRPr="00FB7D01">
          <w:rPr>
            <w:lang w:eastAsia="zh-TW"/>
          </w:rPr>
          <w:t xml:space="preserve">support FC mode and non-FC mode </w:t>
        </w:r>
        <w:r w:rsidRPr="00FB7D01">
          <w:rPr>
            <w:rFonts w:hint="eastAsia"/>
            <w:lang w:eastAsia="zh-TW"/>
          </w:rPr>
          <w:t>for</w:t>
        </w:r>
        <w:r w:rsidRPr="00FB7D01">
          <w:rPr>
            <w:lang w:eastAsia="zh-TW"/>
          </w:rPr>
          <w:t xml:space="preserve"> a specific intra-band CA NC configuration, and the total maximum MIMO layers supported in the FC mode </w:t>
        </w:r>
        <w:r w:rsidRPr="00DE57F9">
          <w:rPr>
            <w:rFonts w:hint="eastAsia"/>
            <w:lang w:eastAsia="zh-TW"/>
          </w:rPr>
          <w:t>can be</w:t>
        </w:r>
        <w:r w:rsidRPr="00DE57F9">
          <w:rPr>
            <w:lang w:eastAsia="zh-TW"/>
          </w:rPr>
          <w:t xml:space="preserve"> higher than in the non-FC mode</w:t>
        </w:r>
        <w:r w:rsidRPr="00DE57F9">
          <w:rPr>
            <w:rFonts w:hint="eastAsia"/>
            <w:lang w:eastAsia="zh-TW"/>
          </w:rPr>
          <w:t>.</w:t>
        </w:r>
      </w:ins>
    </w:p>
    <w:p w14:paraId="68A8BB9D" w14:textId="77777777" w:rsidR="000C6648" w:rsidRDefault="000C6648" w:rsidP="000C6648">
      <w:pPr>
        <w:keepNext/>
        <w:widowControl w:val="0"/>
        <w:snapToGrid w:val="0"/>
        <w:rPr>
          <w:ins w:id="15252" w:author="Huanren Fu (傅煥仁)" w:date="2025-05-24T00:53:00Z"/>
          <w:lang w:eastAsia="zh-TW"/>
        </w:rPr>
      </w:pPr>
      <w:ins w:id="15253" w:author="Huanren Fu (傅煥仁)" w:date="2025-05-24T00:53:00Z">
        <w:r>
          <w:rPr>
            <w:rFonts w:hint="eastAsia"/>
            <w:lang w:eastAsia="zh-TW"/>
          </w:rPr>
          <w:t>An example scenario is provided below.</w:t>
        </w:r>
      </w:ins>
    </w:p>
    <w:p w14:paraId="3ABC42B2" w14:textId="6357793C" w:rsidR="00F91EE4" w:rsidRPr="00F91EE4" w:rsidRDefault="000C6648" w:rsidP="00F91EE4">
      <w:pPr>
        <w:pStyle w:val="B10"/>
        <w:keepNext/>
        <w:rPr>
          <w:ins w:id="15254" w:author="Huanren Fu (傅煥仁)" w:date="2025-05-24T00:53:00Z"/>
          <w:rStyle w:val="B11"/>
          <w:rFonts w:eastAsiaTheme="minorEastAsia"/>
          <w:lang w:eastAsia="zh-TW"/>
          <w:rPrChange w:id="15255" w:author="Bo-Han Hsieh" w:date="2025-05-26T17:37:00Z">
            <w:rPr>
              <w:ins w:id="15256" w:author="Huanren Fu (傅煥仁)" w:date="2025-05-24T00:53:00Z"/>
              <w:rStyle w:val="B11"/>
              <w:lang w:eastAsia="zh-TW"/>
            </w:rPr>
          </w:rPrChange>
        </w:rPr>
      </w:pPr>
      <w:ins w:id="15257" w:author="Huanren Fu (傅煥仁)" w:date="2025-05-24T00:53:00Z">
        <w:r w:rsidRPr="00F43717">
          <w:rPr>
            <w:rStyle w:val="B11"/>
          </w:rPr>
          <w:tab/>
          <w:t>- FC mode: the UE supports up to DL 4x4 MIMO layers in both CCs for CA_nX(2A)</w:t>
        </w:r>
        <w:r w:rsidRPr="00F43717">
          <w:rPr>
            <w:rStyle w:val="B11"/>
            <w:rFonts w:hint="eastAsia"/>
          </w:rPr>
          <w:t xml:space="preserve"> in the band X.</w:t>
        </w:r>
      </w:ins>
    </w:p>
    <w:p w14:paraId="22F8217C" w14:textId="77777777" w:rsidR="000C6648" w:rsidRPr="00F43717" w:rsidRDefault="000C6648" w:rsidP="000C6648">
      <w:pPr>
        <w:pStyle w:val="B10"/>
        <w:keepNext/>
        <w:rPr>
          <w:ins w:id="15258" w:author="Huanren Fu (傅煥仁)" w:date="2025-05-24T00:53:00Z"/>
          <w:rStyle w:val="B11"/>
          <w:lang w:eastAsia="zh-TW"/>
        </w:rPr>
      </w:pPr>
      <w:ins w:id="15259" w:author="Huanren Fu (傅煥仁)" w:date="2025-05-24T00:53:00Z">
        <w:r w:rsidRPr="00F43717">
          <w:rPr>
            <w:rStyle w:val="B11"/>
          </w:rPr>
          <w:tab/>
          <w:t>- non-FC mode: the UE supports up to DL 4x4 MIMO layers in one CC, but can only support up to DL 2x2</w:t>
        </w:r>
        <w:r w:rsidRPr="00F43717">
          <w:rPr>
            <w:rStyle w:val="B11"/>
            <w:rFonts w:hint="eastAsia"/>
          </w:rPr>
          <w:t xml:space="preserve"> </w:t>
        </w:r>
        <w:r w:rsidRPr="00F43717">
          <w:rPr>
            <w:rStyle w:val="B11"/>
          </w:rPr>
          <w:t>MIMO layers in another CC for CA_nX(2A)</w:t>
        </w:r>
        <w:r w:rsidRPr="00F43717">
          <w:rPr>
            <w:rStyle w:val="B11"/>
            <w:rFonts w:hint="eastAsia"/>
          </w:rPr>
          <w:t>.</w:t>
        </w:r>
      </w:ins>
    </w:p>
    <w:p w14:paraId="2429685E" w14:textId="77777777" w:rsidR="000C6648" w:rsidRPr="00F43717" w:rsidRDefault="000C6648" w:rsidP="000C6648">
      <w:pPr>
        <w:pStyle w:val="B10"/>
        <w:keepNext/>
        <w:ind w:firstLine="0"/>
        <w:rPr>
          <w:ins w:id="15260" w:author="Huanren Fu (傅煥仁)" w:date="2025-05-24T00:53:00Z"/>
          <w:rStyle w:val="B11"/>
          <w:lang w:eastAsia="zh-TW"/>
        </w:rPr>
      </w:pPr>
      <w:ins w:id="15261" w:author="Huanren Fu (傅煥仁)" w:date="2025-05-24T00:53:00Z">
        <w:r w:rsidRPr="00F43717">
          <w:rPr>
            <w:rStyle w:val="B11"/>
          </w:rPr>
          <w:t>- The network is capable of controlling the activation</w:t>
        </w:r>
        <w:r w:rsidRPr="00F43717">
          <w:rPr>
            <w:rStyle w:val="B11"/>
            <w:rFonts w:hint="eastAsia"/>
          </w:rPr>
          <w:t>/de-activation</w:t>
        </w:r>
        <w:r w:rsidRPr="00F43717">
          <w:rPr>
            <w:rStyle w:val="B11"/>
          </w:rPr>
          <w:t xml:space="preserve"> of </w:t>
        </w:r>
        <w:r w:rsidRPr="00F43717">
          <w:rPr>
            <w:rStyle w:val="B11"/>
            <w:rFonts w:hint="eastAsia"/>
          </w:rPr>
          <w:t xml:space="preserve">the </w:t>
        </w:r>
        <w:r w:rsidRPr="00F43717">
          <w:rPr>
            <w:rStyle w:val="B11"/>
          </w:rPr>
          <w:t>FC mode.</w:t>
        </w:r>
      </w:ins>
    </w:p>
    <w:p w14:paraId="63959B37" w14:textId="77777777" w:rsidR="000C6648" w:rsidRDefault="000C6648" w:rsidP="000C6648">
      <w:pPr>
        <w:keepNext/>
        <w:widowControl w:val="0"/>
        <w:snapToGrid w:val="0"/>
        <w:ind w:left="568" w:hanging="568"/>
        <w:rPr>
          <w:ins w:id="15262" w:author="Huanren Fu (傅煥仁)" w:date="2025-05-24T00:53:00Z"/>
          <w:lang w:eastAsia="zh-TW"/>
        </w:rPr>
      </w:pPr>
      <w:ins w:id="15263" w:author="Huanren Fu (傅煥仁)" w:date="2025-05-24T00:53:00Z">
        <w:r>
          <w:rPr>
            <w:rFonts w:hint="eastAsia"/>
            <w:lang w:eastAsia="zh-TW"/>
          </w:rPr>
          <w:t>The scenario on enabling this feature is provided as below.</w:t>
        </w:r>
      </w:ins>
    </w:p>
    <w:p w14:paraId="7D70683D" w14:textId="1DA9C957" w:rsidR="000C6648" w:rsidRDefault="000C6648" w:rsidP="000C6648">
      <w:pPr>
        <w:keepNext/>
        <w:widowControl w:val="0"/>
        <w:snapToGrid w:val="0"/>
        <w:ind w:left="568" w:hanging="568"/>
        <w:jc w:val="center"/>
        <w:rPr>
          <w:ins w:id="15264" w:author="Huanren Fu (傅煥仁)" w:date="2025-05-24T00:53:00Z"/>
          <w:lang w:eastAsia="zh-TW"/>
        </w:rPr>
      </w:pPr>
      <w:ins w:id="15265" w:author="Huanren Fu (傅煥仁)" w:date="2025-05-24T00:53:00Z">
        <w:r>
          <w:rPr>
            <w:noProof/>
            <w:lang w:val="en-US" w:eastAsia="zh-TW"/>
          </w:rPr>
          <w:lastRenderedPageBreak/>
          <w:drawing>
            <wp:inline distT="0" distB="0" distL="0" distR="0" wp14:anchorId="47627194" wp14:editId="7C2B214F">
              <wp:extent cx="5071110" cy="269367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1110" cy="2693670"/>
                      </a:xfrm>
                      <a:prstGeom prst="rect">
                        <a:avLst/>
                      </a:prstGeom>
                      <a:noFill/>
                    </pic:spPr>
                  </pic:pic>
                </a:graphicData>
              </a:graphic>
            </wp:inline>
          </w:drawing>
        </w:r>
      </w:ins>
    </w:p>
    <w:p w14:paraId="5C5BF581" w14:textId="77777777" w:rsidR="000C6648" w:rsidRDefault="000C6648">
      <w:pPr>
        <w:pStyle w:val="TF"/>
        <w:rPr>
          <w:ins w:id="15266" w:author="Huanren Fu (傅煥仁)" w:date="2025-05-24T00:53:00Z"/>
          <w:lang w:eastAsia="zh-TW"/>
        </w:rPr>
        <w:pPrChange w:id="15267" w:author="Bo-Han Hsieh" w:date="2025-05-26T17:37:00Z">
          <w:pPr>
            <w:pStyle w:val="TH"/>
          </w:pPr>
        </w:pPrChange>
      </w:pPr>
      <w:ins w:id="15268" w:author="Huanren Fu (傅煥仁)" w:date="2025-05-24T00:53:00Z">
        <w:r>
          <w:rPr>
            <w:rFonts w:hint="eastAsia"/>
            <w:lang w:eastAsia="zh-TW"/>
          </w:rPr>
          <w:t xml:space="preserve">Figure 8.1.2-1: </w:t>
        </w:r>
        <w:r w:rsidRPr="00C80B38">
          <w:rPr>
            <w:lang w:eastAsia="zh-TW"/>
          </w:rPr>
          <w:t>Possible switching scenario between “FC” and “non-FC” targeting more DL MIMO layer support</w:t>
        </w:r>
      </w:ins>
    </w:p>
    <w:p w14:paraId="4EE62DC1" w14:textId="77777777" w:rsidR="000C6648" w:rsidRPr="00FB7D01" w:rsidRDefault="000C6648" w:rsidP="000C6648">
      <w:pPr>
        <w:keepNext/>
        <w:widowControl w:val="0"/>
        <w:snapToGrid w:val="0"/>
        <w:rPr>
          <w:ins w:id="15269" w:author="Huanren Fu (傅煥仁)" w:date="2025-05-24T00:53:00Z"/>
          <w:lang w:eastAsia="zh-TW"/>
        </w:rPr>
      </w:pPr>
      <w:ins w:id="15270" w:author="Huanren Fu (傅煥仁)" w:date="2025-05-24T00:53:00Z">
        <w:r w:rsidRPr="00FB7D01">
          <w:rPr>
            <w:lang w:eastAsia="zh-TW"/>
          </w:rPr>
          <w:t xml:space="preserve">In the above scenario, when the 2CC of the intra-band DL CA are </w:t>
        </w:r>
        <w:r w:rsidRPr="00FB7D01">
          <w:rPr>
            <w:rFonts w:hint="eastAsia"/>
            <w:lang w:eastAsia="zh-TW"/>
          </w:rPr>
          <w:t xml:space="preserve">already </w:t>
        </w:r>
        <w:r w:rsidRPr="00FB7D01">
          <w:rPr>
            <w:lang w:eastAsia="zh-TW"/>
          </w:rPr>
          <w:t>configured</w:t>
        </w:r>
        <w:r w:rsidRPr="00FB7D01">
          <w:rPr>
            <w:rFonts w:hint="eastAsia"/>
            <w:lang w:eastAsia="zh-TW"/>
          </w:rPr>
          <w:t xml:space="preserve">, </w:t>
        </w:r>
        <w:r w:rsidRPr="00FB7D01">
          <w:rPr>
            <w:lang w:eastAsia="zh-TW"/>
          </w:rPr>
          <w:t xml:space="preserve">the network will control and </w:t>
        </w:r>
        <w:r w:rsidRPr="00FB7D01">
          <w:rPr>
            <w:rFonts w:hint="eastAsia"/>
            <w:lang w:eastAsia="zh-TW"/>
          </w:rPr>
          <w:t xml:space="preserve">might </w:t>
        </w:r>
        <w:r w:rsidRPr="00FB7D01">
          <w:rPr>
            <w:lang w:eastAsia="zh-TW"/>
          </w:rPr>
          <w:t xml:space="preserve">enable the UE switching to the FC mode </w:t>
        </w:r>
        <w:r w:rsidRPr="00FB7D01">
          <w:rPr>
            <w:rFonts w:hint="eastAsia"/>
            <w:lang w:eastAsia="zh-TW"/>
          </w:rPr>
          <w:t xml:space="preserve">when the </w:t>
        </w:r>
        <w:r w:rsidRPr="00FB7D01">
          <w:rPr>
            <w:lang w:eastAsia="zh-TW"/>
          </w:rPr>
          <w:t>signal strength of both CCs are already strong enough</w:t>
        </w:r>
        <w:r w:rsidRPr="00FB7D01">
          <w:rPr>
            <w:rFonts w:hint="eastAsia"/>
            <w:lang w:eastAsia="zh-TW"/>
          </w:rPr>
          <w:t>, and the in-gap interference is limited. H</w:t>
        </w:r>
        <w:r w:rsidRPr="00FB7D01">
          <w:rPr>
            <w:lang w:eastAsia="zh-TW"/>
          </w:rPr>
          <w:t>igh</w:t>
        </w:r>
        <w:r w:rsidRPr="00FB7D01">
          <w:rPr>
            <w:rFonts w:hint="eastAsia"/>
            <w:lang w:eastAsia="zh-TW"/>
          </w:rPr>
          <w:t>er</w:t>
        </w:r>
        <w:r w:rsidRPr="00FB7D01">
          <w:rPr>
            <w:lang w:eastAsia="zh-TW"/>
          </w:rPr>
          <w:t xml:space="preserve"> </w:t>
        </w:r>
        <w:r w:rsidRPr="00FB7D01">
          <w:rPr>
            <w:rFonts w:hint="eastAsia"/>
            <w:lang w:eastAsia="zh-TW"/>
          </w:rPr>
          <w:t xml:space="preserve">total </w:t>
        </w:r>
        <w:r w:rsidRPr="00FB7D01">
          <w:rPr>
            <w:lang w:eastAsia="zh-TW"/>
          </w:rPr>
          <w:t>DL MIMO layer transmission</w:t>
        </w:r>
        <w:r w:rsidRPr="00FB7D01">
          <w:rPr>
            <w:rFonts w:hint="eastAsia"/>
            <w:lang w:eastAsia="zh-TW"/>
          </w:rPr>
          <w:t xml:space="preserve"> is possible when switching to the FC mode. And </w:t>
        </w:r>
        <w:r w:rsidRPr="00FB7D01">
          <w:rPr>
            <w:lang w:eastAsia="zh-TW"/>
          </w:rPr>
          <w:t>when the network control</w:t>
        </w:r>
        <w:r w:rsidRPr="00FB7D01">
          <w:rPr>
            <w:rFonts w:hint="eastAsia"/>
            <w:lang w:eastAsia="zh-TW"/>
          </w:rPr>
          <w:t>s</w:t>
        </w:r>
        <w:r w:rsidRPr="00FB7D01">
          <w:rPr>
            <w:lang w:eastAsia="zh-TW"/>
          </w:rPr>
          <w:t xml:space="preserve"> the UE </w:t>
        </w:r>
        <w:r w:rsidRPr="00FB7D01">
          <w:rPr>
            <w:rFonts w:hint="eastAsia"/>
            <w:lang w:eastAsia="zh-TW"/>
          </w:rPr>
          <w:t>switch</w:t>
        </w:r>
        <w:r w:rsidRPr="00FB7D01">
          <w:rPr>
            <w:lang w:eastAsia="zh-TW"/>
          </w:rPr>
          <w:t xml:space="preserve"> to the non-FC mode, the 2CCs </w:t>
        </w:r>
        <w:r w:rsidRPr="00FB7D01">
          <w:rPr>
            <w:rFonts w:hint="eastAsia"/>
            <w:lang w:eastAsia="zh-TW"/>
          </w:rPr>
          <w:t>might</w:t>
        </w:r>
        <w:r w:rsidRPr="00FB7D01">
          <w:rPr>
            <w:lang w:eastAsia="zh-TW"/>
          </w:rPr>
          <w:t xml:space="preserve"> still </w:t>
        </w:r>
        <w:r w:rsidRPr="00FB7D01">
          <w:rPr>
            <w:rFonts w:hint="eastAsia"/>
            <w:lang w:eastAsia="zh-TW"/>
          </w:rPr>
          <w:t xml:space="preserve">remain </w:t>
        </w:r>
        <w:r w:rsidRPr="00FB7D01">
          <w:rPr>
            <w:lang w:eastAsia="zh-TW"/>
          </w:rPr>
          <w:t>configured.</w:t>
        </w:r>
        <w:r w:rsidRPr="00FB7D01">
          <w:rPr>
            <w:rFonts w:hint="eastAsia"/>
            <w:lang w:eastAsia="zh-TW"/>
          </w:rPr>
          <w:t xml:space="preserve"> </w:t>
        </w:r>
        <w:r w:rsidRPr="00FB7D01">
          <w:rPr>
            <w:lang w:eastAsia="zh-TW"/>
          </w:rPr>
          <w:t>Similar to the first solution, the UE may have a limitation on the maximum frequency separation between the two non-</w:t>
        </w:r>
        <w:r w:rsidRPr="00DE57F9">
          <w:rPr>
            <w:lang w:eastAsia="zh-TW"/>
          </w:rPr>
          <w:t>contiguous downlink carriers when operating in FC mode. This restriction should be considered and managed by the network.</w:t>
        </w:r>
      </w:ins>
    </w:p>
    <w:p w14:paraId="6F76216C" w14:textId="77777777" w:rsidR="000C6648" w:rsidRPr="00FB7D01" w:rsidRDefault="000C6648" w:rsidP="000C6648">
      <w:pPr>
        <w:keepNext/>
        <w:widowControl w:val="0"/>
        <w:snapToGrid w:val="0"/>
        <w:rPr>
          <w:ins w:id="15271" w:author="Huanren Fu (傅煥仁)" w:date="2025-05-24T00:53:00Z"/>
          <w:lang w:eastAsia="zh-TW"/>
        </w:rPr>
      </w:pPr>
      <w:ins w:id="15272" w:author="Huanren Fu (傅煥仁)" w:date="2025-05-24T00:53:00Z">
        <w:r w:rsidRPr="00FB7D01">
          <w:rPr>
            <w:rFonts w:hint="eastAsia"/>
            <w:lang w:eastAsia="zh-TW"/>
          </w:rPr>
          <w:t xml:space="preserve">Then in this solution, the UE will report the same CA configuration (intra-band NR CA configuration or higher order inter-band CA configuration with intra-band CA components.) with different </w:t>
        </w:r>
        <w:r w:rsidRPr="00FB7D01">
          <w:rPr>
            <w:lang w:eastAsia="zh-TW"/>
          </w:rPr>
          <w:t>maximum</w:t>
        </w:r>
        <w:r w:rsidRPr="00FB7D01">
          <w:rPr>
            <w:rFonts w:hint="eastAsia"/>
            <w:lang w:eastAsia="zh-TW"/>
          </w:rPr>
          <w:t xml:space="preserve"> DL MIMO layer support per CC, the configuration with higher total maximum DL MIMO layer support will include an additional indication in the capability signalling in order to </w:t>
        </w:r>
        <w:r w:rsidRPr="00FB7D01">
          <w:rPr>
            <w:lang w:eastAsia="zh-TW"/>
          </w:rPr>
          <w:t>indicate</w:t>
        </w:r>
        <w:r w:rsidRPr="00FB7D01">
          <w:rPr>
            <w:rFonts w:hint="eastAsia"/>
            <w:lang w:eastAsia="zh-TW"/>
          </w:rPr>
          <w:t xml:space="preserve"> it is supported under the </w:t>
        </w:r>
        <w:r w:rsidRPr="00FB7D01">
          <w:rPr>
            <w:lang w:eastAsia="zh-TW"/>
          </w:rPr>
          <w:t>“</w:t>
        </w:r>
        <w:r w:rsidRPr="00FB7D01">
          <w:rPr>
            <w:rFonts w:hint="eastAsia"/>
            <w:lang w:eastAsia="zh-TW"/>
          </w:rPr>
          <w:t>FC mode</w:t>
        </w:r>
        <w:r w:rsidRPr="00FB7D01">
          <w:rPr>
            <w:lang w:eastAsia="zh-TW"/>
          </w:rPr>
          <w:t>”</w:t>
        </w:r>
        <w:r w:rsidRPr="00FB7D01">
          <w:rPr>
            <w:rFonts w:hint="eastAsia"/>
            <w:lang w:eastAsia="zh-TW"/>
          </w:rPr>
          <w:t xml:space="preserve">. Based on this approach, the UE can still leverage the </w:t>
        </w:r>
        <w:r w:rsidRPr="00FB7D01">
          <w:rPr>
            <w:lang w:eastAsia="zh-TW"/>
          </w:rPr>
          <w:t>legacy band combination reporting scheme</w:t>
        </w:r>
        <w:r w:rsidRPr="00FB7D01">
          <w:rPr>
            <w:rFonts w:hint="eastAsia"/>
            <w:lang w:eastAsia="zh-TW"/>
          </w:rPr>
          <w:t xml:space="preserve"> to report the supported combinations in the FC mode. </w:t>
        </w:r>
        <w:r w:rsidRPr="00FB7D01">
          <w:rPr>
            <w:lang w:eastAsia="zh-TW"/>
          </w:rPr>
          <w:t>However, additional signa</w:t>
        </w:r>
        <w:r w:rsidRPr="00FB7D01">
          <w:rPr>
            <w:rFonts w:hint="eastAsia"/>
            <w:lang w:eastAsia="zh-TW"/>
          </w:rPr>
          <w:t>l</w:t>
        </w:r>
        <w:r w:rsidRPr="00FB7D01">
          <w:rPr>
            <w:lang w:eastAsia="zh-TW"/>
          </w:rPr>
          <w:t xml:space="preserve">ling is required to indicate the UE's </w:t>
        </w:r>
        <w:r w:rsidRPr="00FB7D01">
          <w:rPr>
            <w:rFonts w:hint="eastAsia"/>
            <w:lang w:eastAsia="zh-TW"/>
          </w:rPr>
          <w:t>Rx</w:t>
        </w:r>
        <w:r w:rsidRPr="00FB7D01">
          <w:rPr>
            <w:lang w:eastAsia="zh-TW"/>
          </w:rPr>
          <w:t xml:space="preserve"> sharing capability, along with </w:t>
        </w:r>
        <w:r w:rsidRPr="00FB7D01">
          <w:rPr>
            <w:rFonts w:hint="eastAsia"/>
            <w:lang w:eastAsia="zh-TW"/>
          </w:rPr>
          <w:t xml:space="preserve">other </w:t>
        </w:r>
        <w:r w:rsidRPr="00FB7D01">
          <w:rPr>
            <w:lang w:eastAsia="zh-TW"/>
          </w:rPr>
          <w:t>related information such as the frequency separation between the two carriers.</w:t>
        </w:r>
      </w:ins>
    </w:p>
    <w:p w14:paraId="21ED240C" w14:textId="77777777" w:rsidR="000C6648" w:rsidRDefault="000C6648" w:rsidP="000C6648">
      <w:pPr>
        <w:keepNext/>
        <w:widowControl w:val="0"/>
        <w:snapToGrid w:val="0"/>
        <w:rPr>
          <w:ins w:id="15273" w:author="Huanren Fu (傅煥仁)" w:date="2025-05-24T00:53:00Z"/>
          <w:lang w:eastAsia="zh-TW"/>
        </w:rPr>
      </w:pPr>
      <w:ins w:id="15274" w:author="Huanren Fu (傅煥仁)" w:date="2025-05-24T00:53:00Z">
        <w:r w:rsidRPr="00FB7D01">
          <w:rPr>
            <w:rFonts w:hint="eastAsia"/>
            <w:lang w:eastAsia="zh-TW"/>
          </w:rPr>
          <w:t>The UE might also report the suggested condition to enable the FC mode such as receive signal strength of the 2CCs and/or the in-gap interference limit between the two n</w:t>
        </w:r>
        <w:r w:rsidRPr="00FB7D01">
          <w:rPr>
            <w:lang w:eastAsia="zh-TW"/>
          </w:rPr>
          <w:t>on-contiguous</w:t>
        </w:r>
        <w:r w:rsidRPr="00FB7D01">
          <w:rPr>
            <w:rFonts w:hint="eastAsia"/>
            <w:lang w:eastAsia="zh-TW"/>
          </w:rPr>
          <w:t xml:space="preserve"> intra-band DL carriers.</w:t>
        </w:r>
      </w:ins>
    </w:p>
    <w:p w14:paraId="7C8307A6" w14:textId="77777777" w:rsidR="008E4405" w:rsidRPr="002C52DC" w:rsidRDefault="008E4405" w:rsidP="008E4405">
      <w:pPr>
        <w:pStyle w:val="3"/>
        <w:rPr>
          <w:ins w:id="15275" w:author="Huanren Fu (傅煥仁)" w:date="2025-05-24T00:58:00Z"/>
          <w:rFonts w:eastAsiaTheme="minorEastAsia"/>
          <w:lang w:eastAsia="en-US"/>
          <w:rPrChange w:id="15276" w:author="Huanren Fu (傅煥仁)" w:date="2025-05-24T01:06:00Z">
            <w:rPr>
              <w:ins w:id="15277" w:author="Huanren Fu (傅煥仁)" w:date="2025-05-24T00:58:00Z"/>
              <w:lang w:eastAsia="en-US"/>
            </w:rPr>
          </w:rPrChange>
        </w:rPr>
      </w:pPr>
      <w:bookmarkStart w:id="15278" w:name="_Toc199176102"/>
      <w:bookmarkStart w:id="15279" w:name="OLE_LINK79"/>
      <w:ins w:id="15280" w:author="Huanren Fu (傅煥仁)" w:date="2025-05-24T00:58:00Z">
        <w:r w:rsidRPr="002C52DC">
          <w:rPr>
            <w:rFonts w:eastAsiaTheme="minorEastAsia"/>
            <w:lang w:eastAsia="en-US"/>
            <w:rPrChange w:id="15281" w:author="Huanren Fu (傅煥仁)" w:date="2025-05-24T01:06:00Z">
              <w:rPr>
                <w:rFonts w:ascii="Times New Roman" w:hAnsi="Times New Roman"/>
                <w:sz w:val="20"/>
                <w:lang w:eastAsia="en-US"/>
              </w:rPr>
            </w:rPrChange>
          </w:rPr>
          <w:t>8.1.3</w:t>
        </w:r>
        <w:r w:rsidRPr="002C52DC">
          <w:rPr>
            <w:rFonts w:eastAsiaTheme="minorEastAsia"/>
            <w:lang w:eastAsia="en-US"/>
            <w:rPrChange w:id="15282" w:author="Huanren Fu (傅煥仁)" w:date="2025-05-24T01:06:00Z">
              <w:rPr>
                <w:rFonts w:ascii="Times New Roman" w:hAnsi="Times New Roman"/>
                <w:sz w:val="20"/>
                <w:lang w:eastAsia="en-US"/>
              </w:rPr>
            </w:rPrChange>
          </w:rPr>
          <w:tab/>
          <w:t>Indication of fragmented CA alternative 2: New notation for CA configurations with single Rx RF Chain</w:t>
        </w:r>
        <w:bookmarkEnd w:id="15278"/>
      </w:ins>
    </w:p>
    <w:p w14:paraId="49C95D6C" w14:textId="77777777" w:rsidR="008E4405" w:rsidRDefault="008E4405" w:rsidP="008E4405">
      <w:pPr>
        <w:rPr>
          <w:ins w:id="15283" w:author="Huanren Fu (傅煥仁)" w:date="2025-05-24T00:58:00Z"/>
          <w:lang w:eastAsia="zh-CN"/>
        </w:rPr>
      </w:pPr>
      <w:ins w:id="15284" w:author="Huanren Fu (傅煥仁)" w:date="2025-05-24T00:58:00Z">
        <w:r>
          <w:t xml:space="preserve">Regarding how to indicate UE capability for supporting “one Rx RF chain” for DL fragmented carriers, a new notation FnA could be used to represent there are n NC CCs in one band sharing one RX RF chain. For example: When there are 2 NC CCs of band nX receiving in the separate mode (e.g., fully separate mode or partially shared mode), the CA combination type is CA(2A). When the receiving state switches to one RX RF chain mode, the CA combination type should change to CA(F2A), F represents there are two NC CCs in the one RX RF chain mode and in the sharing chain. </w:t>
        </w:r>
      </w:ins>
    </w:p>
    <w:p w14:paraId="4D11C449" w14:textId="77777777" w:rsidR="008E4405" w:rsidRDefault="008E4405" w:rsidP="008E4405">
      <w:pPr>
        <w:rPr>
          <w:ins w:id="15285" w:author="Huanren Fu (傅煥仁)" w:date="2025-05-24T00:58:00Z"/>
        </w:rPr>
      </w:pPr>
      <w:ins w:id="15286" w:author="Huanren Fu (傅煥仁)" w:date="2025-05-24T00:58:00Z">
        <w:r>
          <w:t xml:space="preserve">Similarly, CA_nX(F2A-A) means there are 3 NC CCs and two of them are in the sharing chain (one RX RF chain mode), CA_nX(F2A-F2A) means there are 4 NC CCs and two of them are in one sharing chain, the other two are in another sharing chain.  </w:t>
        </w:r>
      </w:ins>
    </w:p>
    <w:p w14:paraId="3DA40C5F" w14:textId="77777777" w:rsidR="008E4405" w:rsidRDefault="008E4405" w:rsidP="008E4405">
      <w:pPr>
        <w:overflowPunct/>
        <w:autoSpaceDE/>
        <w:adjustRightInd/>
        <w:rPr>
          <w:ins w:id="15287" w:author="Huanren Fu (傅煥仁)" w:date="2025-05-24T00:58:00Z"/>
          <w:del w:id="15288" w:author="Jiayi Cao" w:date="2025-05-22T21:05:00Z"/>
        </w:rPr>
      </w:pPr>
      <w:ins w:id="15289" w:author="Huanren Fu (傅煥仁)" w:date="2025-05-24T00:58:00Z">
        <w:r>
          <w:t>Any backwards compatibility issues with a network which does not understand the capability for supporting CA with “one Rx RF chain” would have to be analysed during the WI phase.</w:t>
        </w:r>
      </w:ins>
    </w:p>
    <w:p w14:paraId="597B68E9" w14:textId="77777777" w:rsidR="008E4405" w:rsidRPr="008E4405" w:rsidRDefault="008E4405" w:rsidP="008E4405">
      <w:pPr>
        <w:overflowPunct/>
        <w:autoSpaceDE/>
        <w:adjustRightInd/>
        <w:spacing w:after="120"/>
        <w:ind w:left="1440" w:hanging="1440"/>
        <w:jc w:val="both"/>
        <w:rPr>
          <w:ins w:id="15290" w:author="Huanren Fu (傅煥仁)" w:date="2025-05-24T00:58:00Z"/>
          <w:rFonts w:eastAsiaTheme="minorEastAsia"/>
        </w:rPr>
      </w:pPr>
    </w:p>
    <w:p w14:paraId="37C2B70D" w14:textId="3DEF822B" w:rsidR="00A92420" w:rsidRPr="002C52DC" w:rsidRDefault="00F832B3">
      <w:pPr>
        <w:pStyle w:val="3"/>
        <w:rPr>
          <w:rFonts w:eastAsiaTheme="minorEastAsia"/>
          <w:lang w:eastAsia="en-US"/>
          <w:rPrChange w:id="15291" w:author="Huanren Fu (傅煥仁)" w:date="2025-05-24T01:06:00Z">
            <w:rPr>
              <w:lang w:eastAsia="zh-TW"/>
            </w:rPr>
          </w:rPrChange>
        </w:rPr>
        <w:pPrChange w:id="15292" w:author="Huanren Fu (傅煥仁)" w:date="2025-05-08T16:17:00Z">
          <w:pPr>
            <w:pStyle w:val="2"/>
          </w:pPr>
        </w:pPrChange>
      </w:pPr>
      <w:bookmarkStart w:id="15293" w:name="_Toc199176103"/>
      <w:ins w:id="15294" w:author="Huanren Fu (傅煥仁)" w:date="2025-05-08T16:16:00Z">
        <w:r w:rsidRPr="002C52DC">
          <w:rPr>
            <w:rFonts w:eastAsiaTheme="minorEastAsia"/>
            <w:lang w:eastAsia="en-US"/>
            <w:rPrChange w:id="15295" w:author="Huanren Fu (傅煥仁)" w:date="2025-05-24T01:06:00Z">
              <w:rPr>
                <w:lang w:eastAsia="zh-TW"/>
              </w:rPr>
            </w:rPrChange>
          </w:rPr>
          <w:t>8.1.</w:t>
        </w:r>
      </w:ins>
      <w:ins w:id="15296" w:author="Huanren Fu (傅煥仁)" w:date="2025-05-08T16:31:00Z">
        <w:r w:rsidR="00EC32CB" w:rsidRPr="002C52DC">
          <w:rPr>
            <w:rFonts w:eastAsiaTheme="minorEastAsia"/>
            <w:lang w:eastAsia="en-US"/>
            <w:rPrChange w:id="15297" w:author="Huanren Fu (傅煥仁)" w:date="2025-05-24T01:06:00Z">
              <w:rPr>
                <w:lang w:eastAsia="zh-TW"/>
              </w:rPr>
            </w:rPrChange>
          </w:rPr>
          <w:t>4</w:t>
        </w:r>
      </w:ins>
      <w:ins w:id="15298" w:author="Huanren Fu (傅煥仁)" w:date="2025-05-08T16:16:00Z">
        <w:r w:rsidRPr="002C52DC">
          <w:rPr>
            <w:rFonts w:eastAsiaTheme="minorEastAsia"/>
            <w:lang w:eastAsia="en-US"/>
            <w:rPrChange w:id="15299" w:author="Huanren Fu (傅煥仁)" w:date="2025-05-24T01:06:00Z">
              <w:rPr>
                <w:lang w:eastAsia="zh-TW"/>
              </w:rPr>
            </w:rPrChange>
          </w:rPr>
          <w:tab/>
          <w:t>Indication of fragmented CA alternative 2</w:t>
        </w:r>
        <w:bookmarkEnd w:id="15279"/>
        <w:r w:rsidRPr="002C52DC">
          <w:rPr>
            <w:rFonts w:eastAsiaTheme="minorEastAsia"/>
            <w:lang w:eastAsia="en-US"/>
            <w:rPrChange w:id="15300" w:author="Huanren Fu (傅煥仁)" w:date="2025-05-24T01:06:00Z">
              <w:rPr>
                <w:lang w:eastAsia="zh-TW"/>
              </w:rPr>
            </w:rPrChange>
          </w:rPr>
          <w:t>a: use the new bandwidth class conditioned on the frequency separation between two carriers</w:t>
        </w:r>
      </w:ins>
      <w:bookmarkEnd w:id="15293"/>
      <w:del w:id="15301" w:author="Huanren Fu (傅煥仁)" w:date="2025-05-08T16:16:00Z">
        <w:r w:rsidR="00A92420" w:rsidRPr="002C52DC" w:rsidDel="00F832B3">
          <w:rPr>
            <w:rFonts w:eastAsiaTheme="minorEastAsia"/>
            <w:lang w:eastAsia="en-US"/>
            <w:rPrChange w:id="15302" w:author="Huanren Fu (傅煥仁)" w:date="2025-05-24T01:06:00Z">
              <w:rPr>
                <w:lang w:eastAsia="zh-TW"/>
              </w:rPr>
            </w:rPrChange>
          </w:rPr>
          <w:delText>Indication of fragmented CA proposal from company A</w:delText>
        </w:r>
      </w:del>
      <w:bookmarkEnd w:id="15194"/>
      <w:bookmarkEnd w:id="15195"/>
      <w:bookmarkEnd w:id="15196"/>
      <w:bookmarkEnd w:id="15197"/>
    </w:p>
    <w:p w14:paraId="335CD28C" w14:textId="77777777" w:rsidR="00F05A05" w:rsidRDefault="00F05A05" w:rsidP="00F05A05">
      <w:pPr>
        <w:jc w:val="both"/>
        <w:rPr>
          <w:ins w:id="15303" w:author="Huanren Fu (傅煥仁)" w:date="2025-05-24T01:02:00Z"/>
        </w:rPr>
      </w:pPr>
      <w:ins w:id="15304" w:author="Huanren Fu (傅煥仁)" w:date="2025-05-24T01:02:00Z">
        <w:r>
          <w:rPr>
            <w:color w:val="000000" w:themeColor="text1"/>
          </w:rPr>
          <w:t xml:space="preserve">The network only configured supported band combination based on the UE capability and the gNB band support, not the RF requirements in 38.101-1. For instance, a slight relaxation of an RF requirement by a few dB on SCell (if </w:t>
        </w:r>
        <w:r>
          <w:rPr>
            <w:color w:val="000000" w:themeColor="text1"/>
          </w:rPr>
          <w:lastRenderedPageBreak/>
          <w:t xml:space="preserve">necessary) may be considered if this means that a UE would be able to indicate support of a more complex band combination. However, the REFSENS degradation in PCell might increase the risk that </w:t>
        </w:r>
        <w:r>
          <w:t>the PCell coverage may be lost and lead to radio link failure.</w:t>
        </w:r>
      </w:ins>
    </w:p>
    <w:p w14:paraId="0B06206D" w14:textId="77777777" w:rsidR="00F05A05" w:rsidRDefault="00F05A05" w:rsidP="00F05A05">
      <w:pPr>
        <w:jc w:val="both"/>
        <w:rPr>
          <w:ins w:id="15305" w:author="Huanren Fu (傅煥仁)" w:date="2025-05-24T01:02:00Z"/>
          <w:color w:val="000000" w:themeColor="text1"/>
        </w:rPr>
      </w:pPr>
      <w:ins w:id="15306" w:author="Huanren Fu (傅煥仁)" w:date="2025-05-24T01:02:00Z">
        <w:r>
          <w:t>A new indication of bandwidth class conditioned on the frequency separation between two carriers might allow the UE to indicate to the network with the configurations without any REFSENS degradation in PCell</w:t>
        </w:r>
      </w:ins>
    </w:p>
    <w:p w14:paraId="0516A7BB" w14:textId="77777777" w:rsidR="00F05A05" w:rsidRDefault="00F05A05" w:rsidP="00F05A05">
      <w:pPr>
        <w:jc w:val="both"/>
        <w:rPr>
          <w:ins w:id="15307" w:author="Huanren Fu (傅煥仁)" w:date="2025-05-24T01:02:00Z"/>
          <w:color w:val="000000" w:themeColor="text1"/>
        </w:rPr>
      </w:pPr>
      <w:ins w:id="15308" w:author="Huanren Fu (傅煥仁)" w:date="2025-05-24T01:02:00Z">
        <w:r>
          <w:rPr>
            <w:color w:val="000000" w:themeColor="text1"/>
          </w:rPr>
          <w:t>Three example configurations are presented based on the above assumption in the sub-sections below to elaborate on how the UE would indicate to the network to support a fragmented carriers with a single Rx chain.</w:t>
        </w:r>
      </w:ins>
    </w:p>
    <w:p w14:paraId="512D51E7" w14:textId="77777777" w:rsidR="00F05A05" w:rsidRDefault="00F05A05" w:rsidP="00F05A05">
      <w:pPr>
        <w:jc w:val="both"/>
        <w:rPr>
          <w:ins w:id="15309" w:author="Huanren Fu (傅煥仁)" w:date="2025-05-24T01:02:00Z"/>
          <w:color w:val="000000" w:themeColor="text1"/>
        </w:rPr>
      </w:pPr>
    </w:p>
    <w:p w14:paraId="52ABE1C2" w14:textId="21364F00" w:rsidR="00F05A05" w:rsidRPr="002C52DC" w:rsidRDefault="00F05A05">
      <w:pPr>
        <w:pStyle w:val="4"/>
        <w:rPr>
          <w:ins w:id="15310" w:author="Huanren Fu (傅煥仁)" w:date="2025-05-24T01:02:00Z"/>
          <w:rFonts w:eastAsiaTheme="minorEastAsia"/>
          <w:lang w:eastAsia="en-US"/>
          <w:rPrChange w:id="15311" w:author="Huanren Fu (傅煥仁)" w:date="2025-05-24T01:06:00Z">
            <w:rPr>
              <w:ins w:id="15312" w:author="Huanren Fu (傅煥仁)" w:date="2025-05-24T01:02:00Z"/>
            </w:rPr>
          </w:rPrChange>
        </w:rPr>
        <w:pPrChange w:id="15313" w:author="Huanren Fu (傅煥仁)" w:date="2025-05-24T01:06:00Z">
          <w:pPr>
            <w:pStyle w:val="3"/>
          </w:pPr>
        </w:pPrChange>
      </w:pPr>
      <w:bookmarkStart w:id="15314" w:name="_Toc199176104"/>
      <w:ins w:id="15315" w:author="Huanren Fu (傅煥仁)" w:date="2025-05-24T01:02:00Z">
        <w:r w:rsidRPr="002C52DC">
          <w:rPr>
            <w:rFonts w:eastAsiaTheme="minorEastAsia"/>
            <w:lang w:eastAsia="en-US"/>
            <w:rPrChange w:id="15316" w:author="Huanren Fu (傅煥仁)" w:date="2025-05-24T01:06:00Z">
              <w:rPr/>
            </w:rPrChange>
          </w:rPr>
          <w:t>8.1.4.1</w:t>
        </w:r>
      </w:ins>
      <w:ins w:id="15317" w:author="Bo-Han Hsieh" w:date="2025-05-26T18:17:00Z">
        <w:r w:rsidR="00A6776B">
          <w:rPr>
            <w:lang w:eastAsia="ko-KR"/>
          </w:rPr>
          <w:tab/>
        </w:r>
      </w:ins>
      <w:ins w:id="15318" w:author="Huanren Fu (傅煥仁)" w:date="2025-05-24T01:02:00Z">
        <w:del w:id="15319" w:author="Bo-Han Hsieh" w:date="2025-05-26T18:17:00Z">
          <w:r w:rsidRPr="002C52DC" w:rsidDel="00A6776B">
            <w:rPr>
              <w:rFonts w:eastAsiaTheme="minorEastAsia"/>
              <w:lang w:eastAsia="en-US"/>
              <w:rPrChange w:id="15320" w:author="Huanren Fu (傅煥仁)" w:date="2025-05-24T01:06:00Z">
                <w:rPr/>
              </w:rPrChange>
            </w:rPr>
            <w:delText xml:space="preserve"> </w:delText>
          </w:r>
        </w:del>
        <w:r w:rsidRPr="002C52DC">
          <w:rPr>
            <w:rFonts w:eastAsiaTheme="minorEastAsia"/>
            <w:lang w:eastAsia="en-US"/>
            <w:rPrChange w:id="15321" w:author="Huanren Fu (傅煥仁)" w:date="2025-05-24T01:06:00Z">
              <w:rPr/>
            </w:rPrChange>
          </w:rPr>
          <w:t>Configuration of nXA + nXA with separate RX chains</w:t>
        </w:r>
        <w:bookmarkEnd w:id="15314"/>
      </w:ins>
    </w:p>
    <w:p w14:paraId="2700BD53" w14:textId="77777777" w:rsidR="00F05A05" w:rsidRDefault="00F05A05" w:rsidP="00F05A05">
      <w:pPr>
        <w:spacing w:after="120"/>
        <w:rPr>
          <w:ins w:id="15322" w:author="Huanren Fu (傅煥仁)" w:date="2025-05-24T01:02:00Z"/>
          <w:lang w:eastAsia="ja-JP"/>
        </w:rPr>
      </w:pPr>
      <w:ins w:id="15323" w:author="Huanren Fu (傅煥仁)" w:date="2025-05-24T01:02:00Z">
        <w:r>
          <w:rPr>
            <w:lang w:eastAsia="ja-JP"/>
          </w:rPr>
          <w:t xml:space="preserve">It is assumed that bands nX and nY share the antenna and have 8 Rx chains available in the frequency range. As shown in Figure 8.1.4.1-1, two carriers in band nX are aggregated, each carrier supports 4 layers (4L). The PCell and SCell are supported by separate Rx chains and no relaxation of PCell REFSENS. </w:t>
        </w:r>
      </w:ins>
    </w:p>
    <w:p w14:paraId="626BD791" w14:textId="059EA108" w:rsidR="00F05A05" w:rsidRDefault="00F05A05" w:rsidP="00F05A05">
      <w:pPr>
        <w:jc w:val="center"/>
        <w:rPr>
          <w:ins w:id="15324" w:author="Huanren Fu (傅煥仁)" w:date="2025-05-24T01:02:00Z"/>
          <w:lang w:eastAsia="ja-JP"/>
        </w:rPr>
      </w:pPr>
      <w:ins w:id="15325" w:author="Huanren Fu (傅煥仁)" w:date="2025-05-24T01:02:00Z">
        <w:r>
          <w:rPr>
            <w:noProof/>
            <w:lang w:val="en-US" w:eastAsia="zh-TW"/>
            <w:rPrChange w:id="15326" w:author="Unknown">
              <w:rPr>
                <w:rFonts w:ascii="Arial" w:hAnsi="Arial"/>
                <w:noProof/>
                <w:sz w:val="28"/>
                <w:lang w:val="en-US" w:eastAsia="zh-TW"/>
              </w:rPr>
            </w:rPrChange>
          </w:rPr>
          <w:drawing>
            <wp:inline distT="0" distB="0" distL="0" distR="0" wp14:anchorId="655F1DA2" wp14:editId="787AEC28">
              <wp:extent cx="5179695" cy="1147445"/>
              <wp:effectExtent l="0" t="0" r="1905" b="0"/>
              <wp:docPr id="6" name="圖片 6" descr="A blue line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line drawing of a rectangular object&#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79695" cy="1147445"/>
                      </a:xfrm>
                      <a:prstGeom prst="rect">
                        <a:avLst/>
                      </a:prstGeom>
                      <a:noFill/>
                      <a:ln>
                        <a:noFill/>
                      </a:ln>
                    </pic:spPr>
                  </pic:pic>
                </a:graphicData>
              </a:graphic>
            </wp:inline>
          </w:drawing>
        </w:r>
      </w:ins>
    </w:p>
    <w:p w14:paraId="5E39BB47" w14:textId="77777777" w:rsidR="00F05A05" w:rsidRPr="00A6776B" w:rsidRDefault="00F05A05">
      <w:pPr>
        <w:pStyle w:val="TF"/>
        <w:rPr>
          <w:ins w:id="15327" w:author="Huanren Fu (傅煥仁)" w:date="2025-05-24T01:02:00Z"/>
          <w:lang w:eastAsia="zh-CN"/>
        </w:rPr>
        <w:pPrChange w:id="15328" w:author="Bo-Han Hsieh" w:date="2025-05-26T17:38:00Z">
          <w:pPr>
            <w:pStyle w:val="aff0"/>
          </w:pPr>
        </w:pPrChange>
      </w:pPr>
      <w:bookmarkStart w:id="15329" w:name="_Ref193470249"/>
      <w:ins w:id="15330" w:author="Huanren Fu (傅煥仁)" w:date="2025-05-24T01:02:00Z">
        <w:r w:rsidRPr="00F91EE4">
          <w:t>Figure</w:t>
        </w:r>
        <w:bookmarkEnd w:id="15329"/>
        <w:r w:rsidRPr="00F91EE4">
          <w:t xml:space="preserve"> 8.1.4.1-1. Example configuration with PCell (dark grey) and SCell (light grey): (a) nXA + nXA.</w:t>
        </w:r>
      </w:ins>
    </w:p>
    <w:p w14:paraId="67D27852" w14:textId="77777777" w:rsidR="00F05A05" w:rsidRDefault="00F05A05" w:rsidP="00F05A05">
      <w:pPr>
        <w:jc w:val="both"/>
        <w:rPr>
          <w:ins w:id="15331" w:author="Huanren Fu (傅煥仁)" w:date="2025-05-24T01:02:00Z"/>
          <w:color w:val="000000" w:themeColor="text1"/>
          <w:szCs w:val="24"/>
        </w:rPr>
      </w:pPr>
    </w:p>
    <w:p w14:paraId="105EC05A" w14:textId="77777777" w:rsidR="00F05A05" w:rsidRDefault="00F05A05" w:rsidP="00F05A05">
      <w:pPr>
        <w:jc w:val="both"/>
        <w:rPr>
          <w:ins w:id="15332" w:author="Huanren Fu (傅煥仁)" w:date="2025-05-24T01:02:00Z"/>
          <w:color w:val="000000" w:themeColor="text1"/>
        </w:rPr>
      </w:pPr>
    </w:p>
    <w:p w14:paraId="1E05F904" w14:textId="186DEDCD" w:rsidR="00F05A05" w:rsidRPr="002C52DC" w:rsidRDefault="00F05A05">
      <w:pPr>
        <w:pStyle w:val="4"/>
        <w:rPr>
          <w:ins w:id="15333" w:author="Huanren Fu (傅煥仁)" w:date="2025-05-24T01:02:00Z"/>
          <w:rFonts w:eastAsiaTheme="minorEastAsia"/>
          <w:lang w:eastAsia="en-US"/>
          <w:rPrChange w:id="15334" w:author="Huanren Fu (傅煥仁)" w:date="2025-05-24T01:07:00Z">
            <w:rPr>
              <w:ins w:id="15335" w:author="Huanren Fu (傅煥仁)" w:date="2025-05-24T01:02:00Z"/>
            </w:rPr>
          </w:rPrChange>
        </w:rPr>
        <w:pPrChange w:id="15336" w:author="Huanren Fu (傅煥仁)" w:date="2025-05-24T01:07:00Z">
          <w:pPr>
            <w:pStyle w:val="3"/>
          </w:pPr>
        </w:pPrChange>
      </w:pPr>
      <w:bookmarkStart w:id="15337" w:name="_Toc199176105"/>
      <w:ins w:id="15338" w:author="Huanren Fu (傅煥仁)" w:date="2025-05-24T01:02:00Z">
        <w:r w:rsidRPr="002C52DC">
          <w:rPr>
            <w:rFonts w:eastAsiaTheme="minorEastAsia"/>
            <w:lang w:eastAsia="en-US"/>
            <w:rPrChange w:id="15339" w:author="Huanren Fu (傅煥仁)" w:date="2025-05-24T01:07:00Z">
              <w:rPr/>
            </w:rPrChange>
          </w:rPr>
          <w:t>8.1.4.2</w:t>
        </w:r>
      </w:ins>
      <w:ins w:id="15340" w:author="Bo-Han Hsieh" w:date="2025-05-26T18:17:00Z">
        <w:r w:rsidR="00A6776B">
          <w:rPr>
            <w:lang w:eastAsia="ko-KR"/>
          </w:rPr>
          <w:tab/>
        </w:r>
      </w:ins>
      <w:ins w:id="15341" w:author="Huanren Fu (傅煥仁)" w:date="2025-05-24T01:02:00Z">
        <w:del w:id="15342" w:author="Bo-Han Hsieh" w:date="2025-05-26T18:17:00Z">
          <w:r w:rsidRPr="002C52DC" w:rsidDel="00A6776B">
            <w:rPr>
              <w:rFonts w:eastAsiaTheme="minorEastAsia"/>
              <w:lang w:eastAsia="en-US"/>
              <w:rPrChange w:id="15343" w:author="Huanren Fu (傅煥仁)" w:date="2025-05-24T01:07:00Z">
                <w:rPr/>
              </w:rPrChange>
            </w:rPr>
            <w:delText xml:space="preserve"> </w:delText>
          </w:r>
        </w:del>
        <w:r w:rsidRPr="002C52DC">
          <w:rPr>
            <w:rFonts w:eastAsiaTheme="minorEastAsia"/>
            <w:lang w:eastAsia="en-US"/>
            <w:rPrChange w:id="15344" w:author="Huanren Fu (傅煥仁)" w:date="2025-05-24T01:07:00Z">
              <w:rPr/>
            </w:rPrChange>
          </w:rPr>
          <w:t>Configuration of nXA”+nXA”+nYA with single RX chains</w:t>
        </w:r>
        <w:bookmarkEnd w:id="15337"/>
      </w:ins>
    </w:p>
    <w:p w14:paraId="662ECA65" w14:textId="77777777" w:rsidR="00F05A05" w:rsidRDefault="00F05A05" w:rsidP="00F05A05">
      <w:pPr>
        <w:spacing w:after="120"/>
        <w:rPr>
          <w:ins w:id="15345" w:author="Huanren Fu (傅煥仁)" w:date="2025-05-24T01:02:00Z"/>
        </w:rPr>
      </w:pPr>
      <w:ins w:id="15346" w:author="Huanren Fu (傅煥仁)" w:date="2025-05-24T01:02:00Z">
        <w:r>
          <w:t xml:space="preserve">In case the fragmented carriers in nX are supported by a single RX chain when the frequency span is &lt;=100MHz, an additional band nY can be supported with 4 layers  without increasing the total number of Rx chains. The PCell is configured in band nY as shown in Figure 8.1.4.2-1 assuming that the UE cannot be configured a PCell in band nX due to REFSENS degradation. </w:t>
        </w:r>
      </w:ins>
    </w:p>
    <w:p w14:paraId="2C176A85" w14:textId="77777777" w:rsidR="00F05A05" w:rsidRDefault="00F05A05" w:rsidP="00F05A05">
      <w:pPr>
        <w:spacing w:after="120"/>
        <w:rPr>
          <w:ins w:id="15347" w:author="Huanren Fu (傅煥仁)" w:date="2025-05-24T01:02:00Z"/>
        </w:rPr>
      </w:pPr>
      <w:ins w:id="15348" w:author="Huanren Fu (傅煥仁)" w:date="2025-05-24T01:02:00Z">
        <w:r>
          <w:t xml:space="preserve">This band combination is indicated in the UE capability, but for the network to correctly parse the capability in nX a condition on the maximum frequency separation shall be added. This could be done by specifying a new bandwidth class A only applicable to intra-band NCCA and </w:t>
        </w:r>
        <w:r>
          <w:rPr>
            <w:i/>
            <w:iCs/>
          </w:rPr>
          <w:t>conditioned</w:t>
        </w:r>
        <w:r>
          <w:t xml:space="preserve"> on a maximum frequency separation between the lowest and highest carrier edges by 100 MHz</w:t>
        </w:r>
        <w:r>
          <w:rPr>
            <w:rStyle w:val="afe"/>
          </w:rPr>
          <w:t xml:space="preserve">. </w:t>
        </w:r>
        <w:r>
          <w:t xml:space="preserve">For example, a UE might only indicate 50 MHz bandwidth class on certain FDD band to ensure there is no PCell degradation. A network does not comprehend the new BW class would not configure a band combination containing it, thereby ensuring that this feature does not interfere with the operation of legacy networks. </w:t>
        </w:r>
      </w:ins>
    </w:p>
    <w:p w14:paraId="195E4463" w14:textId="77777777" w:rsidR="00F05A05" w:rsidRDefault="00F05A05" w:rsidP="00F05A05">
      <w:pPr>
        <w:spacing w:after="120"/>
        <w:rPr>
          <w:ins w:id="15349" w:author="Huanren Fu (傅煥仁)" w:date="2025-05-24T01:02:00Z"/>
        </w:rPr>
      </w:pPr>
      <w:ins w:id="15350" w:author="Huanren Fu (傅煥仁)" w:date="2025-05-24T01:02:00Z">
        <w:r>
          <w:t>A limited frequency spacing in band nX will thus enable a single Rx implementation. In this case, a larger number of carriers can be supported with the same 8 Rx chains if the frequency separation of nX is ≤ 50 MHz while maintaining the number of MIMO layers possibly with a slight REFSENS relaxation in SCells. i.e. the spared Rx chains would be used in band nY.</w:t>
        </w:r>
      </w:ins>
    </w:p>
    <w:p w14:paraId="50725C29" w14:textId="731D0472" w:rsidR="00F05A05" w:rsidRDefault="00F05A05" w:rsidP="00F05A05">
      <w:pPr>
        <w:jc w:val="center"/>
        <w:rPr>
          <w:ins w:id="15351" w:author="Huanren Fu (傅煥仁)" w:date="2025-05-24T01:02:00Z"/>
          <w:color w:val="000000" w:themeColor="text1"/>
        </w:rPr>
      </w:pPr>
      <w:ins w:id="15352" w:author="Huanren Fu (傅煥仁)" w:date="2025-05-24T01:02:00Z">
        <w:r>
          <w:rPr>
            <w:noProof/>
            <w:color w:val="000000" w:themeColor="text1"/>
            <w:lang w:val="en-US" w:eastAsia="zh-TW"/>
            <w:rPrChange w:id="15353" w:author="Unknown">
              <w:rPr>
                <w:rFonts w:ascii="Arial" w:hAnsi="Arial"/>
                <w:noProof/>
                <w:sz w:val="28"/>
                <w:lang w:val="en-US" w:eastAsia="zh-TW"/>
              </w:rPr>
            </w:rPrChange>
          </w:rPr>
          <w:drawing>
            <wp:inline distT="0" distB="0" distL="0" distR="0" wp14:anchorId="0D00B4EF" wp14:editId="55ECCCD5">
              <wp:extent cx="5168265" cy="1567815"/>
              <wp:effectExtent l="0" t="0" r="0" b="0"/>
              <wp:docPr id="4" name="圖片 4" descr="A drawing of a couple of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couple of rectangular objects&#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68265" cy="1567815"/>
                      </a:xfrm>
                      <a:prstGeom prst="rect">
                        <a:avLst/>
                      </a:prstGeom>
                      <a:noFill/>
                      <a:ln>
                        <a:noFill/>
                      </a:ln>
                    </pic:spPr>
                  </pic:pic>
                </a:graphicData>
              </a:graphic>
            </wp:inline>
          </w:drawing>
        </w:r>
      </w:ins>
    </w:p>
    <w:p w14:paraId="4E4674B3" w14:textId="77777777" w:rsidR="00F05A05" w:rsidRPr="00F91EE4" w:rsidRDefault="00F05A05">
      <w:pPr>
        <w:pStyle w:val="TF"/>
        <w:rPr>
          <w:ins w:id="15354" w:author="Huanren Fu (傅煥仁)" w:date="2025-05-24T01:02:00Z"/>
          <w:sz w:val="15"/>
          <w:szCs w:val="15"/>
        </w:rPr>
        <w:pPrChange w:id="15355" w:author="Bo-Han Hsieh" w:date="2025-05-26T17:38:00Z">
          <w:pPr>
            <w:pStyle w:val="aff0"/>
          </w:pPr>
        </w:pPrChange>
      </w:pPr>
      <w:bookmarkStart w:id="15356" w:name="_Ref194086549"/>
      <w:ins w:id="15357" w:author="Huanren Fu (傅煥仁)" w:date="2025-05-24T01:02:00Z">
        <w:r w:rsidRPr="00F91EE4">
          <w:lastRenderedPageBreak/>
          <w:t>Figure</w:t>
        </w:r>
        <w:bookmarkEnd w:id="15356"/>
        <w:r w:rsidRPr="00F91EE4">
          <w:t xml:space="preserve"> 8.1.4.2-1. Example configuration with PCell (dark grey) and SCell (light grey): </w:t>
        </w:r>
        <w:r w:rsidRPr="00F91EE4">
          <w:rPr>
            <w:lang w:eastAsia="ja-JP"/>
          </w:rPr>
          <w:t>nXA</w:t>
        </w:r>
        <w:r w:rsidRPr="00F91EE4">
          <w:t xml:space="preserve">” + nXA” + nYA </w:t>
        </w:r>
      </w:ins>
    </w:p>
    <w:p w14:paraId="7FF7CEC4" w14:textId="77777777" w:rsidR="00F05A05" w:rsidRDefault="00F05A05" w:rsidP="00F05A05">
      <w:pPr>
        <w:jc w:val="both"/>
        <w:rPr>
          <w:ins w:id="15358" w:author="Huanren Fu (傅煥仁)" w:date="2025-05-24T01:02:00Z"/>
          <w:color w:val="000000" w:themeColor="text1"/>
        </w:rPr>
      </w:pPr>
    </w:p>
    <w:p w14:paraId="60C429F1" w14:textId="1C027EE1" w:rsidR="00F05A05" w:rsidRPr="002C52DC" w:rsidRDefault="00F05A05">
      <w:pPr>
        <w:pStyle w:val="4"/>
        <w:rPr>
          <w:ins w:id="15359" w:author="Huanren Fu (傅煥仁)" w:date="2025-05-24T01:02:00Z"/>
          <w:rFonts w:eastAsiaTheme="minorEastAsia"/>
          <w:lang w:eastAsia="en-US"/>
          <w:rPrChange w:id="15360" w:author="Huanren Fu (傅煥仁)" w:date="2025-05-24T01:07:00Z">
            <w:rPr>
              <w:ins w:id="15361" w:author="Huanren Fu (傅煥仁)" w:date="2025-05-24T01:02:00Z"/>
            </w:rPr>
          </w:rPrChange>
        </w:rPr>
        <w:pPrChange w:id="15362" w:author="Huanren Fu (傅煥仁)" w:date="2025-05-24T01:07:00Z">
          <w:pPr>
            <w:pStyle w:val="3"/>
          </w:pPr>
        </w:pPrChange>
      </w:pPr>
      <w:bookmarkStart w:id="15363" w:name="_Toc199176106"/>
      <w:ins w:id="15364" w:author="Huanren Fu (傅煥仁)" w:date="2025-05-24T01:02:00Z">
        <w:r w:rsidRPr="002C52DC">
          <w:rPr>
            <w:rFonts w:eastAsiaTheme="minorEastAsia"/>
            <w:lang w:eastAsia="en-US"/>
            <w:rPrChange w:id="15365" w:author="Huanren Fu (傅煥仁)" w:date="2025-05-24T01:07:00Z">
              <w:rPr/>
            </w:rPrChange>
          </w:rPr>
          <w:t>8.1.4.3</w:t>
        </w:r>
      </w:ins>
      <w:ins w:id="15366" w:author="Bo-Han Hsieh" w:date="2025-05-26T18:18:00Z">
        <w:r w:rsidR="00A6776B">
          <w:rPr>
            <w:lang w:eastAsia="ko-KR"/>
          </w:rPr>
          <w:tab/>
        </w:r>
      </w:ins>
      <w:ins w:id="15367" w:author="Huanren Fu (傅煥仁)" w:date="2025-05-24T01:02:00Z">
        <w:del w:id="15368" w:author="Bo-Han Hsieh" w:date="2025-05-26T18:18:00Z">
          <w:r w:rsidRPr="002C52DC" w:rsidDel="00A6776B">
            <w:rPr>
              <w:rFonts w:eastAsiaTheme="minorEastAsia"/>
              <w:lang w:eastAsia="en-US"/>
              <w:rPrChange w:id="15369" w:author="Huanren Fu (傅煥仁)" w:date="2025-05-24T01:07:00Z">
                <w:rPr/>
              </w:rPrChange>
            </w:rPr>
            <w:delText xml:space="preserve"> </w:delText>
          </w:r>
        </w:del>
        <w:r w:rsidRPr="002C52DC">
          <w:rPr>
            <w:rFonts w:eastAsiaTheme="minorEastAsia"/>
            <w:lang w:eastAsia="en-US"/>
            <w:rPrChange w:id="15370" w:author="Huanren Fu (傅煥仁)" w:date="2025-05-24T01:07:00Z">
              <w:rPr/>
            </w:rPrChange>
          </w:rPr>
          <w:t>Configuration of nXA”+nXA”+nYA+nZA with single Rx chains and with modified MIMO capability</w:t>
        </w:r>
        <w:bookmarkEnd w:id="15363"/>
      </w:ins>
    </w:p>
    <w:p w14:paraId="6089DC63" w14:textId="77777777" w:rsidR="00F05A05" w:rsidRDefault="00F05A05" w:rsidP="00F05A05">
      <w:pPr>
        <w:spacing w:after="120"/>
        <w:rPr>
          <w:ins w:id="15371" w:author="Huanren Fu (傅煥仁)" w:date="2025-05-24T01:02:00Z"/>
        </w:rPr>
      </w:pPr>
      <w:ins w:id="15372" w:author="Huanren Fu (傅煥仁)" w:date="2025-05-24T01:02:00Z">
        <w:r>
          <w:t>Furthermore, an additional configuration in Figure 8.1.4.3-1 illustrates that reducing the number of supported layers in one of the bands allows for reducing the number of Rx chains. The Rx chain that are freed-up can then be reallocated to support more CCs. In the example below the fragmented carriers with a single Rx chain are configured only in SCells to avoid PCell degradation.</w:t>
        </w:r>
      </w:ins>
    </w:p>
    <w:p w14:paraId="23D8BA01" w14:textId="215D3CCA" w:rsidR="00F05A05" w:rsidRDefault="00F05A05" w:rsidP="00F05A05">
      <w:pPr>
        <w:spacing w:after="120"/>
        <w:jc w:val="center"/>
        <w:rPr>
          <w:ins w:id="15373" w:author="Huanren Fu (傅煥仁)" w:date="2025-05-24T01:02:00Z"/>
        </w:rPr>
      </w:pPr>
      <w:ins w:id="15374" w:author="Huanren Fu (傅煥仁)" w:date="2025-05-24T01:02:00Z">
        <w:r>
          <w:rPr>
            <w:noProof/>
            <w:lang w:val="en-US" w:eastAsia="zh-TW"/>
            <w:rPrChange w:id="15375" w:author="Unknown">
              <w:rPr>
                <w:rFonts w:ascii="Arial" w:hAnsi="Arial"/>
                <w:noProof/>
                <w:sz w:val="28"/>
                <w:lang w:val="en-US" w:eastAsia="zh-TW"/>
              </w:rPr>
            </w:rPrChange>
          </w:rPr>
          <w:drawing>
            <wp:inline distT="0" distB="0" distL="0" distR="0" wp14:anchorId="6F29E992" wp14:editId="1F1DD122">
              <wp:extent cx="5758815" cy="1124585"/>
              <wp:effectExtent l="0" t="0" r="0" b="0"/>
              <wp:docPr id="3" name="圖片 3" descr="A diagram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line&#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8815" cy="1124585"/>
                      </a:xfrm>
                      <a:prstGeom prst="rect">
                        <a:avLst/>
                      </a:prstGeom>
                      <a:noFill/>
                      <a:ln>
                        <a:noFill/>
                      </a:ln>
                    </pic:spPr>
                  </pic:pic>
                </a:graphicData>
              </a:graphic>
            </wp:inline>
          </w:drawing>
        </w:r>
      </w:ins>
    </w:p>
    <w:p w14:paraId="4C646B64" w14:textId="77777777" w:rsidR="00F05A05" w:rsidRPr="00CE0AA3" w:rsidRDefault="00F05A05">
      <w:pPr>
        <w:pStyle w:val="TF"/>
        <w:rPr>
          <w:ins w:id="15376" w:author="Huanren Fu (傅煥仁)" w:date="2025-05-24T01:02:00Z"/>
          <w:b w:val="0"/>
          <w:rPrChange w:id="15377" w:author="Huanren Fu (傅煥仁)" w:date="2025-05-26T03:33:00Z">
            <w:rPr>
              <w:ins w:id="15378" w:author="Huanren Fu (傅煥仁)" w:date="2025-05-24T01:02:00Z"/>
              <w:b/>
              <w:bCs/>
              <w:color w:val="000000" w:themeColor="text1"/>
            </w:rPr>
          </w:rPrChange>
        </w:rPr>
        <w:pPrChange w:id="15379" w:author="Bo-Han Hsieh" w:date="2025-05-26T17:38:00Z">
          <w:pPr>
            <w:jc w:val="center"/>
          </w:pPr>
        </w:pPrChange>
      </w:pPr>
      <w:bookmarkStart w:id="15380" w:name="_Ref193474838"/>
      <w:ins w:id="15381" w:author="Huanren Fu (傅煥仁)" w:date="2025-05-24T01:02:00Z">
        <w:r w:rsidRPr="00CE0AA3">
          <w:rPr>
            <w:rPrChange w:id="15382" w:author="Huanren Fu (傅煥仁)" w:date="2025-05-26T03:33:00Z">
              <w:rPr>
                <w:bCs/>
                <w:i/>
                <w:iCs/>
              </w:rPr>
            </w:rPrChange>
          </w:rPr>
          <w:t>Figure</w:t>
        </w:r>
        <w:bookmarkEnd w:id="15380"/>
        <w:r w:rsidRPr="00CE0AA3">
          <w:rPr>
            <w:rPrChange w:id="15383" w:author="Huanren Fu (傅煥仁)" w:date="2025-05-26T03:33:00Z">
              <w:rPr>
                <w:bCs/>
                <w:i/>
                <w:iCs/>
              </w:rPr>
            </w:rPrChange>
          </w:rPr>
          <w:t xml:space="preserve"> 8.1.4.3-1. Example configuration with PCell (dark grey) and SCell (light grey): nXA” + nXA” + nYA + nZA.</w:t>
        </w:r>
      </w:ins>
    </w:p>
    <w:p w14:paraId="070D7858" w14:textId="77777777" w:rsidR="00F05A05" w:rsidRDefault="00F05A05" w:rsidP="00F05A05">
      <w:pPr>
        <w:rPr>
          <w:ins w:id="15384" w:author="Huanren Fu (傅煥仁)" w:date="2025-05-24T01:02:00Z"/>
          <w:color w:val="000000" w:themeColor="text1"/>
        </w:rPr>
      </w:pPr>
    </w:p>
    <w:p w14:paraId="2ACE6D96" w14:textId="77777777" w:rsidR="00F05A05" w:rsidRDefault="00F05A05" w:rsidP="00F05A05">
      <w:pPr>
        <w:spacing w:after="120"/>
        <w:rPr>
          <w:ins w:id="15385" w:author="Huanren Fu (傅煥仁)" w:date="2025-05-24T01:02:00Z"/>
        </w:rPr>
      </w:pPr>
      <w:ins w:id="15386" w:author="Huanren Fu (傅煥仁)" w:date="2025-05-24T01:02:00Z">
        <w:r>
          <w:rPr>
            <w:color w:val="000000" w:themeColor="text1"/>
          </w:rPr>
          <w:t xml:space="preserve">As illustrated by the examples above, all supported </w:t>
        </w:r>
        <w:r>
          <w:t xml:space="preserve">band combinations, regardless of the UE implementation, must be explicitly included in the UE capability signaling. The UE cannot inform the NW that it has a spare Rx chain and expects the NW’s action based on this information without corresponding capability reporting. The network can not only use RF requirements to configure, release, activate, or deactivate carriers, and the network’s action is based on corresponding capability reporting. </w:t>
        </w:r>
      </w:ins>
    </w:p>
    <w:p w14:paraId="4C4ECE03" w14:textId="77777777" w:rsidR="00F05A05" w:rsidRDefault="00F05A05" w:rsidP="00F05A05">
      <w:pPr>
        <w:spacing w:after="120"/>
        <w:rPr>
          <w:ins w:id="15387" w:author="Huanren Fu (傅煥仁)" w:date="2025-05-24T01:02:00Z"/>
        </w:rPr>
      </w:pPr>
      <w:ins w:id="15388" w:author="Huanren Fu (傅煥仁)" w:date="2025-05-24T01:02:00Z">
        <w:r>
          <w:t xml:space="preserve">To facilitate this, introducing a new BW class capability for the fragmented carriers within a band with restricted frequency separations and MRTD (to ensure collocated scenarios) could indicate the support for such fragmented carriers with a single Rx chain. </w:t>
        </w:r>
      </w:ins>
    </w:p>
    <w:p w14:paraId="06421D9D" w14:textId="77777777" w:rsidR="00F05A05" w:rsidRDefault="00F05A05" w:rsidP="00F05A05">
      <w:pPr>
        <w:spacing w:after="120"/>
        <w:rPr>
          <w:ins w:id="15389" w:author="Huanren Fu (傅煥仁)" w:date="2025-05-24T01:02:00Z"/>
        </w:rPr>
      </w:pPr>
      <w:ins w:id="15390" w:author="Huanren Fu (傅煥仁)" w:date="2025-05-24T01:02:00Z">
        <w:r>
          <w:t>The example frequency separation class table is shown below. The capabilities of the corresponding band entry (i.e. feature set) would then be conditioned on a maximum frequency separation of the carriers.</w:t>
        </w:r>
      </w:ins>
    </w:p>
    <w:p w14:paraId="3176BF51" w14:textId="77777777" w:rsidR="00F05A05" w:rsidRPr="00CE0AA3" w:rsidRDefault="00F05A05" w:rsidP="00F91EE4">
      <w:pPr>
        <w:pStyle w:val="TH"/>
        <w:rPr>
          <w:ins w:id="15391" w:author="Huanren Fu (傅煥仁)" w:date="2025-05-24T01:02:00Z"/>
          <w:rPrChange w:id="15392" w:author="Huanren Fu (傅煥仁)" w:date="2025-05-26T03:33:00Z">
            <w:rPr>
              <w:ins w:id="15393" w:author="Huanren Fu (傅煥仁)" w:date="2025-05-24T01:02:00Z"/>
              <w:sz w:val="18"/>
              <w:szCs w:val="18"/>
            </w:rPr>
          </w:rPrChange>
        </w:rPr>
      </w:pPr>
      <w:ins w:id="15394" w:author="Huanren Fu (傅煥仁)" w:date="2025-05-24T01:02:00Z">
        <w:r w:rsidRPr="00CE0AA3">
          <w:rPr>
            <w:rPrChange w:id="15395" w:author="Huanren Fu (傅煥仁)" w:date="2025-05-26T03:33:00Z">
              <w:rPr>
                <w:b w:val="0"/>
                <w:i/>
                <w:iCs/>
              </w:rPr>
            </w:rPrChange>
          </w:rPr>
          <w:t>Table 8.1.4-1: NR intra-band non-contiguous DL CA frequency separation classes with single Rx chain mode</w:t>
        </w:r>
      </w:ins>
    </w:p>
    <w:tbl>
      <w:tblPr>
        <w:tblW w:w="8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57"/>
        <w:gridCol w:w="3202"/>
        <w:gridCol w:w="3202"/>
      </w:tblGrid>
      <w:tr w:rsidR="00F05A05" w14:paraId="51A484FC" w14:textId="77777777" w:rsidTr="00F05A05">
        <w:trPr>
          <w:trHeight w:val="156"/>
          <w:jc w:val="center"/>
          <w:ins w:id="15396" w:author="Huanren Fu (傅煥仁)" w:date="2025-05-24T01:02:00Z"/>
        </w:trPr>
        <w:tc>
          <w:tcPr>
            <w:tcW w:w="245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3965181" w14:textId="77777777" w:rsidR="00F05A05" w:rsidRDefault="00F05A05">
            <w:pPr>
              <w:pStyle w:val="TAH"/>
              <w:rPr>
                <w:ins w:id="15397" w:author="Huanren Fu (傅煥仁)" w:date="2025-05-24T01:02:00Z"/>
                <w:szCs w:val="24"/>
              </w:rPr>
            </w:pPr>
            <w:ins w:id="15398" w:author="Huanren Fu (傅煥仁)" w:date="2025-05-24T01:02:00Z">
              <w:r>
                <w:t>NR NC DL CA frequency separation class</w:t>
              </w:r>
            </w:ins>
          </w:p>
        </w:tc>
        <w:tc>
          <w:tcPr>
            <w:tcW w:w="3202"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8C19BDB" w14:textId="77777777" w:rsidR="00F05A05" w:rsidRDefault="00F05A05">
            <w:pPr>
              <w:pStyle w:val="TAH"/>
              <w:rPr>
                <w:ins w:id="15399" w:author="Huanren Fu (傅煥仁)" w:date="2025-05-24T01:02:00Z"/>
              </w:rPr>
            </w:pPr>
            <w:ins w:id="15400" w:author="Huanren Fu (傅煥仁)" w:date="2025-05-24T01:02:00Z">
              <w:r>
                <w:t>Maximum allowed frequency separation</w:t>
              </w:r>
            </w:ins>
          </w:p>
        </w:tc>
        <w:tc>
          <w:tcPr>
            <w:tcW w:w="3202" w:type="dxa"/>
            <w:tcBorders>
              <w:top w:val="single" w:sz="4" w:space="0" w:color="000000"/>
              <w:left w:val="single" w:sz="4" w:space="0" w:color="000000"/>
              <w:bottom w:val="single" w:sz="4" w:space="0" w:color="000000"/>
              <w:right w:val="single" w:sz="4" w:space="0" w:color="000000"/>
            </w:tcBorders>
            <w:hideMark/>
          </w:tcPr>
          <w:p w14:paraId="2684D9CE" w14:textId="77777777" w:rsidR="00F05A05" w:rsidRDefault="00F05A05">
            <w:pPr>
              <w:pStyle w:val="TAH"/>
              <w:rPr>
                <w:ins w:id="15401" w:author="Huanren Fu (傅煥仁)" w:date="2025-05-24T01:02:00Z"/>
              </w:rPr>
            </w:pPr>
            <w:ins w:id="15402" w:author="Huanren Fu (傅煥仁)" w:date="2025-05-24T01:02:00Z">
              <w:r>
                <w:t>Maximum allowed number of CCs</w:t>
              </w:r>
            </w:ins>
          </w:p>
        </w:tc>
      </w:tr>
      <w:tr w:rsidR="00F05A05" w14:paraId="3FEAFD22" w14:textId="77777777" w:rsidTr="00F05A05">
        <w:trPr>
          <w:trHeight w:val="156"/>
          <w:jc w:val="center"/>
          <w:ins w:id="15403" w:author="Huanren Fu (傅煥仁)" w:date="2025-05-24T01:02:00Z"/>
        </w:trPr>
        <w:tc>
          <w:tcPr>
            <w:tcW w:w="245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F8E8686" w14:textId="77777777" w:rsidR="00F05A05" w:rsidRDefault="00F05A05">
            <w:pPr>
              <w:pStyle w:val="TAC"/>
              <w:rPr>
                <w:ins w:id="15404" w:author="Huanren Fu (傅煥仁)" w:date="2025-05-24T01:02:00Z"/>
              </w:rPr>
            </w:pPr>
            <w:ins w:id="15405" w:author="Huanren Fu (傅煥仁)" w:date="2025-05-24T01:02:00Z">
              <w:r>
                <w:t>I</w:t>
              </w:r>
            </w:ins>
          </w:p>
        </w:tc>
        <w:tc>
          <w:tcPr>
            <w:tcW w:w="3202"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9CB8764" w14:textId="77777777" w:rsidR="00F05A05" w:rsidRDefault="00F05A05">
            <w:pPr>
              <w:pStyle w:val="TAC"/>
              <w:rPr>
                <w:ins w:id="15406" w:author="Huanren Fu (傅煥仁)" w:date="2025-05-24T01:02:00Z"/>
              </w:rPr>
            </w:pPr>
            <w:ins w:id="15407" w:author="Huanren Fu (傅煥仁)" w:date="2025-05-24T01:02:00Z">
              <w:r>
                <w:t>100 MHz</w:t>
              </w:r>
            </w:ins>
          </w:p>
        </w:tc>
        <w:tc>
          <w:tcPr>
            <w:tcW w:w="3202" w:type="dxa"/>
            <w:tcBorders>
              <w:top w:val="single" w:sz="4" w:space="0" w:color="000000"/>
              <w:left w:val="single" w:sz="4" w:space="0" w:color="000000"/>
              <w:bottom w:val="single" w:sz="4" w:space="0" w:color="000000"/>
              <w:right w:val="single" w:sz="4" w:space="0" w:color="000000"/>
            </w:tcBorders>
            <w:hideMark/>
          </w:tcPr>
          <w:p w14:paraId="6015D075" w14:textId="77777777" w:rsidR="00F05A05" w:rsidRDefault="00F05A05">
            <w:pPr>
              <w:pStyle w:val="TAC"/>
              <w:rPr>
                <w:ins w:id="15408" w:author="Huanren Fu (傅煥仁)" w:date="2025-05-24T01:02:00Z"/>
              </w:rPr>
            </w:pPr>
            <w:ins w:id="15409" w:author="Huanren Fu (傅煥仁)" w:date="2025-05-24T01:02:00Z">
              <w:r>
                <w:t>2</w:t>
              </w:r>
            </w:ins>
          </w:p>
        </w:tc>
      </w:tr>
      <w:tr w:rsidR="00F05A05" w14:paraId="481EB5AD" w14:textId="77777777" w:rsidTr="00F05A05">
        <w:trPr>
          <w:trHeight w:val="156"/>
          <w:jc w:val="center"/>
          <w:ins w:id="15410" w:author="Huanren Fu (傅煥仁)" w:date="2025-05-24T01:02:00Z"/>
        </w:trPr>
        <w:tc>
          <w:tcPr>
            <w:tcW w:w="245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4FDD905" w14:textId="77777777" w:rsidR="00F05A05" w:rsidRDefault="00F05A05">
            <w:pPr>
              <w:pStyle w:val="TAC"/>
              <w:rPr>
                <w:ins w:id="15411" w:author="Huanren Fu (傅煥仁)" w:date="2025-05-24T01:02:00Z"/>
              </w:rPr>
            </w:pPr>
            <w:ins w:id="15412" w:author="Huanren Fu (傅煥仁)" w:date="2025-05-24T01:02:00Z">
              <w:r>
                <w:t>II</w:t>
              </w:r>
            </w:ins>
          </w:p>
        </w:tc>
        <w:tc>
          <w:tcPr>
            <w:tcW w:w="3202"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97B5C3A" w14:textId="77777777" w:rsidR="00F05A05" w:rsidRDefault="00F05A05">
            <w:pPr>
              <w:pStyle w:val="TAC"/>
              <w:rPr>
                <w:ins w:id="15413" w:author="Huanren Fu (傅煥仁)" w:date="2025-05-24T01:02:00Z"/>
              </w:rPr>
            </w:pPr>
            <w:ins w:id="15414" w:author="Huanren Fu (傅煥仁)" w:date="2025-05-24T01:02:00Z">
              <w:r>
                <w:t>200MHz</w:t>
              </w:r>
            </w:ins>
          </w:p>
        </w:tc>
        <w:tc>
          <w:tcPr>
            <w:tcW w:w="3202" w:type="dxa"/>
            <w:tcBorders>
              <w:top w:val="single" w:sz="4" w:space="0" w:color="000000"/>
              <w:left w:val="single" w:sz="4" w:space="0" w:color="000000"/>
              <w:bottom w:val="single" w:sz="4" w:space="0" w:color="000000"/>
              <w:right w:val="single" w:sz="4" w:space="0" w:color="000000"/>
            </w:tcBorders>
            <w:hideMark/>
          </w:tcPr>
          <w:p w14:paraId="5C8DD484" w14:textId="77777777" w:rsidR="00F05A05" w:rsidRDefault="00F05A05">
            <w:pPr>
              <w:pStyle w:val="TAC"/>
              <w:rPr>
                <w:ins w:id="15415" w:author="Huanren Fu (傅煥仁)" w:date="2025-05-24T01:02:00Z"/>
              </w:rPr>
            </w:pPr>
            <w:ins w:id="15416" w:author="Huanren Fu (傅煥仁)" w:date="2025-05-24T01:02:00Z">
              <w:r>
                <w:t>2</w:t>
              </w:r>
            </w:ins>
          </w:p>
        </w:tc>
      </w:tr>
      <w:tr w:rsidR="00F05A05" w14:paraId="7A20B0A7" w14:textId="77777777" w:rsidTr="00F05A05">
        <w:trPr>
          <w:trHeight w:val="156"/>
          <w:jc w:val="center"/>
          <w:ins w:id="15417" w:author="Huanren Fu (傅煥仁)" w:date="2025-05-24T01:02:00Z"/>
        </w:trPr>
        <w:tc>
          <w:tcPr>
            <w:tcW w:w="245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D2C9300" w14:textId="77777777" w:rsidR="00F05A05" w:rsidRDefault="00F05A05">
            <w:pPr>
              <w:pStyle w:val="TAC"/>
              <w:rPr>
                <w:ins w:id="15418" w:author="Huanren Fu (傅煥仁)" w:date="2025-05-24T01:02:00Z"/>
              </w:rPr>
            </w:pPr>
            <w:ins w:id="15419" w:author="Huanren Fu (傅煥仁)" w:date="2025-05-24T01:02:00Z">
              <w:r>
                <w:t>III</w:t>
              </w:r>
            </w:ins>
          </w:p>
        </w:tc>
        <w:tc>
          <w:tcPr>
            <w:tcW w:w="3202"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2104916" w14:textId="77777777" w:rsidR="00F05A05" w:rsidRDefault="00F05A05">
            <w:pPr>
              <w:pStyle w:val="TAC"/>
              <w:rPr>
                <w:ins w:id="15420" w:author="Huanren Fu (傅煥仁)" w:date="2025-05-24T01:02:00Z"/>
              </w:rPr>
            </w:pPr>
            <w:ins w:id="15421" w:author="Huanren Fu (傅煥仁)" w:date="2025-05-24T01:02:00Z">
              <w:r>
                <w:t>200 MHz</w:t>
              </w:r>
            </w:ins>
          </w:p>
        </w:tc>
        <w:tc>
          <w:tcPr>
            <w:tcW w:w="3202" w:type="dxa"/>
            <w:tcBorders>
              <w:top w:val="single" w:sz="4" w:space="0" w:color="000000"/>
              <w:left w:val="single" w:sz="4" w:space="0" w:color="000000"/>
              <w:bottom w:val="single" w:sz="4" w:space="0" w:color="000000"/>
              <w:right w:val="single" w:sz="4" w:space="0" w:color="000000"/>
            </w:tcBorders>
            <w:hideMark/>
          </w:tcPr>
          <w:p w14:paraId="15D07B8E" w14:textId="77777777" w:rsidR="00F05A05" w:rsidRDefault="00F05A05">
            <w:pPr>
              <w:pStyle w:val="TAC"/>
              <w:rPr>
                <w:ins w:id="15422" w:author="Huanren Fu (傅煥仁)" w:date="2025-05-24T01:02:00Z"/>
              </w:rPr>
            </w:pPr>
            <w:ins w:id="15423" w:author="Huanren Fu (傅煥仁)" w:date="2025-05-24T01:02:00Z">
              <w:r>
                <w:t>4</w:t>
              </w:r>
            </w:ins>
          </w:p>
        </w:tc>
      </w:tr>
    </w:tbl>
    <w:p w14:paraId="5325EE1A" w14:textId="77777777" w:rsidR="00F05A05" w:rsidRDefault="00F05A05" w:rsidP="00F05A05">
      <w:pPr>
        <w:rPr>
          <w:ins w:id="15424" w:author="Huanren Fu (傅煥仁)" w:date="2025-05-24T01:02:00Z"/>
          <w:rFonts w:eastAsia="新細明體"/>
          <w:lang w:val="sv-SE" w:eastAsia="zh-TW"/>
        </w:rPr>
      </w:pPr>
    </w:p>
    <w:p w14:paraId="712C49F6" w14:textId="77777777" w:rsidR="00F05A05" w:rsidRDefault="00F05A05" w:rsidP="00F05A05">
      <w:pPr>
        <w:rPr>
          <w:ins w:id="15425" w:author="Huanren Fu (傅煥仁)" w:date="2025-05-24T01:02:00Z"/>
          <w:lang w:eastAsia="zh-CN"/>
        </w:rPr>
      </w:pPr>
      <w:ins w:id="15426" w:author="Huanren Fu (傅煥仁)" w:date="2025-05-24T01:02:00Z">
        <w:r>
          <w:t xml:space="preserve">Another example is to use the currently undefined NR CA bandwidth class (BCS) ‘F’ for indicating a CA configuration with fragmented carrier operation. </w:t>
        </w:r>
      </w:ins>
    </w:p>
    <w:p w14:paraId="4B1E5F7F" w14:textId="77777777" w:rsidR="00F05A05" w:rsidRDefault="00F05A05">
      <w:pPr>
        <w:pStyle w:val="TH"/>
        <w:rPr>
          <w:ins w:id="15427" w:author="Huanren Fu (傅煥仁)" w:date="2025-05-24T01:02:00Z"/>
          <w:rFonts w:eastAsia="SimSun"/>
        </w:rPr>
        <w:pPrChange w:id="15428" w:author="Bo-Han Hsieh" w:date="2025-05-26T17:38:00Z">
          <w:pPr>
            <w:keepNext/>
            <w:keepLines/>
            <w:spacing w:before="60"/>
            <w:jc w:val="center"/>
          </w:pPr>
        </w:pPrChange>
      </w:pPr>
      <w:ins w:id="15429" w:author="Huanren Fu (傅煥仁)" w:date="2025-05-24T01:02:00Z">
        <w:r>
          <w:lastRenderedPageBreak/>
          <w:t>Table 8.1.4-2: NR CA bandwidth classes</w:t>
        </w:r>
      </w:ins>
    </w:p>
    <w:tbl>
      <w:tblPr>
        <w:tblW w:w="96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6"/>
        <w:gridCol w:w="4532"/>
        <w:gridCol w:w="1558"/>
        <w:gridCol w:w="1699"/>
        <w:gridCol w:w="10"/>
      </w:tblGrid>
      <w:tr w:rsidR="00F05A05" w14:paraId="3F0045B0" w14:textId="77777777" w:rsidTr="00F05A05">
        <w:trPr>
          <w:gridAfter w:val="1"/>
          <w:wAfter w:w="10" w:type="dxa"/>
          <w:ins w:id="15430"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7427229" w14:textId="77777777" w:rsidR="00F05A05" w:rsidRDefault="00F05A05">
            <w:pPr>
              <w:keepNext/>
              <w:keepLines/>
              <w:spacing w:line="252" w:lineRule="auto"/>
              <w:jc w:val="center"/>
              <w:rPr>
                <w:ins w:id="15431" w:author="Huanren Fu (傅煥仁)" w:date="2025-05-24T01:02:00Z"/>
                <w:rFonts w:ascii="Arial" w:hAnsi="Arial"/>
                <w:b/>
                <w:sz w:val="18"/>
              </w:rPr>
            </w:pPr>
            <w:ins w:id="15432" w:author="Huanren Fu (傅煥仁)" w:date="2025-05-24T01:02:00Z">
              <w:r>
                <w:rPr>
                  <w:rFonts w:ascii="Arial" w:hAnsi="Arial"/>
                  <w:b/>
                  <w:sz w:val="18"/>
                </w:rPr>
                <w:t>NR CA bandwidth class</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B2285BA" w14:textId="77777777" w:rsidR="00F05A05" w:rsidRDefault="00F05A05">
            <w:pPr>
              <w:keepNext/>
              <w:keepLines/>
              <w:spacing w:line="252" w:lineRule="auto"/>
              <w:jc w:val="center"/>
              <w:rPr>
                <w:ins w:id="15433" w:author="Huanren Fu (傅煥仁)" w:date="2025-05-24T01:02:00Z"/>
                <w:rFonts w:ascii="Arial" w:hAnsi="Arial"/>
                <w:b/>
                <w:sz w:val="18"/>
                <w:szCs w:val="18"/>
              </w:rPr>
            </w:pPr>
            <w:ins w:id="15434" w:author="Huanren Fu (傅煥仁)" w:date="2025-05-24T01:02:00Z">
              <w:r>
                <w:rPr>
                  <w:rFonts w:ascii="Arial" w:hAnsi="Arial"/>
                  <w:b/>
                  <w:sz w:val="18"/>
                  <w:szCs w:val="18"/>
                </w:rPr>
                <w:t>Aggregated channel bandwidth</w:t>
              </w:r>
            </w:ins>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67133EB" w14:textId="77777777" w:rsidR="00F05A05" w:rsidRDefault="00F05A05">
            <w:pPr>
              <w:keepNext/>
              <w:keepLines/>
              <w:spacing w:line="252" w:lineRule="auto"/>
              <w:jc w:val="center"/>
              <w:rPr>
                <w:ins w:id="15435" w:author="Huanren Fu (傅煥仁)" w:date="2025-05-24T01:02:00Z"/>
                <w:rFonts w:ascii="Arial" w:hAnsi="Arial"/>
                <w:b/>
                <w:bCs/>
                <w:sz w:val="18"/>
                <w:szCs w:val="18"/>
              </w:rPr>
            </w:pPr>
            <w:ins w:id="15436" w:author="Huanren Fu (傅煥仁)" w:date="2025-05-24T01:02:00Z">
              <w:r>
                <w:rPr>
                  <w:rFonts w:ascii="Arial" w:hAnsi="Arial"/>
                  <w:b/>
                  <w:sz w:val="18"/>
                  <w:szCs w:val="18"/>
                </w:rPr>
                <w:t>Number of contiguous CC</w:t>
              </w:r>
            </w:ins>
          </w:p>
        </w:tc>
        <w:tc>
          <w:tcPr>
            <w:tcW w:w="1701" w:type="dxa"/>
            <w:tcBorders>
              <w:top w:val="single" w:sz="4" w:space="0" w:color="000000"/>
              <w:left w:val="single" w:sz="4" w:space="0" w:color="000000"/>
              <w:bottom w:val="single" w:sz="4" w:space="0" w:color="000000"/>
              <w:right w:val="single" w:sz="4" w:space="0" w:color="000000"/>
            </w:tcBorders>
            <w:hideMark/>
          </w:tcPr>
          <w:p w14:paraId="6FE1A83E" w14:textId="77777777" w:rsidR="00F05A05" w:rsidRDefault="00F05A05">
            <w:pPr>
              <w:keepNext/>
              <w:keepLines/>
              <w:spacing w:line="252" w:lineRule="auto"/>
              <w:jc w:val="center"/>
              <w:rPr>
                <w:ins w:id="15437" w:author="Huanren Fu (傅煥仁)" w:date="2025-05-24T01:02:00Z"/>
                <w:rFonts w:ascii="Arial" w:hAnsi="Arial"/>
                <w:b/>
                <w:bCs/>
                <w:sz w:val="18"/>
                <w:szCs w:val="18"/>
              </w:rPr>
            </w:pPr>
            <w:ins w:id="15438" w:author="Huanren Fu (傅煥仁)" w:date="2025-05-24T01:02:00Z">
              <w:r>
                <w:rPr>
                  <w:rFonts w:ascii="Arial" w:hAnsi="Arial"/>
                  <w:b/>
                  <w:sz w:val="18"/>
                  <w:szCs w:val="18"/>
                </w:rPr>
                <w:t>Fallback group</w:t>
              </w:r>
            </w:ins>
          </w:p>
        </w:tc>
      </w:tr>
      <w:tr w:rsidR="00F05A05" w14:paraId="32F760B8" w14:textId="77777777" w:rsidTr="00F05A05">
        <w:trPr>
          <w:gridAfter w:val="1"/>
          <w:wAfter w:w="10" w:type="dxa"/>
          <w:ins w:id="15439"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87E51D3" w14:textId="77777777" w:rsidR="00F05A05" w:rsidRDefault="00F05A05">
            <w:pPr>
              <w:keepNext/>
              <w:keepLines/>
              <w:spacing w:line="252" w:lineRule="auto"/>
              <w:jc w:val="center"/>
              <w:rPr>
                <w:ins w:id="15440" w:author="Huanren Fu (傅煥仁)" w:date="2025-05-24T01:02:00Z"/>
                <w:rFonts w:ascii="Arial" w:hAnsi="Arial"/>
                <w:sz w:val="18"/>
              </w:rPr>
            </w:pPr>
            <w:ins w:id="15441" w:author="Huanren Fu (傅煥仁)" w:date="2025-05-24T01:02:00Z">
              <w:r>
                <w:rPr>
                  <w:rFonts w:ascii="Arial" w:hAnsi="Arial"/>
                  <w:sz w:val="18"/>
                </w:rPr>
                <w:t>A</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115B9CE" w14:textId="77777777" w:rsidR="00F05A05" w:rsidRDefault="00F05A05">
            <w:pPr>
              <w:keepNext/>
              <w:keepLines/>
              <w:spacing w:line="252" w:lineRule="auto"/>
              <w:jc w:val="center"/>
              <w:rPr>
                <w:ins w:id="15442" w:author="Huanren Fu (傅煥仁)" w:date="2025-05-24T01:02:00Z"/>
                <w:rFonts w:ascii="Arial" w:hAnsi="Arial"/>
                <w:sz w:val="18"/>
              </w:rPr>
            </w:pPr>
            <w:ins w:id="15443" w:author="Huanren Fu (傅煥仁)" w:date="2025-05-24T01:02:00Z">
              <w:r>
                <w:rPr>
                  <w:rFonts w:ascii="Arial" w:hAnsi="Arial"/>
                  <w:sz w:val="18"/>
                </w:rPr>
                <w:t>BW</w:t>
              </w:r>
              <w:r>
                <w:rPr>
                  <w:rFonts w:ascii="Arial" w:hAnsi="Arial"/>
                  <w:sz w:val="18"/>
                  <w:vertAlign w:val="subscript"/>
                </w:rPr>
                <w:t xml:space="preserve">Channel </w:t>
              </w:r>
              <w:r>
                <w:rPr>
                  <w:rFonts w:ascii="Arial" w:hAnsi="Arial"/>
                  <w:sz w:val="18"/>
                </w:rPr>
                <w:t>≤ BW</w:t>
              </w:r>
              <w:r>
                <w:rPr>
                  <w:rFonts w:ascii="Arial" w:hAnsi="Arial"/>
                  <w:sz w:val="18"/>
                  <w:vertAlign w:val="subscript"/>
                </w:rPr>
                <w:t>Channel,max</w:t>
              </w:r>
            </w:ins>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9860FD7" w14:textId="77777777" w:rsidR="00F05A05" w:rsidRDefault="00F05A05">
            <w:pPr>
              <w:keepNext/>
              <w:keepLines/>
              <w:spacing w:line="252" w:lineRule="auto"/>
              <w:jc w:val="center"/>
              <w:rPr>
                <w:ins w:id="15444" w:author="Huanren Fu (傅煥仁)" w:date="2025-05-24T01:02:00Z"/>
                <w:rFonts w:ascii="Arial" w:hAnsi="Arial"/>
                <w:sz w:val="18"/>
              </w:rPr>
            </w:pPr>
            <w:ins w:id="15445" w:author="Huanren Fu (傅煥仁)" w:date="2025-05-24T01:02:00Z">
              <w:r>
                <w:rPr>
                  <w:rFonts w:ascii="Arial" w:hAnsi="Arial"/>
                  <w:sz w:val="18"/>
                </w:rPr>
                <w:t>1</w:t>
              </w:r>
            </w:ins>
          </w:p>
        </w:tc>
        <w:tc>
          <w:tcPr>
            <w:tcW w:w="1701" w:type="dxa"/>
            <w:tcBorders>
              <w:top w:val="single" w:sz="4" w:space="0" w:color="000000"/>
              <w:left w:val="single" w:sz="4" w:space="0" w:color="000000"/>
              <w:bottom w:val="single" w:sz="4" w:space="0" w:color="000000"/>
              <w:right w:val="single" w:sz="4" w:space="0" w:color="000000"/>
            </w:tcBorders>
            <w:hideMark/>
          </w:tcPr>
          <w:p w14:paraId="571A9C9F" w14:textId="77777777" w:rsidR="00F05A05" w:rsidRDefault="00F05A05">
            <w:pPr>
              <w:keepNext/>
              <w:keepLines/>
              <w:spacing w:line="252" w:lineRule="auto"/>
              <w:jc w:val="center"/>
              <w:rPr>
                <w:ins w:id="15446" w:author="Huanren Fu (傅煥仁)" w:date="2025-05-24T01:02:00Z"/>
                <w:rFonts w:ascii="Arial" w:hAnsi="Arial"/>
                <w:sz w:val="18"/>
              </w:rPr>
            </w:pPr>
            <w:ins w:id="15447" w:author="Huanren Fu (傅煥仁)" w:date="2025-05-24T01:02:00Z">
              <w:r>
                <w:rPr>
                  <w:rFonts w:ascii="Arial" w:hAnsi="Arial"/>
                  <w:sz w:val="18"/>
                </w:rPr>
                <w:t>1, 2, 3</w:t>
              </w:r>
              <w:r>
                <w:rPr>
                  <w:rFonts w:ascii="Arial" w:hAnsi="Arial"/>
                  <w:b/>
                  <w:bCs/>
                  <w:sz w:val="18"/>
                  <w:vertAlign w:val="superscript"/>
                </w:rPr>
                <w:t>4</w:t>
              </w:r>
              <w:r>
                <w:rPr>
                  <w:rFonts w:ascii="Arial" w:hAnsi="Arial"/>
                  <w:b/>
                  <w:bCs/>
                  <w:sz w:val="18"/>
                </w:rPr>
                <w:t>, 4</w:t>
              </w:r>
            </w:ins>
          </w:p>
        </w:tc>
      </w:tr>
      <w:tr w:rsidR="00F05A05" w14:paraId="10C5D4B1" w14:textId="77777777" w:rsidTr="00F05A05">
        <w:trPr>
          <w:gridAfter w:val="1"/>
          <w:wAfter w:w="10" w:type="dxa"/>
          <w:ins w:id="15448"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7464E55" w14:textId="77777777" w:rsidR="00F05A05" w:rsidRDefault="00F05A05">
            <w:pPr>
              <w:keepNext/>
              <w:keepLines/>
              <w:spacing w:line="252" w:lineRule="auto"/>
              <w:jc w:val="center"/>
              <w:rPr>
                <w:ins w:id="15449" w:author="Huanren Fu (傅煥仁)" w:date="2025-05-24T01:02:00Z"/>
                <w:rFonts w:ascii="Arial" w:hAnsi="Arial"/>
                <w:sz w:val="18"/>
              </w:rPr>
            </w:pPr>
            <w:ins w:id="15450" w:author="Huanren Fu (傅煥仁)" w:date="2025-05-24T01:02:00Z">
              <w:r>
                <w:rPr>
                  <w:rFonts w:ascii="Arial" w:hAnsi="Arial"/>
                  <w:sz w:val="18"/>
                </w:rPr>
                <w:t>B</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F37E467" w14:textId="77777777" w:rsidR="00F05A05" w:rsidRDefault="00F05A05">
            <w:pPr>
              <w:keepNext/>
              <w:keepLines/>
              <w:spacing w:line="252" w:lineRule="auto"/>
              <w:jc w:val="center"/>
              <w:rPr>
                <w:ins w:id="15451" w:author="Huanren Fu (傅煥仁)" w:date="2025-05-24T01:02:00Z"/>
                <w:rFonts w:ascii="Arial" w:hAnsi="Arial"/>
                <w:sz w:val="18"/>
              </w:rPr>
            </w:pPr>
            <w:ins w:id="15452" w:author="Huanren Fu (傅煥仁)" w:date="2025-05-24T01:02:00Z">
              <w:r>
                <w:rPr>
                  <w:rFonts w:ascii="Arial" w:hAnsi="Arial"/>
                  <w:sz w:val="18"/>
                </w:rPr>
                <w:t xml:space="preserve">20 MHz ≤ </w:t>
              </w:r>
              <w:r>
                <w:rPr>
                  <w:rFonts w:ascii="Arial" w:hAnsi="Arial"/>
                  <w:sz w:val="18"/>
                  <w:lang w:val="fi-FI"/>
                </w:rPr>
                <w:t>BW</w:t>
              </w:r>
              <w:r>
                <w:rPr>
                  <w:rFonts w:ascii="Arial" w:hAnsi="Arial"/>
                  <w:sz w:val="18"/>
                  <w:vertAlign w:val="subscript"/>
                </w:rPr>
                <w:t>Channel_CA</w:t>
              </w:r>
              <w:r>
                <w:rPr>
                  <w:rFonts w:ascii="Arial" w:hAnsi="Arial"/>
                  <w:sz w:val="18"/>
                </w:rPr>
                <w:t xml:space="preserve"> ≤ 100 MHz</w:t>
              </w:r>
            </w:ins>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E420EDF" w14:textId="77777777" w:rsidR="00F05A05" w:rsidRDefault="00F05A05">
            <w:pPr>
              <w:keepNext/>
              <w:keepLines/>
              <w:spacing w:line="252" w:lineRule="auto"/>
              <w:jc w:val="center"/>
              <w:rPr>
                <w:ins w:id="15453" w:author="Huanren Fu (傅煥仁)" w:date="2025-05-24T01:02:00Z"/>
                <w:rFonts w:ascii="Arial" w:hAnsi="Arial"/>
                <w:sz w:val="18"/>
              </w:rPr>
            </w:pPr>
            <w:ins w:id="15454" w:author="Huanren Fu (傅煥仁)" w:date="2025-05-24T01:02:00Z">
              <w:r>
                <w:rPr>
                  <w:rFonts w:ascii="Arial" w:hAnsi="Arial"/>
                  <w:sz w:val="18"/>
                </w:rPr>
                <w:t>2</w:t>
              </w:r>
            </w:ins>
          </w:p>
        </w:tc>
        <w:tc>
          <w:tcPr>
            <w:tcW w:w="1701" w:type="dxa"/>
            <w:tcBorders>
              <w:top w:val="single" w:sz="4" w:space="0" w:color="000000"/>
              <w:left w:val="single" w:sz="4" w:space="0" w:color="000000"/>
              <w:bottom w:val="single" w:sz="4" w:space="0" w:color="auto"/>
              <w:right w:val="single" w:sz="4" w:space="0" w:color="000000"/>
            </w:tcBorders>
            <w:hideMark/>
          </w:tcPr>
          <w:p w14:paraId="2741577B" w14:textId="77777777" w:rsidR="00F05A05" w:rsidRDefault="00F05A05">
            <w:pPr>
              <w:keepNext/>
              <w:keepLines/>
              <w:spacing w:line="252" w:lineRule="auto"/>
              <w:jc w:val="center"/>
              <w:rPr>
                <w:ins w:id="15455" w:author="Huanren Fu (傅煥仁)" w:date="2025-05-24T01:02:00Z"/>
                <w:rFonts w:ascii="Arial" w:hAnsi="Arial"/>
                <w:sz w:val="18"/>
              </w:rPr>
            </w:pPr>
            <w:ins w:id="15456" w:author="Huanren Fu (傅煥仁)" w:date="2025-05-24T01:02:00Z">
              <w:r>
                <w:rPr>
                  <w:rFonts w:ascii="Arial" w:hAnsi="Arial"/>
                  <w:sz w:val="18"/>
                </w:rPr>
                <w:t>2, 3</w:t>
              </w:r>
              <w:r>
                <w:rPr>
                  <w:rFonts w:ascii="Arial" w:hAnsi="Arial"/>
                  <w:sz w:val="18"/>
                  <w:vertAlign w:val="superscript"/>
                </w:rPr>
                <w:t>4</w:t>
              </w:r>
            </w:ins>
          </w:p>
        </w:tc>
      </w:tr>
      <w:tr w:rsidR="00F05A05" w14:paraId="63A24095" w14:textId="77777777" w:rsidTr="00F05A05">
        <w:trPr>
          <w:ins w:id="15457"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07D36F6" w14:textId="77777777" w:rsidR="00F05A05" w:rsidRDefault="00F05A05">
            <w:pPr>
              <w:keepNext/>
              <w:keepLines/>
              <w:spacing w:line="252" w:lineRule="auto"/>
              <w:jc w:val="center"/>
              <w:rPr>
                <w:ins w:id="15458" w:author="Huanren Fu (傅煥仁)" w:date="2025-05-24T01:02:00Z"/>
                <w:rFonts w:ascii="Arial" w:hAnsi="Arial"/>
                <w:sz w:val="18"/>
              </w:rPr>
            </w:pPr>
            <w:ins w:id="15459" w:author="Huanren Fu (傅煥仁)" w:date="2025-05-24T01:02:00Z">
              <w:r>
                <w:rPr>
                  <w:rFonts w:ascii="Arial" w:hAnsi="Arial"/>
                  <w:sz w:val="18"/>
                </w:rPr>
                <w:t>C</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EB238BC" w14:textId="77777777" w:rsidR="00F05A05" w:rsidRDefault="00F05A05">
            <w:pPr>
              <w:keepNext/>
              <w:keepLines/>
              <w:spacing w:line="252" w:lineRule="auto"/>
              <w:jc w:val="center"/>
              <w:rPr>
                <w:ins w:id="15460" w:author="Huanren Fu (傅煥仁)" w:date="2025-05-24T01:02:00Z"/>
                <w:rFonts w:ascii="Arial" w:hAnsi="Arial"/>
                <w:sz w:val="18"/>
              </w:rPr>
            </w:pPr>
            <w:ins w:id="15461" w:author="Huanren Fu (傅煥仁)" w:date="2025-05-24T01:02:00Z">
              <w:r>
                <w:rPr>
                  <w:rFonts w:ascii="Arial" w:hAnsi="Arial"/>
                  <w:sz w:val="18"/>
                </w:rPr>
                <w:t>100 MHz &lt; BW</w:t>
              </w:r>
              <w:r>
                <w:rPr>
                  <w:rFonts w:ascii="Arial" w:hAnsi="Arial"/>
                  <w:sz w:val="18"/>
                  <w:vertAlign w:val="subscript"/>
                </w:rPr>
                <w:t>Channel_CA</w:t>
              </w:r>
              <w:r>
                <w:rPr>
                  <w:rFonts w:ascii="Arial" w:hAnsi="Arial"/>
                  <w:sz w:val="18"/>
                </w:rPr>
                <w:t xml:space="preserve"> ≤ 2 x BW</w:t>
              </w:r>
              <w:r>
                <w:rPr>
                  <w:rFonts w:ascii="Arial" w:hAnsi="Arial"/>
                  <w:sz w:val="18"/>
                  <w:vertAlign w:val="subscript"/>
                </w:rPr>
                <w:t>Channel,max</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06375513" w14:textId="77777777" w:rsidR="00F05A05" w:rsidRDefault="00F05A05">
            <w:pPr>
              <w:keepNext/>
              <w:keepLines/>
              <w:spacing w:line="252" w:lineRule="auto"/>
              <w:jc w:val="center"/>
              <w:rPr>
                <w:ins w:id="15462" w:author="Huanren Fu (傅煥仁)" w:date="2025-05-24T01:02:00Z"/>
                <w:rFonts w:ascii="Arial" w:hAnsi="Arial"/>
                <w:sz w:val="18"/>
              </w:rPr>
            </w:pPr>
            <w:ins w:id="15463" w:author="Huanren Fu (傅煥仁)" w:date="2025-05-24T01:02:00Z">
              <w:r>
                <w:rPr>
                  <w:rFonts w:ascii="Arial" w:hAnsi="Arial"/>
                  <w:sz w:val="18"/>
                </w:rPr>
                <w:t>2</w:t>
              </w:r>
            </w:ins>
          </w:p>
        </w:tc>
        <w:tc>
          <w:tcPr>
            <w:tcW w:w="1701" w:type="dxa"/>
            <w:gridSpan w:val="2"/>
            <w:tcBorders>
              <w:top w:val="single" w:sz="4" w:space="0" w:color="auto"/>
              <w:left w:val="single" w:sz="4" w:space="0" w:color="auto"/>
              <w:bottom w:val="nil"/>
              <w:right w:val="single" w:sz="4" w:space="0" w:color="auto"/>
            </w:tcBorders>
            <w:hideMark/>
          </w:tcPr>
          <w:p w14:paraId="13C7660A" w14:textId="77777777" w:rsidR="00F05A05" w:rsidRDefault="00F05A05">
            <w:pPr>
              <w:keepNext/>
              <w:keepLines/>
              <w:spacing w:line="252" w:lineRule="auto"/>
              <w:jc w:val="center"/>
              <w:rPr>
                <w:ins w:id="15464" w:author="Huanren Fu (傅煥仁)" w:date="2025-05-24T01:02:00Z"/>
                <w:rFonts w:ascii="Arial" w:hAnsi="Arial"/>
                <w:sz w:val="18"/>
              </w:rPr>
            </w:pPr>
            <w:ins w:id="15465" w:author="Huanren Fu (傅煥仁)" w:date="2025-05-24T01:02:00Z">
              <w:r>
                <w:rPr>
                  <w:rFonts w:ascii="Arial" w:hAnsi="Arial"/>
                  <w:sz w:val="18"/>
                </w:rPr>
                <w:t>1, 3</w:t>
              </w:r>
              <w:r>
                <w:rPr>
                  <w:rFonts w:ascii="Arial" w:hAnsi="Arial"/>
                  <w:sz w:val="18"/>
                  <w:vertAlign w:val="superscript"/>
                </w:rPr>
                <w:t>4</w:t>
              </w:r>
            </w:ins>
          </w:p>
        </w:tc>
      </w:tr>
      <w:tr w:rsidR="00F05A05" w14:paraId="24A1D787" w14:textId="77777777" w:rsidTr="00F05A05">
        <w:trPr>
          <w:ins w:id="15466"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29481BF" w14:textId="77777777" w:rsidR="00F05A05" w:rsidRDefault="00F05A05">
            <w:pPr>
              <w:keepNext/>
              <w:keepLines/>
              <w:spacing w:line="252" w:lineRule="auto"/>
              <w:jc w:val="center"/>
              <w:rPr>
                <w:ins w:id="15467" w:author="Huanren Fu (傅煥仁)" w:date="2025-05-24T01:02:00Z"/>
                <w:rFonts w:ascii="Arial" w:hAnsi="Arial"/>
                <w:sz w:val="18"/>
              </w:rPr>
            </w:pPr>
            <w:ins w:id="15468" w:author="Huanren Fu (傅煥仁)" w:date="2025-05-24T01:02:00Z">
              <w:r>
                <w:rPr>
                  <w:rFonts w:ascii="Arial" w:hAnsi="Arial"/>
                  <w:sz w:val="18"/>
                </w:rPr>
                <w:t>D</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642729F" w14:textId="77777777" w:rsidR="00F05A05" w:rsidRDefault="00F05A05">
            <w:pPr>
              <w:keepNext/>
              <w:keepLines/>
              <w:spacing w:line="252" w:lineRule="auto"/>
              <w:jc w:val="center"/>
              <w:rPr>
                <w:ins w:id="15469" w:author="Huanren Fu (傅煥仁)" w:date="2025-05-24T01:02:00Z"/>
                <w:rFonts w:ascii="Arial" w:hAnsi="Arial"/>
                <w:sz w:val="18"/>
              </w:rPr>
            </w:pPr>
            <w:ins w:id="15470" w:author="Huanren Fu (傅煥仁)" w:date="2025-05-24T01:02:00Z">
              <w:r>
                <w:rPr>
                  <w:rFonts w:ascii="Arial" w:hAnsi="Arial"/>
                  <w:sz w:val="18"/>
                </w:rPr>
                <w:t>200 MHz &lt; BW</w:t>
              </w:r>
              <w:r>
                <w:rPr>
                  <w:rFonts w:ascii="Arial" w:hAnsi="Arial"/>
                  <w:sz w:val="18"/>
                  <w:vertAlign w:val="subscript"/>
                </w:rPr>
                <w:t>Channel_CA</w:t>
              </w:r>
              <w:r>
                <w:rPr>
                  <w:rFonts w:ascii="Arial" w:hAnsi="Arial"/>
                  <w:sz w:val="18"/>
                </w:rPr>
                <w:t xml:space="preserve"> ≤ 3 x BW</w:t>
              </w:r>
              <w:r>
                <w:rPr>
                  <w:rFonts w:ascii="Arial" w:hAnsi="Arial"/>
                  <w:sz w:val="18"/>
                  <w:vertAlign w:val="subscript"/>
                </w:rPr>
                <w:t>Channel,max</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E342FBA" w14:textId="77777777" w:rsidR="00F05A05" w:rsidRDefault="00F05A05">
            <w:pPr>
              <w:keepNext/>
              <w:keepLines/>
              <w:spacing w:line="252" w:lineRule="auto"/>
              <w:jc w:val="center"/>
              <w:rPr>
                <w:ins w:id="15471" w:author="Huanren Fu (傅煥仁)" w:date="2025-05-24T01:02:00Z"/>
                <w:rFonts w:ascii="Arial" w:hAnsi="Arial"/>
                <w:sz w:val="18"/>
              </w:rPr>
            </w:pPr>
            <w:ins w:id="15472" w:author="Huanren Fu (傅煥仁)" w:date="2025-05-24T01:02:00Z">
              <w:r>
                <w:rPr>
                  <w:rFonts w:ascii="Arial" w:hAnsi="Arial"/>
                  <w:sz w:val="18"/>
                </w:rPr>
                <w:t>3</w:t>
              </w:r>
            </w:ins>
          </w:p>
        </w:tc>
        <w:tc>
          <w:tcPr>
            <w:tcW w:w="1701" w:type="dxa"/>
            <w:gridSpan w:val="2"/>
            <w:tcBorders>
              <w:top w:val="nil"/>
              <w:left w:val="single" w:sz="4" w:space="0" w:color="auto"/>
              <w:bottom w:val="nil"/>
              <w:right w:val="single" w:sz="4" w:space="0" w:color="auto"/>
            </w:tcBorders>
          </w:tcPr>
          <w:p w14:paraId="6317D70C" w14:textId="77777777" w:rsidR="00F05A05" w:rsidRDefault="00F05A05">
            <w:pPr>
              <w:keepNext/>
              <w:keepLines/>
              <w:spacing w:line="252" w:lineRule="auto"/>
              <w:jc w:val="center"/>
              <w:rPr>
                <w:ins w:id="15473" w:author="Huanren Fu (傅煥仁)" w:date="2025-05-24T01:02:00Z"/>
                <w:rFonts w:ascii="Arial" w:hAnsi="Arial"/>
                <w:sz w:val="18"/>
              </w:rPr>
            </w:pPr>
          </w:p>
        </w:tc>
      </w:tr>
      <w:tr w:rsidR="00F05A05" w14:paraId="09F7913C" w14:textId="77777777" w:rsidTr="00F05A05">
        <w:trPr>
          <w:ins w:id="15474"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FD62CA8" w14:textId="77777777" w:rsidR="00F05A05" w:rsidRDefault="00F05A05">
            <w:pPr>
              <w:keepNext/>
              <w:keepLines/>
              <w:spacing w:line="252" w:lineRule="auto"/>
              <w:jc w:val="center"/>
              <w:rPr>
                <w:ins w:id="15475" w:author="Huanren Fu (傅煥仁)" w:date="2025-05-24T01:02:00Z"/>
                <w:rFonts w:ascii="Arial" w:hAnsi="Arial"/>
                <w:sz w:val="18"/>
              </w:rPr>
            </w:pPr>
            <w:ins w:id="15476" w:author="Huanren Fu (傅煥仁)" w:date="2025-05-24T01:02:00Z">
              <w:r>
                <w:rPr>
                  <w:rFonts w:ascii="Arial" w:hAnsi="Arial"/>
                  <w:sz w:val="18"/>
                </w:rPr>
                <w:t>E</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67C2857" w14:textId="77777777" w:rsidR="00F05A05" w:rsidRDefault="00F05A05">
            <w:pPr>
              <w:keepNext/>
              <w:keepLines/>
              <w:spacing w:line="252" w:lineRule="auto"/>
              <w:jc w:val="center"/>
              <w:rPr>
                <w:ins w:id="15477" w:author="Huanren Fu (傅煥仁)" w:date="2025-05-24T01:02:00Z"/>
                <w:rFonts w:ascii="Arial" w:hAnsi="Arial"/>
                <w:sz w:val="18"/>
              </w:rPr>
            </w:pPr>
            <w:ins w:id="15478" w:author="Huanren Fu (傅煥仁)" w:date="2025-05-24T01:02:00Z">
              <w:r>
                <w:rPr>
                  <w:rFonts w:ascii="Arial" w:hAnsi="Arial"/>
                  <w:sz w:val="18"/>
                </w:rPr>
                <w:t>300 MHz &lt; BW</w:t>
              </w:r>
              <w:r>
                <w:rPr>
                  <w:rFonts w:ascii="Arial" w:hAnsi="Arial"/>
                  <w:sz w:val="18"/>
                  <w:vertAlign w:val="subscript"/>
                </w:rPr>
                <w:t>Channel_CA</w:t>
              </w:r>
              <w:r>
                <w:rPr>
                  <w:rFonts w:ascii="Arial" w:hAnsi="Arial"/>
                  <w:sz w:val="18"/>
                </w:rPr>
                <w:t xml:space="preserve"> ≤ 4 x BW</w:t>
              </w:r>
              <w:r>
                <w:rPr>
                  <w:rFonts w:ascii="Arial" w:hAnsi="Arial"/>
                  <w:sz w:val="18"/>
                  <w:vertAlign w:val="subscript"/>
                </w:rPr>
                <w:t>Channel,max</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4243618" w14:textId="77777777" w:rsidR="00F05A05" w:rsidRDefault="00F05A05">
            <w:pPr>
              <w:keepNext/>
              <w:keepLines/>
              <w:spacing w:line="252" w:lineRule="auto"/>
              <w:jc w:val="center"/>
              <w:rPr>
                <w:ins w:id="15479" w:author="Huanren Fu (傅煥仁)" w:date="2025-05-24T01:02:00Z"/>
                <w:rFonts w:ascii="Arial" w:hAnsi="Arial"/>
                <w:sz w:val="18"/>
              </w:rPr>
            </w:pPr>
            <w:ins w:id="15480" w:author="Huanren Fu (傅煥仁)" w:date="2025-05-24T01:02:00Z">
              <w:r>
                <w:rPr>
                  <w:rFonts w:ascii="Arial" w:hAnsi="Arial"/>
                  <w:sz w:val="18"/>
                </w:rPr>
                <w:t>4</w:t>
              </w:r>
            </w:ins>
          </w:p>
        </w:tc>
        <w:tc>
          <w:tcPr>
            <w:tcW w:w="1701" w:type="dxa"/>
            <w:gridSpan w:val="2"/>
            <w:tcBorders>
              <w:top w:val="nil"/>
              <w:left w:val="single" w:sz="4" w:space="0" w:color="auto"/>
              <w:bottom w:val="single" w:sz="4" w:space="0" w:color="auto"/>
              <w:right w:val="single" w:sz="4" w:space="0" w:color="auto"/>
            </w:tcBorders>
          </w:tcPr>
          <w:p w14:paraId="5C3C222A" w14:textId="77777777" w:rsidR="00F05A05" w:rsidRDefault="00F05A05">
            <w:pPr>
              <w:keepNext/>
              <w:keepLines/>
              <w:spacing w:line="252" w:lineRule="auto"/>
              <w:jc w:val="center"/>
              <w:rPr>
                <w:ins w:id="15481" w:author="Huanren Fu (傅煥仁)" w:date="2025-05-24T01:02:00Z"/>
                <w:rFonts w:ascii="Arial" w:hAnsi="Arial"/>
                <w:sz w:val="18"/>
              </w:rPr>
            </w:pPr>
          </w:p>
        </w:tc>
      </w:tr>
      <w:tr w:rsidR="00F05A05" w14:paraId="73C58457" w14:textId="77777777" w:rsidTr="00F05A05">
        <w:trPr>
          <w:ins w:id="15482"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98B5474" w14:textId="77777777" w:rsidR="00F05A05" w:rsidRDefault="00F05A05">
            <w:pPr>
              <w:keepNext/>
              <w:keepLines/>
              <w:spacing w:line="252" w:lineRule="auto"/>
              <w:jc w:val="center"/>
              <w:rPr>
                <w:ins w:id="15483" w:author="Huanren Fu (傅煥仁)" w:date="2025-05-24T01:02:00Z"/>
                <w:rFonts w:ascii="Arial" w:hAnsi="Arial"/>
                <w:b/>
                <w:bCs/>
                <w:sz w:val="18"/>
              </w:rPr>
            </w:pPr>
            <w:ins w:id="15484" w:author="Huanren Fu (傅煥仁)" w:date="2025-05-24T01:02:00Z">
              <w:r>
                <w:rPr>
                  <w:rFonts w:ascii="Arial" w:hAnsi="Arial"/>
                  <w:b/>
                  <w:bCs/>
                  <w:sz w:val="18"/>
                </w:rPr>
                <w:t>F</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133E60A" w14:textId="77777777" w:rsidR="00F05A05" w:rsidRDefault="00F05A05">
            <w:pPr>
              <w:keepNext/>
              <w:keepLines/>
              <w:spacing w:line="252" w:lineRule="auto"/>
              <w:jc w:val="center"/>
              <w:rPr>
                <w:ins w:id="15485" w:author="Huanren Fu (傅煥仁)" w:date="2025-05-24T01:02:00Z"/>
                <w:rFonts w:ascii="Arial" w:hAnsi="Arial"/>
                <w:b/>
                <w:bCs/>
                <w:sz w:val="18"/>
                <w:lang w:val="en-US"/>
              </w:rPr>
            </w:pPr>
            <w:ins w:id="15486" w:author="Huanren Fu (傅煥仁)" w:date="2025-05-24T01:02:00Z">
              <w:r>
                <w:rPr>
                  <w:rFonts w:ascii="Arial" w:hAnsi="Arial"/>
                  <w:b/>
                  <w:bCs/>
                  <w:sz w:val="18"/>
                </w:rPr>
                <w:t>BW</w:t>
              </w:r>
              <w:r>
                <w:rPr>
                  <w:rFonts w:ascii="Arial" w:hAnsi="Arial"/>
                  <w:b/>
                  <w:bCs/>
                  <w:sz w:val="18"/>
                  <w:vertAlign w:val="subscript"/>
                </w:rPr>
                <w:t xml:space="preserve">Channel </w:t>
              </w:r>
              <w:r>
                <w:rPr>
                  <w:rFonts w:ascii="Arial" w:hAnsi="Arial" w:hint="eastAsia"/>
                  <w:b/>
                  <w:bCs/>
                  <w:sz w:val="18"/>
                </w:rPr>
                <w:t>≤</w:t>
              </w:r>
              <w:r>
                <w:rPr>
                  <w:rFonts w:ascii="Arial" w:hAnsi="Arial"/>
                  <w:b/>
                  <w:bCs/>
                  <w:sz w:val="18"/>
                </w:rPr>
                <w:t xml:space="preserve"> 100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F0D103B" w14:textId="77777777" w:rsidR="00F05A05" w:rsidRDefault="00F05A05">
            <w:pPr>
              <w:keepNext/>
              <w:keepLines/>
              <w:spacing w:line="252" w:lineRule="auto"/>
              <w:jc w:val="center"/>
              <w:rPr>
                <w:ins w:id="15487" w:author="Huanren Fu (傅煥仁)" w:date="2025-05-24T01:02:00Z"/>
                <w:rFonts w:ascii="Arial" w:hAnsi="Arial"/>
                <w:b/>
                <w:bCs/>
                <w:sz w:val="18"/>
                <w:vertAlign w:val="superscript"/>
              </w:rPr>
            </w:pPr>
            <w:ins w:id="15488" w:author="Huanren Fu (傅煥仁)" w:date="2025-05-24T01:02:00Z">
              <w:r>
                <w:rPr>
                  <w:rFonts w:ascii="Arial" w:hAnsi="Arial"/>
                  <w:b/>
                  <w:bCs/>
                  <w:sz w:val="18"/>
                </w:rPr>
                <w:t>1, NOTE 5</w:t>
              </w:r>
            </w:ins>
          </w:p>
        </w:tc>
        <w:tc>
          <w:tcPr>
            <w:tcW w:w="1701" w:type="dxa"/>
            <w:gridSpan w:val="2"/>
            <w:tcBorders>
              <w:top w:val="single" w:sz="4" w:space="0" w:color="auto"/>
              <w:left w:val="single" w:sz="4" w:space="0" w:color="auto"/>
              <w:bottom w:val="nil"/>
              <w:right w:val="single" w:sz="4" w:space="0" w:color="auto"/>
            </w:tcBorders>
            <w:hideMark/>
          </w:tcPr>
          <w:p w14:paraId="63349859" w14:textId="77777777" w:rsidR="00F05A05" w:rsidRDefault="00F05A05">
            <w:pPr>
              <w:keepNext/>
              <w:keepLines/>
              <w:spacing w:line="252" w:lineRule="auto"/>
              <w:jc w:val="center"/>
              <w:rPr>
                <w:ins w:id="15489" w:author="Huanren Fu (傅煥仁)" w:date="2025-05-24T01:02:00Z"/>
                <w:rFonts w:ascii="Arial" w:hAnsi="Arial"/>
                <w:b/>
                <w:bCs/>
                <w:sz w:val="18"/>
              </w:rPr>
            </w:pPr>
            <w:ins w:id="15490" w:author="Huanren Fu (傅煥仁)" w:date="2025-05-24T01:02:00Z">
              <w:r>
                <w:rPr>
                  <w:rFonts w:ascii="Arial" w:hAnsi="Arial"/>
                  <w:b/>
                  <w:bCs/>
                  <w:sz w:val="18"/>
                </w:rPr>
                <w:t>4</w:t>
              </w:r>
            </w:ins>
          </w:p>
        </w:tc>
      </w:tr>
      <w:tr w:rsidR="00F05A05" w14:paraId="489704DB" w14:textId="77777777" w:rsidTr="00F05A05">
        <w:trPr>
          <w:ins w:id="15491"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B730107" w14:textId="77777777" w:rsidR="00F05A05" w:rsidRDefault="00F05A05">
            <w:pPr>
              <w:keepNext/>
              <w:keepLines/>
              <w:spacing w:line="252" w:lineRule="auto"/>
              <w:jc w:val="center"/>
              <w:rPr>
                <w:ins w:id="15492" w:author="Huanren Fu (傅煥仁)" w:date="2025-05-24T01:02:00Z"/>
                <w:rFonts w:ascii="Arial" w:hAnsi="Arial"/>
                <w:sz w:val="18"/>
              </w:rPr>
            </w:pPr>
            <w:ins w:id="15493" w:author="Huanren Fu (傅煥仁)" w:date="2025-05-24T01:02:00Z">
              <w:r>
                <w:rPr>
                  <w:rFonts w:ascii="Arial" w:hAnsi="Arial"/>
                  <w:sz w:val="18"/>
                </w:rPr>
                <w:t>G</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5FB5A77" w14:textId="77777777" w:rsidR="00F05A05" w:rsidRDefault="00F05A05">
            <w:pPr>
              <w:keepNext/>
              <w:keepLines/>
              <w:spacing w:line="252" w:lineRule="auto"/>
              <w:jc w:val="center"/>
              <w:rPr>
                <w:ins w:id="15494" w:author="Huanren Fu (傅煥仁)" w:date="2025-05-24T01:02:00Z"/>
                <w:rFonts w:ascii="Arial" w:hAnsi="Arial"/>
                <w:sz w:val="18"/>
                <w:lang w:val="fi-FI"/>
              </w:rPr>
            </w:pPr>
            <w:ins w:id="15495" w:author="Huanren Fu (傅煥仁)" w:date="2025-05-24T01:02:00Z">
              <w:r>
                <w:rPr>
                  <w:rFonts w:ascii="Arial" w:hAnsi="Arial"/>
                  <w:sz w:val="18"/>
                  <w:lang w:val="fi-FI"/>
                </w:rPr>
                <w:t>100 MHz &lt; BW</w:t>
              </w:r>
              <w:r>
                <w:rPr>
                  <w:rFonts w:ascii="Arial" w:hAnsi="Arial"/>
                  <w:sz w:val="18"/>
                  <w:vertAlign w:val="subscript"/>
                </w:rPr>
                <w:t>Channel_CA</w:t>
              </w:r>
              <w:r>
                <w:rPr>
                  <w:rFonts w:ascii="Arial" w:hAnsi="Arial"/>
                  <w:sz w:val="18"/>
                  <w:lang w:val="fi-FI"/>
                </w:rPr>
                <w:t xml:space="preserve"> ≤ 150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16CA3085" w14:textId="77777777" w:rsidR="00F05A05" w:rsidRDefault="00F05A05">
            <w:pPr>
              <w:keepNext/>
              <w:keepLines/>
              <w:spacing w:line="252" w:lineRule="auto"/>
              <w:jc w:val="center"/>
              <w:rPr>
                <w:ins w:id="15496" w:author="Huanren Fu (傅煥仁)" w:date="2025-05-24T01:02:00Z"/>
                <w:rFonts w:ascii="Arial" w:hAnsi="Arial"/>
                <w:sz w:val="18"/>
              </w:rPr>
            </w:pPr>
            <w:ins w:id="15497" w:author="Huanren Fu (傅煥仁)" w:date="2025-05-24T01:02:00Z">
              <w:r>
                <w:rPr>
                  <w:rFonts w:ascii="Arial" w:hAnsi="Arial"/>
                  <w:sz w:val="18"/>
                </w:rPr>
                <w:t>3</w:t>
              </w:r>
            </w:ins>
          </w:p>
        </w:tc>
        <w:tc>
          <w:tcPr>
            <w:tcW w:w="1701" w:type="dxa"/>
            <w:gridSpan w:val="2"/>
            <w:tcBorders>
              <w:top w:val="single" w:sz="4" w:space="0" w:color="auto"/>
              <w:left w:val="single" w:sz="4" w:space="0" w:color="auto"/>
              <w:bottom w:val="nil"/>
              <w:right w:val="single" w:sz="4" w:space="0" w:color="auto"/>
            </w:tcBorders>
            <w:hideMark/>
          </w:tcPr>
          <w:p w14:paraId="65B41503" w14:textId="77777777" w:rsidR="00F05A05" w:rsidRDefault="00F05A05">
            <w:pPr>
              <w:keepNext/>
              <w:keepLines/>
              <w:spacing w:line="252" w:lineRule="auto"/>
              <w:jc w:val="center"/>
              <w:rPr>
                <w:ins w:id="15498" w:author="Huanren Fu (傅煥仁)" w:date="2025-05-24T01:02:00Z"/>
                <w:rFonts w:ascii="Arial" w:hAnsi="Arial"/>
                <w:sz w:val="18"/>
              </w:rPr>
            </w:pPr>
            <w:ins w:id="15499" w:author="Huanren Fu (傅煥仁)" w:date="2025-05-24T01:02:00Z">
              <w:r>
                <w:rPr>
                  <w:rFonts w:ascii="Arial" w:hAnsi="Arial"/>
                  <w:sz w:val="18"/>
                </w:rPr>
                <w:t>2</w:t>
              </w:r>
            </w:ins>
          </w:p>
        </w:tc>
      </w:tr>
      <w:tr w:rsidR="00F05A05" w14:paraId="17D0FBB7" w14:textId="77777777" w:rsidTr="00F05A05">
        <w:trPr>
          <w:ins w:id="15500"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4A22D8F" w14:textId="77777777" w:rsidR="00F05A05" w:rsidRDefault="00F05A05">
            <w:pPr>
              <w:keepNext/>
              <w:keepLines/>
              <w:spacing w:line="252" w:lineRule="auto"/>
              <w:jc w:val="center"/>
              <w:rPr>
                <w:ins w:id="15501" w:author="Huanren Fu (傅煥仁)" w:date="2025-05-24T01:02:00Z"/>
                <w:rFonts w:ascii="Arial" w:hAnsi="Arial"/>
                <w:sz w:val="18"/>
              </w:rPr>
            </w:pPr>
            <w:ins w:id="15502" w:author="Huanren Fu (傅煥仁)" w:date="2025-05-24T01:02:00Z">
              <w:r>
                <w:rPr>
                  <w:rFonts w:ascii="Arial" w:hAnsi="Arial"/>
                  <w:sz w:val="18"/>
                </w:rPr>
                <w:t>H</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CBAA549" w14:textId="77777777" w:rsidR="00F05A05" w:rsidRDefault="00F05A05">
            <w:pPr>
              <w:keepNext/>
              <w:keepLines/>
              <w:spacing w:line="252" w:lineRule="auto"/>
              <w:jc w:val="center"/>
              <w:rPr>
                <w:ins w:id="15503" w:author="Huanren Fu (傅煥仁)" w:date="2025-05-24T01:02:00Z"/>
                <w:rFonts w:ascii="Arial" w:hAnsi="Arial"/>
                <w:sz w:val="18"/>
                <w:lang w:val="fi-FI"/>
              </w:rPr>
            </w:pPr>
            <w:ins w:id="15504" w:author="Huanren Fu (傅煥仁)" w:date="2025-05-24T01:02:00Z">
              <w:r>
                <w:rPr>
                  <w:rFonts w:ascii="Arial" w:hAnsi="Arial"/>
                  <w:sz w:val="18"/>
                  <w:lang w:val="fi-FI"/>
                </w:rPr>
                <w:t>150 MHz &lt; BW</w:t>
              </w:r>
              <w:r>
                <w:rPr>
                  <w:rFonts w:ascii="Arial" w:hAnsi="Arial"/>
                  <w:sz w:val="18"/>
                  <w:vertAlign w:val="subscript"/>
                </w:rPr>
                <w:t>Channel_CA</w:t>
              </w:r>
              <w:r>
                <w:rPr>
                  <w:rFonts w:ascii="Arial" w:hAnsi="Arial"/>
                  <w:sz w:val="18"/>
                  <w:lang w:val="fi-FI"/>
                </w:rPr>
                <w:t xml:space="preserve"> ≤ 200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5F63AF4B" w14:textId="77777777" w:rsidR="00F05A05" w:rsidRDefault="00F05A05">
            <w:pPr>
              <w:keepNext/>
              <w:keepLines/>
              <w:spacing w:line="252" w:lineRule="auto"/>
              <w:jc w:val="center"/>
              <w:rPr>
                <w:ins w:id="15505" w:author="Huanren Fu (傅煥仁)" w:date="2025-05-24T01:02:00Z"/>
                <w:rFonts w:ascii="Arial" w:hAnsi="Arial"/>
                <w:sz w:val="18"/>
              </w:rPr>
            </w:pPr>
            <w:ins w:id="15506" w:author="Huanren Fu (傅煥仁)" w:date="2025-05-24T01:02:00Z">
              <w:r>
                <w:rPr>
                  <w:rFonts w:ascii="Arial" w:hAnsi="Arial"/>
                  <w:sz w:val="18"/>
                </w:rPr>
                <w:t>4</w:t>
              </w:r>
            </w:ins>
          </w:p>
        </w:tc>
        <w:tc>
          <w:tcPr>
            <w:tcW w:w="1701" w:type="dxa"/>
            <w:gridSpan w:val="2"/>
            <w:tcBorders>
              <w:top w:val="nil"/>
              <w:left w:val="single" w:sz="4" w:space="0" w:color="auto"/>
              <w:bottom w:val="nil"/>
              <w:right w:val="single" w:sz="4" w:space="0" w:color="auto"/>
            </w:tcBorders>
          </w:tcPr>
          <w:p w14:paraId="0E48BEEB" w14:textId="77777777" w:rsidR="00F05A05" w:rsidRDefault="00F05A05">
            <w:pPr>
              <w:keepNext/>
              <w:keepLines/>
              <w:spacing w:line="252" w:lineRule="auto"/>
              <w:jc w:val="center"/>
              <w:rPr>
                <w:ins w:id="15507" w:author="Huanren Fu (傅煥仁)" w:date="2025-05-24T01:02:00Z"/>
                <w:rFonts w:ascii="Arial" w:hAnsi="Arial"/>
                <w:sz w:val="18"/>
              </w:rPr>
            </w:pPr>
          </w:p>
        </w:tc>
      </w:tr>
      <w:tr w:rsidR="00F05A05" w14:paraId="29142F56" w14:textId="77777777" w:rsidTr="00F05A05">
        <w:trPr>
          <w:ins w:id="15508"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75553C0" w14:textId="77777777" w:rsidR="00F05A05" w:rsidRDefault="00F05A05">
            <w:pPr>
              <w:keepNext/>
              <w:keepLines/>
              <w:spacing w:line="252" w:lineRule="auto"/>
              <w:jc w:val="center"/>
              <w:rPr>
                <w:ins w:id="15509" w:author="Huanren Fu (傅煥仁)" w:date="2025-05-24T01:02:00Z"/>
                <w:rFonts w:ascii="Arial" w:hAnsi="Arial"/>
                <w:sz w:val="18"/>
              </w:rPr>
            </w:pPr>
            <w:ins w:id="15510" w:author="Huanren Fu (傅煥仁)" w:date="2025-05-24T01:02:00Z">
              <w:r>
                <w:rPr>
                  <w:rFonts w:ascii="Arial" w:hAnsi="Arial"/>
                  <w:sz w:val="18"/>
                </w:rPr>
                <w:t>I</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F7AD666" w14:textId="77777777" w:rsidR="00F05A05" w:rsidRDefault="00F05A05">
            <w:pPr>
              <w:keepNext/>
              <w:keepLines/>
              <w:spacing w:line="252" w:lineRule="auto"/>
              <w:jc w:val="center"/>
              <w:rPr>
                <w:ins w:id="15511" w:author="Huanren Fu (傅煥仁)" w:date="2025-05-24T01:02:00Z"/>
                <w:rFonts w:ascii="Arial" w:hAnsi="Arial"/>
                <w:sz w:val="18"/>
                <w:lang w:val="fi-FI"/>
              </w:rPr>
            </w:pPr>
            <w:ins w:id="15512" w:author="Huanren Fu (傅煥仁)" w:date="2025-05-24T01:02:00Z">
              <w:r>
                <w:rPr>
                  <w:rFonts w:ascii="Arial" w:hAnsi="Arial"/>
                  <w:sz w:val="18"/>
                  <w:lang w:val="fi-FI"/>
                </w:rPr>
                <w:t>200 MHz &lt; BW</w:t>
              </w:r>
              <w:r>
                <w:rPr>
                  <w:rFonts w:ascii="Arial" w:hAnsi="Arial"/>
                  <w:sz w:val="18"/>
                  <w:vertAlign w:val="subscript"/>
                </w:rPr>
                <w:t>Channel_CA</w:t>
              </w:r>
              <w:r>
                <w:rPr>
                  <w:rFonts w:ascii="Arial" w:hAnsi="Arial"/>
                  <w:sz w:val="18"/>
                  <w:lang w:val="fi-FI"/>
                </w:rPr>
                <w:t xml:space="preserve"> ≤ 250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167FE53E" w14:textId="77777777" w:rsidR="00F05A05" w:rsidRDefault="00F05A05">
            <w:pPr>
              <w:keepNext/>
              <w:keepLines/>
              <w:spacing w:line="252" w:lineRule="auto"/>
              <w:jc w:val="center"/>
              <w:rPr>
                <w:ins w:id="15513" w:author="Huanren Fu (傅煥仁)" w:date="2025-05-24T01:02:00Z"/>
                <w:rFonts w:ascii="Arial" w:hAnsi="Arial"/>
                <w:sz w:val="18"/>
              </w:rPr>
            </w:pPr>
            <w:ins w:id="15514" w:author="Huanren Fu (傅煥仁)" w:date="2025-05-24T01:02:00Z">
              <w:r>
                <w:rPr>
                  <w:rFonts w:ascii="Arial" w:hAnsi="Arial"/>
                  <w:sz w:val="18"/>
                </w:rPr>
                <w:t>5</w:t>
              </w:r>
            </w:ins>
          </w:p>
        </w:tc>
        <w:tc>
          <w:tcPr>
            <w:tcW w:w="1701" w:type="dxa"/>
            <w:gridSpan w:val="2"/>
            <w:tcBorders>
              <w:top w:val="nil"/>
              <w:left w:val="single" w:sz="4" w:space="0" w:color="auto"/>
              <w:bottom w:val="nil"/>
              <w:right w:val="single" w:sz="4" w:space="0" w:color="auto"/>
            </w:tcBorders>
          </w:tcPr>
          <w:p w14:paraId="438A3B5D" w14:textId="77777777" w:rsidR="00F05A05" w:rsidRDefault="00F05A05">
            <w:pPr>
              <w:keepNext/>
              <w:keepLines/>
              <w:spacing w:line="252" w:lineRule="auto"/>
              <w:jc w:val="center"/>
              <w:rPr>
                <w:ins w:id="15515" w:author="Huanren Fu (傅煥仁)" w:date="2025-05-24T01:02:00Z"/>
                <w:rFonts w:ascii="Arial" w:hAnsi="Arial"/>
                <w:sz w:val="18"/>
              </w:rPr>
            </w:pPr>
          </w:p>
        </w:tc>
      </w:tr>
      <w:tr w:rsidR="00F05A05" w14:paraId="49E178BC" w14:textId="77777777" w:rsidTr="00F05A05">
        <w:trPr>
          <w:ins w:id="15516"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668B3D6" w14:textId="77777777" w:rsidR="00F05A05" w:rsidRDefault="00F05A05">
            <w:pPr>
              <w:keepNext/>
              <w:keepLines/>
              <w:spacing w:line="252" w:lineRule="auto"/>
              <w:jc w:val="center"/>
              <w:rPr>
                <w:ins w:id="15517" w:author="Huanren Fu (傅煥仁)" w:date="2025-05-24T01:02:00Z"/>
                <w:rFonts w:ascii="Arial" w:hAnsi="Arial"/>
                <w:sz w:val="18"/>
              </w:rPr>
            </w:pPr>
            <w:ins w:id="15518" w:author="Huanren Fu (傅煥仁)" w:date="2025-05-24T01:02:00Z">
              <w:r>
                <w:rPr>
                  <w:rFonts w:ascii="Arial" w:hAnsi="Arial"/>
                  <w:sz w:val="18"/>
                </w:rPr>
                <w:t>J</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9C7D80E" w14:textId="77777777" w:rsidR="00F05A05" w:rsidRDefault="00F05A05">
            <w:pPr>
              <w:keepNext/>
              <w:keepLines/>
              <w:spacing w:line="252" w:lineRule="auto"/>
              <w:jc w:val="center"/>
              <w:rPr>
                <w:ins w:id="15519" w:author="Huanren Fu (傅煥仁)" w:date="2025-05-24T01:02:00Z"/>
                <w:rFonts w:ascii="Arial" w:hAnsi="Arial"/>
                <w:sz w:val="18"/>
                <w:lang w:val="fi-FI"/>
              </w:rPr>
            </w:pPr>
            <w:ins w:id="15520" w:author="Huanren Fu (傅煥仁)" w:date="2025-05-24T01:02:00Z">
              <w:r>
                <w:rPr>
                  <w:rFonts w:ascii="Arial" w:hAnsi="Arial"/>
                  <w:sz w:val="18"/>
                  <w:lang w:val="fi-FI"/>
                </w:rPr>
                <w:t>250 MHz &lt; BW</w:t>
              </w:r>
              <w:r>
                <w:rPr>
                  <w:rFonts w:ascii="Arial" w:hAnsi="Arial"/>
                  <w:sz w:val="18"/>
                  <w:vertAlign w:val="subscript"/>
                </w:rPr>
                <w:t>Channel_CA</w:t>
              </w:r>
              <w:r>
                <w:rPr>
                  <w:rFonts w:ascii="Arial" w:hAnsi="Arial"/>
                  <w:sz w:val="18"/>
                  <w:lang w:val="fi-FI"/>
                </w:rPr>
                <w:t xml:space="preserve"> ≤ 300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02B87D96" w14:textId="77777777" w:rsidR="00F05A05" w:rsidRDefault="00F05A05">
            <w:pPr>
              <w:keepNext/>
              <w:keepLines/>
              <w:spacing w:line="252" w:lineRule="auto"/>
              <w:jc w:val="center"/>
              <w:rPr>
                <w:ins w:id="15521" w:author="Huanren Fu (傅煥仁)" w:date="2025-05-24T01:02:00Z"/>
                <w:rFonts w:ascii="Arial" w:hAnsi="Arial"/>
                <w:sz w:val="18"/>
              </w:rPr>
            </w:pPr>
            <w:ins w:id="15522" w:author="Huanren Fu (傅煥仁)" w:date="2025-05-24T01:02:00Z">
              <w:r>
                <w:rPr>
                  <w:rFonts w:ascii="Arial" w:hAnsi="Arial"/>
                  <w:sz w:val="18"/>
                </w:rPr>
                <w:t>6</w:t>
              </w:r>
            </w:ins>
          </w:p>
        </w:tc>
        <w:tc>
          <w:tcPr>
            <w:tcW w:w="1701" w:type="dxa"/>
            <w:gridSpan w:val="2"/>
            <w:tcBorders>
              <w:top w:val="nil"/>
              <w:left w:val="single" w:sz="4" w:space="0" w:color="auto"/>
              <w:bottom w:val="nil"/>
              <w:right w:val="single" w:sz="4" w:space="0" w:color="auto"/>
            </w:tcBorders>
          </w:tcPr>
          <w:p w14:paraId="7AB69790" w14:textId="77777777" w:rsidR="00F05A05" w:rsidRDefault="00F05A05">
            <w:pPr>
              <w:keepNext/>
              <w:keepLines/>
              <w:spacing w:line="252" w:lineRule="auto"/>
              <w:jc w:val="center"/>
              <w:rPr>
                <w:ins w:id="15523" w:author="Huanren Fu (傅煥仁)" w:date="2025-05-24T01:02:00Z"/>
                <w:rFonts w:ascii="Arial" w:hAnsi="Arial"/>
                <w:sz w:val="18"/>
              </w:rPr>
            </w:pPr>
          </w:p>
        </w:tc>
      </w:tr>
      <w:tr w:rsidR="00F05A05" w14:paraId="63526559" w14:textId="77777777" w:rsidTr="00F05A05">
        <w:trPr>
          <w:ins w:id="15524"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9E193CB" w14:textId="77777777" w:rsidR="00F05A05" w:rsidRDefault="00F05A05">
            <w:pPr>
              <w:keepNext/>
              <w:keepLines/>
              <w:spacing w:line="252" w:lineRule="auto"/>
              <w:jc w:val="center"/>
              <w:rPr>
                <w:ins w:id="15525" w:author="Huanren Fu (傅煥仁)" w:date="2025-05-24T01:02:00Z"/>
                <w:rFonts w:ascii="Arial" w:hAnsi="Arial"/>
                <w:sz w:val="18"/>
              </w:rPr>
            </w:pPr>
            <w:ins w:id="15526" w:author="Huanren Fu (傅煥仁)" w:date="2025-05-24T01:02:00Z">
              <w:r>
                <w:rPr>
                  <w:rFonts w:ascii="Arial" w:hAnsi="Arial"/>
                  <w:sz w:val="18"/>
                </w:rPr>
                <w:t>K</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DEFC83D" w14:textId="77777777" w:rsidR="00F05A05" w:rsidRDefault="00F05A05">
            <w:pPr>
              <w:keepNext/>
              <w:keepLines/>
              <w:spacing w:line="252" w:lineRule="auto"/>
              <w:jc w:val="center"/>
              <w:rPr>
                <w:ins w:id="15527" w:author="Huanren Fu (傅煥仁)" w:date="2025-05-24T01:02:00Z"/>
                <w:rFonts w:ascii="Arial" w:hAnsi="Arial"/>
                <w:sz w:val="18"/>
                <w:lang w:val="fi-FI"/>
              </w:rPr>
            </w:pPr>
            <w:ins w:id="15528" w:author="Huanren Fu (傅煥仁)" w:date="2025-05-24T01:02:00Z">
              <w:r>
                <w:rPr>
                  <w:rFonts w:ascii="Arial" w:hAnsi="Arial"/>
                  <w:sz w:val="18"/>
                  <w:lang w:val="fi-FI"/>
                </w:rPr>
                <w:t>300 MHz &lt; BW</w:t>
              </w:r>
              <w:r>
                <w:rPr>
                  <w:rFonts w:ascii="Arial" w:hAnsi="Arial"/>
                  <w:sz w:val="18"/>
                  <w:vertAlign w:val="subscript"/>
                </w:rPr>
                <w:t>Channel_CA</w:t>
              </w:r>
              <w:r>
                <w:rPr>
                  <w:rFonts w:ascii="Arial" w:hAnsi="Arial"/>
                  <w:sz w:val="18"/>
                  <w:lang w:val="fi-FI"/>
                </w:rPr>
                <w:t xml:space="preserve"> ≤ 350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42E17871" w14:textId="77777777" w:rsidR="00F05A05" w:rsidRDefault="00F05A05">
            <w:pPr>
              <w:keepNext/>
              <w:keepLines/>
              <w:spacing w:line="252" w:lineRule="auto"/>
              <w:jc w:val="center"/>
              <w:rPr>
                <w:ins w:id="15529" w:author="Huanren Fu (傅煥仁)" w:date="2025-05-24T01:02:00Z"/>
                <w:rFonts w:ascii="Arial" w:hAnsi="Arial"/>
                <w:sz w:val="18"/>
              </w:rPr>
            </w:pPr>
            <w:ins w:id="15530" w:author="Huanren Fu (傅煥仁)" w:date="2025-05-24T01:02:00Z">
              <w:r>
                <w:rPr>
                  <w:rFonts w:ascii="Arial" w:hAnsi="Arial"/>
                  <w:sz w:val="18"/>
                </w:rPr>
                <w:t>7</w:t>
              </w:r>
            </w:ins>
          </w:p>
        </w:tc>
        <w:tc>
          <w:tcPr>
            <w:tcW w:w="1701" w:type="dxa"/>
            <w:gridSpan w:val="2"/>
            <w:tcBorders>
              <w:top w:val="nil"/>
              <w:left w:val="single" w:sz="4" w:space="0" w:color="auto"/>
              <w:bottom w:val="nil"/>
              <w:right w:val="single" w:sz="4" w:space="0" w:color="auto"/>
            </w:tcBorders>
          </w:tcPr>
          <w:p w14:paraId="5ED66E4D" w14:textId="77777777" w:rsidR="00F05A05" w:rsidRDefault="00F05A05">
            <w:pPr>
              <w:keepNext/>
              <w:keepLines/>
              <w:spacing w:line="252" w:lineRule="auto"/>
              <w:jc w:val="center"/>
              <w:rPr>
                <w:ins w:id="15531" w:author="Huanren Fu (傅煥仁)" w:date="2025-05-24T01:02:00Z"/>
                <w:rFonts w:ascii="Arial" w:hAnsi="Arial"/>
                <w:sz w:val="18"/>
              </w:rPr>
            </w:pPr>
          </w:p>
        </w:tc>
      </w:tr>
      <w:tr w:rsidR="00F05A05" w14:paraId="21B8840D" w14:textId="77777777" w:rsidTr="00F05A05">
        <w:trPr>
          <w:ins w:id="15532"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B06FE51" w14:textId="77777777" w:rsidR="00F05A05" w:rsidRDefault="00F05A05">
            <w:pPr>
              <w:keepNext/>
              <w:keepLines/>
              <w:spacing w:line="252" w:lineRule="auto"/>
              <w:jc w:val="center"/>
              <w:rPr>
                <w:ins w:id="15533" w:author="Huanren Fu (傅煥仁)" w:date="2025-05-24T01:02:00Z"/>
                <w:rFonts w:ascii="Arial" w:hAnsi="Arial"/>
                <w:sz w:val="18"/>
              </w:rPr>
            </w:pPr>
            <w:ins w:id="15534" w:author="Huanren Fu (傅煥仁)" w:date="2025-05-24T01:02:00Z">
              <w:r>
                <w:rPr>
                  <w:rFonts w:ascii="Arial" w:hAnsi="Arial"/>
                  <w:sz w:val="18"/>
                </w:rPr>
                <w:t>L</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657545A" w14:textId="77777777" w:rsidR="00F05A05" w:rsidRDefault="00F05A05">
            <w:pPr>
              <w:keepNext/>
              <w:keepLines/>
              <w:spacing w:line="252" w:lineRule="auto"/>
              <w:jc w:val="center"/>
              <w:rPr>
                <w:ins w:id="15535" w:author="Huanren Fu (傅煥仁)" w:date="2025-05-24T01:02:00Z"/>
                <w:rFonts w:ascii="Arial" w:hAnsi="Arial"/>
                <w:sz w:val="18"/>
                <w:lang w:val="fi-FI"/>
              </w:rPr>
            </w:pPr>
            <w:ins w:id="15536" w:author="Huanren Fu (傅煥仁)" w:date="2025-05-24T01:02:00Z">
              <w:r>
                <w:rPr>
                  <w:rFonts w:ascii="Arial" w:hAnsi="Arial"/>
                  <w:sz w:val="18"/>
                  <w:lang w:val="fi-FI"/>
                </w:rPr>
                <w:t>350 MHz &lt; BW</w:t>
              </w:r>
              <w:r>
                <w:rPr>
                  <w:rFonts w:ascii="Arial" w:hAnsi="Arial"/>
                  <w:sz w:val="18"/>
                  <w:vertAlign w:val="subscript"/>
                </w:rPr>
                <w:t>Channel_CA</w:t>
              </w:r>
              <w:r>
                <w:rPr>
                  <w:rFonts w:ascii="Arial" w:hAnsi="Arial"/>
                  <w:sz w:val="18"/>
                  <w:lang w:val="fi-FI"/>
                </w:rPr>
                <w:t xml:space="preserve"> ≤ 400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5F4BBBF6" w14:textId="77777777" w:rsidR="00F05A05" w:rsidRDefault="00F05A05">
            <w:pPr>
              <w:keepNext/>
              <w:keepLines/>
              <w:spacing w:line="252" w:lineRule="auto"/>
              <w:jc w:val="center"/>
              <w:rPr>
                <w:ins w:id="15537" w:author="Huanren Fu (傅煥仁)" w:date="2025-05-24T01:02:00Z"/>
                <w:rFonts w:ascii="Arial" w:hAnsi="Arial"/>
                <w:sz w:val="18"/>
              </w:rPr>
            </w:pPr>
            <w:ins w:id="15538" w:author="Huanren Fu (傅煥仁)" w:date="2025-05-24T01:02:00Z">
              <w:r>
                <w:rPr>
                  <w:rFonts w:ascii="Arial" w:hAnsi="Arial"/>
                  <w:sz w:val="18"/>
                </w:rPr>
                <w:t>8</w:t>
              </w:r>
            </w:ins>
          </w:p>
        </w:tc>
        <w:tc>
          <w:tcPr>
            <w:tcW w:w="1701" w:type="dxa"/>
            <w:gridSpan w:val="2"/>
            <w:tcBorders>
              <w:top w:val="nil"/>
              <w:left w:val="single" w:sz="4" w:space="0" w:color="auto"/>
              <w:bottom w:val="single" w:sz="4" w:space="0" w:color="auto"/>
              <w:right w:val="single" w:sz="4" w:space="0" w:color="auto"/>
            </w:tcBorders>
          </w:tcPr>
          <w:p w14:paraId="7776C034" w14:textId="77777777" w:rsidR="00F05A05" w:rsidRDefault="00F05A05">
            <w:pPr>
              <w:keepNext/>
              <w:keepLines/>
              <w:spacing w:line="252" w:lineRule="auto"/>
              <w:jc w:val="center"/>
              <w:rPr>
                <w:ins w:id="15539" w:author="Huanren Fu (傅煥仁)" w:date="2025-05-24T01:02:00Z"/>
                <w:rFonts w:ascii="Arial" w:hAnsi="Arial"/>
                <w:sz w:val="18"/>
              </w:rPr>
            </w:pPr>
          </w:p>
        </w:tc>
      </w:tr>
      <w:tr w:rsidR="00F05A05" w14:paraId="2EBEA063" w14:textId="77777777" w:rsidTr="00F05A05">
        <w:trPr>
          <w:ins w:id="15540"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EAEB59F" w14:textId="77777777" w:rsidR="00F05A05" w:rsidRDefault="00F05A05">
            <w:pPr>
              <w:keepNext/>
              <w:keepLines/>
              <w:spacing w:line="252" w:lineRule="auto"/>
              <w:jc w:val="center"/>
              <w:rPr>
                <w:ins w:id="15541" w:author="Huanren Fu (傅煥仁)" w:date="2025-05-24T01:02:00Z"/>
                <w:rFonts w:ascii="Arial" w:hAnsi="Arial"/>
                <w:sz w:val="18"/>
              </w:rPr>
            </w:pPr>
            <w:ins w:id="15542" w:author="Huanren Fu (傅煥仁)" w:date="2025-05-24T01:02:00Z">
              <w:r>
                <w:rPr>
                  <w:rFonts w:ascii="Arial" w:hAnsi="Arial"/>
                  <w:sz w:val="18"/>
                </w:rPr>
                <w:t>M</w:t>
              </w:r>
              <w:r>
                <w:rPr>
                  <w:rFonts w:ascii="Arial" w:hAnsi="Arial"/>
                  <w:sz w:val="18"/>
                  <w:vertAlign w:val="superscript"/>
                </w:rPr>
                <w:t>3</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F7A78DE" w14:textId="77777777" w:rsidR="00F05A05" w:rsidRDefault="00F05A05">
            <w:pPr>
              <w:keepNext/>
              <w:keepLines/>
              <w:spacing w:line="252" w:lineRule="auto"/>
              <w:jc w:val="center"/>
              <w:rPr>
                <w:ins w:id="15543" w:author="Huanren Fu (傅煥仁)" w:date="2025-05-24T01:02:00Z"/>
                <w:rFonts w:ascii="Arial" w:hAnsi="Arial"/>
                <w:sz w:val="18"/>
                <w:lang w:val="fi-FI"/>
              </w:rPr>
            </w:pPr>
            <w:ins w:id="15544" w:author="Huanren Fu (傅煥仁)" w:date="2025-05-24T01:02:00Z">
              <w:r>
                <w:rPr>
                  <w:rFonts w:ascii="Arial" w:hAnsi="Arial"/>
                  <w:sz w:val="18"/>
                  <w:lang w:val="fi-FI"/>
                </w:rPr>
                <w:t>50 MHz ≤ BW</w:t>
              </w:r>
              <w:r>
                <w:rPr>
                  <w:rFonts w:ascii="Arial" w:hAnsi="Arial"/>
                  <w:sz w:val="18"/>
                  <w:vertAlign w:val="subscript"/>
                </w:rPr>
                <w:t>Channel_CA</w:t>
              </w:r>
              <w:r>
                <w:rPr>
                  <w:rFonts w:ascii="Arial" w:hAnsi="Arial"/>
                  <w:sz w:val="18"/>
                  <w:lang w:val="fi-FI"/>
                </w:rPr>
                <w:t xml:space="preserve"> ≤ 200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287BA9E7" w14:textId="77777777" w:rsidR="00F05A05" w:rsidRDefault="00F05A05">
            <w:pPr>
              <w:keepNext/>
              <w:keepLines/>
              <w:spacing w:line="252" w:lineRule="auto"/>
              <w:jc w:val="center"/>
              <w:rPr>
                <w:ins w:id="15545" w:author="Huanren Fu (傅煥仁)" w:date="2025-05-24T01:02:00Z"/>
                <w:rFonts w:ascii="Arial" w:hAnsi="Arial"/>
                <w:sz w:val="18"/>
              </w:rPr>
            </w:pPr>
            <w:ins w:id="15546" w:author="Huanren Fu (傅煥仁)" w:date="2025-05-24T01:02:00Z">
              <w:r>
                <w:rPr>
                  <w:rFonts w:ascii="Arial" w:hAnsi="Arial"/>
                  <w:sz w:val="18"/>
                </w:rPr>
                <w:t>3</w:t>
              </w:r>
            </w:ins>
          </w:p>
        </w:tc>
        <w:tc>
          <w:tcPr>
            <w:tcW w:w="1701" w:type="dxa"/>
            <w:gridSpan w:val="2"/>
            <w:tcBorders>
              <w:top w:val="single" w:sz="4" w:space="0" w:color="auto"/>
              <w:left w:val="single" w:sz="4" w:space="0" w:color="auto"/>
              <w:bottom w:val="nil"/>
              <w:right w:val="single" w:sz="4" w:space="0" w:color="auto"/>
            </w:tcBorders>
            <w:hideMark/>
          </w:tcPr>
          <w:p w14:paraId="2B31C0CF" w14:textId="77777777" w:rsidR="00F05A05" w:rsidRDefault="00F05A05">
            <w:pPr>
              <w:keepNext/>
              <w:keepLines/>
              <w:spacing w:line="252" w:lineRule="auto"/>
              <w:jc w:val="center"/>
              <w:rPr>
                <w:ins w:id="15547" w:author="Huanren Fu (傅煥仁)" w:date="2025-05-24T01:02:00Z"/>
                <w:rFonts w:ascii="Arial" w:hAnsi="Arial"/>
                <w:sz w:val="18"/>
              </w:rPr>
            </w:pPr>
            <w:ins w:id="15548" w:author="Huanren Fu (傅煥仁)" w:date="2025-05-24T01:02:00Z">
              <w:r>
                <w:rPr>
                  <w:rFonts w:ascii="Arial" w:hAnsi="Arial"/>
                  <w:sz w:val="18"/>
                </w:rPr>
                <w:t>3</w:t>
              </w:r>
              <w:r>
                <w:rPr>
                  <w:rFonts w:ascii="Arial" w:hAnsi="Arial"/>
                  <w:sz w:val="18"/>
                  <w:vertAlign w:val="superscript"/>
                </w:rPr>
                <w:t>4</w:t>
              </w:r>
            </w:ins>
          </w:p>
        </w:tc>
      </w:tr>
      <w:tr w:rsidR="00F05A05" w14:paraId="5A9D3DA7" w14:textId="77777777" w:rsidTr="00F05A05">
        <w:trPr>
          <w:ins w:id="15549"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21BD1FA" w14:textId="77777777" w:rsidR="00F05A05" w:rsidRDefault="00F05A05">
            <w:pPr>
              <w:keepNext/>
              <w:keepLines/>
              <w:spacing w:line="252" w:lineRule="auto"/>
              <w:jc w:val="center"/>
              <w:rPr>
                <w:ins w:id="15550" w:author="Huanren Fu (傅煥仁)" w:date="2025-05-24T01:02:00Z"/>
                <w:rFonts w:ascii="Arial" w:hAnsi="Arial"/>
                <w:sz w:val="18"/>
              </w:rPr>
            </w:pPr>
            <w:ins w:id="15551" w:author="Huanren Fu (傅煥仁)" w:date="2025-05-24T01:02:00Z">
              <w:r>
                <w:rPr>
                  <w:rFonts w:ascii="Arial" w:hAnsi="Arial"/>
                  <w:sz w:val="18"/>
                </w:rPr>
                <w:t>N</w:t>
              </w:r>
              <w:r>
                <w:rPr>
                  <w:rFonts w:ascii="Arial" w:hAnsi="Arial"/>
                  <w:sz w:val="18"/>
                  <w:vertAlign w:val="superscript"/>
                </w:rPr>
                <w:t>3</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0533FC1" w14:textId="77777777" w:rsidR="00F05A05" w:rsidRDefault="00F05A05">
            <w:pPr>
              <w:keepNext/>
              <w:keepLines/>
              <w:spacing w:line="252" w:lineRule="auto"/>
              <w:jc w:val="center"/>
              <w:rPr>
                <w:ins w:id="15552" w:author="Huanren Fu (傅煥仁)" w:date="2025-05-24T01:02:00Z"/>
                <w:rFonts w:ascii="Arial" w:hAnsi="Arial"/>
                <w:sz w:val="18"/>
                <w:lang w:val="fi-FI"/>
              </w:rPr>
            </w:pPr>
            <w:ins w:id="15553" w:author="Huanren Fu (傅煥仁)" w:date="2025-05-24T01:02:00Z">
              <w:r>
                <w:rPr>
                  <w:rFonts w:ascii="Arial" w:hAnsi="Arial"/>
                  <w:sz w:val="18"/>
                  <w:lang w:val="fi-FI"/>
                </w:rPr>
                <w:t>80 MHz ≤ BW</w:t>
              </w:r>
              <w:r>
                <w:rPr>
                  <w:rFonts w:ascii="Arial" w:hAnsi="Arial"/>
                  <w:sz w:val="18"/>
                  <w:vertAlign w:val="subscript"/>
                </w:rPr>
                <w:t>Channel_CA</w:t>
              </w:r>
              <w:r>
                <w:rPr>
                  <w:rFonts w:ascii="Arial" w:hAnsi="Arial"/>
                  <w:sz w:val="18"/>
                  <w:lang w:val="fi-FI"/>
                </w:rPr>
                <w:t xml:space="preserve"> ≤ 300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74C1CA71" w14:textId="77777777" w:rsidR="00F05A05" w:rsidRDefault="00F05A05">
            <w:pPr>
              <w:keepNext/>
              <w:keepLines/>
              <w:spacing w:line="252" w:lineRule="auto"/>
              <w:jc w:val="center"/>
              <w:rPr>
                <w:ins w:id="15554" w:author="Huanren Fu (傅煥仁)" w:date="2025-05-24T01:02:00Z"/>
                <w:rFonts w:ascii="Arial" w:hAnsi="Arial"/>
                <w:sz w:val="18"/>
              </w:rPr>
            </w:pPr>
            <w:ins w:id="15555" w:author="Huanren Fu (傅煥仁)" w:date="2025-05-24T01:02:00Z">
              <w:r>
                <w:rPr>
                  <w:rFonts w:ascii="Arial" w:hAnsi="Arial"/>
                  <w:sz w:val="18"/>
                </w:rPr>
                <w:t>4</w:t>
              </w:r>
            </w:ins>
          </w:p>
        </w:tc>
        <w:tc>
          <w:tcPr>
            <w:tcW w:w="1701" w:type="dxa"/>
            <w:gridSpan w:val="2"/>
            <w:tcBorders>
              <w:top w:val="nil"/>
              <w:left w:val="single" w:sz="4" w:space="0" w:color="auto"/>
              <w:bottom w:val="nil"/>
              <w:right w:val="single" w:sz="4" w:space="0" w:color="auto"/>
            </w:tcBorders>
          </w:tcPr>
          <w:p w14:paraId="49805081" w14:textId="77777777" w:rsidR="00F05A05" w:rsidRDefault="00F05A05">
            <w:pPr>
              <w:keepNext/>
              <w:keepLines/>
              <w:spacing w:line="252" w:lineRule="auto"/>
              <w:jc w:val="center"/>
              <w:rPr>
                <w:ins w:id="15556" w:author="Huanren Fu (傅煥仁)" w:date="2025-05-24T01:02:00Z"/>
                <w:rFonts w:ascii="Arial" w:hAnsi="Arial"/>
                <w:sz w:val="18"/>
              </w:rPr>
            </w:pPr>
          </w:p>
        </w:tc>
      </w:tr>
      <w:tr w:rsidR="00F05A05" w14:paraId="17BB88F5" w14:textId="77777777" w:rsidTr="00F05A05">
        <w:trPr>
          <w:ins w:id="15557"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D5312DF" w14:textId="77777777" w:rsidR="00F05A05" w:rsidRDefault="00F05A05">
            <w:pPr>
              <w:keepNext/>
              <w:keepLines/>
              <w:spacing w:line="252" w:lineRule="auto"/>
              <w:jc w:val="center"/>
              <w:rPr>
                <w:ins w:id="15558" w:author="Huanren Fu (傅煥仁)" w:date="2025-05-24T01:02:00Z"/>
                <w:rFonts w:ascii="Arial" w:hAnsi="Arial"/>
                <w:sz w:val="18"/>
              </w:rPr>
            </w:pPr>
            <w:ins w:id="15559" w:author="Huanren Fu (傅煥仁)" w:date="2025-05-24T01:02:00Z">
              <w:r>
                <w:rPr>
                  <w:rFonts w:ascii="Arial" w:hAnsi="Arial"/>
                  <w:sz w:val="18"/>
                </w:rPr>
                <w:t>O</w:t>
              </w:r>
              <w:r>
                <w:rPr>
                  <w:rFonts w:ascii="Arial" w:hAnsi="Arial"/>
                  <w:sz w:val="18"/>
                  <w:vertAlign w:val="superscript"/>
                </w:rPr>
                <w:t>3</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707E1BB" w14:textId="77777777" w:rsidR="00F05A05" w:rsidRDefault="00F05A05">
            <w:pPr>
              <w:keepNext/>
              <w:keepLines/>
              <w:spacing w:line="252" w:lineRule="auto"/>
              <w:jc w:val="center"/>
              <w:rPr>
                <w:ins w:id="15560" w:author="Huanren Fu (傅煥仁)" w:date="2025-05-24T01:02:00Z"/>
                <w:rFonts w:ascii="Arial" w:hAnsi="Arial"/>
                <w:sz w:val="18"/>
                <w:lang w:val="fi-FI"/>
              </w:rPr>
            </w:pPr>
            <w:ins w:id="15561" w:author="Huanren Fu (傅煥仁)" w:date="2025-05-24T01:02:00Z">
              <w:r>
                <w:rPr>
                  <w:rFonts w:ascii="Arial" w:hAnsi="Arial"/>
                  <w:sz w:val="18"/>
                  <w:lang w:val="sv-SE"/>
                </w:rPr>
                <w:t>100 MHz ≤ BW</w:t>
              </w:r>
              <w:r>
                <w:rPr>
                  <w:rFonts w:ascii="Arial" w:hAnsi="Arial"/>
                  <w:sz w:val="18"/>
                  <w:vertAlign w:val="subscript"/>
                  <w:lang w:val="sv-SE"/>
                </w:rPr>
                <w:t xml:space="preserve">Channel_CA </w:t>
              </w:r>
              <w:r>
                <w:rPr>
                  <w:rFonts w:ascii="Arial" w:hAnsi="Arial"/>
                  <w:sz w:val="18"/>
                  <w:lang w:val="sv-SE"/>
                </w:rPr>
                <w:t>≤ 400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46BB246" w14:textId="77777777" w:rsidR="00F05A05" w:rsidRDefault="00F05A05">
            <w:pPr>
              <w:keepNext/>
              <w:keepLines/>
              <w:spacing w:line="252" w:lineRule="auto"/>
              <w:jc w:val="center"/>
              <w:rPr>
                <w:ins w:id="15562" w:author="Huanren Fu (傅煥仁)" w:date="2025-05-24T01:02:00Z"/>
                <w:rFonts w:ascii="Arial" w:hAnsi="Arial"/>
                <w:sz w:val="18"/>
              </w:rPr>
            </w:pPr>
            <w:ins w:id="15563" w:author="Huanren Fu (傅煥仁)" w:date="2025-05-24T01:02:00Z">
              <w:r>
                <w:rPr>
                  <w:rFonts w:ascii="Arial" w:hAnsi="Arial"/>
                  <w:sz w:val="18"/>
                </w:rPr>
                <w:t>5</w:t>
              </w:r>
            </w:ins>
          </w:p>
        </w:tc>
        <w:tc>
          <w:tcPr>
            <w:tcW w:w="1701" w:type="dxa"/>
            <w:gridSpan w:val="2"/>
            <w:tcBorders>
              <w:top w:val="nil"/>
              <w:left w:val="single" w:sz="4" w:space="0" w:color="auto"/>
              <w:bottom w:val="single" w:sz="4" w:space="0" w:color="auto"/>
              <w:right w:val="single" w:sz="4" w:space="0" w:color="auto"/>
            </w:tcBorders>
          </w:tcPr>
          <w:p w14:paraId="12A3247D" w14:textId="77777777" w:rsidR="00F05A05" w:rsidRDefault="00F05A05">
            <w:pPr>
              <w:keepNext/>
              <w:keepLines/>
              <w:spacing w:line="252" w:lineRule="auto"/>
              <w:jc w:val="center"/>
              <w:rPr>
                <w:ins w:id="15564" w:author="Huanren Fu (傅煥仁)" w:date="2025-05-24T01:02:00Z"/>
                <w:rFonts w:ascii="Arial" w:hAnsi="Arial"/>
                <w:sz w:val="18"/>
              </w:rPr>
            </w:pPr>
          </w:p>
        </w:tc>
      </w:tr>
      <w:tr w:rsidR="00F05A05" w14:paraId="2CFB0CED" w14:textId="77777777" w:rsidTr="00F05A05">
        <w:trPr>
          <w:gridAfter w:val="1"/>
          <w:wAfter w:w="10" w:type="dxa"/>
          <w:ins w:id="15565" w:author="Huanren Fu (傅煥仁)" w:date="2025-05-24T01:02:00Z"/>
        </w:trPr>
        <w:tc>
          <w:tcPr>
            <w:tcW w:w="9644" w:type="dxa"/>
            <w:gridSpan w:val="4"/>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081E5AA" w14:textId="77777777" w:rsidR="00F05A05" w:rsidRDefault="00F05A05">
            <w:pPr>
              <w:keepNext/>
              <w:keepLines/>
              <w:spacing w:line="252" w:lineRule="auto"/>
              <w:ind w:left="851" w:hanging="851"/>
              <w:rPr>
                <w:ins w:id="15566" w:author="Huanren Fu (傅煥仁)" w:date="2025-05-24T01:02:00Z"/>
                <w:rFonts w:ascii="Arial" w:hAnsi="Arial"/>
                <w:sz w:val="18"/>
              </w:rPr>
            </w:pPr>
            <w:ins w:id="15567" w:author="Huanren Fu (傅煥仁)" w:date="2025-05-24T01:02:00Z">
              <w:r>
                <w:rPr>
                  <w:rFonts w:ascii="Arial" w:hAnsi="Arial"/>
                  <w:sz w:val="18"/>
                </w:rPr>
                <w:t>NOTE 1:</w:t>
              </w:r>
              <w:r>
                <w:rPr>
                  <w:rFonts w:ascii="Arial" w:hAnsi="Arial"/>
                  <w:sz w:val="18"/>
                </w:rPr>
                <w:tab/>
                <w:t>BW</w:t>
              </w:r>
              <w:r>
                <w:rPr>
                  <w:rFonts w:ascii="Arial" w:hAnsi="Arial"/>
                  <w:sz w:val="18"/>
                  <w:vertAlign w:val="subscript"/>
                </w:rPr>
                <w:t>Channel, max</w:t>
              </w:r>
              <w:r>
                <w:rPr>
                  <w:rFonts w:ascii="Arial" w:hAnsi="Arial"/>
                  <w:sz w:val="18"/>
                </w:rPr>
                <w:t xml:space="preserve"> is maximum channel bandwidth supported among all bands in a release</w:t>
              </w:r>
            </w:ins>
          </w:p>
          <w:p w14:paraId="6254693F" w14:textId="77777777" w:rsidR="00F05A05" w:rsidRDefault="00F05A05">
            <w:pPr>
              <w:keepNext/>
              <w:keepLines/>
              <w:spacing w:line="252" w:lineRule="auto"/>
              <w:ind w:left="851" w:hanging="851"/>
              <w:rPr>
                <w:ins w:id="15568" w:author="Huanren Fu (傅煥仁)" w:date="2025-05-24T01:02:00Z"/>
                <w:rFonts w:ascii="Arial" w:hAnsi="Arial"/>
                <w:sz w:val="18"/>
              </w:rPr>
            </w:pPr>
            <w:ins w:id="15569" w:author="Huanren Fu (傅煥仁)" w:date="2025-05-24T01:02:00Z">
              <w:r>
                <w:rPr>
                  <w:rFonts w:ascii="Arial" w:hAnsi="Arial"/>
                  <w:sz w:val="18"/>
                </w:rPr>
                <w:t>NOTE 2:</w:t>
              </w:r>
              <w:r>
                <w:rPr>
                  <w:rFonts w:ascii="Arial" w:hAnsi="Arial"/>
                  <w:sz w:val="18"/>
                </w:rPr>
                <w:tab/>
                <w:t>It is mandatory for a UE to be able to fallback to lower order NR CA bandwidth class configuration within a fallback group. It is not mandatory for a UE to be able to fallback to lower order NR CA bandwidth class configuration that belong to a different fallback group.</w:t>
              </w:r>
            </w:ins>
          </w:p>
          <w:p w14:paraId="5B568275" w14:textId="77777777" w:rsidR="00F05A05" w:rsidRDefault="00F05A05">
            <w:pPr>
              <w:keepNext/>
              <w:keepLines/>
              <w:spacing w:line="252" w:lineRule="auto"/>
              <w:ind w:left="851" w:hanging="851"/>
              <w:rPr>
                <w:ins w:id="15570" w:author="Huanren Fu (傅煥仁)" w:date="2025-05-24T01:02:00Z"/>
                <w:rFonts w:ascii="Arial" w:hAnsi="Arial"/>
                <w:sz w:val="18"/>
              </w:rPr>
            </w:pPr>
            <w:ins w:id="15571" w:author="Huanren Fu (傅煥仁)" w:date="2025-05-24T01:02:00Z">
              <w:r>
                <w:rPr>
                  <w:rFonts w:ascii="Arial" w:hAnsi="Arial"/>
                  <w:sz w:val="18"/>
                </w:rPr>
                <w:t>NOTE 3:</w:t>
              </w:r>
              <w:r>
                <w:rPr>
                  <w:rFonts w:ascii="Arial" w:hAnsi="Arial"/>
                  <w:sz w:val="18"/>
                </w:rPr>
                <w:tab/>
                <w:t>This bandwidth class is only applicable to bands identified for use with shared spectrum channel access in Table 5.2-1.</w:t>
              </w:r>
            </w:ins>
          </w:p>
          <w:p w14:paraId="20D7A3EA" w14:textId="77777777" w:rsidR="00F05A05" w:rsidRDefault="00F05A05">
            <w:pPr>
              <w:keepNext/>
              <w:keepLines/>
              <w:spacing w:line="252" w:lineRule="auto"/>
              <w:ind w:left="851" w:hanging="851"/>
              <w:rPr>
                <w:ins w:id="15572" w:author="Huanren Fu (傅煥仁)" w:date="2025-05-24T01:02:00Z"/>
                <w:rFonts w:ascii="Arial" w:hAnsi="Arial"/>
                <w:sz w:val="18"/>
              </w:rPr>
            </w:pPr>
            <w:ins w:id="15573" w:author="Huanren Fu (傅煥仁)" w:date="2025-05-24T01:02:00Z">
              <w:r>
                <w:rPr>
                  <w:rFonts w:ascii="Arial" w:hAnsi="Arial"/>
                  <w:sz w:val="18"/>
                </w:rPr>
                <w:t>NOTE 4:</w:t>
              </w:r>
              <w:r>
                <w:rPr>
                  <w:rFonts w:ascii="Arial" w:hAnsi="Arial"/>
                  <w:sz w:val="18"/>
                </w:rPr>
                <w:tab/>
                <w:t>Fallback group 3 is only applicable to bands identified for use with shared spectrum channel access in Table 5.2-1.</w:t>
              </w:r>
            </w:ins>
          </w:p>
          <w:p w14:paraId="0BB80095" w14:textId="77777777" w:rsidR="00F05A05" w:rsidRDefault="00F05A05">
            <w:pPr>
              <w:keepNext/>
              <w:keepLines/>
              <w:spacing w:line="252" w:lineRule="auto"/>
              <w:ind w:left="851" w:hanging="851"/>
              <w:rPr>
                <w:ins w:id="15574" w:author="Huanren Fu (傅煥仁)" w:date="2025-05-24T01:02:00Z"/>
                <w:rFonts w:ascii="Arial" w:hAnsi="Arial"/>
                <w:b/>
                <w:bCs/>
                <w:sz w:val="18"/>
              </w:rPr>
            </w:pPr>
            <w:ins w:id="15575" w:author="Huanren Fu (傅煥仁)" w:date="2025-05-24T01:02:00Z">
              <w:r>
                <w:rPr>
                  <w:rFonts w:ascii="Arial" w:hAnsi="Arial"/>
                  <w:b/>
                  <w:bCs/>
                  <w:sz w:val="18"/>
                </w:rPr>
                <w:t>NOTE 5:</w:t>
              </w:r>
              <w:r>
                <w:rPr>
                  <w:rFonts w:ascii="Arial" w:hAnsi="Arial"/>
                  <w:b/>
                  <w:bCs/>
                  <w:sz w:val="18"/>
                </w:rPr>
                <w:tab/>
                <w:t>For fragmented carrier operation with a single contiguous frequency range configured for the UE with multiple fragmented carriers as indicated by IE [</w:t>
              </w:r>
              <w:r>
                <w:rPr>
                  <w:rFonts w:ascii="Arial" w:hAnsi="Arial"/>
                  <w:b/>
                  <w:bCs/>
                  <w:i/>
                  <w:sz w:val="18"/>
                </w:rPr>
                <w:t>FragmentedCarrier</w:t>
              </w:r>
              <w:r>
                <w:rPr>
                  <w:rFonts w:ascii="Arial" w:hAnsi="Arial"/>
                  <w:b/>
                  <w:bCs/>
                  <w:sz w:val="18"/>
                </w:rPr>
                <w:t>].</w:t>
              </w:r>
            </w:ins>
          </w:p>
        </w:tc>
      </w:tr>
    </w:tbl>
    <w:p w14:paraId="362BADCD" w14:textId="77777777" w:rsidR="00F05A05" w:rsidRDefault="00F05A05" w:rsidP="00F05A05">
      <w:pPr>
        <w:rPr>
          <w:ins w:id="15576" w:author="Huanren Fu (傅煥仁)" w:date="2025-05-24T01:02:00Z"/>
          <w:rFonts w:cstheme="minorHAnsi"/>
          <w:szCs w:val="22"/>
        </w:rPr>
      </w:pPr>
    </w:p>
    <w:p w14:paraId="44B752CF" w14:textId="77777777" w:rsidR="00F05A05" w:rsidRDefault="00F05A05" w:rsidP="00F05A05">
      <w:pPr>
        <w:rPr>
          <w:ins w:id="15577" w:author="Huanren Fu (傅煥仁)" w:date="2025-05-24T01:02:00Z"/>
          <w:rFonts w:eastAsia="SimSun" w:cstheme="minorHAnsi"/>
          <w:lang w:eastAsia="zh-CN"/>
        </w:rPr>
      </w:pPr>
      <w:ins w:id="15578" w:author="Huanren Fu (傅煥仁)" w:date="2025-05-24T01:02:00Z">
        <w:r>
          <w:rPr>
            <w:rFonts w:cstheme="minorHAnsi"/>
          </w:rPr>
          <w:t>In the table above, where the newly added parts are highlighted with bold font, F is inserted with a corresponding number of contiguous CCs as ‘1’, as the intention is to treat the multiple fragmented carriers as a single CC regarding the number of occupied Rx RF chains. Adding Note 5 clarifies that this single contiguous CC can consist of multiple fragmented carriers assumed occupying 1 Rx chain. The new BCS, F, is then added with fallback group 4, which is added correspondingly for the single CC BCS, A, as the fallback from fragmented carrier operation would be single CC operation. However, if the UE can fallback to 2 Rx RF chains from single Rx RF chain (due to high in-gap interference) this should also be possible.</w:t>
        </w:r>
      </w:ins>
    </w:p>
    <w:p w14:paraId="47F0B806" w14:textId="2B79D230" w:rsidR="00F05A05" w:rsidRDefault="00F05A05" w:rsidP="00F05A05">
      <w:pPr>
        <w:rPr>
          <w:ins w:id="15579" w:author="Huanren Fu (傅煥仁)" w:date="2025-05-24T01:02:00Z"/>
          <w:rFonts w:cstheme="minorBidi"/>
        </w:rPr>
      </w:pPr>
      <w:ins w:id="15580" w:author="Huanren Fu (傅煥仁)" w:date="2025-05-24T01:02:00Z">
        <w:r>
          <w:t>By adding the new NR CA bandwidth class, this can be used to identify fragmented carrier operation and the number of fragments. Examples using band n25 with two fragments are shown in Fig 8.1.</w:t>
        </w:r>
      </w:ins>
      <w:ins w:id="15581" w:author="Huanren Fu (傅煥仁)" w:date="2025-05-26T03:35:00Z">
        <w:r w:rsidR="00E70A87">
          <w:t>4.3</w:t>
        </w:r>
      </w:ins>
      <w:ins w:id="15582" w:author="Huanren Fu (傅煥仁)" w:date="2025-05-24T01:02:00Z">
        <w:r>
          <w:t>-1.</w:t>
        </w:r>
      </w:ins>
    </w:p>
    <w:p w14:paraId="78D09C70" w14:textId="77777777" w:rsidR="00F05A05" w:rsidRDefault="00F05A05" w:rsidP="00F05A05">
      <w:pPr>
        <w:keepNext/>
        <w:keepLines/>
        <w:spacing w:before="60"/>
        <w:jc w:val="center"/>
        <w:rPr>
          <w:ins w:id="15583" w:author="Huanren Fu (傅煥仁)" w:date="2025-05-24T01:02:00Z"/>
          <w:rFonts w:ascii="Arial" w:hAnsi="Arial"/>
          <w:b/>
        </w:rPr>
      </w:pPr>
      <w:ins w:id="15584" w:author="Huanren Fu (傅煥仁)" w:date="2025-05-24T01:02:00Z">
        <w:r>
          <w:rPr>
            <w:rFonts w:ascii="Arial" w:eastAsia="新細明體" w:hAnsi="Arial"/>
            <w:b/>
            <w:noProof/>
          </w:rPr>
          <w:object w:dxaOrig="8820" w:dyaOrig="7320" w14:anchorId="35F28172">
            <v:shape id="_x0000_i1031" type="#_x0000_t75" alt="" style="width:441pt;height:365.3pt;mso-width-percent:0;mso-height-percent:0;mso-width-percent:0;mso-height-percent:0" o:ole="">
              <v:imagedata r:id="rId54" o:title=""/>
            </v:shape>
            <o:OLEObject Type="Embed" ProgID="Visio.Drawing.15" ShapeID="_x0000_i1031" DrawAspect="Content" ObjectID="_1810035676" r:id="rId55"/>
          </w:object>
        </w:r>
      </w:ins>
    </w:p>
    <w:p w14:paraId="760E61DB" w14:textId="55268438" w:rsidR="00F05A05" w:rsidRPr="00E70A87" w:rsidRDefault="00F05A05">
      <w:pPr>
        <w:pStyle w:val="TF"/>
        <w:rPr>
          <w:ins w:id="15585" w:author="Huanren Fu (傅煥仁)" w:date="2025-05-24T01:02:00Z"/>
          <w:b w:val="0"/>
          <w:rPrChange w:id="15586" w:author="Huanren Fu (傅煥仁)" w:date="2025-05-26T03:35:00Z">
            <w:rPr>
              <w:ins w:id="15587" w:author="Huanren Fu (傅煥仁)" w:date="2025-05-24T01:02:00Z"/>
              <w:rFonts w:ascii="Arial" w:eastAsia="新細明體" w:hAnsi="Arial"/>
              <w:b/>
              <w:i/>
              <w:iCs/>
              <w:lang w:eastAsia="zh-TW"/>
            </w:rPr>
          </w:rPrChange>
        </w:rPr>
        <w:pPrChange w:id="15588" w:author="Bo-Han Hsieh" w:date="2025-05-26T17:39:00Z">
          <w:pPr>
            <w:keepLines/>
            <w:spacing w:after="240"/>
            <w:jc w:val="center"/>
          </w:pPr>
        </w:pPrChange>
      </w:pPr>
      <w:ins w:id="15589" w:author="Huanren Fu (傅煥仁)" w:date="2025-05-24T01:02:00Z">
        <w:r w:rsidRPr="00E70A87">
          <w:rPr>
            <w:rPrChange w:id="15590" w:author="Huanren Fu (傅煥仁)" w:date="2025-05-26T03:35:00Z">
              <w:rPr>
                <w:rFonts w:eastAsia="新細明體"/>
                <w:lang w:eastAsia="zh-TW"/>
              </w:rPr>
            </w:rPrChange>
          </w:rPr>
          <w:t>Fig</w:t>
        </w:r>
      </w:ins>
      <w:ins w:id="15591" w:author="Bo-Han Hsieh" w:date="2025-05-26T17:39:00Z">
        <w:r w:rsidR="00F91EE4">
          <w:rPr>
            <w:rFonts w:hint="eastAsia"/>
            <w:lang w:eastAsia="zh-TW"/>
          </w:rPr>
          <w:t>ure</w:t>
        </w:r>
      </w:ins>
      <w:ins w:id="15592" w:author="Huanren Fu (傅煥仁)" w:date="2025-05-24T01:02:00Z">
        <w:del w:id="15593" w:author="Bo-Han Hsieh" w:date="2025-05-26T17:39:00Z">
          <w:r w:rsidRPr="00E70A87" w:rsidDel="00F91EE4">
            <w:rPr>
              <w:rPrChange w:id="15594" w:author="Huanren Fu (傅煥仁)" w:date="2025-05-26T03:35:00Z">
                <w:rPr>
                  <w:rFonts w:eastAsia="新細明體"/>
                  <w:lang w:eastAsia="zh-TW"/>
                </w:rPr>
              </w:rPrChange>
            </w:rPr>
            <w:delText>.</w:delText>
          </w:r>
        </w:del>
        <w:r w:rsidRPr="00E70A87">
          <w:rPr>
            <w:rPrChange w:id="15595" w:author="Huanren Fu (傅煥仁)" w:date="2025-05-26T03:35:00Z">
              <w:rPr>
                <w:rFonts w:eastAsia="新細明體"/>
                <w:lang w:eastAsia="zh-TW"/>
              </w:rPr>
            </w:rPrChange>
          </w:rPr>
          <w:t xml:space="preserve">  </w:t>
        </w:r>
        <w:r w:rsidRPr="00A6776B">
          <w:t>8.1.4</w:t>
        </w:r>
      </w:ins>
      <w:ins w:id="15596" w:author="Huanren Fu (傅煥仁)" w:date="2025-05-26T03:34:00Z">
        <w:r w:rsidR="00E70A87" w:rsidRPr="00A6776B">
          <w:t>.3</w:t>
        </w:r>
      </w:ins>
      <w:ins w:id="15597" w:author="Huanren Fu (傅煥仁)" w:date="2025-05-24T01:02:00Z">
        <w:r w:rsidRPr="00A6776B">
          <w:t>-3</w:t>
        </w:r>
        <w:r w:rsidRPr="00E70A87">
          <w:rPr>
            <w:rPrChange w:id="15598" w:author="Huanren Fu (傅煥仁)" w:date="2025-05-26T03:35:00Z">
              <w:rPr>
                <w:rFonts w:eastAsia="新細明體"/>
                <w:lang w:eastAsia="zh-TW"/>
              </w:rPr>
            </w:rPrChange>
          </w:rPr>
          <w:t>: Example of CA_n25(2F)</w:t>
        </w:r>
      </w:ins>
    </w:p>
    <w:p w14:paraId="43F53A73" w14:textId="72363996" w:rsidR="00A92420" w:rsidDel="00F05A05" w:rsidRDefault="00A92420" w:rsidP="00A92420">
      <w:pPr>
        <w:rPr>
          <w:del w:id="15599" w:author="Huanren Fu (傅煥仁)" w:date="2025-05-24T01:02:00Z"/>
          <w:rFonts w:eastAsia="新細明體" w:cstheme="minorBidi"/>
          <w:szCs w:val="22"/>
        </w:rPr>
      </w:pPr>
      <w:del w:id="15600" w:author="Huanren Fu (傅煥仁)" w:date="2025-05-24T01:02:00Z">
        <w:r w:rsidDel="00F05A05">
          <w:delText xml:space="preserve">To allow both the UE and the network separating fragmented carrier operation from other types of CA configurations a different indication is suggested during the study phase. </w:delText>
        </w:r>
      </w:del>
    </w:p>
    <w:p w14:paraId="31D0279E" w14:textId="36F6FA6F" w:rsidR="00A92420" w:rsidDel="00F05A05" w:rsidRDefault="00A92420" w:rsidP="00A92420">
      <w:pPr>
        <w:rPr>
          <w:del w:id="15601" w:author="Huanren Fu (傅煥仁)" w:date="2025-05-24T01:02:00Z"/>
        </w:rPr>
      </w:pPr>
      <w:del w:id="15602" w:author="Huanren Fu (傅煥仁)" w:date="2025-05-24T01:02:00Z">
        <w:r w:rsidDel="00F05A05">
          <w:delText xml:space="preserve">A proposal is to use the currently undefined NR CA bandwidth class (BCS) ‘F’ should be introduced for indicating a CA configuration with fragmented carrier operation. </w:delText>
        </w:r>
      </w:del>
    </w:p>
    <w:p w14:paraId="198CAA13" w14:textId="560A1CD5" w:rsidR="00A92420" w:rsidDel="00F05A05" w:rsidRDefault="00A92420" w:rsidP="00A92420">
      <w:pPr>
        <w:pStyle w:val="TH"/>
        <w:rPr>
          <w:del w:id="15603" w:author="Huanren Fu (傅煥仁)" w:date="2025-05-24T01:02:00Z"/>
        </w:rPr>
      </w:pPr>
      <w:del w:id="15604" w:author="Huanren Fu (傅煥仁)" w:date="2025-05-24T01:02:00Z">
        <w:r w:rsidDel="00F05A05">
          <w:delText>TS 38.101-1: Table 5.3A.5-1: NR CA bandwidth classes</w:delText>
        </w:r>
      </w:del>
    </w:p>
    <w:tbl>
      <w:tblPr>
        <w:tblW w:w="96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6"/>
        <w:gridCol w:w="4532"/>
        <w:gridCol w:w="1558"/>
        <w:gridCol w:w="1699"/>
        <w:gridCol w:w="10"/>
      </w:tblGrid>
      <w:tr w:rsidR="00A92420" w:rsidDel="00F05A05" w14:paraId="2670268C" w14:textId="55B89103" w:rsidTr="00A92420">
        <w:trPr>
          <w:gridAfter w:val="1"/>
          <w:wAfter w:w="10" w:type="dxa"/>
          <w:del w:id="15605"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4654DEE" w14:textId="070210BA" w:rsidR="00A92420" w:rsidDel="00F05A05" w:rsidRDefault="00A92420">
            <w:pPr>
              <w:pStyle w:val="TAH"/>
              <w:spacing w:line="256" w:lineRule="auto"/>
              <w:rPr>
                <w:del w:id="15606" w:author="Huanren Fu (傅煥仁)" w:date="2025-05-24T01:02:00Z"/>
              </w:rPr>
            </w:pPr>
            <w:del w:id="15607" w:author="Huanren Fu (傅煥仁)" w:date="2025-05-24T01:02:00Z">
              <w:r w:rsidDel="00F05A05">
                <w:delText>NR CA bandwidth class</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D6B71AF" w14:textId="77347C33" w:rsidR="00A92420" w:rsidDel="00F05A05" w:rsidRDefault="00A92420">
            <w:pPr>
              <w:pStyle w:val="TAH"/>
              <w:spacing w:line="256" w:lineRule="auto"/>
              <w:rPr>
                <w:del w:id="15608" w:author="Huanren Fu (傅煥仁)" w:date="2025-05-24T01:02:00Z"/>
                <w:szCs w:val="18"/>
              </w:rPr>
            </w:pPr>
            <w:del w:id="15609" w:author="Huanren Fu (傅煥仁)" w:date="2025-05-24T01:02:00Z">
              <w:r w:rsidDel="00F05A05">
                <w:rPr>
                  <w:szCs w:val="18"/>
                </w:rPr>
                <w:delText>Aggregated channel bandwidth</w:delText>
              </w:r>
            </w:del>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DF538B1" w14:textId="5A1E7195" w:rsidR="00A92420" w:rsidDel="00F05A05" w:rsidRDefault="00A92420">
            <w:pPr>
              <w:pStyle w:val="TAH"/>
              <w:spacing w:line="256" w:lineRule="auto"/>
              <w:rPr>
                <w:del w:id="15610" w:author="Huanren Fu (傅煥仁)" w:date="2025-05-24T01:02:00Z"/>
                <w:bCs/>
                <w:szCs w:val="18"/>
              </w:rPr>
            </w:pPr>
            <w:del w:id="15611" w:author="Huanren Fu (傅煥仁)" w:date="2025-05-24T01:02:00Z">
              <w:r w:rsidDel="00F05A05">
                <w:rPr>
                  <w:szCs w:val="18"/>
                </w:rPr>
                <w:delText>Number of contiguous CC</w:delText>
              </w:r>
            </w:del>
          </w:p>
        </w:tc>
        <w:tc>
          <w:tcPr>
            <w:tcW w:w="1701" w:type="dxa"/>
            <w:tcBorders>
              <w:top w:val="single" w:sz="4" w:space="0" w:color="000000"/>
              <w:left w:val="single" w:sz="4" w:space="0" w:color="000000"/>
              <w:bottom w:val="single" w:sz="4" w:space="0" w:color="000000"/>
              <w:right w:val="single" w:sz="4" w:space="0" w:color="000000"/>
            </w:tcBorders>
            <w:hideMark/>
          </w:tcPr>
          <w:p w14:paraId="638CAA5A" w14:textId="39D5AF73" w:rsidR="00A92420" w:rsidDel="00F05A05" w:rsidRDefault="00A92420">
            <w:pPr>
              <w:pStyle w:val="TAH"/>
              <w:spacing w:line="256" w:lineRule="auto"/>
              <w:rPr>
                <w:del w:id="15612" w:author="Huanren Fu (傅煥仁)" w:date="2025-05-24T01:02:00Z"/>
                <w:bCs/>
                <w:szCs w:val="18"/>
              </w:rPr>
            </w:pPr>
            <w:del w:id="15613" w:author="Huanren Fu (傅煥仁)" w:date="2025-05-24T01:02:00Z">
              <w:r w:rsidDel="00F05A05">
                <w:rPr>
                  <w:szCs w:val="18"/>
                </w:rPr>
                <w:delText>Fallback group</w:delText>
              </w:r>
            </w:del>
          </w:p>
        </w:tc>
      </w:tr>
      <w:tr w:rsidR="00A92420" w:rsidDel="00F05A05" w14:paraId="1DF82758" w14:textId="79B2AA9A" w:rsidTr="00A92420">
        <w:trPr>
          <w:gridAfter w:val="1"/>
          <w:wAfter w:w="10" w:type="dxa"/>
          <w:del w:id="15614"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7839942" w14:textId="2B8B4B5F" w:rsidR="00A92420" w:rsidDel="00F05A05" w:rsidRDefault="00A92420">
            <w:pPr>
              <w:pStyle w:val="TAC"/>
              <w:spacing w:line="256" w:lineRule="auto"/>
              <w:rPr>
                <w:del w:id="15615" w:author="Huanren Fu (傅煥仁)" w:date="2025-05-24T01:02:00Z"/>
              </w:rPr>
            </w:pPr>
            <w:del w:id="15616" w:author="Huanren Fu (傅煥仁)" w:date="2025-05-24T01:02:00Z">
              <w:r w:rsidDel="00F05A05">
                <w:delText>A</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E9B4EFE" w14:textId="1ED7DD8A" w:rsidR="00A92420" w:rsidDel="00F05A05" w:rsidRDefault="00A92420">
            <w:pPr>
              <w:pStyle w:val="TAC"/>
              <w:spacing w:line="256" w:lineRule="auto"/>
              <w:rPr>
                <w:del w:id="15617" w:author="Huanren Fu (傅煥仁)" w:date="2025-05-24T01:02:00Z"/>
              </w:rPr>
            </w:pPr>
            <w:del w:id="15618" w:author="Huanren Fu (傅煥仁)" w:date="2025-05-24T01:02:00Z">
              <w:r w:rsidDel="00F05A05">
                <w:delText>BW</w:delText>
              </w:r>
              <w:r w:rsidDel="00F05A05">
                <w:rPr>
                  <w:vertAlign w:val="subscript"/>
                </w:rPr>
                <w:delText xml:space="preserve">Channel </w:delText>
              </w:r>
              <w:r w:rsidDel="00F05A05">
                <w:delText>≤ BW</w:delText>
              </w:r>
              <w:r w:rsidDel="00F05A05">
                <w:rPr>
                  <w:vertAlign w:val="subscript"/>
                </w:rPr>
                <w:delText>Channel,max</w:delText>
              </w:r>
            </w:del>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7325432" w14:textId="62CE9A29" w:rsidR="00A92420" w:rsidDel="00F05A05" w:rsidRDefault="00A92420">
            <w:pPr>
              <w:pStyle w:val="TAC"/>
              <w:spacing w:line="256" w:lineRule="auto"/>
              <w:rPr>
                <w:del w:id="15619" w:author="Huanren Fu (傅煥仁)" w:date="2025-05-24T01:02:00Z"/>
              </w:rPr>
            </w:pPr>
            <w:del w:id="15620" w:author="Huanren Fu (傅煥仁)" w:date="2025-05-24T01:02:00Z">
              <w:r w:rsidDel="00F05A05">
                <w:delText>1</w:delText>
              </w:r>
            </w:del>
          </w:p>
        </w:tc>
        <w:tc>
          <w:tcPr>
            <w:tcW w:w="1701" w:type="dxa"/>
            <w:tcBorders>
              <w:top w:val="single" w:sz="4" w:space="0" w:color="000000"/>
              <w:left w:val="single" w:sz="4" w:space="0" w:color="000000"/>
              <w:bottom w:val="single" w:sz="4" w:space="0" w:color="000000"/>
              <w:right w:val="single" w:sz="4" w:space="0" w:color="000000"/>
            </w:tcBorders>
            <w:hideMark/>
          </w:tcPr>
          <w:p w14:paraId="20D4C78D" w14:textId="70A4B4A2" w:rsidR="00A92420" w:rsidDel="00F05A05" w:rsidRDefault="00A92420">
            <w:pPr>
              <w:pStyle w:val="TAC"/>
              <w:spacing w:line="256" w:lineRule="auto"/>
              <w:rPr>
                <w:del w:id="15621" w:author="Huanren Fu (傅煥仁)" w:date="2025-05-24T01:02:00Z"/>
              </w:rPr>
            </w:pPr>
            <w:del w:id="15622" w:author="Huanren Fu (傅煥仁)" w:date="2025-05-24T01:02:00Z">
              <w:r w:rsidDel="00F05A05">
                <w:delText>1, 2, 3</w:delText>
              </w:r>
              <w:r w:rsidDel="00F05A05">
                <w:rPr>
                  <w:vertAlign w:val="superscript"/>
                </w:rPr>
                <w:delText>4</w:delText>
              </w:r>
              <w:r w:rsidDel="00F05A05">
                <w:rPr>
                  <w:highlight w:val="yellow"/>
                </w:rPr>
                <w:delText>, 4</w:delText>
              </w:r>
            </w:del>
          </w:p>
        </w:tc>
      </w:tr>
      <w:tr w:rsidR="00A92420" w:rsidDel="00F05A05" w14:paraId="2AC16A2E" w14:textId="65EC095A" w:rsidTr="00A92420">
        <w:trPr>
          <w:gridAfter w:val="1"/>
          <w:wAfter w:w="10" w:type="dxa"/>
          <w:del w:id="15623"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40A1A82" w14:textId="1B349578" w:rsidR="00A92420" w:rsidDel="00F05A05" w:rsidRDefault="00A92420">
            <w:pPr>
              <w:pStyle w:val="TAC"/>
              <w:spacing w:line="256" w:lineRule="auto"/>
              <w:rPr>
                <w:del w:id="15624" w:author="Huanren Fu (傅煥仁)" w:date="2025-05-24T01:02:00Z"/>
              </w:rPr>
            </w:pPr>
            <w:del w:id="15625" w:author="Huanren Fu (傅煥仁)" w:date="2025-05-24T01:02:00Z">
              <w:r w:rsidDel="00F05A05">
                <w:delText>B</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2A7C844" w14:textId="3E7E7D14" w:rsidR="00A92420" w:rsidDel="00F05A05" w:rsidRDefault="00A92420">
            <w:pPr>
              <w:pStyle w:val="TAC"/>
              <w:spacing w:line="256" w:lineRule="auto"/>
              <w:rPr>
                <w:del w:id="15626" w:author="Huanren Fu (傅煥仁)" w:date="2025-05-24T01:02:00Z"/>
              </w:rPr>
            </w:pPr>
            <w:del w:id="15627" w:author="Huanren Fu (傅煥仁)" w:date="2025-05-24T01:02:00Z">
              <w:r w:rsidDel="00F05A05">
                <w:delText xml:space="preserve">20 MHz ≤ </w:delText>
              </w:r>
              <w:r w:rsidDel="00F05A05">
                <w:rPr>
                  <w:lang w:val="fi-FI"/>
                </w:rPr>
                <w:delText>BW</w:delText>
              </w:r>
              <w:r w:rsidDel="00F05A05">
                <w:rPr>
                  <w:vertAlign w:val="subscript"/>
                </w:rPr>
                <w:delText>Channel_CA</w:delText>
              </w:r>
              <w:r w:rsidDel="00F05A05">
                <w:delText xml:space="preserve"> ≤ 100 MHz</w:delText>
              </w:r>
            </w:del>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9BAA6C8" w14:textId="7E4BF260" w:rsidR="00A92420" w:rsidDel="00F05A05" w:rsidRDefault="00A92420">
            <w:pPr>
              <w:pStyle w:val="TAC"/>
              <w:spacing w:line="256" w:lineRule="auto"/>
              <w:rPr>
                <w:del w:id="15628" w:author="Huanren Fu (傅煥仁)" w:date="2025-05-24T01:02:00Z"/>
              </w:rPr>
            </w:pPr>
            <w:del w:id="15629" w:author="Huanren Fu (傅煥仁)" w:date="2025-05-24T01:02:00Z">
              <w:r w:rsidDel="00F05A05">
                <w:delText>2</w:delText>
              </w:r>
            </w:del>
          </w:p>
        </w:tc>
        <w:tc>
          <w:tcPr>
            <w:tcW w:w="1701" w:type="dxa"/>
            <w:tcBorders>
              <w:top w:val="single" w:sz="4" w:space="0" w:color="000000"/>
              <w:left w:val="single" w:sz="4" w:space="0" w:color="000000"/>
              <w:bottom w:val="single" w:sz="4" w:space="0" w:color="auto"/>
              <w:right w:val="single" w:sz="4" w:space="0" w:color="000000"/>
            </w:tcBorders>
            <w:hideMark/>
          </w:tcPr>
          <w:p w14:paraId="289D0479" w14:textId="23B806DD" w:rsidR="00A92420" w:rsidDel="00F05A05" w:rsidRDefault="00A92420">
            <w:pPr>
              <w:pStyle w:val="TAC"/>
              <w:spacing w:line="256" w:lineRule="auto"/>
              <w:rPr>
                <w:del w:id="15630" w:author="Huanren Fu (傅煥仁)" w:date="2025-05-24T01:02:00Z"/>
              </w:rPr>
            </w:pPr>
            <w:del w:id="15631" w:author="Huanren Fu (傅煥仁)" w:date="2025-05-24T01:02:00Z">
              <w:r w:rsidDel="00F05A05">
                <w:delText>2, 3</w:delText>
              </w:r>
              <w:r w:rsidDel="00F05A05">
                <w:rPr>
                  <w:vertAlign w:val="superscript"/>
                </w:rPr>
                <w:delText>4</w:delText>
              </w:r>
            </w:del>
          </w:p>
        </w:tc>
      </w:tr>
      <w:tr w:rsidR="00A92420" w:rsidDel="00F05A05" w14:paraId="133CAAE2" w14:textId="72DA6759" w:rsidTr="00A92420">
        <w:trPr>
          <w:del w:id="15632"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913207B" w14:textId="5CA545FC" w:rsidR="00A92420" w:rsidDel="00F05A05" w:rsidRDefault="00A92420">
            <w:pPr>
              <w:pStyle w:val="TAC"/>
              <w:spacing w:line="256" w:lineRule="auto"/>
              <w:rPr>
                <w:del w:id="15633" w:author="Huanren Fu (傅煥仁)" w:date="2025-05-24T01:02:00Z"/>
              </w:rPr>
            </w:pPr>
            <w:del w:id="15634" w:author="Huanren Fu (傅煥仁)" w:date="2025-05-24T01:02:00Z">
              <w:r w:rsidDel="00F05A05">
                <w:delText>C</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DD1EA3F" w14:textId="2E8FCB8F" w:rsidR="00A92420" w:rsidDel="00F05A05" w:rsidRDefault="00A92420">
            <w:pPr>
              <w:pStyle w:val="TAC"/>
              <w:spacing w:line="256" w:lineRule="auto"/>
              <w:rPr>
                <w:del w:id="15635" w:author="Huanren Fu (傅煥仁)" w:date="2025-05-24T01:02:00Z"/>
              </w:rPr>
            </w:pPr>
            <w:del w:id="15636" w:author="Huanren Fu (傅煥仁)" w:date="2025-05-24T01:02:00Z">
              <w:r w:rsidDel="00F05A05">
                <w:rPr>
                  <w:lang w:val="en-US"/>
                </w:rPr>
                <w:delText>100 MHz &lt; BW</w:delText>
              </w:r>
              <w:r w:rsidDel="00F05A05">
                <w:rPr>
                  <w:vertAlign w:val="subscript"/>
                </w:rPr>
                <w:delText>Channel_CA</w:delText>
              </w:r>
              <w:r w:rsidDel="00F05A05">
                <w:rPr>
                  <w:lang w:val="en-US"/>
                </w:rPr>
                <w:delText xml:space="preserve"> ≤ 2 x BW</w:delText>
              </w:r>
              <w:r w:rsidDel="00F05A05">
                <w:rPr>
                  <w:vertAlign w:val="subscript"/>
                </w:rPr>
                <w:delText>Channel,max</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09144B61" w14:textId="3ABD3BBE" w:rsidR="00A92420" w:rsidDel="00F05A05" w:rsidRDefault="00A92420">
            <w:pPr>
              <w:pStyle w:val="TAC"/>
              <w:spacing w:line="256" w:lineRule="auto"/>
              <w:rPr>
                <w:del w:id="15637" w:author="Huanren Fu (傅煥仁)" w:date="2025-05-24T01:02:00Z"/>
              </w:rPr>
            </w:pPr>
            <w:del w:id="15638" w:author="Huanren Fu (傅煥仁)" w:date="2025-05-24T01:02:00Z">
              <w:r w:rsidDel="00F05A05">
                <w:delText>2</w:delText>
              </w:r>
            </w:del>
          </w:p>
        </w:tc>
        <w:tc>
          <w:tcPr>
            <w:tcW w:w="1701" w:type="dxa"/>
            <w:gridSpan w:val="2"/>
            <w:tcBorders>
              <w:top w:val="single" w:sz="4" w:space="0" w:color="auto"/>
              <w:left w:val="single" w:sz="4" w:space="0" w:color="auto"/>
              <w:bottom w:val="nil"/>
              <w:right w:val="single" w:sz="4" w:space="0" w:color="auto"/>
            </w:tcBorders>
            <w:hideMark/>
          </w:tcPr>
          <w:p w14:paraId="6A9C8F91" w14:textId="6BE2B22D" w:rsidR="00A92420" w:rsidDel="00F05A05" w:rsidRDefault="00A92420">
            <w:pPr>
              <w:pStyle w:val="TAC"/>
              <w:spacing w:line="256" w:lineRule="auto"/>
              <w:rPr>
                <w:del w:id="15639" w:author="Huanren Fu (傅煥仁)" w:date="2025-05-24T01:02:00Z"/>
              </w:rPr>
            </w:pPr>
            <w:del w:id="15640" w:author="Huanren Fu (傅煥仁)" w:date="2025-05-24T01:02:00Z">
              <w:r w:rsidDel="00F05A05">
                <w:delText>1, 3</w:delText>
              </w:r>
              <w:r w:rsidDel="00F05A05">
                <w:rPr>
                  <w:vertAlign w:val="superscript"/>
                </w:rPr>
                <w:delText>4</w:delText>
              </w:r>
            </w:del>
          </w:p>
        </w:tc>
      </w:tr>
      <w:tr w:rsidR="00A92420" w:rsidDel="00F05A05" w14:paraId="3C2DB620" w14:textId="0C267E82" w:rsidTr="00A92420">
        <w:trPr>
          <w:del w:id="15641"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9746796" w14:textId="204FFE47" w:rsidR="00A92420" w:rsidDel="00F05A05" w:rsidRDefault="00A92420">
            <w:pPr>
              <w:pStyle w:val="TAC"/>
              <w:spacing w:line="256" w:lineRule="auto"/>
              <w:rPr>
                <w:del w:id="15642" w:author="Huanren Fu (傅煥仁)" w:date="2025-05-24T01:02:00Z"/>
              </w:rPr>
            </w:pPr>
            <w:del w:id="15643" w:author="Huanren Fu (傅煥仁)" w:date="2025-05-24T01:02:00Z">
              <w:r w:rsidDel="00F05A05">
                <w:delText>D</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1B6A3E9" w14:textId="1A1E7857" w:rsidR="00A92420" w:rsidDel="00F05A05" w:rsidRDefault="00A92420">
            <w:pPr>
              <w:pStyle w:val="TAC"/>
              <w:spacing w:line="256" w:lineRule="auto"/>
              <w:rPr>
                <w:del w:id="15644" w:author="Huanren Fu (傅煥仁)" w:date="2025-05-24T01:02:00Z"/>
              </w:rPr>
            </w:pPr>
            <w:del w:id="15645" w:author="Huanren Fu (傅煥仁)" w:date="2025-05-24T01:02:00Z">
              <w:r w:rsidDel="00F05A05">
                <w:rPr>
                  <w:lang w:val="en-US"/>
                </w:rPr>
                <w:delText>200 MHz &lt; BW</w:delText>
              </w:r>
              <w:r w:rsidDel="00F05A05">
                <w:rPr>
                  <w:vertAlign w:val="subscript"/>
                </w:rPr>
                <w:delText>Channel_CA</w:delText>
              </w:r>
              <w:r w:rsidDel="00F05A05">
                <w:rPr>
                  <w:lang w:val="en-US"/>
                </w:rPr>
                <w:delText xml:space="preserve"> ≤ 3 x BW</w:delText>
              </w:r>
              <w:r w:rsidDel="00F05A05">
                <w:rPr>
                  <w:vertAlign w:val="subscript"/>
                </w:rPr>
                <w:delText>Channel,max</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76BAE0E2" w14:textId="519C4E87" w:rsidR="00A92420" w:rsidDel="00F05A05" w:rsidRDefault="00A92420">
            <w:pPr>
              <w:pStyle w:val="TAC"/>
              <w:spacing w:line="256" w:lineRule="auto"/>
              <w:rPr>
                <w:del w:id="15646" w:author="Huanren Fu (傅煥仁)" w:date="2025-05-24T01:02:00Z"/>
              </w:rPr>
            </w:pPr>
            <w:del w:id="15647" w:author="Huanren Fu (傅煥仁)" w:date="2025-05-24T01:02:00Z">
              <w:r w:rsidDel="00F05A05">
                <w:delText>3</w:delText>
              </w:r>
            </w:del>
          </w:p>
        </w:tc>
        <w:tc>
          <w:tcPr>
            <w:tcW w:w="1701" w:type="dxa"/>
            <w:gridSpan w:val="2"/>
            <w:tcBorders>
              <w:top w:val="nil"/>
              <w:left w:val="single" w:sz="4" w:space="0" w:color="auto"/>
              <w:bottom w:val="nil"/>
              <w:right w:val="single" w:sz="4" w:space="0" w:color="auto"/>
            </w:tcBorders>
          </w:tcPr>
          <w:p w14:paraId="7A5223A0" w14:textId="747D760B" w:rsidR="00A92420" w:rsidDel="00F05A05" w:rsidRDefault="00A92420">
            <w:pPr>
              <w:pStyle w:val="TAC"/>
              <w:spacing w:line="256" w:lineRule="auto"/>
              <w:rPr>
                <w:del w:id="15648" w:author="Huanren Fu (傅煥仁)" w:date="2025-05-24T01:02:00Z"/>
              </w:rPr>
            </w:pPr>
          </w:p>
        </w:tc>
      </w:tr>
      <w:tr w:rsidR="00A92420" w:rsidDel="00F05A05" w14:paraId="1D2C6127" w14:textId="4FE0FF85" w:rsidTr="00A92420">
        <w:trPr>
          <w:del w:id="15649"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0B0ACFC" w14:textId="33D47019" w:rsidR="00A92420" w:rsidDel="00F05A05" w:rsidRDefault="00A92420">
            <w:pPr>
              <w:pStyle w:val="TAC"/>
              <w:spacing w:line="256" w:lineRule="auto"/>
              <w:rPr>
                <w:del w:id="15650" w:author="Huanren Fu (傅煥仁)" w:date="2025-05-24T01:02:00Z"/>
              </w:rPr>
            </w:pPr>
            <w:del w:id="15651" w:author="Huanren Fu (傅煥仁)" w:date="2025-05-24T01:02:00Z">
              <w:r w:rsidDel="00F05A05">
                <w:delText>E</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4E924B3" w14:textId="32D50C76" w:rsidR="00A92420" w:rsidDel="00F05A05" w:rsidRDefault="00A92420">
            <w:pPr>
              <w:pStyle w:val="TAC"/>
              <w:spacing w:line="256" w:lineRule="auto"/>
              <w:rPr>
                <w:del w:id="15652" w:author="Huanren Fu (傅煥仁)" w:date="2025-05-24T01:02:00Z"/>
              </w:rPr>
            </w:pPr>
            <w:del w:id="15653" w:author="Huanren Fu (傅煥仁)" w:date="2025-05-24T01:02:00Z">
              <w:r w:rsidDel="00F05A05">
                <w:rPr>
                  <w:lang w:val="en-US"/>
                </w:rPr>
                <w:delText>300 MHz &lt; BW</w:delText>
              </w:r>
              <w:r w:rsidDel="00F05A05">
                <w:rPr>
                  <w:vertAlign w:val="subscript"/>
                </w:rPr>
                <w:delText>Channel_CA</w:delText>
              </w:r>
              <w:r w:rsidDel="00F05A05">
                <w:rPr>
                  <w:lang w:val="en-US"/>
                </w:rPr>
                <w:delText xml:space="preserve"> ≤ 4 x BW</w:delText>
              </w:r>
              <w:r w:rsidDel="00F05A05">
                <w:rPr>
                  <w:vertAlign w:val="subscript"/>
                </w:rPr>
                <w:delText>Channel,max</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0F31C91D" w14:textId="2144AB73" w:rsidR="00A92420" w:rsidDel="00F05A05" w:rsidRDefault="00A92420">
            <w:pPr>
              <w:pStyle w:val="TAC"/>
              <w:spacing w:line="256" w:lineRule="auto"/>
              <w:rPr>
                <w:del w:id="15654" w:author="Huanren Fu (傅煥仁)" w:date="2025-05-24T01:02:00Z"/>
              </w:rPr>
            </w:pPr>
            <w:del w:id="15655" w:author="Huanren Fu (傅煥仁)" w:date="2025-05-24T01:02:00Z">
              <w:r w:rsidDel="00F05A05">
                <w:delText>4</w:delText>
              </w:r>
            </w:del>
          </w:p>
        </w:tc>
        <w:tc>
          <w:tcPr>
            <w:tcW w:w="1701" w:type="dxa"/>
            <w:gridSpan w:val="2"/>
            <w:tcBorders>
              <w:top w:val="nil"/>
              <w:left w:val="single" w:sz="4" w:space="0" w:color="auto"/>
              <w:bottom w:val="single" w:sz="4" w:space="0" w:color="auto"/>
              <w:right w:val="single" w:sz="4" w:space="0" w:color="auto"/>
            </w:tcBorders>
          </w:tcPr>
          <w:p w14:paraId="03FD0819" w14:textId="62722421" w:rsidR="00A92420" w:rsidDel="00F05A05" w:rsidRDefault="00A92420">
            <w:pPr>
              <w:pStyle w:val="TAC"/>
              <w:spacing w:line="256" w:lineRule="auto"/>
              <w:rPr>
                <w:del w:id="15656" w:author="Huanren Fu (傅煥仁)" w:date="2025-05-24T01:02:00Z"/>
              </w:rPr>
            </w:pPr>
          </w:p>
        </w:tc>
      </w:tr>
      <w:tr w:rsidR="00A92420" w:rsidDel="00F05A05" w14:paraId="3145CF29" w14:textId="7F42336B" w:rsidTr="00A92420">
        <w:trPr>
          <w:del w:id="15657"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4A97E63D" w14:textId="6C28C613" w:rsidR="00A92420" w:rsidDel="00F05A05" w:rsidRDefault="00A92420">
            <w:pPr>
              <w:pStyle w:val="TAC"/>
              <w:spacing w:line="256" w:lineRule="auto"/>
              <w:rPr>
                <w:del w:id="15658" w:author="Huanren Fu (傅煥仁)" w:date="2025-05-24T01:02:00Z"/>
              </w:rPr>
            </w:pPr>
            <w:del w:id="15659" w:author="Huanren Fu (傅煥仁)" w:date="2025-05-24T01:02:00Z">
              <w:r w:rsidDel="00F05A05">
                <w:delText>F</w:delText>
              </w:r>
            </w:del>
          </w:p>
        </w:tc>
        <w:tc>
          <w:tcPr>
            <w:tcW w:w="453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4068A088" w14:textId="355BEF0C" w:rsidR="00A92420" w:rsidDel="00F05A05" w:rsidRDefault="00A92420">
            <w:pPr>
              <w:pStyle w:val="TAC"/>
              <w:spacing w:line="256" w:lineRule="auto"/>
              <w:rPr>
                <w:del w:id="15660" w:author="Huanren Fu (傅煥仁)" w:date="2025-05-24T01:02:00Z"/>
                <w:lang w:val="en-US"/>
              </w:rPr>
            </w:pPr>
            <w:del w:id="15661" w:author="Huanren Fu (傅煥仁)" w:date="2025-05-24T01:02:00Z">
              <w:r w:rsidDel="00F05A05">
                <w:delText>BW</w:delText>
              </w:r>
              <w:r w:rsidDel="00F05A05">
                <w:rPr>
                  <w:vertAlign w:val="subscript"/>
                </w:rPr>
                <w:delText xml:space="preserve">Channel </w:delText>
              </w:r>
              <w:r w:rsidDel="00F05A05">
                <w:delText>≤ 100 MHz</w:delText>
              </w:r>
            </w:del>
          </w:p>
        </w:tc>
        <w:tc>
          <w:tcPr>
            <w:tcW w:w="1559" w:type="dxa"/>
            <w:tcBorders>
              <w:top w:val="single" w:sz="4" w:space="0" w:color="000000"/>
              <w:left w:val="single" w:sz="4" w:space="0" w:color="000000"/>
              <w:bottom w:val="single" w:sz="4" w:space="0" w:color="000000"/>
              <w:right w:val="single" w:sz="4" w:space="0" w:color="auto"/>
            </w:tcBorders>
            <w:shd w:val="clear" w:color="auto" w:fill="FFFF00"/>
            <w:tcMar>
              <w:top w:w="15" w:type="dxa"/>
              <w:left w:w="108" w:type="dxa"/>
              <w:bottom w:w="0" w:type="dxa"/>
              <w:right w:w="108" w:type="dxa"/>
            </w:tcMar>
            <w:hideMark/>
          </w:tcPr>
          <w:p w14:paraId="08E34A3E" w14:textId="2F7344CF" w:rsidR="00A92420" w:rsidDel="00F05A05" w:rsidRDefault="00A92420">
            <w:pPr>
              <w:pStyle w:val="TAC"/>
              <w:spacing w:line="256" w:lineRule="auto"/>
              <w:rPr>
                <w:del w:id="15662" w:author="Huanren Fu (傅煥仁)" w:date="2025-05-24T01:02:00Z"/>
                <w:vertAlign w:val="superscript"/>
              </w:rPr>
            </w:pPr>
            <w:del w:id="15663" w:author="Huanren Fu (傅煥仁)" w:date="2025-05-24T01:02:00Z">
              <w:r w:rsidDel="00F05A05">
                <w:delText>1, NOTE 5</w:delText>
              </w:r>
            </w:del>
          </w:p>
        </w:tc>
        <w:tc>
          <w:tcPr>
            <w:tcW w:w="1701" w:type="dxa"/>
            <w:gridSpan w:val="2"/>
            <w:tcBorders>
              <w:top w:val="single" w:sz="4" w:space="0" w:color="auto"/>
              <w:left w:val="single" w:sz="4" w:space="0" w:color="auto"/>
              <w:bottom w:val="nil"/>
              <w:right w:val="single" w:sz="4" w:space="0" w:color="auto"/>
            </w:tcBorders>
            <w:shd w:val="clear" w:color="auto" w:fill="FFFF00"/>
            <w:hideMark/>
          </w:tcPr>
          <w:p w14:paraId="12A3CEEB" w14:textId="0F886974" w:rsidR="00A92420" w:rsidDel="00F05A05" w:rsidRDefault="00A92420">
            <w:pPr>
              <w:pStyle w:val="TAC"/>
              <w:spacing w:line="256" w:lineRule="auto"/>
              <w:rPr>
                <w:del w:id="15664" w:author="Huanren Fu (傅煥仁)" w:date="2025-05-24T01:02:00Z"/>
              </w:rPr>
            </w:pPr>
            <w:del w:id="15665" w:author="Huanren Fu (傅煥仁)" w:date="2025-05-24T01:02:00Z">
              <w:r w:rsidDel="00F05A05">
                <w:delText>4</w:delText>
              </w:r>
            </w:del>
          </w:p>
        </w:tc>
      </w:tr>
      <w:tr w:rsidR="00A92420" w:rsidDel="00F05A05" w14:paraId="6558C507" w14:textId="553A40C1" w:rsidTr="00A92420">
        <w:trPr>
          <w:del w:id="15666"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E291DCD" w14:textId="1D958394" w:rsidR="00A92420" w:rsidDel="00F05A05" w:rsidRDefault="00A92420">
            <w:pPr>
              <w:pStyle w:val="TAC"/>
              <w:spacing w:line="256" w:lineRule="auto"/>
              <w:rPr>
                <w:del w:id="15667" w:author="Huanren Fu (傅煥仁)" w:date="2025-05-24T01:02:00Z"/>
              </w:rPr>
            </w:pPr>
            <w:del w:id="15668" w:author="Huanren Fu (傅煥仁)" w:date="2025-05-24T01:02:00Z">
              <w:r w:rsidDel="00F05A05">
                <w:delText>G</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A692D5E" w14:textId="2A7AC196" w:rsidR="00A92420" w:rsidDel="00F05A05" w:rsidRDefault="00A92420">
            <w:pPr>
              <w:pStyle w:val="TAC"/>
              <w:spacing w:line="256" w:lineRule="auto"/>
              <w:rPr>
                <w:del w:id="15669" w:author="Huanren Fu (傅煥仁)" w:date="2025-05-24T01:02:00Z"/>
                <w:lang w:val="fi-FI"/>
              </w:rPr>
            </w:pPr>
            <w:del w:id="15670" w:author="Huanren Fu (傅煥仁)" w:date="2025-05-24T01:02:00Z">
              <w:r w:rsidDel="00F05A05">
                <w:rPr>
                  <w:lang w:val="fi-FI"/>
                </w:rPr>
                <w:delText>100 MHz &lt; BW</w:delText>
              </w:r>
              <w:r w:rsidDel="00F05A05">
                <w:rPr>
                  <w:vertAlign w:val="subscript"/>
                </w:rPr>
                <w:delText>Channel_CA</w:delText>
              </w:r>
              <w:r w:rsidDel="00F05A05">
                <w:rPr>
                  <w:lang w:val="fi-FI"/>
                </w:rPr>
                <w:delText xml:space="preserve"> ≤ 150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5FFE5E91" w14:textId="2E684583" w:rsidR="00A92420" w:rsidDel="00F05A05" w:rsidRDefault="00A92420">
            <w:pPr>
              <w:pStyle w:val="TAC"/>
              <w:spacing w:line="256" w:lineRule="auto"/>
              <w:rPr>
                <w:del w:id="15671" w:author="Huanren Fu (傅煥仁)" w:date="2025-05-24T01:02:00Z"/>
              </w:rPr>
            </w:pPr>
            <w:del w:id="15672" w:author="Huanren Fu (傅煥仁)" w:date="2025-05-24T01:02:00Z">
              <w:r w:rsidDel="00F05A05">
                <w:delText>3</w:delText>
              </w:r>
            </w:del>
          </w:p>
        </w:tc>
        <w:tc>
          <w:tcPr>
            <w:tcW w:w="1701" w:type="dxa"/>
            <w:gridSpan w:val="2"/>
            <w:tcBorders>
              <w:top w:val="single" w:sz="4" w:space="0" w:color="auto"/>
              <w:left w:val="single" w:sz="4" w:space="0" w:color="auto"/>
              <w:bottom w:val="nil"/>
              <w:right w:val="single" w:sz="4" w:space="0" w:color="auto"/>
            </w:tcBorders>
            <w:hideMark/>
          </w:tcPr>
          <w:p w14:paraId="3C7EBE56" w14:textId="29B9BAA6" w:rsidR="00A92420" w:rsidDel="00F05A05" w:rsidRDefault="00A92420">
            <w:pPr>
              <w:pStyle w:val="TAC"/>
              <w:spacing w:line="256" w:lineRule="auto"/>
              <w:rPr>
                <w:del w:id="15673" w:author="Huanren Fu (傅煥仁)" w:date="2025-05-24T01:02:00Z"/>
              </w:rPr>
            </w:pPr>
            <w:del w:id="15674" w:author="Huanren Fu (傅煥仁)" w:date="2025-05-24T01:02:00Z">
              <w:r w:rsidDel="00F05A05">
                <w:delText>2</w:delText>
              </w:r>
            </w:del>
          </w:p>
        </w:tc>
      </w:tr>
      <w:tr w:rsidR="00A92420" w:rsidDel="00F05A05" w14:paraId="2774C704" w14:textId="0A4ECC15" w:rsidTr="00A92420">
        <w:trPr>
          <w:del w:id="15675"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98B8AF1" w14:textId="599DC78B" w:rsidR="00A92420" w:rsidDel="00F05A05" w:rsidRDefault="00A92420">
            <w:pPr>
              <w:pStyle w:val="TAC"/>
              <w:spacing w:line="256" w:lineRule="auto"/>
              <w:rPr>
                <w:del w:id="15676" w:author="Huanren Fu (傅煥仁)" w:date="2025-05-24T01:02:00Z"/>
              </w:rPr>
            </w:pPr>
            <w:del w:id="15677" w:author="Huanren Fu (傅煥仁)" w:date="2025-05-24T01:02:00Z">
              <w:r w:rsidDel="00F05A05">
                <w:delText>H</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95DFA86" w14:textId="53497061" w:rsidR="00A92420" w:rsidDel="00F05A05" w:rsidRDefault="00A92420">
            <w:pPr>
              <w:pStyle w:val="TAC"/>
              <w:spacing w:line="256" w:lineRule="auto"/>
              <w:rPr>
                <w:del w:id="15678" w:author="Huanren Fu (傅煥仁)" w:date="2025-05-24T01:02:00Z"/>
                <w:lang w:val="fi-FI"/>
              </w:rPr>
            </w:pPr>
            <w:del w:id="15679" w:author="Huanren Fu (傅煥仁)" w:date="2025-05-24T01:02:00Z">
              <w:r w:rsidDel="00F05A05">
                <w:rPr>
                  <w:lang w:val="fi-FI"/>
                </w:rPr>
                <w:delText>150 MHz &lt; BW</w:delText>
              </w:r>
              <w:r w:rsidDel="00F05A05">
                <w:rPr>
                  <w:vertAlign w:val="subscript"/>
                </w:rPr>
                <w:delText>Channel_CA</w:delText>
              </w:r>
              <w:r w:rsidDel="00F05A05">
                <w:rPr>
                  <w:lang w:val="fi-FI"/>
                </w:rPr>
                <w:delText xml:space="preserve"> ≤ 200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45609848" w14:textId="34A86E6D" w:rsidR="00A92420" w:rsidDel="00F05A05" w:rsidRDefault="00A92420">
            <w:pPr>
              <w:pStyle w:val="TAC"/>
              <w:spacing w:line="256" w:lineRule="auto"/>
              <w:rPr>
                <w:del w:id="15680" w:author="Huanren Fu (傅煥仁)" w:date="2025-05-24T01:02:00Z"/>
              </w:rPr>
            </w:pPr>
            <w:del w:id="15681" w:author="Huanren Fu (傅煥仁)" w:date="2025-05-24T01:02:00Z">
              <w:r w:rsidDel="00F05A05">
                <w:delText>4</w:delText>
              </w:r>
            </w:del>
          </w:p>
        </w:tc>
        <w:tc>
          <w:tcPr>
            <w:tcW w:w="1701" w:type="dxa"/>
            <w:gridSpan w:val="2"/>
            <w:tcBorders>
              <w:top w:val="nil"/>
              <w:left w:val="single" w:sz="4" w:space="0" w:color="auto"/>
              <w:bottom w:val="nil"/>
              <w:right w:val="single" w:sz="4" w:space="0" w:color="auto"/>
            </w:tcBorders>
          </w:tcPr>
          <w:p w14:paraId="25BEE570" w14:textId="3CA1127B" w:rsidR="00A92420" w:rsidDel="00F05A05" w:rsidRDefault="00A92420">
            <w:pPr>
              <w:pStyle w:val="TAC"/>
              <w:spacing w:line="256" w:lineRule="auto"/>
              <w:rPr>
                <w:del w:id="15682" w:author="Huanren Fu (傅煥仁)" w:date="2025-05-24T01:02:00Z"/>
              </w:rPr>
            </w:pPr>
          </w:p>
        </w:tc>
      </w:tr>
      <w:tr w:rsidR="00A92420" w:rsidDel="00F05A05" w14:paraId="01E7479D" w14:textId="071CEF46" w:rsidTr="00A92420">
        <w:trPr>
          <w:del w:id="15683"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603A950" w14:textId="4377337D" w:rsidR="00A92420" w:rsidDel="00F05A05" w:rsidRDefault="00A92420">
            <w:pPr>
              <w:pStyle w:val="TAC"/>
              <w:spacing w:line="256" w:lineRule="auto"/>
              <w:rPr>
                <w:del w:id="15684" w:author="Huanren Fu (傅煥仁)" w:date="2025-05-24T01:02:00Z"/>
              </w:rPr>
            </w:pPr>
            <w:del w:id="15685" w:author="Huanren Fu (傅煥仁)" w:date="2025-05-24T01:02:00Z">
              <w:r w:rsidDel="00F05A05">
                <w:delText>I</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5833922" w14:textId="0737EA0D" w:rsidR="00A92420" w:rsidDel="00F05A05" w:rsidRDefault="00A92420">
            <w:pPr>
              <w:pStyle w:val="TAC"/>
              <w:spacing w:line="256" w:lineRule="auto"/>
              <w:rPr>
                <w:del w:id="15686" w:author="Huanren Fu (傅煥仁)" w:date="2025-05-24T01:02:00Z"/>
                <w:lang w:val="fi-FI"/>
              </w:rPr>
            </w:pPr>
            <w:del w:id="15687" w:author="Huanren Fu (傅煥仁)" w:date="2025-05-24T01:02:00Z">
              <w:r w:rsidDel="00F05A05">
                <w:rPr>
                  <w:lang w:val="fi-FI"/>
                </w:rPr>
                <w:delText>200 MHz &lt; BW</w:delText>
              </w:r>
              <w:r w:rsidDel="00F05A05">
                <w:rPr>
                  <w:vertAlign w:val="subscript"/>
                </w:rPr>
                <w:delText>Channel_CA</w:delText>
              </w:r>
              <w:r w:rsidDel="00F05A05">
                <w:rPr>
                  <w:lang w:val="fi-FI"/>
                </w:rPr>
                <w:delText xml:space="preserve"> ≤ 250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633835F" w14:textId="269F0816" w:rsidR="00A92420" w:rsidDel="00F05A05" w:rsidRDefault="00A92420">
            <w:pPr>
              <w:pStyle w:val="TAC"/>
              <w:spacing w:line="256" w:lineRule="auto"/>
              <w:rPr>
                <w:del w:id="15688" w:author="Huanren Fu (傅煥仁)" w:date="2025-05-24T01:02:00Z"/>
              </w:rPr>
            </w:pPr>
            <w:del w:id="15689" w:author="Huanren Fu (傅煥仁)" w:date="2025-05-24T01:02:00Z">
              <w:r w:rsidDel="00F05A05">
                <w:delText>5</w:delText>
              </w:r>
            </w:del>
          </w:p>
        </w:tc>
        <w:tc>
          <w:tcPr>
            <w:tcW w:w="1701" w:type="dxa"/>
            <w:gridSpan w:val="2"/>
            <w:tcBorders>
              <w:top w:val="nil"/>
              <w:left w:val="single" w:sz="4" w:space="0" w:color="auto"/>
              <w:bottom w:val="nil"/>
              <w:right w:val="single" w:sz="4" w:space="0" w:color="auto"/>
            </w:tcBorders>
          </w:tcPr>
          <w:p w14:paraId="6143D24A" w14:textId="3E05FF38" w:rsidR="00A92420" w:rsidDel="00F05A05" w:rsidRDefault="00A92420">
            <w:pPr>
              <w:pStyle w:val="TAC"/>
              <w:spacing w:line="256" w:lineRule="auto"/>
              <w:rPr>
                <w:del w:id="15690" w:author="Huanren Fu (傅煥仁)" w:date="2025-05-24T01:02:00Z"/>
              </w:rPr>
            </w:pPr>
          </w:p>
        </w:tc>
      </w:tr>
      <w:tr w:rsidR="00A92420" w:rsidDel="00F05A05" w14:paraId="35711E9E" w14:textId="12E84E45" w:rsidTr="00A92420">
        <w:trPr>
          <w:del w:id="15691"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0B306A3" w14:textId="2687D139" w:rsidR="00A92420" w:rsidDel="00F05A05" w:rsidRDefault="00A92420">
            <w:pPr>
              <w:pStyle w:val="TAC"/>
              <w:spacing w:line="256" w:lineRule="auto"/>
              <w:rPr>
                <w:del w:id="15692" w:author="Huanren Fu (傅煥仁)" w:date="2025-05-24T01:02:00Z"/>
              </w:rPr>
            </w:pPr>
            <w:del w:id="15693" w:author="Huanren Fu (傅煥仁)" w:date="2025-05-24T01:02:00Z">
              <w:r w:rsidDel="00F05A05">
                <w:delText>J</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F126254" w14:textId="2C8FA314" w:rsidR="00A92420" w:rsidDel="00F05A05" w:rsidRDefault="00A92420">
            <w:pPr>
              <w:pStyle w:val="TAC"/>
              <w:spacing w:line="256" w:lineRule="auto"/>
              <w:rPr>
                <w:del w:id="15694" w:author="Huanren Fu (傅煥仁)" w:date="2025-05-24T01:02:00Z"/>
                <w:lang w:val="fi-FI"/>
              </w:rPr>
            </w:pPr>
            <w:del w:id="15695" w:author="Huanren Fu (傅煥仁)" w:date="2025-05-24T01:02:00Z">
              <w:r w:rsidDel="00F05A05">
                <w:rPr>
                  <w:lang w:val="fi-FI"/>
                </w:rPr>
                <w:delText>250 MHz &lt; BW</w:delText>
              </w:r>
              <w:r w:rsidDel="00F05A05">
                <w:rPr>
                  <w:vertAlign w:val="subscript"/>
                </w:rPr>
                <w:delText>Channel_CA</w:delText>
              </w:r>
              <w:r w:rsidDel="00F05A05">
                <w:rPr>
                  <w:lang w:val="fi-FI"/>
                </w:rPr>
                <w:delText xml:space="preserve"> ≤ 300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4F52E317" w14:textId="6C2A0FE1" w:rsidR="00A92420" w:rsidDel="00F05A05" w:rsidRDefault="00A92420">
            <w:pPr>
              <w:pStyle w:val="TAC"/>
              <w:spacing w:line="256" w:lineRule="auto"/>
              <w:rPr>
                <w:del w:id="15696" w:author="Huanren Fu (傅煥仁)" w:date="2025-05-24T01:02:00Z"/>
              </w:rPr>
            </w:pPr>
            <w:del w:id="15697" w:author="Huanren Fu (傅煥仁)" w:date="2025-05-24T01:02:00Z">
              <w:r w:rsidDel="00F05A05">
                <w:delText>6</w:delText>
              </w:r>
            </w:del>
          </w:p>
        </w:tc>
        <w:tc>
          <w:tcPr>
            <w:tcW w:w="1701" w:type="dxa"/>
            <w:gridSpan w:val="2"/>
            <w:tcBorders>
              <w:top w:val="nil"/>
              <w:left w:val="single" w:sz="4" w:space="0" w:color="auto"/>
              <w:bottom w:val="nil"/>
              <w:right w:val="single" w:sz="4" w:space="0" w:color="auto"/>
            </w:tcBorders>
          </w:tcPr>
          <w:p w14:paraId="39DEDA7F" w14:textId="24B01A29" w:rsidR="00A92420" w:rsidDel="00F05A05" w:rsidRDefault="00A92420">
            <w:pPr>
              <w:pStyle w:val="TAC"/>
              <w:spacing w:line="256" w:lineRule="auto"/>
              <w:rPr>
                <w:del w:id="15698" w:author="Huanren Fu (傅煥仁)" w:date="2025-05-24T01:02:00Z"/>
              </w:rPr>
            </w:pPr>
          </w:p>
        </w:tc>
      </w:tr>
      <w:tr w:rsidR="00A92420" w:rsidDel="00F05A05" w14:paraId="185C282B" w14:textId="6A7C7A32" w:rsidTr="00A92420">
        <w:trPr>
          <w:del w:id="15699"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FB05D21" w14:textId="6B4D96C7" w:rsidR="00A92420" w:rsidDel="00F05A05" w:rsidRDefault="00A92420">
            <w:pPr>
              <w:pStyle w:val="TAC"/>
              <w:spacing w:line="256" w:lineRule="auto"/>
              <w:rPr>
                <w:del w:id="15700" w:author="Huanren Fu (傅煥仁)" w:date="2025-05-24T01:02:00Z"/>
              </w:rPr>
            </w:pPr>
            <w:del w:id="15701" w:author="Huanren Fu (傅煥仁)" w:date="2025-05-24T01:02:00Z">
              <w:r w:rsidDel="00F05A05">
                <w:delText>K</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BF18AA3" w14:textId="0A143DA7" w:rsidR="00A92420" w:rsidDel="00F05A05" w:rsidRDefault="00A92420">
            <w:pPr>
              <w:pStyle w:val="TAC"/>
              <w:spacing w:line="256" w:lineRule="auto"/>
              <w:rPr>
                <w:del w:id="15702" w:author="Huanren Fu (傅煥仁)" w:date="2025-05-24T01:02:00Z"/>
                <w:lang w:val="fi-FI"/>
              </w:rPr>
            </w:pPr>
            <w:del w:id="15703" w:author="Huanren Fu (傅煥仁)" w:date="2025-05-24T01:02:00Z">
              <w:r w:rsidDel="00F05A05">
                <w:rPr>
                  <w:lang w:val="fi-FI"/>
                </w:rPr>
                <w:delText>300 MHz &lt; BW</w:delText>
              </w:r>
              <w:r w:rsidDel="00F05A05">
                <w:rPr>
                  <w:vertAlign w:val="subscript"/>
                </w:rPr>
                <w:delText>Channel_CA</w:delText>
              </w:r>
              <w:r w:rsidDel="00F05A05">
                <w:rPr>
                  <w:lang w:val="fi-FI"/>
                </w:rPr>
                <w:delText xml:space="preserve"> ≤ 350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3C606C47" w14:textId="6ECE79EE" w:rsidR="00A92420" w:rsidDel="00F05A05" w:rsidRDefault="00A92420">
            <w:pPr>
              <w:pStyle w:val="TAC"/>
              <w:spacing w:line="256" w:lineRule="auto"/>
              <w:rPr>
                <w:del w:id="15704" w:author="Huanren Fu (傅煥仁)" w:date="2025-05-24T01:02:00Z"/>
              </w:rPr>
            </w:pPr>
            <w:del w:id="15705" w:author="Huanren Fu (傅煥仁)" w:date="2025-05-24T01:02:00Z">
              <w:r w:rsidDel="00F05A05">
                <w:delText>7</w:delText>
              </w:r>
            </w:del>
          </w:p>
        </w:tc>
        <w:tc>
          <w:tcPr>
            <w:tcW w:w="1701" w:type="dxa"/>
            <w:gridSpan w:val="2"/>
            <w:tcBorders>
              <w:top w:val="nil"/>
              <w:left w:val="single" w:sz="4" w:space="0" w:color="auto"/>
              <w:bottom w:val="nil"/>
              <w:right w:val="single" w:sz="4" w:space="0" w:color="auto"/>
            </w:tcBorders>
          </w:tcPr>
          <w:p w14:paraId="5A26AA32" w14:textId="022898D9" w:rsidR="00A92420" w:rsidDel="00F05A05" w:rsidRDefault="00A92420">
            <w:pPr>
              <w:pStyle w:val="TAC"/>
              <w:spacing w:line="256" w:lineRule="auto"/>
              <w:rPr>
                <w:del w:id="15706" w:author="Huanren Fu (傅煥仁)" w:date="2025-05-24T01:02:00Z"/>
              </w:rPr>
            </w:pPr>
          </w:p>
        </w:tc>
      </w:tr>
      <w:tr w:rsidR="00A92420" w:rsidDel="00F05A05" w14:paraId="6EE6293F" w14:textId="4F2509B1" w:rsidTr="00A92420">
        <w:trPr>
          <w:del w:id="15707"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27DB198" w14:textId="02B2BE7A" w:rsidR="00A92420" w:rsidDel="00F05A05" w:rsidRDefault="00A92420">
            <w:pPr>
              <w:pStyle w:val="TAC"/>
              <w:spacing w:line="256" w:lineRule="auto"/>
              <w:rPr>
                <w:del w:id="15708" w:author="Huanren Fu (傅煥仁)" w:date="2025-05-24T01:02:00Z"/>
              </w:rPr>
            </w:pPr>
            <w:del w:id="15709" w:author="Huanren Fu (傅煥仁)" w:date="2025-05-24T01:02:00Z">
              <w:r w:rsidDel="00F05A05">
                <w:delText>L</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B12E1FE" w14:textId="674D02ED" w:rsidR="00A92420" w:rsidDel="00F05A05" w:rsidRDefault="00A92420">
            <w:pPr>
              <w:pStyle w:val="TAC"/>
              <w:spacing w:line="256" w:lineRule="auto"/>
              <w:rPr>
                <w:del w:id="15710" w:author="Huanren Fu (傅煥仁)" w:date="2025-05-24T01:02:00Z"/>
                <w:lang w:val="fi-FI"/>
              </w:rPr>
            </w:pPr>
            <w:del w:id="15711" w:author="Huanren Fu (傅煥仁)" w:date="2025-05-24T01:02:00Z">
              <w:r w:rsidDel="00F05A05">
                <w:rPr>
                  <w:lang w:val="fi-FI"/>
                </w:rPr>
                <w:delText>350 MHz &lt; BW</w:delText>
              </w:r>
              <w:r w:rsidDel="00F05A05">
                <w:rPr>
                  <w:vertAlign w:val="subscript"/>
                </w:rPr>
                <w:delText>Channel_CA</w:delText>
              </w:r>
              <w:r w:rsidDel="00F05A05">
                <w:rPr>
                  <w:lang w:val="fi-FI"/>
                </w:rPr>
                <w:delText xml:space="preserve"> ≤ 400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2E74BBF2" w14:textId="1FD44018" w:rsidR="00A92420" w:rsidDel="00F05A05" w:rsidRDefault="00A92420">
            <w:pPr>
              <w:pStyle w:val="TAC"/>
              <w:spacing w:line="256" w:lineRule="auto"/>
              <w:rPr>
                <w:del w:id="15712" w:author="Huanren Fu (傅煥仁)" w:date="2025-05-24T01:02:00Z"/>
              </w:rPr>
            </w:pPr>
            <w:del w:id="15713" w:author="Huanren Fu (傅煥仁)" w:date="2025-05-24T01:02:00Z">
              <w:r w:rsidDel="00F05A05">
                <w:delText>8</w:delText>
              </w:r>
            </w:del>
          </w:p>
        </w:tc>
        <w:tc>
          <w:tcPr>
            <w:tcW w:w="1701" w:type="dxa"/>
            <w:gridSpan w:val="2"/>
            <w:tcBorders>
              <w:top w:val="nil"/>
              <w:left w:val="single" w:sz="4" w:space="0" w:color="auto"/>
              <w:bottom w:val="single" w:sz="4" w:space="0" w:color="auto"/>
              <w:right w:val="single" w:sz="4" w:space="0" w:color="auto"/>
            </w:tcBorders>
          </w:tcPr>
          <w:p w14:paraId="4F5AF141" w14:textId="2CAB9FFA" w:rsidR="00A92420" w:rsidDel="00F05A05" w:rsidRDefault="00A92420">
            <w:pPr>
              <w:pStyle w:val="TAC"/>
              <w:spacing w:line="256" w:lineRule="auto"/>
              <w:rPr>
                <w:del w:id="15714" w:author="Huanren Fu (傅煥仁)" w:date="2025-05-24T01:02:00Z"/>
              </w:rPr>
            </w:pPr>
          </w:p>
        </w:tc>
      </w:tr>
      <w:tr w:rsidR="00A92420" w:rsidDel="00F05A05" w14:paraId="66323ED0" w14:textId="7A991DF8" w:rsidTr="00A92420">
        <w:trPr>
          <w:del w:id="15715"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EC93F8A" w14:textId="42E7FAEF" w:rsidR="00A92420" w:rsidDel="00F05A05" w:rsidRDefault="00A92420">
            <w:pPr>
              <w:pStyle w:val="TAC"/>
              <w:spacing w:line="256" w:lineRule="auto"/>
              <w:rPr>
                <w:del w:id="15716" w:author="Huanren Fu (傅煥仁)" w:date="2025-05-24T01:02:00Z"/>
              </w:rPr>
            </w:pPr>
            <w:del w:id="15717" w:author="Huanren Fu (傅煥仁)" w:date="2025-05-24T01:02:00Z">
              <w:r w:rsidDel="00F05A05">
                <w:delText>M</w:delText>
              </w:r>
              <w:r w:rsidDel="00F05A05">
                <w:rPr>
                  <w:vertAlign w:val="superscript"/>
                </w:rPr>
                <w:delText>3</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997491A" w14:textId="2F671A7F" w:rsidR="00A92420" w:rsidDel="00F05A05" w:rsidRDefault="00A92420">
            <w:pPr>
              <w:pStyle w:val="TAC"/>
              <w:spacing w:line="256" w:lineRule="auto"/>
              <w:rPr>
                <w:del w:id="15718" w:author="Huanren Fu (傅煥仁)" w:date="2025-05-24T01:02:00Z"/>
                <w:lang w:val="fi-FI"/>
              </w:rPr>
            </w:pPr>
            <w:del w:id="15719" w:author="Huanren Fu (傅煥仁)" w:date="2025-05-24T01:02:00Z">
              <w:r w:rsidDel="00F05A05">
                <w:rPr>
                  <w:lang w:val="fi-FI"/>
                </w:rPr>
                <w:delText>50 MHz ≤ BW</w:delText>
              </w:r>
              <w:r w:rsidDel="00F05A05">
                <w:rPr>
                  <w:vertAlign w:val="subscript"/>
                </w:rPr>
                <w:delText>Channel_CA</w:delText>
              </w:r>
              <w:r w:rsidDel="00F05A05">
                <w:rPr>
                  <w:lang w:val="fi-FI"/>
                </w:rPr>
                <w:delText xml:space="preserve"> ≤ 200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1BDC5E96" w14:textId="6DB9EAD5" w:rsidR="00A92420" w:rsidDel="00F05A05" w:rsidRDefault="00A92420">
            <w:pPr>
              <w:pStyle w:val="TAC"/>
              <w:spacing w:line="256" w:lineRule="auto"/>
              <w:rPr>
                <w:del w:id="15720" w:author="Huanren Fu (傅煥仁)" w:date="2025-05-24T01:02:00Z"/>
              </w:rPr>
            </w:pPr>
            <w:del w:id="15721" w:author="Huanren Fu (傅煥仁)" w:date="2025-05-24T01:02:00Z">
              <w:r w:rsidDel="00F05A05">
                <w:delText>3</w:delText>
              </w:r>
            </w:del>
          </w:p>
        </w:tc>
        <w:tc>
          <w:tcPr>
            <w:tcW w:w="1701" w:type="dxa"/>
            <w:gridSpan w:val="2"/>
            <w:tcBorders>
              <w:top w:val="single" w:sz="4" w:space="0" w:color="auto"/>
              <w:left w:val="single" w:sz="4" w:space="0" w:color="auto"/>
              <w:bottom w:val="nil"/>
              <w:right w:val="single" w:sz="4" w:space="0" w:color="auto"/>
            </w:tcBorders>
            <w:hideMark/>
          </w:tcPr>
          <w:p w14:paraId="702568CC" w14:textId="79B39CF3" w:rsidR="00A92420" w:rsidDel="00F05A05" w:rsidRDefault="00A92420">
            <w:pPr>
              <w:pStyle w:val="TAC"/>
              <w:spacing w:line="256" w:lineRule="auto"/>
              <w:rPr>
                <w:del w:id="15722" w:author="Huanren Fu (傅煥仁)" w:date="2025-05-24T01:02:00Z"/>
              </w:rPr>
            </w:pPr>
            <w:del w:id="15723" w:author="Huanren Fu (傅煥仁)" w:date="2025-05-24T01:02:00Z">
              <w:r w:rsidDel="00F05A05">
                <w:delText>3</w:delText>
              </w:r>
              <w:r w:rsidDel="00F05A05">
                <w:rPr>
                  <w:vertAlign w:val="superscript"/>
                </w:rPr>
                <w:delText>4</w:delText>
              </w:r>
            </w:del>
          </w:p>
        </w:tc>
      </w:tr>
      <w:tr w:rsidR="00A92420" w:rsidDel="00F05A05" w14:paraId="5C126667" w14:textId="38006D56" w:rsidTr="00A92420">
        <w:trPr>
          <w:del w:id="15724"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0A09033" w14:textId="5834620A" w:rsidR="00A92420" w:rsidDel="00F05A05" w:rsidRDefault="00A92420">
            <w:pPr>
              <w:pStyle w:val="TAC"/>
              <w:spacing w:line="256" w:lineRule="auto"/>
              <w:rPr>
                <w:del w:id="15725" w:author="Huanren Fu (傅煥仁)" w:date="2025-05-24T01:02:00Z"/>
              </w:rPr>
            </w:pPr>
            <w:del w:id="15726" w:author="Huanren Fu (傅煥仁)" w:date="2025-05-24T01:02:00Z">
              <w:r w:rsidDel="00F05A05">
                <w:delText>N</w:delText>
              </w:r>
              <w:r w:rsidDel="00F05A05">
                <w:rPr>
                  <w:vertAlign w:val="superscript"/>
                </w:rPr>
                <w:delText>3</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AC8B7D1" w14:textId="2C8989DE" w:rsidR="00A92420" w:rsidDel="00F05A05" w:rsidRDefault="00A92420">
            <w:pPr>
              <w:pStyle w:val="TAC"/>
              <w:spacing w:line="256" w:lineRule="auto"/>
              <w:rPr>
                <w:del w:id="15727" w:author="Huanren Fu (傅煥仁)" w:date="2025-05-24T01:02:00Z"/>
                <w:lang w:val="fi-FI"/>
              </w:rPr>
            </w:pPr>
            <w:del w:id="15728" w:author="Huanren Fu (傅煥仁)" w:date="2025-05-24T01:02:00Z">
              <w:r w:rsidDel="00F05A05">
                <w:rPr>
                  <w:lang w:val="fi-FI"/>
                </w:rPr>
                <w:delText>80 MHz ≤ BW</w:delText>
              </w:r>
              <w:r w:rsidDel="00F05A05">
                <w:rPr>
                  <w:vertAlign w:val="subscript"/>
                </w:rPr>
                <w:delText>Channel_CA</w:delText>
              </w:r>
              <w:r w:rsidDel="00F05A05">
                <w:rPr>
                  <w:lang w:val="fi-FI"/>
                </w:rPr>
                <w:delText xml:space="preserve"> ≤ 300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214084C0" w14:textId="0C08C900" w:rsidR="00A92420" w:rsidDel="00F05A05" w:rsidRDefault="00A92420">
            <w:pPr>
              <w:pStyle w:val="TAC"/>
              <w:spacing w:line="256" w:lineRule="auto"/>
              <w:rPr>
                <w:del w:id="15729" w:author="Huanren Fu (傅煥仁)" w:date="2025-05-24T01:02:00Z"/>
              </w:rPr>
            </w:pPr>
            <w:del w:id="15730" w:author="Huanren Fu (傅煥仁)" w:date="2025-05-24T01:02:00Z">
              <w:r w:rsidDel="00F05A05">
                <w:delText>4</w:delText>
              </w:r>
            </w:del>
          </w:p>
        </w:tc>
        <w:tc>
          <w:tcPr>
            <w:tcW w:w="1701" w:type="dxa"/>
            <w:gridSpan w:val="2"/>
            <w:tcBorders>
              <w:top w:val="nil"/>
              <w:left w:val="single" w:sz="4" w:space="0" w:color="auto"/>
              <w:bottom w:val="nil"/>
              <w:right w:val="single" w:sz="4" w:space="0" w:color="auto"/>
            </w:tcBorders>
          </w:tcPr>
          <w:p w14:paraId="43317997" w14:textId="4813BB2C" w:rsidR="00A92420" w:rsidDel="00F05A05" w:rsidRDefault="00A92420">
            <w:pPr>
              <w:pStyle w:val="TAC"/>
              <w:spacing w:line="256" w:lineRule="auto"/>
              <w:rPr>
                <w:del w:id="15731" w:author="Huanren Fu (傅煥仁)" w:date="2025-05-24T01:02:00Z"/>
              </w:rPr>
            </w:pPr>
          </w:p>
        </w:tc>
      </w:tr>
      <w:tr w:rsidR="00A92420" w:rsidDel="00F05A05" w14:paraId="2FE7AC65" w14:textId="11EB16D5" w:rsidTr="00A92420">
        <w:trPr>
          <w:del w:id="15732"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8EF615F" w14:textId="12854996" w:rsidR="00A92420" w:rsidDel="00F05A05" w:rsidRDefault="00A92420">
            <w:pPr>
              <w:pStyle w:val="TAC"/>
              <w:spacing w:line="256" w:lineRule="auto"/>
              <w:rPr>
                <w:del w:id="15733" w:author="Huanren Fu (傅煥仁)" w:date="2025-05-24T01:02:00Z"/>
              </w:rPr>
            </w:pPr>
            <w:del w:id="15734" w:author="Huanren Fu (傅煥仁)" w:date="2025-05-24T01:02:00Z">
              <w:r w:rsidDel="00F05A05">
                <w:delText>O</w:delText>
              </w:r>
              <w:r w:rsidDel="00F05A05">
                <w:rPr>
                  <w:vertAlign w:val="superscript"/>
                </w:rPr>
                <w:delText>3</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2775F31" w14:textId="3B9309E0" w:rsidR="00A92420" w:rsidDel="00F05A05" w:rsidRDefault="00A92420">
            <w:pPr>
              <w:pStyle w:val="TAC"/>
              <w:spacing w:line="256" w:lineRule="auto"/>
              <w:rPr>
                <w:del w:id="15735" w:author="Huanren Fu (傅煥仁)" w:date="2025-05-24T01:02:00Z"/>
                <w:lang w:val="fi-FI"/>
              </w:rPr>
            </w:pPr>
            <w:del w:id="15736" w:author="Huanren Fu (傅煥仁)" w:date="2025-05-24T01:02:00Z">
              <w:r w:rsidDel="00F05A05">
                <w:rPr>
                  <w:lang w:val="sv-SE"/>
                </w:rPr>
                <w:delText>100 MHz ≤ BW</w:delText>
              </w:r>
              <w:r w:rsidDel="00F05A05">
                <w:rPr>
                  <w:vertAlign w:val="subscript"/>
                  <w:lang w:val="sv-SE"/>
                </w:rPr>
                <w:delText xml:space="preserve">Channel_CA </w:delText>
              </w:r>
              <w:r w:rsidDel="00F05A05">
                <w:rPr>
                  <w:lang w:val="sv-SE"/>
                </w:rPr>
                <w:delText>≤ 400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588BA0EF" w14:textId="667E4718" w:rsidR="00A92420" w:rsidDel="00F05A05" w:rsidRDefault="00A92420">
            <w:pPr>
              <w:pStyle w:val="TAC"/>
              <w:spacing w:line="256" w:lineRule="auto"/>
              <w:rPr>
                <w:del w:id="15737" w:author="Huanren Fu (傅煥仁)" w:date="2025-05-24T01:02:00Z"/>
              </w:rPr>
            </w:pPr>
            <w:del w:id="15738" w:author="Huanren Fu (傅煥仁)" w:date="2025-05-24T01:02:00Z">
              <w:r w:rsidDel="00F05A05">
                <w:delText>5</w:delText>
              </w:r>
            </w:del>
          </w:p>
        </w:tc>
        <w:tc>
          <w:tcPr>
            <w:tcW w:w="1701" w:type="dxa"/>
            <w:gridSpan w:val="2"/>
            <w:tcBorders>
              <w:top w:val="nil"/>
              <w:left w:val="single" w:sz="4" w:space="0" w:color="auto"/>
              <w:bottom w:val="single" w:sz="4" w:space="0" w:color="auto"/>
              <w:right w:val="single" w:sz="4" w:space="0" w:color="auto"/>
            </w:tcBorders>
          </w:tcPr>
          <w:p w14:paraId="7FA9CB42" w14:textId="157A5A68" w:rsidR="00A92420" w:rsidDel="00F05A05" w:rsidRDefault="00A92420">
            <w:pPr>
              <w:pStyle w:val="TAC"/>
              <w:spacing w:line="256" w:lineRule="auto"/>
              <w:rPr>
                <w:del w:id="15739" w:author="Huanren Fu (傅煥仁)" w:date="2025-05-24T01:02:00Z"/>
              </w:rPr>
            </w:pPr>
          </w:p>
        </w:tc>
      </w:tr>
      <w:tr w:rsidR="00A92420" w:rsidDel="00F05A05" w14:paraId="30B230A0" w14:textId="1599F5D7" w:rsidTr="00A92420">
        <w:trPr>
          <w:gridAfter w:val="1"/>
          <w:wAfter w:w="10" w:type="dxa"/>
          <w:del w:id="15740" w:author="Huanren Fu (傅煥仁)" w:date="2025-05-24T01:02:00Z"/>
        </w:trPr>
        <w:tc>
          <w:tcPr>
            <w:tcW w:w="9644" w:type="dxa"/>
            <w:gridSpan w:val="4"/>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5CD7DA0" w14:textId="0CB8AC61" w:rsidR="00A92420" w:rsidDel="00F05A05" w:rsidRDefault="00A92420">
            <w:pPr>
              <w:pStyle w:val="TAN"/>
              <w:spacing w:line="256" w:lineRule="auto"/>
              <w:rPr>
                <w:del w:id="15741" w:author="Huanren Fu (傅煥仁)" w:date="2025-05-24T01:02:00Z"/>
              </w:rPr>
            </w:pPr>
            <w:del w:id="15742" w:author="Huanren Fu (傅煥仁)" w:date="2025-05-24T01:02:00Z">
              <w:r w:rsidDel="00F05A05">
                <w:delText>NOTE 1:</w:delText>
              </w:r>
              <w:r w:rsidDel="00F05A05">
                <w:tab/>
                <w:delText>BW</w:delText>
              </w:r>
              <w:r w:rsidDel="00F05A05">
                <w:rPr>
                  <w:rStyle w:val="TACChar"/>
                  <w:vertAlign w:val="subscript"/>
                </w:rPr>
                <w:delText>Channel, max</w:delText>
              </w:r>
              <w:r w:rsidDel="00F05A05">
                <w:delText xml:space="preserve"> is maximum channel bandwidth supported among all bands in a release</w:delText>
              </w:r>
            </w:del>
          </w:p>
          <w:p w14:paraId="17594249" w14:textId="63CCE9C5" w:rsidR="00A92420" w:rsidDel="00F05A05" w:rsidRDefault="00A92420">
            <w:pPr>
              <w:pStyle w:val="TAN"/>
              <w:spacing w:line="256" w:lineRule="auto"/>
              <w:rPr>
                <w:del w:id="15743" w:author="Huanren Fu (傅煥仁)" w:date="2025-05-24T01:02:00Z"/>
              </w:rPr>
            </w:pPr>
            <w:del w:id="15744" w:author="Huanren Fu (傅煥仁)" w:date="2025-05-24T01:02:00Z">
              <w:r w:rsidDel="00F05A05">
                <w:delText>NOTE 2:</w:delText>
              </w:r>
              <w:r w:rsidDel="00F05A05">
                <w:tab/>
                <w:delText>It is mandatory for a UE to be able to fallback to lower order NR CA bandwidth class configuration within a fallback group. It is not mandatory for a UE to be able to fallback to lower order NR CA bandwidth class configuration that belong to a different fallback group.</w:delText>
              </w:r>
            </w:del>
          </w:p>
          <w:p w14:paraId="5650B838" w14:textId="40F85F22" w:rsidR="00A92420" w:rsidDel="00F05A05" w:rsidRDefault="00A92420">
            <w:pPr>
              <w:pStyle w:val="TAN"/>
              <w:spacing w:line="256" w:lineRule="auto"/>
              <w:rPr>
                <w:del w:id="15745" w:author="Huanren Fu (傅煥仁)" w:date="2025-05-24T01:02:00Z"/>
              </w:rPr>
            </w:pPr>
            <w:del w:id="15746" w:author="Huanren Fu (傅煥仁)" w:date="2025-05-24T01:02:00Z">
              <w:r w:rsidDel="00F05A05">
                <w:delText>NOTE 3:</w:delText>
              </w:r>
              <w:r w:rsidDel="00F05A05">
                <w:tab/>
                <w:delText>This bandwidth class is only applicable to bands identified for use with shared spectrum channel access in Table 5.2-1.</w:delText>
              </w:r>
            </w:del>
          </w:p>
          <w:p w14:paraId="71B8240B" w14:textId="24B6FD6B" w:rsidR="00A92420" w:rsidDel="00F05A05" w:rsidRDefault="00A92420">
            <w:pPr>
              <w:pStyle w:val="TAN"/>
              <w:spacing w:line="256" w:lineRule="auto"/>
              <w:rPr>
                <w:del w:id="15747" w:author="Huanren Fu (傅煥仁)" w:date="2025-05-24T01:02:00Z"/>
              </w:rPr>
            </w:pPr>
            <w:del w:id="15748" w:author="Huanren Fu (傅煥仁)" w:date="2025-05-24T01:02:00Z">
              <w:r w:rsidDel="00F05A05">
                <w:delText>NOTE 4:</w:delText>
              </w:r>
              <w:r w:rsidDel="00F05A05">
                <w:tab/>
                <w:delText>Fallback group 3 is only applicable to bands identified for use with shared spectrum channel access in Table 5.2-1.</w:delText>
              </w:r>
            </w:del>
          </w:p>
          <w:p w14:paraId="404BA2D2" w14:textId="5F2B2792" w:rsidR="00A92420" w:rsidDel="00F05A05" w:rsidRDefault="00A92420">
            <w:pPr>
              <w:pStyle w:val="TAN"/>
              <w:spacing w:line="256" w:lineRule="auto"/>
              <w:rPr>
                <w:del w:id="15749" w:author="Huanren Fu (傅煥仁)" w:date="2025-05-24T01:02:00Z"/>
              </w:rPr>
            </w:pPr>
            <w:del w:id="15750" w:author="Huanren Fu (傅煥仁)" w:date="2025-05-24T01:02:00Z">
              <w:r w:rsidDel="00F05A05">
                <w:rPr>
                  <w:highlight w:val="yellow"/>
                </w:rPr>
                <w:delText>NOTE 5:</w:delText>
              </w:r>
              <w:r w:rsidDel="00F05A05">
                <w:rPr>
                  <w:highlight w:val="yellow"/>
                </w:rPr>
                <w:tab/>
                <w:delText>For fragmented carrier operation with a single contiguous frequency range configured for the UE with multiple fragmented carriers as indicated by IE [</w:delText>
              </w:r>
              <w:r w:rsidDel="00F05A05">
                <w:rPr>
                  <w:i/>
                  <w:highlight w:val="yellow"/>
                </w:rPr>
                <w:delText>FragmentedCarrier</w:delText>
              </w:r>
              <w:r w:rsidDel="00F05A05">
                <w:rPr>
                  <w:highlight w:val="yellow"/>
                </w:rPr>
                <w:delText>].</w:delText>
              </w:r>
            </w:del>
          </w:p>
        </w:tc>
      </w:tr>
    </w:tbl>
    <w:p w14:paraId="3F0037E7" w14:textId="4E78FEDD" w:rsidR="00A92420" w:rsidDel="00F05A05" w:rsidRDefault="00A92420" w:rsidP="00A92420">
      <w:pPr>
        <w:rPr>
          <w:del w:id="15751" w:author="Huanren Fu (傅煥仁)" w:date="2025-05-24T01:02:00Z"/>
          <w:rFonts w:cstheme="minorHAnsi"/>
          <w:szCs w:val="22"/>
        </w:rPr>
      </w:pPr>
    </w:p>
    <w:p w14:paraId="066D613A" w14:textId="7EAAAD60" w:rsidR="00A92420" w:rsidDel="00F05A05" w:rsidRDefault="00A92420" w:rsidP="00A92420">
      <w:pPr>
        <w:rPr>
          <w:del w:id="15752" w:author="Huanren Fu (傅煥仁)" w:date="2025-05-24T01:02:00Z"/>
          <w:rFonts w:cstheme="minorHAnsi"/>
        </w:rPr>
      </w:pPr>
      <w:del w:id="15753" w:author="Huanren Fu (傅煥仁)" w:date="2025-05-24T01:02:00Z">
        <w:r w:rsidDel="00F05A05">
          <w:rPr>
            <w:rFonts w:cstheme="minorHAnsi"/>
          </w:rPr>
          <w:delText>In the proposal above, where the newly added parts are highlighted with yellow, F is inserted with a corresponding number of contiguous CCs as ‘1’, as the intention is to treat the multiple fragmented carriers as a single CC regarding the number of occupied Rx RF chains. Adding Note 5 clarifies that this single contiguous CC can consist of multiple fragmented carriers assumed occupying 1 Rx chain. The new BCS, F, is then added with fallback group 4, which is added correspondingly for the single CC BCS, A, as the fallback from fragmented carrier operation would be single CC operation. However, if the UE can fallback to 2 Rx RF chains from single Rx RF chain (due to high in-gap interference) this should also be possible.</w:delText>
        </w:r>
      </w:del>
    </w:p>
    <w:p w14:paraId="2D37AC6A" w14:textId="3B97ABB4" w:rsidR="00A92420" w:rsidDel="00F05A05" w:rsidRDefault="00A92420" w:rsidP="00A92420">
      <w:pPr>
        <w:rPr>
          <w:del w:id="15754" w:author="Huanren Fu (傅煥仁)" w:date="2025-05-24T01:02:00Z"/>
          <w:rFonts w:cstheme="minorBidi"/>
        </w:rPr>
      </w:pPr>
      <w:del w:id="15755" w:author="Huanren Fu (傅煥仁)" w:date="2025-05-24T01:02:00Z">
        <w:r w:rsidDel="00F05A05">
          <w:delText>By adding the new NR CA bandwidth class, this can be used to identify fragmented carrier operation and the number of fragments. Examples using band n25 with two fragments are shown in Fig 1.</w:delText>
        </w:r>
      </w:del>
    </w:p>
    <w:p w14:paraId="4BDE16C7" w14:textId="69C2A240" w:rsidR="00A92420" w:rsidDel="00F05A05" w:rsidRDefault="00A92420" w:rsidP="00E71C12">
      <w:pPr>
        <w:pStyle w:val="TH"/>
        <w:rPr>
          <w:del w:id="15756" w:author="Huanren Fu (傅煥仁)" w:date="2025-05-24T01:02:00Z"/>
        </w:rPr>
      </w:pPr>
      <w:del w:id="15757" w:author="Huanren Fu (傅煥仁)" w:date="2025-05-24T01:02:00Z">
        <w:r w:rsidDel="00F05A05">
          <w:rPr>
            <w:rFonts w:eastAsia="新細明體"/>
          </w:rPr>
          <w:object w:dxaOrig="8810" w:dyaOrig="7330" w14:anchorId="57AA3511">
            <v:shape id="_x0000_i1032" type="#_x0000_t75" style="width:440.6pt;height:366.95pt" o:ole="">
              <v:imagedata r:id="rId54" o:title=""/>
            </v:shape>
            <o:OLEObject Type="Embed" ProgID="Visio.Drawing.15" ShapeID="_x0000_i1032" DrawAspect="Content" ObjectID="_1810035677" r:id="rId56"/>
          </w:object>
        </w:r>
      </w:del>
    </w:p>
    <w:p w14:paraId="221CB9F2" w14:textId="7BF0F11F" w:rsidR="00A92420" w:rsidRPr="00430ED9" w:rsidDel="00F05A05" w:rsidRDefault="00A92420" w:rsidP="00E71C12">
      <w:pPr>
        <w:pStyle w:val="TF"/>
        <w:rPr>
          <w:del w:id="15758" w:author="Huanren Fu (傅煥仁)" w:date="2025-05-24T01:02:00Z"/>
          <w:rFonts w:eastAsia="新細明體"/>
          <w:i/>
          <w:iCs/>
          <w:lang w:eastAsia="zh-TW"/>
        </w:rPr>
      </w:pPr>
      <w:del w:id="15759" w:author="Huanren Fu (傅煥仁)" w:date="2025-05-24T01:02:00Z">
        <w:r w:rsidRPr="00430ED9" w:rsidDel="00F05A05">
          <w:rPr>
            <w:rFonts w:eastAsia="新細明體"/>
            <w:lang w:eastAsia="zh-TW"/>
          </w:rPr>
          <w:delText xml:space="preserve">Fig.  </w:delText>
        </w:r>
        <w:r w:rsidR="00455993" w:rsidRPr="00430ED9" w:rsidDel="00F05A05">
          <w:rPr>
            <w:rFonts w:eastAsia="新細明體"/>
            <w:lang w:eastAsia="zh-TW"/>
          </w:rPr>
          <w:delText>8.1-</w:delText>
        </w:r>
        <w:r w:rsidRPr="00430ED9" w:rsidDel="00F05A05">
          <w:rPr>
            <w:rFonts w:eastAsia="新細明體"/>
            <w:lang w:eastAsia="zh-TW"/>
          </w:rPr>
          <w:delText>1: Example of CA_n25(2F)</w:delText>
        </w:r>
      </w:del>
    </w:p>
    <w:p w14:paraId="6071C238" w14:textId="77777777" w:rsidR="00F832B3" w:rsidRDefault="00F832B3" w:rsidP="00F832B3">
      <w:pPr>
        <w:pStyle w:val="2"/>
        <w:rPr>
          <w:ins w:id="15760" w:author="Huanren Fu (傅煥仁)" w:date="2025-05-08T16:17:00Z"/>
          <w:lang w:eastAsia="zh-TW"/>
        </w:rPr>
      </w:pPr>
      <w:bookmarkStart w:id="15761" w:name="_Toc199176107"/>
      <w:ins w:id="15762" w:author="Huanren Fu (傅煥仁)" w:date="2025-05-08T16:17:00Z">
        <w:r>
          <w:rPr>
            <w:lang w:eastAsia="zh-TW"/>
          </w:rPr>
          <w:t>8.2</w:t>
        </w:r>
        <w:r>
          <w:rPr>
            <w:lang w:eastAsia="zh-TW"/>
          </w:rPr>
          <w:tab/>
          <w:t>CA fallback and architecture switching</w:t>
        </w:r>
        <w:bookmarkEnd w:id="15761"/>
        <w:r>
          <w:rPr>
            <w:lang w:eastAsia="zh-TW"/>
          </w:rPr>
          <w:t xml:space="preserve"> </w:t>
        </w:r>
      </w:ins>
    </w:p>
    <w:p w14:paraId="3794A6BE" w14:textId="77777777" w:rsidR="00B8771E" w:rsidRDefault="00B8771E" w:rsidP="00B8771E">
      <w:pPr>
        <w:rPr>
          <w:ins w:id="15763" w:author="Huanren Fu (傅煥仁)" w:date="2025-05-24T01:40:00Z"/>
        </w:rPr>
      </w:pPr>
      <w:ins w:id="15764" w:author="Huanren Fu (傅煥仁)" w:date="2025-05-24T01:40:00Z">
        <w:r>
          <w:t>When either the in-gap interference or the self-interference is too high, the receiver is hard to maintain the shared receiving state, i.e., one R</w:t>
        </w:r>
        <w:r>
          <w:rPr>
            <w:rFonts w:eastAsia="SimSun"/>
            <w:lang w:val="en-US"/>
          </w:rPr>
          <w:t>x</w:t>
        </w:r>
        <w:r>
          <w:t xml:space="preserve"> RF chain, and the “fallback” behaviour needs to be studied. In order to make the application of this function more future-oriented, some higher CA combinations are also considered. </w:t>
        </w:r>
      </w:ins>
    </w:p>
    <w:p w14:paraId="5CCD8EA7" w14:textId="77777777" w:rsidR="00B8771E" w:rsidRDefault="00B8771E" w:rsidP="00B8771E">
      <w:pPr>
        <w:rPr>
          <w:ins w:id="15765" w:author="Huanren Fu (傅煥仁)" w:date="2025-05-24T01:40:00Z"/>
        </w:rPr>
      </w:pPr>
      <w:ins w:id="15766" w:author="Huanren Fu (傅煥仁)" w:date="2025-05-24T01:40:00Z">
        <w:r>
          <w:t xml:space="preserve">In total, two aspects should be involved when discussing fallback behaviour: “CA fallback” </w:t>
        </w:r>
        <w:r>
          <w:rPr>
            <w:lang w:val="en-US"/>
          </w:rPr>
          <w:t xml:space="preserve">and </w:t>
        </w:r>
        <w:r>
          <w:t>“architecture switching”.</w:t>
        </w:r>
      </w:ins>
    </w:p>
    <w:p w14:paraId="54E68F62" w14:textId="6E1E94E5" w:rsidR="00B8771E" w:rsidRDefault="00B8771E" w:rsidP="00B8771E">
      <w:pPr>
        <w:rPr>
          <w:ins w:id="15767" w:author="Huanren Fu (傅煥仁)" w:date="2025-05-24T01:40:00Z"/>
        </w:rPr>
      </w:pPr>
      <w:ins w:id="15768" w:author="Huanren Fu (傅煥仁)" w:date="2025-05-24T01:40:00Z">
        <w:r>
          <w:t xml:space="preserve">“CA fallback” means releasing at least one SCell in one band of the band combination, while </w:t>
        </w:r>
        <w:r>
          <w:rPr>
            <w:rFonts w:eastAsia="新細明體"/>
            <w:lang w:eastAsia="zh-TW"/>
          </w:rPr>
          <w:t>the “architecture switching” means the switching from “</w:t>
        </w:r>
        <w:r>
          <w:rPr>
            <w:rFonts w:eastAsia="SimSun"/>
            <w:lang w:val="en-US"/>
          </w:rPr>
          <w:t>One</w:t>
        </w:r>
        <w:r>
          <w:rPr>
            <w:rFonts w:eastAsia="新細明體"/>
            <w:lang w:eastAsia="zh-TW"/>
          </w:rPr>
          <w:t xml:space="preserve"> Rx RF chain</w:t>
        </w:r>
        <w:r>
          <w:rPr>
            <w:rFonts w:eastAsia="SimSun"/>
            <w:lang w:val="en-US"/>
          </w:rPr>
          <w:t xml:space="preserve"> (aka. full shared Rx RF chain)</w:t>
        </w:r>
        <w:r>
          <w:rPr>
            <w:rFonts w:eastAsia="新細明體"/>
            <w:lang w:eastAsia="zh-TW"/>
          </w:rPr>
          <w:t>” to legacy CA architecture  [</w:t>
        </w:r>
      </w:ins>
      <w:ins w:id="15769" w:author="Huanren Fu (傅煥仁)" w:date="2025-05-24T01:43:00Z">
        <w:r w:rsidR="008655CC">
          <w:rPr>
            <w:rFonts w:eastAsia="新細明體"/>
            <w:lang w:eastAsia="zh-TW"/>
          </w:rPr>
          <w:t>44</w:t>
        </w:r>
      </w:ins>
      <w:ins w:id="15770" w:author="Huanren Fu (傅煥仁)" w:date="2025-05-24T01:40:00Z">
        <w:r>
          <w:rPr>
            <w:rFonts w:eastAsia="新細明體"/>
            <w:lang w:eastAsia="zh-TW"/>
          </w:rPr>
          <w:t>]</w:t>
        </w:r>
        <w:r>
          <w:rPr>
            <w:rFonts w:eastAsia="SimSun"/>
            <w:lang w:val="en-US"/>
          </w:rPr>
          <w:t xml:space="preserve">, where legacy CA architecture includes </w:t>
        </w:r>
        <w:r>
          <w:rPr>
            <w:rFonts w:eastAsia="新細明體"/>
            <w:lang w:eastAsia="zh-TW"/>
          </w:rPr>
          <w:t>fully</w:t>
        </w:r>
        <w:r>
          <w:rPr>
            <w:rFonts w:eastAsia="SimSun"/>
            <w:lang w:val="en-US"/>
          </w:rPr>
          <w:t xml:space="preserve"> </w:t>
        </w:r>
        <w:r>
          <w:rPr>
            <w:rFonts w:eastAsia="新細明體"/>
            <w:lang w:eastAsia="zh-TW"/>
          </w:rPr>
          <w:t>separated</w:t>
        </w:r>
        <w:r>
          <w:rPr>
            <w:rFonts w:eastAsia="SimSun"/>
            <w:lang w:val="en-US"/>
          </w:rPr>
          <w:t xml:space="preserve"> Rx chain and </w:t>
        </w:r>
        <w:r>
          <w:rPr>
            <w:rFonts w:eastAsia="新細明體"/>
            <w:lang w:eastAsia="zh-TW"/>
          </w:rPr>
          <w:t>partially</w:t>
        </w:r>
        <w:r>
          <w:rPr>
            <w:rFonts w:eastAsia="SimSun"/>
            <w:lang w:val="en-US"/>
          </w:rPr>
          <w:t xml:space="preserve"> </w:t>
        </w:r>
        <w:r>
          <w:rPr>
            <w:rFonts w:eastAsia="新細明體"/>
            <w:lang w:eastAsia="zh-TW"/>
          </w:rPr>
          <w:t>shared</w:t>
        </w:r>
        <w:r>
          <w:rPr>
            <w:rFonts w:eastAsia="SimSun"/>
            <w:lang w:val="en-US"/>
          </w:rPr>
          <w:t xml:space="preserve"> Rx chain</w:t>
        </w:r>
        <w:r>
          <w:rPr>
            <w:rFonts w:eastAsia="新細明體"/>
            <w:lang w:eastAsia="zh-TW"/>
          </w:rPr>
          <w:t>.When there is only one component carrier in one band, it is nature that UE RF hardware is also configured to legacy architecture for single carrier in the band.</w:t>
        </w:r>
      </w:ins>
    </w:p>
    <w:p w14:paraId="2C177FF7" w14:textId="77777777" w:rsidR="00B8771E" w:rsidRDefault="00B8771E" w:rsidP="00B8771E">
      <w:pPr>
        <w:rPr>
          <w:ins w:id="15771" w:author="Huanren Fu (傅煥仁)" w:date="2025-05-24T01:40:00Z"/>
        </w:rPr>
      </w:pPr>
      <w:ins w:id="15772" w:author="Huanren Fu (傅煥仁)" w:date="2025-05-24T01:40:00Z">
        <w:r>
          <w:t>When categorizing “CA fallback”, the following scenarios are involved:</w:t>
        </w:r>
      </w:ins>
    </w:p>
    <w:p w14:paraId="1C94E6A6" w14:textId="77777777" w:rsidR="00B8771E" w:rsidRDefault="00B8771E" w:rsidP="00B8771E">
      <w:pPr>
        <w:pStyle w:val="B10"/>
        <w:overflowPunct/>
        <w:autoSpaceDE/>
        <w:adjustRightInd/>
        <w:rPr>
          <w:ins w:id="15773" w:author="Huanren Fu (傅煥仁)" w:date="2025-05-24T01:40:00Z"/>
          <w:rFonts w:eastAsia="新細明體"/>
          <w:lang w:eastAsia="en-US"/>
        </w:rPr>
      </w:pPr>
      <w:ins w:id="15774" w:author="Huanren Fu (傅煥仁)" w:date="2025-05-24T01:40:00Z">
        <w:r>
          <w:rPr>
            <w:rFonts w:eastAsia="新細明體"/>
            <w:lang w:eastAsia="en-US"/>
          </w:rPr>
          <w:t xml:space="preserve">a.) Legacy CA combination falls back to lower order CA </w:t>
        </w:r>
      </w:ins>
    </w:p>
    <w:p w14:paraId="17611F76" w14:textId="77777777" w:rsidR="00B8771E" w:rsidRDefault="00B8771E" w:rsidP="00B8771E">
      <w:pPr>
        <w:pStyle w:val="B2"/>
        <w:rPr>
          <w:ins w:id="15775" w:author="Huanren Fu (傅煥仁)" w:date="2025-05-24T01:40:00Z"/>
          <w:lang w:eastAsia="en-US"/>
        </w:rPr>
      </w:pPr>
      <w:ins w:id="15776" w:author="Huanren Fu (傅煥仁)" w:date="2025-05-24T01:40:00Z">
        <w:r>
          <w:t>-</w:t>
        </w:r>
        <w:r>
          <w:tab/>
        </w:r>
        <w:r>
          <w:rPr>
            <w:lang w:eastAsia="en-US"/>
          </w:rPr>
          <w:t>Legacy CA combination belongs to mix of inter-band CA and intra-band CA with more than 2CCs, etc.</w:t>
        </w:r>
      </w:ins>
    </w:p>
    <w:p w14:paraId="0400AB57" w14:textId="77777777" w:rsidR="00B8771E" w:rsidRDefault="00B8771E" w:rsidP="00B8771E">
      <w:pPr>
        <w:pStyle w:val="B10"/>
        <w:overflowPunct/>
        <w:autoSpaceDE/>
        <w:adjustRightInd/>
        <w:rPr>
          <w:ins w:id="15777" w:author="Huanren Fu (傅煥仁)" w:date="2025-05-24T01:40:00Z"/>
          <w:rFonts w:eastAsia="新細明體"/>
          <w:lang w:eastAsia="en-US"/>
        </w:rPr>
      </w:pPr>
      <w:ins w:id="15778" w:author="Huanren Fu (傅煥仁)" w:date="2025-05-24T01:40:00Z">
        <w:r>
          <w:rPr>
            <w:rFonts w:eastAsia="新細明體"/>
            <w:lang w:eastAsia="en-US"/>
          </w:rPr>
          <w:t xml:space="preserve">b.) Legacy CA combination falls back to “non-CA” mode </w:t>
        </w:r>
      </w:ins>
    </w:p>
    <w:p w14:paraId="28B9E84C" w14:textId="77777777" w:rsidR="00B8771E" w:rsidRDefault="00B8771E" w:rsidP="00B8771E">
      <w:pPr>
        <w:pStyle w:val="B2"/>
        <w:rPr>
          <w:ins w:id="15779" w:author="Huanren Fu (傅煥仁)" w:date="2025-05-24T01:40:00Z"/>
          <w:lang w:eastAsia="zh-CN"/>
        </w:rPr>
      </w:pPr>
      <w:ins w:id="15780" w:author="Huanren Fu (傅煥仁)" w:date="2025-05-24T01:40:00Z">
        <w:r>
          <w:t>-</w:t>
        </w:r>
        <w:r>
          <w:tab/>
          <w:t>Legacy CA combination belongs to intra-band CA combination with 2CCs.</w:t>
        </w:r>
      </w:ins>
    </w:p>
    <w:p w14:paraId="7F116E38" w14:textId="77777777" w:rsidR="00B8771E" w:rsidRDefault="00B8771E" w:rsidP="00B8771E">
      <w:pPr>
        <w:rPr>
          <w:ins w:id="15781" w:author="Huanren Fu (傅煥仁)" w:date="2025-05-24T01:40:00Z"/>
        </w:rPr>
      </w:pPr>
      <w:ins w:id="15782" w:author="Huanren Fu (傅煥仁)" w:date="2025-05-24T01:40:00Z">
        <w:r>
          <w:t>When categorizing “architecture switching”, the following scenarios are involved:</w:t>
        </w:r>
      </w:ins>
    </w:p>
    <w:p w14:paraId="5ABE468A" w14:textId="77777777" w:rsidR="00B8771E" w:rsidRDefault="00B8771E" w:rsidP="00B8771E">
      <w:pPr>
        <w:pStyle w:val="B10"/>
        <w:overflowPunct/>
        <w:autoSpaceDE/>
        <w:adjustRightInd/>
        <w:rPr>
          <w:ins w:id="15783" w:author="Huanren Fu (傅煥仁)" w:date="2025-05-24T01:40:00Z"/>
          <w:rFonts w:eastAsia="新細明體"/>
          <w:lang w:eastAsia="en-US"/>
        </w:rPr>
      </w:pPr>
      <w:ins w:id="15784" w:author="Huanren Fu (傅煥仁)" w:date="2025-05-24T01:40:00Z">
        <w:r>
          <w:rPr>
            <w:rFonts w:eastAsia="新細明體"/>
            <w:lang w:eastAsia="en-US"/>
          </w:rPr>
          <w:lastRenderedPageBreak/>
          <w:t>a.) Architecture switches between “partially shared Rx RF chain” mode and “one Rx RF chain” mode</w:t>
        </w:r>
      </w:ins>
    </w:p>
    <w:p w14:paraId="50A5010F" w14:textId="77777777" w:rsidR="00B8771E" w:rsidRDefault="00B8771E" w:rsidP="00B8771E">
      <w:pPr>
        <w:pStyle w:val="B10"/>
        <w:overflowPunct/>
        <w:autoSpaceDE/>
        <w:adjustRightInd/>
        <w:rPr>
          <w:ins w:id="15785" w:author="Huanren Fu (傅煥仁)" w:date="2025-05-24T01:40:00Z"/>
          <w:rFonts w:eastAsia="新細明體"/>
          <w:lang w:eastAsia="en-US"/>
        </w:rPr>
      </w:pPr>
      <w:ins w:id="15786" w:author="Huanren Fu (傅煥仁)" w:date="2025-05-24T01:40:00Z">
        <w:r>
          <w:rPr>
            <w:rFonts w:eastAsia="新細明體"/>
            <w:lang w:eastAsia="en-US"/>
          </w:rPr>
          <w:t>b.) Architecture switches between “fully separate Rx RF chain” mode and “one Rx RF chain” mode</w:t>
        </w:r>
      </w:ins>
    </w:p>
    <w:p w14:paraId="65268FFD" w14:textId="77777777" w:rsidR="00B8771E" w:rsidRDefault="00B8771E" w:rsidP="00B8771E">
      <w:pPr>
        <w:rPr>
          <w:ins w:id="15787" w:author="Huanren Fu (傅煥仁)" w:date="2025-05-24T01:40:00Z"/>
          <w:lang w:eastAsia="zh-CN"/>
        </w:rPr>
      </w:pPr>
      <w:ins w:id="15788" w:author="Huanren Fu (傅煥仁)" w:date="2025-05-24T01:40:00Z">
        <w:r>
          <w:t>Based on the analysis above, the fallback behaviour should be totally divided into the following three scenarios:</w:t>
        </w:r>
      </w:ins>
    </w:p>
    <w:p w14:paraId="136EBA33" w14:textId="77777777" w:rsidR="00B8771E" w:rsidRDefault="00B8771E" w:rsidP="00B8771E">
      <w:pPr>
        <w:pStyle w:val="B10"/>
        <w:overflowPunct/>
        <w:autoSpaceDE/>
        <w:adjustRightInd/>
        <w:rPr>
          <w:ins w:id="15789" w:author="Huanren Fu (傅煥仁)" w:date="2025-05-24T01:40:00Z"/>
          <w:rFonts w:eastAsia="新細明體"/>
          <w:lang w:eastAsia="en-US"/>
        </w:rPr>
      </w:pPr>
      <w:ins w:id="15790" w:author="Huanren Fu (傅煥仁)" w:date="2025-05-24T01:40:00Z">
        <w:r>
          <w:rPr>
            <w:rFonts w:eastAsia="新細明體"/>
            <w:lang w:eastAsia="en-US"/>
          </w:rPr>
          <w:t>a.) Scenario 1: CA fallback without architecture switching</w:t>
        </w:r>
      </w:ins>
    </w:p>
    <w:p w14:paraId="19E9EF7A" w14:textId="77777777" w:rsidR="00B8771E" w:rsidRDefault="00B8771E" w:rsidP="00B8771E">
      <w:pPr>
        <w:pStyle w:val="B10"/>
        <w:overflowPunct/>
        <w:autoSpaceDE/>
        <w:adjustRightInd/>
        <w:rPr>
          <w:ins w:id="15791" w:author="Huanren Fu (傅煥仁)" w:date="2025-05-24T01:40:00Z"/>
          <w:rFonts w:eastAsia="新細明體"/>
          <w:lang w:eastAsia="en-US"/>
        </w:rPr>
      </w:pPr>
      <w:ins w:id="15792" w:author="Huanren Fu (傅煥仁)" w:date="2025-05-24T01:40:00Z">
        <w:r>
          <w:rPr>
            <w:rFonts w:eastAsia="新細明體"/>
            <w:lang w:eastAsia="en-US"/>
          </w:rPr>
          <w:t>b.) Scenario 2: CA fallback with architecture switching</w:t>
        </w:r>
      </w:ins>
    </w:p>
    <w:p w14:paraId="3E94D098" w14:textId="77777777" w:rsidR="00B8771E" w:rsidRDefault="00B8771E" w:rsidP="00B8771E">
      <w:pPr>
        <w:pStyle w:val="B10"/>
        <w:overflowPunct/>
        <w:autoSpaceDE/>
        <w:adjustRightInd/>
        <w:rPr>
          <w:ins w:id="15793" w:author="Huanren Fu (傅煥仁)" w:date="2025-05-24T01:40:00Z"/>
          <w:rFonts w:eastAsia="新細明體"/>
          <w:lang w:eastAsia="en-US"/>
        </w:rPr>
      </w:pPr>
      <w:ins w:id="15794" w:author="Huanren Fu (傅煥仁)" w:date="2025-05-24T01:40:00Z">
        <w:r>
          <w:rPr>
            <w:rFonts w:eastAsia="新細明體"/>
            <w:lang w:eastAsia="en-US"/>
          </w:rPr>
          <w:t>c.) Scenario 3: architecture switching without CA fallback</w:t>
        </w:r>
      </w:ins>
    </w:p>
    <w:p w14:paraId="6E1336AD" w14:textId="40E3D5CA" w:rsidR="00B8771E" w:rsidRDefault="00B8771E" w:rsidP="00B8771E">
      <w:pPr>
        <w:rPr>
          <w:ins w:id="15795" w:author="Huanren Fu (傅煥仁)" w:date="2025-05-24T01:40:00Z"/>
          <w:lang w:eastAsia="zh-CN"/>
        </w:rPr>
      </w:pPr>
      <w:ins w:id="15796" w:author="Huanren Fu (傅煥仁)" w:date="2025-05-24T01:40:00Z">
        <w:r>
          <w:t xml:space="preserve">Below Figure 8.2-1 is an example to illustrate how the UE’s work mode transfers from </w:t>
        </w:r>
        <w:r>
          <w:rPr>
            <w:rFonts w:eastAsia="新細明體"/>
            <w:lang w:eastAsia="zh-TW"/>
          </w:rPr>
          <w:t>“</w:t>
        </w:r>
        <w:r>
          <w:rPr>
            <w:rFonts w:eastAsia="SimSun"/>
            <w:lang w:val="en-US"/>
          </w:rPr>
          <w:t>one</w:t>
        </w:r>
        <w:r>
          <w:rPr>
            <w:rFonts w:eastAsia="新細明體"/>
            <w:lang w:eastAsia="zh-TW"/>
          </w:rPr>
          <w:t xml:space="preserve"> Rx RF chain” to scenarios 1~3. The figure is generated based on Figure 3 in [</w:t>
        </w:r>
      </w:ins>
      <w:ins w:id="15797" w:author="Huanren Fu (傅煥仁)" w:date="2025-05-24T01:44:00Z">
        <w:r w:rsidR="008655CC">
          <w:rPr>
            <w:rFonts w:eastAsia="新細明體"/>
            <w:lang w:eastAsia="zh-TW"/>
          </w:rPr>
          <w:t>45</w:t>
        </w:r>
      </w:ins>
      <w:ins w:id="15798" w:author="Huanren Fu (傅煥仁)" w:date="2025-05-24T01:40:00Z">
        <w:r>
          <w:rPr>
            <w:rFonts w:eastAsia="新細明體"/>
            <w:lang w:eastAsia="zh-TW"/>
          </w:rPr>
          <w:t>] and Figure 1 in [</w:t>
        </w:r>
      </w:ins>
      <w:ins w:id="15799" w:author="Huanren Fu (傅煥仁)" w:date="2025-05-24T01:43:00Z">
        <w:r w:rsidR="008655CC">
          <w:rPr>
            <w:rFonts w:eastAsia="新細明體"/>
            <w:lang w:eastAsia="zh-TW"/>
          </w:rPr>
          <w:t>44</w:t>
        </w:r>
      </w:ins>
      <w:ins w:id="15800" w:author="Huanren Fu (傅煥仁)" w:date="2025-05-24T01:40:00Z">
        <w:r>
          <w:rPr>
            <w:rFonts w:eastAsia="新細明體"/>
            <w:lang w:eastAsia="zh-TW"/>
          </w:rPr>
          <w:t>].</w:t>
        </w:r>
      </w:ins>
    </w:p>
    <w:p w14:paraId="7225746B" w14:textId="51F91A60" w:rsidR="00B8771E" w:rsidRDefault="00B8771E" w:rsidP="00B8771E">
      <w:pPr>
        <w:spacing w:before="120"/>
        <w:jc w:val="both"/>
        <w:rPr>
          <w:ins w:id="15801" w:author="Huanren Fu (傅煥仁)" w:date="2025-05-24T01:40:00Z"/>
          <w:b/>
        </w:rPr>
      </w:pPr>
      <w:ins w:id="15802" w:author="Huanren Fu (傅煥仁)" w:date="2025-05-24T01:40:00Z">
        <w:r>
          <w:rPr>
            <w:b/>
          </w:rPr>
          <w:t xml:space="preserve"> </w:t>
        </w:r>
        <w:r>
          <w:rPr>
            <w:b/>
            <w:noProof/>
            <w:lang w:val="en-US" w:eastAsia="zh-TW"/>
            <w:rPrChange w:id="15803" w:author="Unknown">
              <w:rPr>
                <w:noProof/>
                <w:lang w:val="en-US" w:eastAsia="zh-TW"/>
              </w:rPr>
            </w:rPrChange>
          </w:rPr>
          <w:drawing>
            <wp:inline distT="0" distB="0" distL="0" distR="0" wp14:anchorId="29B5E4C1" wp14:editId="2158426D">
              <wp:extent cx="6122035" cy="2240280"/>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2035" cy="2240280"/>
                      </a:xfrm>
                      <a:prstGeom prst="rect">
                        <a:avLst/>
                      </a:prstGeom>
                      <a:noFill/>
                      <a:ln>
                        <a:noFill/>
                      </a:ln>
                    </pic:spPr>
                  </pic:pic>
                </a:graphicData>
              </a:graphic>
            </wp:inline>
          </w:drawing>
        </w:r>
      </w:ins>
    </w:p>
    <w:p w14:paraId="21F02A87" w14:textId="77777777" w:rsidR="00B8771E" w:rsidRDefault="00B8771E">
      <w:pPr>
        <w:pStyle w:val="TF"/>
        <w:rPr>
          <w:ins w:id="15804" w:author="Huanren Fu (傅煥仁)" w:date="2025-05-24T01:40:00Z"/>
          <w:rFonts w:eastAsia="DengXian"/>
          <w:lang w:eastAsia="en-US"/>
        </w:rPr>
        <w:pPrChange w:id="15805" w:author="Bo-Han Hsieh" w:date="2025-05-26T17:40:00Z">
          <w:pPr>
            <w:spacing w:after="240"/>
            <w:jc w:val="center"/>
          </w:pPr>
        </w:pPrChange>
      </w:pPr>
      <w:ins w:id="15806" w:author="Huanren Fu (傅煥仁)" w:date="2025-05-24T01:40:00Z">
        <w:r>
          <w:rPr>
            <w:rFonts w:eastAsia="DengXian"/>
            <w:lang w:eastAsia="en-US"/>
          </w:rPr>
          <w:t>Figure 8.2-1: Fall-back behaviour, scenarios 1~3</w:t>
        </w:r>
      </w:ins>
    </w:p>
    <w:p w14:paraId="159C480D" w14:textId="3D2B4CB7" w:rsidR="00B8771E" w:rsidRDefault="00B8771E" w:rsidP="00B8771E">
      <w:pPr>
        <w:jc w:val="both"/>
        <w:rPr>
          <w:ins w:id="15807" w:author="Huanren Fu (傅煥仁)" w:date="2025-05-24T01:40:00Z"/>
          <w:rFonts w:eastAsia="新細明體"/>
          <w:lang w:val="en-US" w:eastAsia="zh-TW"/>
        </w:rPr>
      </w:pPr>
      <w:ins w:id="15808" w:author="Huanren Fu (傅煥仁)" w:date="2025-05-24T01:40:00Z">
        <w:r>
          <w:t xml:space="preserve">For scenario 1, </w:t>
        </w:r>
        <w:r>
          <w:rPr>
            <w:lang w:val="en-US"/>
          </w:rPr>
          <w:t xml:space="preserve">it </w:t>
        </w:r>
        <w:r>
          <w:t xml:space="preserve">doesn’t require additional UE capability and network configuration. </w:t>
        </w:r>
        <w:r>
          <w:rPr>
            <w:rFonts w:eastAsia="MS Mincho"/>
            <w:lang w:eastAsia="ja-JP"/>
          </w:rPr>
          <w:t xml:space="preserve">As a default, </w:t>
        </w:r>
        <w:r>
          <w:t xml:space="preserve">any UE supports the </w:t>
        </w:r>
        <w:r>
          <w:rPr>
            <w:rFonts w:eastAsia="新細明體"/>
            <w:lang w:eastAsia="zh-TW"/>
          </w:rPr>
          <w:t>“</w:t>
        </w:r>
        <w:r>
          <w:rPr>
            <w:rFonts w:eastAsia="SimSun"/>
            <w:lang w:val="en-US"/>
          </w:rPr>
          <w:t>one</w:t>
        </w:r>
        <w:r>
          <w:rPr>
            <w:rFonts w:eastAsia="新細明體"/>
            <w:lang w:eastAsia="zh-TW"/>
          </w:rPr>
          <w:t xml:space="preserve"> Rx RF chain” will support the Scenario 1 as the legacy CA fallback configuration. From network point of view, if the performance on CC2 is not at satisfactory level, the network could just release the CC2 using existing CA operation process. Based on the evaluation result in section 7, the performance loss of “</w:t>
        </w:r>
        <w:r>
          <w:rPr>
            <w:rFonts w:eastAsia="SimSun"/>
            <w:lang w:val="en-US"/>
          </w:rPr>
          <w:t xml:space="preserve">one </w:t>
        </w:r>
        <w:r>
          <w:rPr>
            <w:rFonts w:eastAsia="新細明體"/>
            <w:lang w:eastAsia="zh-TW"/>
          </w:rPr>
          <w:t>Rx RF chain” is comparable with that of the other CA configurations in the RAN4 specification. It’s therefore feasible to handle the CA configuration with “</w:t>
        </w:r>
        <w:r>
          <w:rPr>
            <w:rFonts w:eastAsia="SimSun"/>
            <w:lang w:val="en-US"/>
          </w:rPr>
          <w:t xml:space="preserve">one </w:t>
        </w:r>
        <w:r>
          <w:rPr>
            <w:rFonts w:eastAsia="新細明體"/>
            <w:lang w:eastAsia="zh-TW"/>
          </w:rPr>
          <w:t>Rx RF chain” as a normal CA configuration. It is also beneficial for early deployment of the fragmented carrier feature without requiring upgrading the network. On the other hand, as [</w:t>
        </w:r>
      </w:ins>
      <w:ins w:id="15809" w:author="Huanren Fu (傅煥仁)" w:date="2025-05-24T01:44:00Z">
        <w:r w:rsidR="00D04240">
          <w:rPr>
            <w:rFonts w:eastAsia="新細明體"/>
            <w:lang w:eastAsia="zh-TW"/>
          </w:rPr>
          <w:t>46</w:t>
        </w:r>
      </w:ins>
      <w:ins w:id="15810" w:author="Huanren Fu (傅煥仁)" w:date="2025-05-24T01:40:00Z">
        <w:r>
          <w:rPr>
            <w:rFonts w:eastAsia="新細明體"/>
            <w:lang w:eastAsia="zh-TW"/>
          </w:rPr>
          <w:t>] pointed out, in some cases the Scenario 1 might not be the best choice from network’s point of view if the CC2 has larger bandwidth than CC3, or the CC2 could achieve better channel quality using legacy CA architecture than CC3. The Scenario 2 is thus considered</w:t>
        </w:r>
        <w:r>
          <w:rPr>
            <w:rFonts w:eastAsia="新細明體"/>
            <w:lang w:val="en-US" w:eastAsia="zh-TW"/>
          </w:rPr>
          <w:t>.</w:t>
        </w:r>
      </w:ins>
    </w:p>
    <w:p w14:paraId="2784C762" w14:textId="77777777" w:rsidR="00B8771E" w:rsidRDefault="00B8771E" w:rsidP="00B8771E">
      <w:pPr>
        <w:jc w:val="both"/>
        <w:rPr>
          <w:ins w:id="15811" w:author="Huanren Fu (傅煥仁)" w:date="2025-05-24T01:40:00Z"/>
          <w:rFonts w:eastAsia="新細明體"/>
          <w:lang w:val="en-US" w:eastAsia="zh-TW"/>
        </w:rPr>
      </w:pPr>
      <w:ins w:id="15812" w:author="Huanren Fu (傅煥仁)" w:date="2025-05-24T01:40:00Z">
        <w:r>
          <w:t xml:space="preserve">For scenario 2, </w:t>
        </w:r>
        <w:r>
          <w:rPr>
            <w:lang w:val="en-US"/>
          </w:rPr>
          <w:t>i</w:t>
        </w:r>
        <w:r>
          <w:rPr>
            <w:rFonts w:eastAsia="新細明體"/>
            <w:lang w:val="en-US" w:eastAsia="zh-TW"/>
          </w:rPr>
          <w:t xml:space="preserve">t </w:t>
        </w:r>
        <w:r>
          <w:rPr>
            <w:rFonts w:eastAsia="新細明體"/>
            <w:lang w:eastAsia="zh-TW"/>
          </w:rPr>
          <w:t xml:space="preserve">keeps the CC2 and releases CC3 if the network decides the CC2 could provide </w:t>
        </w:r>
        <w:r>
          <w:rPr>
            <w:rFonts w:eastAsia="MS Mincho"/>
            <w:lang w:eastAsia="ja-JP"/>
          </w:rPr>
          <w:t xml:space="preserve">what the network expects with </w:t>
        </w:r>
        <w:r>
          <w:rPr>
            <w:rFonts w:eastAsia="新細明體"/>
            <w:lang w:eastAsia="zh-TW"/>
          </w:rPr>
          <w:t>better performance than CC3. This Scenario requires architecture switching, which means the RF chains previously used by CC3 need to be retuned to CC2 in case all the Rx chains are used up. However, whether the RF chains for different bands could be flexibly switched across the bands depends on UE implementation and is band combination specific, which means such info, e.g., UE capability, may need to be indicated to the network. Whether and how such information is indicated to network is for further study. The Scenario 2 would be useful especially when the performance of CC2(CC1) could be improved a lot when switching back to legacy CA architecture, such as when there is serious Tx leakage, or the in-gap interference is quite high considering the non-collocated scenario. Additional UE measurement might be needed to assist the network to compare the performance of CC2 and CC3</w:t>
        </w:r>
        <w:r>
          <w:rPr>
            <w:rFonts w:eastAsia="新細明體"/>
            <w:lang w:val="en-US" w:eastAsia="zh-TW"/>
          </w:rPr>
          <w:t>.</w:t>
        </w:r>
      </w:ins>
    </w:p>
    <w:p w14:paraId="2BE1B7F8" w14:textId="74F45EFC" w:rsidR="00B8771E" w:rsidRDefault="00B8771E" w:rsidP="00B8771E">
      <w:pPr>
        <w:jc w:val="both"/>
        <w:rPr>
          <w:ins w:id="15813" w:author="Huanren Fu (傅煥仁)" w:date="2025-05-24T01:40:00Z"/>
          <w:lang w:val="en-US" w:eastAsia="zh-CN"/>
        </w:rPr>
      </w:pPr>
      <w:ins w:id="15814" w:author="Huanren Fu (傅煥仁)" w:date="2025-05-24T01:40:00Z">
        <w:r>
          <w:rPr>
            <w:lang w:val="en-US"/>
          </w:rPr>
          <w:t xml:space="preserve">For Scenario 3, </w:t>
        </w:r>
        <w:r>
          <w:rPr>
            <w:rFonts w:eastAsia="新細明體"/>
            <w:lang w:val="en-US" w:eastAsia="zh-TW"/>
          </w:rPr>
          <w:t>it</w:t>
        </w:r>
        <w:r>
          <w:rPr>
            <w:rFonts w:eastAsia="新細明體"/>
            <w:lang w:eastAsia="zh-TW"/>
          </w:rPr>
          <w:t xml:space="preserve"> doesn’t reduce the number of CCs, but requires architecture switching with reduced DL MIMO layers (Scenario 3a) or the same DL MIMO layers (Scenario 3b). Similar to Scenario 2,whether the switching is feasible depends on UE implementation and is band combination specific, and whether and how such information is indicated to network is for further study. The Scenario 3b assumes there are enough spare Rx chains. [</w:t>
        </w:r>
      </w:ins>
      <w:ins w:id="15815" w:author="Huanren Fu (傅煥仁)" w:date="2025-05-24T01:45:00Z">
        <w:r w:rsidR="00777DEE">
          <w:rPr>
            <w:rFonts w:eastAsia="新細明體"/>
            <w:lang w:eastAsia="zh-TW"/>
          </w:rPr>
          <w:t>47</w:t>
        </w:r>
      </w:ins>
      <w:ins w:id="15816" w:author="Huanren Fu (傅煥仁)" w:date="2025-05-24T01:40:00Z">
        <w:r>
          <w:rPr>
            <w:rFonts w:eastAsia="新細明體"/>
            <w:lang w:eastAsia="zh-TW"/>
          </w:rPr>
          <w:t>] mentions the benefit of adopting “one Rx RF Chain” is not very clear from the RF performance aspect if there are spare Rx chains. On the other hand, the UE might get the benefit of power saving from “one Rx RF Chain” if the relevant conditions could ensure a satisfactory Rx performance.</w:t>
        </w:r>
      </w:ins>
    </w:p>
    <w:p w14:paraId="0D5B75DF" w14:textId="77777777" w:rsidR="00B8771E" w:rsidRDefault="00B8771E" w:rsidP="00B8771E">
      <w:pPr>
        <w:rPr>
          <w:ins w:id="15817" w:author="Huanren Fu (傅煥仁)" w:date="2025-05-24T01:40:00Z"/>
          <w:rFonts w:eastAsia="新細明體"/>
          <w:lang w:eastAsia="zh-TW"/>
        </w:rPr>
      </w:pPr>
      <w:ins w:id="15818" w:author="Huanren Fu (傅煥仁)" w:date="2025-05-24T01:40:00Z">
        <w:r>
          <w:lastRenderedPageBreak/>
          <w:t xml:space="preserve">It needs to be considered whether the transition from </w:t>
        </w:r>
        <w:r>
          <w:rPr>
            <w:rFonts w:eastAsia="新細明體"/>
            <w:lang w:eastAsia="zh-TW"/>
          </w:rPr>
          <w:t xml:space="preserve">“one Rx RF Chain” to Scenario 1~3 is ‘network initiated’ or ‘UE initiated’. ‘Network initiated’ means the network will send a command to the UE to trigger the transition, with or without assistant indication or measurement report from the UE. ‘UE initiated’ means the UE could execute the transition without receiving the network’s command. UE may inform the network after the transition happened. </w:t>
        </w:r>
      </w:ins>
    </w:p>
    <w:p w14:paraId="08C59826" w14:textId="77777777" w:rsidR="00B8771E" w:rsidRDefault="00B8771E" w:rsidP="00B8771E">
      <w:pPr>
        <w:pStyle w:val="B10"/>
        <w:rPr>
          <w:ins w:id="15819" w:author="Huanren Fu (傅煥仁)" w:date="2025-05-24T01:40:00Z"/>
          <w:lang w:eastAsia="en-US"/>
        </w:rPr>
      </w:pPr>
      <w:ins w:id="15820" w:author="Huanren Fu (傅煥仁)" w:date="2025-05-24T01:40:00Z">
        <w:r>
          <w:t>-</w:t>
        </w:r>
        <w:r>
          <w:tab/>
        </w:r>
        <w:r>
          <w:rPr>
            <w:lang w:eastAsia="en-US"/>
          </w:rPr>
          <w:t xml:space="preserve">Scenario 1, 2 and 3a involve the change of number of CCs or number of DL MIMO layers, which has to be configured by the network, i.e. ‘network initiated’. </w:t>
        </w:r>
      </w:ins>
    </w:p>
    <w:p w14:paraId="1F6A9CC2" w14:textId="77777777" w:rsidR="00B8771E" w:rsidRDefault="00B8771E" w:rsidP="00B8771E">
      <w:pPr>
        <w:pStyle w:val="B2"/>
        <w:rPr>
          <w:ins w:id="15821" w:author="Huanren Fu (傅煥仁)" w:date="2025-05-24T01:40:00Z"/>
          <w:lang w:eastAsia="en-US"/>
        </w:rPr>
      </w:pPr>
      <w:ins w:id="15822" w:author="Huanren Fu (傅煥仁)" w:date="2025-05-24T01:40:00Z">
        <w:r>
          <w:t>-</w:t>
        </w:r>
        <w:r>
          <w:tab/>
        </w:r>
        <w:r>
          <w:rPr>
            <w:lang w:eastAsia="en-US"/>
          </w:rPr>
          <w:t xml:space="preserve">For Scenario 2, the network configuration might explicitly indicate the architecture switching, or the switching could be done by the UE autonomously. </w:t>
        </w:r>
      </w:ins>
    </w:p>
    <w:p w14:paraId="580C85BB" w14:textId="77777777" w:rsidR="00B8771E" w:rsidRDefault="00B8771E" w:rsidP="00B8771E">
      <w:pPr>
        <w:pStyle w:val="B10"/>
        <w:rPr>
          <w:ins w:id="15823" w:author="Huanren Fu (傅煥仁)" w:date="2025-05-24T01:40:00Z"/>
          <w:lang w:eastAsia="zh-CN"/>
        </w:rPr>
      </w:pPr>
      <w:ins w:id="15824" w:author="Huanren Fu (傅煥仁)" w:date="2025-05-24T01:40:00Z">
        <w:r>
          <w:t>-</w:t>
        </w:r>
        <w:r>
          <w:tab/>
          <w:t>The Scenario 3b could be transparent to the network if the UE has spare Rx chains. Although some interruption is needed. The network could also intentionally configure the Scenario 3b. Therefore both ‘network initiated’ or ‘UE initiated’ could apply to Scenario 3b.</w:t>
        </w:r>
      </w:ins>
    </w:p>
    <w:p w14:paraId="73734D2B" w14:textId="77777777" w:rsidR="00B8771E" w:rsidRDefault="00B8771E" w:rsidP="00B8771E">
      <w:pPr>
        <w:rPr>
          <w:ins w:id="15825" w:author="Huanren Fu (傅煥仁)" w:date="2025-05-24T01:40:00Z"/>
        </w:rPr>
      </w:pPr>
      <w:ins w:id="15826" w:author="Huanren Fu (傅煥仁)" w:date="2025-05-24T01:40:00Z">
        <w:r>
          <w:t>More details on how the UE’s work mode switching from separate mode to “one RX RF chain” and falling back to scenarios 1~3 are achieved are as follows:</w:t>
        </w:r>
      </w:ins>
    </w:p>
    <w:p w14:paraId="29645C97" w14:textId="77777777" w:rsidR="00B8771E" w:rsidRPr="00AF5EDD" w:rsidRDefault="00B8771E" w:rsidP="00B8771E">
      <w:pPr>
        <w:pStyle w:val="3"/>
        <w:rPr>
          <w:ins w:id="15827" w:author="Huanren Fu (傅煥仁)" w:date="2025-05-24T01:40:00Z"/>
          <w:rFonts w:eastAsiaTheme="minorEastAsia"/>
          <w:lang w:eastAsia="en-US"/>
          <w:rPrChange w:id="15828" w:author="Huanren Fu (傅煥仁)" w:date="2025-05-24T01:46:00Z">
            <w:rPr>
              <w:ins w:id="15829" w:author="Huanren Fu (傅煥仁)" w:date="2025-05-24T01:40:00Z"/>
              <w:lang w:eastAsia="en-US"/>
            </w:rPr>
          </w:rPrChange>
        </w:rPr>
      </w:pPr>
      <w:bookmarkStart w:id="15830" w:name="_Toc199176108"/>
      <w:ins w:id="15831" w:author="Huanren Fu (傅煥仁)" w:date="2025-05-24T01:40:00Z">
        <w:r w:rsidRPr="00AF5EDD">
          <w:rPr>
            <w:rFonts w:eastAsiaTheme="minorEastAsia"/>
            <w:lang w:eastAsia="en-US"/>
            <w:rPrChange w:id="15832" w:author="Huanren Fu (傅煥仁)" w:date="2025-05-24T01:46:00Z">
              <w:rPr>
                <w:rFonts w:ascii="Times New Roman" w:hAnsi="Times New Roman"/>
                <w:sz w:val="20"/>
                <w:lang w:eastAsia="en-US"/>
              </w:rPr>
            </w:rPrChange>
          </w:rPr>
          <w:t>8.2.1</w:t>
        </w:r>
        <w:r w:rsidRPr="00AF5EDD">
          <w:rPr>
            <w:rFonts w:eastAsiaTheme="minorEastAsia"/>
            <w:lang w:eastAsia="en-US"/>
            <w:rPrChange w:id="15833" w:author="Huanren Fu (傅煥仁)" w:date="2025-05-24T01:46:00Z">
              <w:rPr>
                <w:rFonts w:ascii="Times New Roman" w:hAnsi="Times New Roman"/>
                <w:sz w:val="20"/>
              </w:rPr>
            </w:rPrChange>
          </w:rPr>
          <w:tab/>
          <w:t>Case1: Partially shared switch to fully shared &amp; fallback behaviour</w:t>
        </w:r>
        <w:bookmarkEnd w:id="15830"/>
      </w:ins>
    </w:p>
    <w:p w14:paraId="0A40CAFA" w14:textId="77777777" w:rsidR="00B8771E" w:rsidRDefault="00B8771E" w:rsidP="00B8771E">
      <w:pPr>
        <w:rPr>
          <w:ins w:id="15834" w:author="Huanren Fu (傅煥仁)" w:date="2025-05-24T01:40:00Z"/>
          <w:lang w:eastAsia="zh-CN"/>
        </w:rPr>
      </w:pPr>
      <w:ins w:id="15835" w:author="Huanren Fu (傅煥仁)" w:date="2025-05-24T01:40:00Z">
        <w:r>
          <w:t>According to session 5.2, the partially shared architectures contain both internal Rx path split and external Rx path split. These two partially shared architectures are expressed in the same form as below, i.e., the antenna is shared between CC1/2/3, and the other devices before down-conversion such as LNA, BPF are omitted here.</w:t>
        </w:r>
      </w:ins>
    </w:p>
    <w:p w14:paraId="72B77C2F" w14:textId="77777777" w:rsidR="00B8771E" w:rsidRDefault="00B8771E" w:rsidP="00B8771E">
      <w:pPr>
        <w:rPr>
          <w:ins w:id="15836" w:author="Huanren Fu (傅煥仁)" w:date="2025-05-24T01:40:00Z"/>
        </w:rPr>
      </w:pPr>
      <w:ins w:id="15837" w:author="Huanren Fu (傅煥仁)" w:date="2025-05-24T01:40:00Z">
        <w:r>
          <w:t>When partially shared architecture switches to fully shared architecture, for band nX CC1 and CC2 would be received by one RX RF chain together instead of each CC taking up one chain. Therefore, there would be one chain being released after each antenna.</w:t>
        </w:r>
      </w:ins>
    </w:p>
    <w:p w14:paraId="04240D17" w14:textId="77777777" w:rsidR="00B8771E" w:rsidRDefault="00B8771E" w:rsidP="00B8771E">
      <w:pPr>
        <w:rPr>
          <w:ins w:id="15838" w:author="Huanren Fu (傅煥仁)" w:date="2025-05-24T01:40:00Z"/>
          <w:rFonts w:eastAsiaTheme="minorEastAsia"/>
        </w:rPr>
      </w:pPr>
      <w:ins w:id="15839" w:author="Huanren Fu (傅煥仁)" w:date="2025-05-24T01:40:00Z">
        <w:r>
          <w:t xml:space="preserve">According to the utilization of the released chain, there are two sub-scenarios: the released chain is not used (Fig 8.2.1-1), or the released chain is used to aggregate more CCs in the same band (Fig 8.2.1-3). As the new aggregated CCs belong to the same band and there is no new demand in the UE's hardware capability, it could be predicted that there is no new capability needed except for supporting the “one Rx RF chain” architecture. </w:t>
        </w:r>
      </w:ins>
    </w:p>
    <w:p w14:paraId="7616E220" w14:textId="77777777" w:rsidR="00B8771E" w:rsidRDefault="00B8771E" w:rsidP="00B8771E">
      <w:pPr>
        <w:pStyle w:val="B10"/>
        <w:overflowPunct/>
        <w:autoSpaceDE/>
        <w:adjustRightInd/>
        <w:rPr>
          <w:ins w:id="15840" w:author="Huanren Fu (傅煥仁)" w:date="2025-05-24T01:40:00Z"/>
          <w:rFonts w:eastAsia="新細明體"/>
          <w:lang w:eastAsia="en-US"/>
        </w:rPr>
      </w:pPr>
      <w:ins w:id="15841" w:author="Huanren Fu (傅煥仁)" w:date="2025-05-24T01:40:00Z">
        <w:r>
          <w:rPr>
            <w:rFonts w:eastAsia="新細明體"/>
            <w:lang w:eastAsia="en-US"/>
          </w:rPr>
          <w:t>a.) After sharing, the released chain is not used.</w:t>
        </w:r>
      </w:ins>
    </w:p>
    <w:p w14:paraId="66EDDD5C" w14:textId="77777777" w:rsidR="00B8771E" w:rsidRDefault="00B8771E" w:rsidP="00B8771E">
      <w:pPr>
        <w:pStyle w:val="B2"/>
        <w:rPr>
          <w:ins w:id="15842" w:author="Huanren Fu (傅煥仁)" w:date="2025-05-24T01:40:00Z"/>
          <w:lang w:eastAsia="zh-CN"/>
        </w:rPr>
      </w:pPr>
      <w:ins w:id="15843" w:author="Huanren Fu (傅煥仁)" w:date="2025-05-24T01:40:00Z">
        <w:r>
          <w:t>-</w:t>
        </w:r>
        <w:r>
          <w:tab/>
          <w:t xml:space="preserve">Partially shared→ “one Rx RF chain” </w:t>
        </w:r>
      </w:ins>
    </w:p>
    <w:p w14:paraId="4E51F673" w14:textId="77777777" w:rsidR="00B8771E" w:rsidRDefault="00B8771E" w:rsidP="00B8771E">
      <w:pPr>
        <w:pStyle w:val="af"/>
        <w:spacing w:before="120" w:after="120"/>
        <w:ind w:leftChars="0" w:left="0"/>
        <w:jc w:val="center"/>
        <w:rPr>
          <w:ins w:id="15844" w:author="Huanren Fu (傅煥仁)" w:date="2025-05-24T01:40:00Z"/>
        </w:rPr>
      </w:pPr>
      <w:ins w:id="15845" w:author="Huanren Fu (傅煥仁)" w:date="2025-05-24T01:40:00Z">
        <w:r>
          <w:rPr>
            <w:rFonts w:ascii="Times" w:eastAsia="Batang" w:hAnsi="Times"/>
            <w:szCs w:val="24"/>
            <w:lang w:eastAsia="zh-CN"/>
          </w:rPr>
          <w:object w:dxaOrig="7120" w:dyaOrig="3050" w14:anchorId="42158952">
            <v:shape id="_x0000_i1033" type="#_x0000_t75" style="width:356.3pt;height:152.6pt" o:ole="">
              <v:imagedata r:id="rId58" o:title=""/>
            </v:shape>
            <o:OLEObject Type="Embed" ProgID="Visio.Drawing.15" ShapeID="_x0000_i1033" DrawAspect="Content" ObjectID="_1810035678" r:id="rId59"/>
          </w:object>
        </w:r>
      </w:ins>
    </w:p>
    <w:p w14:paraId="3968866D" w14:textId="77777777" w:rsidR="00B8771E" w:rsidRPr="00F91EE4" w:rsidRDefault="00B8771E">
      <w:pPr>
        <w:pStyle w:val="TF"/>
        <w:rPr>
          <w:ins w:id="15846" w:author="Huanren Fu (傅煥仁)" w:date="2025-05-24T01:40:00Z"/>
          <w:rFonts w:eastAsia="DengXian"/>
          <w:b w:val="0"/>
          <w:rPrChange w:id="15847" w:author="Bo-Han Hsieh" w:date="2025-05-26T17:40:00Z">
            <w:rPr>
              <w:ins w:id="15848" w:author="Huanren Fu (傅煥仁)" w:date="2025-05-24T01:40:00Z"/>
              <w:rFonts w:eastAsia="DengXian"/>
              <w:b/>
              <w:lang w:eastAsia="en-US"/>
            </w:rPr>
          </w:rPrChange>
        </w:rPr>
        <w:pPrChange w:id="15849" w:author="Bo-Han Hsieh" w:date="2025-05-26T17:40:00Z">
          <w:pPr>
            <w:spacing w:after="240"/>
            <w:jc w:val="center"/>
          </w:pPr>
        </w:pPrChange>
      </w:pPr>
      <w:ins w:id="15850" w:author="Huanren Fu (傅煥仁)" w:date="2025-05-24T01:40:00Z">
        <w:r w:rsidRPr="00F91EE4">
          <w:rPr>
            <w:rFonts w:eastAsia="DengXian"/>
            <w:rPrChange w:id="15851" w:author="Bo-Han Hsieh" w:date="2025-05-26T17:40:00Z">
              <w:rPr>
                <w:rFonts w:eastAsia="DengXian"/>
                <w:lang w:eastAsia="en-US"/>
              </w:rPr>
            </w:rPrChange>
          </w:rPr>
          <w:t xml:space="preserve">Figure 8.2.1-1: Partially shared switch to “one Rx RF chain” mode  </w:t>
        </w:r>
      </w:ins>
    </w:p>
    <w:p w14:paraId="79F9C59B" w14:textId="77777777" w:rsidR="00B8771E" w:rsidRDefault="00B8771E" w:rsidP="00B8771E">
      <w:pPr>
        <w:rPr>
          <w:ins w:id="15852" w:author="Huanren Fu (傅煥仁)" w:date="2025-05-24T01:40:00Z"/>
          <w:lang w:eastAsia="zh-CN"/>
        </w:rPr>
      </w:pPr>
      <w:ins w:id="15853" w:author="Huanren Fu (傅煥仁)" w:date="2025-05-24T01:40:00Z">
        <w:r>
          <w:t>As can be seen in Fig 8.2.1-1, before sharing the partially shared architecture composes of one set of RX chain (one main Rx + one diversity Rx). After sharing half of the chain is released and unused which may have the benefit of power saving.</w:t>
        </w:r>
      </w:ins>
    </w:p>
    <w:p w14:paraId="7E1ECC7B" w14:textId="77777777" w:rsidR="00B8771E" w:rsidRDefault="00B8771E" w:rsidP="00B8771E">
      <w:pPr>
        <w:pStyle w:val="B2"/>
        <w:rPr>
          <w:ins w:id="15854" w:author="Huanren Fu (傅煥仁)" w:date="2025-05-24T01:40:00Z"/>
        </w:rPr>
      </w:pPr>
      <w:ins w:id="15855" w:author="Huanren Fu (傅煥仁)" w:date="2025-05-24T01:40:00Z">
        <w:r>
          <w:t>-</w:t>
        </w:r>
        <w:r>
          <w:tab/>
          <w:t>Fallback behaviour:</w:t>
        </w:r>
      </w:ins>
    </w:p>
    <w:p w14:paraId="7E979094" w14:textId="77777777" w:rsidR="00B8771E" w:rsidRDefault="00B8771E" w:rsidP="00B8771E">
      <w:pPr>
        <w:pStyle w:val="af"/>
        <w:spacing w:before="120" w:after="120"/>
        <w:ind w:leftChars="0" w:left="0"/>
        <w:jc w:val="center"/>
        <w:rPr>
          <w:ins w:id="15856" w:author="Huanren Fu (傅煥仁)" w:date="2025-05-24T01:40:00Z"/>
        </w:rPr>
      </w:pPr>
      <w:ins w:id="15857" w:author="Huanren Fu (傅煥仁)" w:date="2025-05-24T01:40:00Z">
        <w:r>
          <w:rPr>
            <w:rFonts w:ascii="Times" w:eastAsia="Batang" w:hAnsi="Times"/>
            <w:szCs w:val="24"/>
            <w:lang w:eastAsia="zh-CN"/>
          </w:rPr>
          <w:object w:dxaOrig="6010" w:dyaOrig="4720" w14:anchorId="4F41D406">
            <v:shape id="_x0000_i1034" type="#_x0000_t75" style="width:300.7pt;height:236.05pt" o:ole="">
              <v:imagedata r:id="rId60" o:title=""/>
            </v:shape>
            <o:OLEObject Type="Embed" ProgID="Visio.Drawing.15" ShapeID="_x0000_i1034" DrawAspect="Content" ObjectID="_1810035679" r:id="rId61"/>
          </w:object>
        </w:r>
      </w:ins>
    </w:p>
    <w:p w14:paraId="17926E63" w14:textId="77777777" w:rsidR="00B8771E" w:rsidRDefault="00B8771E">
      <w:pPr>
        <w:pStyle w:val="TF"/>
        <w:rPr>
          <w:ins w:id="15858" w:author="Huanren Fu (傅煥仁)" w:date="2025-05-24T01:40:00Z"/>
          <w:rFonts w:eastAsia="DengXian"/>
          <w:lang w:eastAsia="en-US"/>
        </w:rPr>
        <w:pPrChange w:id="15859" w:author="Bo-Han Hsieh" w:date="2025-05-26T17:40:00Z">
          <w:pPr>
            <w:spacing w:after="240"/>
            <w:jc w:val="center"/>
          </w:pPr>
        </w:pPrChange>
      </w:pPr>
      <w:ins w:id="15860" w:author="Huanren Fu (傅煥仁)" w:date="2025-05-24T01:40:00Z">
        <w:r>
          <w:rPr>
            <w:rFonts w:eastAsia="DengXian"/>
            <w:lang w:eastAsia="en-US"/>
          </w:rPr>
          <w:t xml:space="preserve">Figure 8.2.1-2: Fallback to lower order CA combination (scenario1), or CA combination unchanged (scenario3) </w:t>
        </w:r>
      </w:ins>
    </w:p>
    <w:p w14:paraId="67A17FBD" w14:textId="77777777" w:rsidR="00B8771E" w:rsidRDefault="00B8771E" w:rsidP="00B8771E">
      <w:pPr>
        <w:pStyle w:val="B10"/>
        <w:overflowPunct/>
        <w:autoSpaceDE/>
        <w:adjustRightInd/>
        <w:rPr>
          <w:ins w:id="15861" w:author="Huanren Fu (傅煥仁)" w:date="2025-05-24T01:40:00Z"/>
          <w:rFonts w:eastAsia="新細明體"/>
          <w:lang w:eastAsia="en-US"/>
        </w:rPr>
      </w:pPr>
      <w:ins w:id="15862" w:author="Huanren Fu (傅煥仁)" w:date="2025-05-24T01:40:00Z">
        <w:r>
          <w:rPr>
            <w:rFonts w:eastAsia="新細明體"/>
            <w:lang w:eastAsia="en-US"/>
          </w:rPr>
          <w:t>b.) After one Rx RF chain is enabled, the released chain is used to aggregate more CCs in the same band.</w:t>
        </w:r>
      </w:ins>
    </w:p>
    <w:p w14:paraId="39AE6335" w14:textId="77777777" w:rsidR="00B8771E" w:rsidRDefault="00B8771E" w:rsidP="00B8771E">
      <w:pPr>
        <w:pStyle w:val="B2"/>
        <w:rPr>
          <w:ins w:id="15863" w:author="Huanren Fu (傅煥仁)" w:date="2025-05-24T01:40:00Z"/>
          <w:lang w:eastAsia="zh-CN"/>
        </w:rPr>
      </w:pPr>
      <w:ins w:id="15864" w:author="Huanren Fu (傅煥仁)" w:date="2025-05-24T01:40:00Z">
        <w:r>
          <w:t>-</w:t>
        </w:r>
        <w:r>
          <w:tab/>
          <w:t>Partially shared→ “one Rx RF chain” &amp; Fallback behaviour</w:t>
        </w:r>
      </w:ins>
    </w:p>
    <w:p w14:paraId="7220B128" w14:textId="77777777" w:rsidR="00B8771E" w:rsidRDefault="00B8771E" w:rsidP="00B8771E">
      <w:pPr>
        <w:rPr>
          <w:ins w:id="15865" w:author="Huanren Fu (傅煥仁)" w:date="2025-05-24T01:40:00Z"/>
        </w:rPr>
      </w:pPr>
      <w:ins w:id="15866" w:author="Huanren Fu (傅煥仁)" w:date="2025-05-24T01:40:00Z">
        <w:r>
          <w:t xml:space="preserve">The following analysis takes the 4Rx RFchain architecture as an example, and the analysis of the 2Rx RFchain architecture is similar. 4Rx UE contains one main receiver branch and three diversity receiver branches, which could be seen in Fig 8.2.1-3. </w:t>
        </w:r>
      </w:ins>
    </w:p>
    <w:p w14:paraId="6B39419E" w14:textId="77777777" w:rsidR="00B8771E" w:rsidRDefault="00B8771E" w:rsidP="00B8771E">
      <w:pPr>
        <w:pStyle w:val="af"/>
        <w:ind w:leftChars="0" w:left="360"/>
        <w:jc w:val="center"/>
        <w:rPr>
          <w:ins w:id="15867" w:author="Huanren Fu (傅煥仁)" w:date="2025-05-24T01:40:00Z"/>
        </w:rPr>
      </w:pPr>
      <w:ins w:id="15868" w:author="Huanren Fu (傅煥仁)" w:date="2025-05-24T01:40:00Z">
        <w:r>
          <w:rPr>
            <w:rFonts w:ascii="Times" w:eastAsia="Batang" w:hAnsi="Times"/>
            <w:szCs w:val="24"/>
            <w:lang w:eastAsia="zh-CN"/>
          </w:rPr>
          <w:object w:dxaOrig="8510" w:dyaOrig="2510" w14:anchorId="2B6FBDBA">
            <v:shape id="_x0000_i1035" type="#_x0000_t75" style="width:425.45pt;height:125.6pt" o:ole="">
              <v:imagedata r:id="rId62" o:title=""/>
            </v:shape>
            <o:OLEObject Type="Embed" ProgID="Visio.Drawing.15" ShapeID="_x0000_i1035" DrawAspect="Content" ObjectID="_1810035680" r:id="rId63"/>
          </w:object>
        </w:r>
      </w:ins>
    </w:p>
    <w:p w14:paraId="0E972E6E" w14:textId="77777777" w:rsidR="00B8771E" w:rsidRDefault="00B8771E">
      <w:pPr>
        <w:pStyle w:val="TF"/>
        <w:rPr>
          <w:ins w:id="15869" w:author="Huanren Fu (傅煥仁)" w:date="2025-05-24T01:40:00Z"/>
          <w:rFonts w:eastAsia="DengXian"/>
          <w:lang w:eastAsia="en-US"/>
        </w:rPr>
        <w:pPrChange w:id="15870" w:author="Bo-Han Hsieh" w:date="2025-05-26T17:40:00Z">
          <w:pPr>
            <w:spacing w:after="240"/>
            <w:jc w:val="center"/>
          </w:pPr>
        </w:pPrChange>
      </w:pPr>
      <w:ins w:id="15871" w:author="Huanren Fu (傅煥仁)" w:date="2025-05-24T01:40:00Z">
        <w:r>
          <w:rPr>
            <w:rFonts w:eastAsia="DengXian"/>
            <w:lang w:eastAsia="en-US"/>
          </w:rPr>
          <w:t>Figure 8.2.1-3: 4RX UE, switch to “one Rx RF chain” mode</w:t>
        </w:r>
      </w:ins>
    </w:p>
    <w:p w14:paraId="58DCF851" w14:textId="77777777" w:rsidR="00B8771E" w:rsidRDefault="00B8771E" w:rsidP="00B8771E">
      <w:pPr>
        <w:pStyle w:val="af"/>
        <w:ind w:leftChars="0" w:left="360"/>
        <w:jc w:val="center"/>
        <w:rPr>
          <w:ins w:id="15872" w:author="Huanren Fu (傅煥仁)" w:date="2025-05-24T01:40:00Z"/>
          <w:rFonts w:ascii="Times" w:eastAsia="Batang" w:hAnsi="Times"/>
          <w:lang w:eastAsia="zh-CN"/>
        </w:rPr>
      </w:pPr>
      <w:ins w:id="15873" w:author="Huanren Fu (傅煥仁)" w:date="2025-05-24T01:40:00Z">
        <w:r>
          <w:rPr>
            <w:rFonts w:ascii="Times" w:eastAsia="Batang" w:hAnsi="Times"/>
            <w:szCs w:val="24"/>
            <w:lang w:eastAsia="zh-CN"/>
          </w:rPr>
          <w:object w:dxaOrig="9300" w:dyaOrig="4550" w14:anchorId="78CE5059">
            <v:shape id="_x0000_i1036" type="#_x0000_t75" style="width:465.15pt;height:227.85pt" o:ole="">
              <v:imagedata r:id="rId64" o:title=""/>
            </v:shape>
            <o:OLEObject Type="Embed" ProgID="Visio.Drawing.15" ShapeID="_x0000_i1036" DrawAspect="Content" ObjectID="_1810035681" r:id="rId65"/>
          </w:object>
        </w:r>
      </w:ins>
    </w:p>
    <w:p w14:paraId="302F2AC5" w14:textId="77777777" w:rsidR="00B8771E" w:rsidRDefault="00B8771E">
      <w:pPr>
        <w:pStyle w:val="TF"/>
        <w:rPr>
          <w:ins w:id="15874" w:author="Huanren Fu (傅煥仁)" w:date="2025-05-24T01:40:00Z"/>
          <w:rFonts w:eastAsia="DengXian"/>
          <w:lang w:eastAsia="en-US"/>
        </w:rPr>
        <w:pPrChange w:id="15875" w:author="Bo-Han Hsieh" w:date="2025-05-26T17:40:00Z">
          <w:pPr>
            <w:spacing w:after="240"/>
            <w:jc w:val="center"/>
          </w:pPr>
        </w:pPrChange>
      </w:pPr>
      <w:ins w:id="15876" w:author="Huanren Fu (傅煥仁)" w:date="2025-05-24T01:40:00Z">
        <w:r>
          <w:rPr>
            <w:rFonts w:eastAsia="DengXian"/>
            <w:lang w:eastAsia="en-US"/>
          </w:rPr>
          <w:t xml:space="preserve">Figure 8.2.1-4: 4RX UE, fall-back to a lower order CA combination </w:t>
        </w:r>
      </w:ins>
    </w:p>
    <w:p w14:paraId="1C889E43" w14:textId="77777777" w:rsidR="00B8771E" w:rsidRDefault="00B8771E" w:rsidP="00B8771E">
      <w:pPr>
        <w:rPr>
          <w:ins w:id="15877" w:author="Huanren Fu (傅煥仁)" w:date="2025-05-24T01:40:00Z"/>
          <w:lang w:eastAsia="zh-CN"/>
        </w:rPr>
      </w:pPr>
      <w:ins w:id="15878" w:author="Huanren Fu (傅煥仁)" w:date="2025-05-24T01:40:00Z">
        <w:r>
          <w:t>In Fig 8.2.1-4, for 4Rx UE the fallback behaviour would lead to a lower order CA combination with architecture changed (scenario1) or unchanged (scenario2).</w:t>
        </w:r>
      </w:ins>
    </w:p>
    <w:p w14:paraId="402C29E3" w14:textId="77777777" w:rsidR="00B8771E" w:rsidRPr="00AF5EDD" w:rsidRDefault="00B8771E" w:rsidP="00B8771E">
      <w:pPr>
        <w:pStyle w:val="3"/>
        <w:rPr>
          <w:ins w:id="15879" w:author="Huanren Fu (傅煥仁)" w:date="2025-05-24T01:40:00Z"/>
          <w:rFonts w:eastAsiaTheme="minorEastAsia"/>
          <w:lang w:eastAsia="en-US"/>
          <w:rPrChange w:id="15880" w:author="Huanren Fu (傅煥仁)" w:date="2025-05-24T01:46:00Z">
            <w:rPr>
              <w:ins w:id="15881" w:author="Huanren Fu (傅煥仁)" w:date="2025-05-24T01:40:00Z"/>
              <w:lang w:eastAsia="en-US"/>
            </w:rPr>
          </w:rPrChange>
        </w:rPr>
      </w:pPr>
      <w:bookmarkStart w:id="15882" w:name="_Toc199176109"/>
      <w:ins w:id="15883" w:author="Huanren Fu (傅煥仁)" w:date="2025-05-24T01:40:00Z">
        <w:r w:rsidRPr="00AF5EDD">
          <w:rPr>
            <w:rFonts w:eastAsiaTheme="minorEastAsia"/>
            <w:lang w:eastAsia="en-US"/>
            <w:rPrChange w:id="15884" w:author="Huanren Fu (傅煥仁)" w:date="2025-05-24T01:46:00Z">
              <w:rPr>
                <w:rFonts w:ascii="Times New Roman" w:hAnsi="Times New Roman"/>
                <w:sz w:val="20"/>
                <w:lang w:eastAsia="en-US"/>
              </w:rPr>
            </w:rPrChange>
          </w:rPr>
          <w:t>8.2.2</w:t>
        </w:r>
        <w:r w:rsidRPr="00AF5EDD">
          <w:rPr>
            <w:rFonts w:eastAsiaTheme="minorEastAsia"/>
            <w:lang w:eastAsia="en-US"/>
            <w:rPrChange w:id="15885" w:author="Huanren Fu (傅煥仁)" w:date="2025-05-24T01:46:00Z">
              <w:rPr>
                <w:rFonts w:ascii="Times New Roman" w:hAnsi="Times New Roman"/>
                <w:sz w:val="20"/>
              </w:rPr>
            </w:rPrChange>
          </w:rPr>
          <w:tab/>
          <w:t>Case2: Fully separate switch to fully shared &amp; fallback behaviour</w:t>
        </w:r>
        <w:bookmarkEnd w:id="15882"/>
      </w:ins>
    </w:p>
    <w:p w14:paraId="794FB01E" w14:textId="7FD98EF1" w:rsidR="00B8771E" w:rsidRDefault="00B8771E" w:rsidP="00B8771E">
      <w:pPr>
        <w:rPr>
          <w:ins w:id="15886" w:author="Huanren Fu (傅煥仁)" w:date="2025-05-24T01:40:00Z"/>
          <w:lang w:eastAsia="zh-CN"/>
        </w:rPr>
      </w:pPr>
      <w:ins w:id="15887" w:author="Huanren Fu (傅煥仁)" w:date="2025-05-24T01:40:00Z">
        <w:r>
          <w:t>According to the discussion before, there is another implementation architecture before sharing: fully separate mode, which means each CC has exclusive access to one single Rx RF chain from antenna to ADC.[</w:t>
        </w:r>
      </w:ins>
      <w:ins w:id="15888" w:author="Huanren Fu (傅煥仁)" w:date="2025-05-24T01:45:00Z">
        <w:r w:rsidR="00C111F3">
          <w:t>48</w:t>
        </w:r>
      </w:ins>
      <w:ins w:id="15889" w:author="Huanren Fu (傅煥仁)" w:date="2025-05-24T01:40:00Z">
        <w:r>
          <w:t>]</w:t>
        </w:r>
      </w:ins>
    </w:p>
    <w:p w14:paraId="01247A1F" w14:textId="77777777" w:rsidR="00B8771E" w:rsidRDefault="00B8771E" w:rsidP="00B8771E">
      <w:pPr>
        <w:rPr>
          <w:ins w:id="15890" w:author="Huanren Fu (傅煥仁)" w:date="2025-05-24T01:40:00Z"/>
        </w:rPr>
      </w:pPr>
      <w:ins w:id="15891" w:author="Huanren Fu (傅煥仁)" w:date="2025-05-24T01:40:00Z">
        <w:r>
          <w:t>The following analysis primarily focuses on the utilization of idle links after switching to “one Rx RF chain” mode and its differences from the partially shared architecture. The fallback behaviour is similar and therefore omitted here.</w:t>
        </w:r>
      </w:ins>
    </w:p>
    <w:p w14:paraId="6F6D9741" w14:textId="77777777" w:rsidR="00B8771E" w:rsidRDefault="00B8771E" w:rsidP="00B8771E">
      <w:pPr>
        <w:spacing w:before="120" w:after="120"/>
        <w:jc w:val="center"/>
        <w:rPr>
          <w:ins w:id="15892" w:author="Huanren Fu (傅煥仁)" w:date="2025-05-24T01:40:00Z"/>
        </w:rPr>
      </w:pPr>
      <w:ins w:id="15893" w:author="Huanren Fu (傅煥仁)" w:date="2025-05-24T01:40:00Z">
        <w:r>
          <w:rPr>
            <w:lang w:eastAsia="zh-CN"/>
          </w:rPr>
          <w:object w:dxaOrig="8720" w:dyaOrig="4690" w14:anchorId="1DED66FC">
            <v:shape id="_x0000_i1037" type="#_x0000_t75" style="width:435.7pt;height:234.4pt" o:ole="">
              <v:imagedata r:id="rId66" o:title=""/>
            </v:shape>
            <o:OLEObject Type="Embed" ProgID="Visio.Drawing.15" ShapeID="_x0000_i1037" DrawAspect="Content" ObjectID="_1810035682" r:id="rId67"/>
          </w:object>
        </w:r>
      </w:ins>
    </w:p>
    <w:p w14:paraId="5A5087F5" w14:textId="77777777" w:rsidR="00B8771E" w:rsidRDefault="00B8771E">
      <w:pPr>
        <w:pStyle w:val="TF"/>
        <w:rPr>
          <w:ins w:id="15894" w:author="Huanren Fu (傅煥仁)" w:date="2025-05-24T01:40:00Z"/>
          <w:rFonts w:eastAsia="DengXian"/>
          <w:lang w:eastAsia="en-US"/>
        </w:rPr>
        <w:pPrChange w:id="15895" w:author="Bo-Han Hsieh" w:date="2025-05-26T17:40:00Z">
          <w:pPr>
            <w:spacing w:after="240"/>
            <w:jc w:val="center"/>
          </w:pPr>
        </w:pPrChange>
      </w:pPr>
      <w:ins w:id="15896" w:author="Huanren Fu (傅煥仁)" w:date="2025-05-24T01:40:00Z">
        <w:r>
          <w:rPr>
            <w:rFonts w:eastAsia="DengXian"/>
            <w:lang w:eastAsia="en-US"/>
          </w:rPr>
          <w:t xml:space="preserve">Figure 8.2.2-1: After switching to “one Rx RF chain” mode, more CC from another band could be aggregated (case A), or MIMO layer could be higher </w:t>
        </w:r>
      </w:ins>
    </w:p>
    <w:p w14:paraId="5E7CA43C" w14:textId="77777777" w:rsidR="00B8771E" w:rsidRDefault="00B8771E" w:rsidP="00B8771E">
      <w:pPr>
        <w:rPr>
          <w:ins w:id="15897" w:author="Huanren Fu (傅煥仁)" w:date="2025-05-24T01:40:00Z"/>
          <w:rFonts w:eastAsiaTheme="minorEastAsia"/>
          <w:lang w:eastAsia="zh-CN"/>
        </w:rPr>
      </w:pPr>
      <w:ins w:id="15898" w:author="Huanren Fu (傅煥仁)" w:date="2025-05-24T01:40:00Z">
        <w:r>
          <w:t xml:space="preserve">When fully separate architecture switch to fully shared architecture, some RX chains would also be released and the band combination or MIMO layer could be increased. Since the switching scheme of case A may involve changes in </w:t>
        </w:r>
        <w:r>
          <w:lastRenderedPageBreak/>
          <w:t>frequency and/or bandwidth of some devices as the part of the architecture would switch to receive the CC3 from another band, it should be supported by additional capability(ies).</w:t>
        </w:r>
      </w:ins>
    </w:p>
    <w:p w14:paraId="0E763EA2" w14:textId="77777777" w:rsidR="00F832B3" w:rsidRDefault="00F832B3" w:rsidP="00F832B3">
      <w:pPr>
        <w:pStyle w:val="2"/>
        <w:rPr>
          <w:ins w:id="15899" w:author="Huanren Fu (傅煥仁)" w:date="2025-05-24T02:40:00Z"/>
          <w:lang w:eastAsia="zh-TW"/>
        </w:rPr>
      </w:pPr>
      <w:bookmarkStart w:id="15900" w:name="_Toc199176110"/>
      <w:ins w:id="15901" w:author="Huanren Fu (傅煥仁)" w:date="2025-05-08T16:17:00Z">
        <w:r>
          <w:rPr>
            <w:lang w:eastAsia="zh-TW"/>
          </w:rPr>
          <w:t>8.3</w:t>
        </w:r>
        <w:r>
          <w:rPr>
            <w:lang w:eastAsia="zh-TW"/>
          </w:rPr>
          <w:tab/>
          <w:t>Triggering condition to enable ”One Rx RF chain”</w:t>
        </w:r>
      </w:ins>
      <w:bookmarkEnd w:id="15900"/>
    </w:p>
    <w:p w14:paraId="148AEA54" w14:textId="77777777" w:rsidR="00567008" w:rsidRDefault="00567008" w:rsidP="00567008">
      <w:pPr>
        <w:rPr>
          <w:ins w:id="15902" w:author="Huanren Fu (傅煥仁)" w:date="2025-05-24T02:40:00Z"/>
          <w:lang w:val="en-US"/>
        </w:rPr>
      </w:pPr>
      <w:ins w:id="15903" w:author="Huanren Fu (傅煥仁)" w:date="2025-05-24T02:40:00Z">
        <w:r>
          <w:rPr>
            <w:lang w:val="en-US"/>
          </w:rPr>
          <w:t>When discussing a method to enable or disable using one Rx RF chain RAN4 would need a common understanding of ‘</w:t>
        </w:r>
        <w:r>
          <w:t>Triggering condition</w:t>
        </w:r>
        <w:r>
          <w:rPr>
            <w:lang w:val="en-US"/>
          </w:rPr>
          <w:t>’. RAN4 can consider triggering a switch between using one Rx RF chain or separate Rx RF chains for reception of multiple CCs in a fragmented deployment can be performed using different but not limited in the following approaches:</w:t>
        </w:r>
      </w:ins>
    </w:p>
    <w:p w14:paraId="304C4C38" w14:textId="77777777" w:rsidR="00567008" w:rsidRDefault="00567008">
      <w:pPr>
        <w:pStyle w:val="B10"/>
        <w:rPr>
          <w:ins w:id="15904" w:author="Huanren Fu (傅煥仁)" w:date="2025-05-24T02:40:00Z"/>
          <w:lang w:val="en-US"/>
        </w:rPr>
        <w:pPrChange w:id="15905" w:author="Bo-Han Hsieh" w:date="2025-05-26T17:40:00Z">
          <w:pPr>
            <w:pStyle w:val="RAN4H3"/>
            <w:numPr>
              <w:ilvl w:val="0"/>
              <w:numId w:val="0"/>
            </w:numPr>
            <w:spacing w:after="60"/>
            <w:ind w:left="357" w:firstLine="0"/>
          </w:pPr>
        </w:pPrChange>
      </w:pPr>
      <w:ins w:id="15906" w:author="Huanren Fu (傅煥仁)" w:date="2025-05-24T02:40:00Z">
        <w:r>
          <w:rPr>
            <w:rFonts w:ascii="Tw Cen MT" w:hAnsi="Tw Cen MT"/>
            <w:lang w:val="en-US"/>
          </w:rPr>
          <w:t>•</w:t>
        </w:r>
        <w:r>
          <w:rPr>
            <w:lang w:val="en-US"/>
          </w:rPr>
          <w:t xml:space="preserve"> Controlled by network based on UE assistance information.</w:t>
        </w:r>
      </w:ins>
    </w:p>
    <w:p w14:paraId="7A14C08E" w14:textId="77777777" w:rsidR="00567008" w:rsidRDefault="00567008">
      <w:pPr>
        <w:pStyle w:val="B10"/>
        <w:rPr>
          <w:ins w:id="15907" w:author="Huanren Fu (傅煥仁)" w:date="2025-05-24T02:40:00Z"/>
          <w:lang w:val="en-US"/>
        </w:rPr>
        <w:pPrChange w:id="15908" w:author="Bo-Han Hsieh" w:date="2025-05-26T17:40:00Z">
          <w:pPr>
            <w:pStyle w:val="RAN4H3"/>
            <w:numPr>
              <w:ilvl w:val="0"/>
              <w:numId w:val="0"/>
            </w:numPr>
            <w:spacing w:after="60"/>
            <w:ind w:left="357" w:firstLine="0"/>
          </w:pPr>
        </w:pPrChange>
      </w:pPr>
      <w:ins w:id="15909" w:author="Huanren Fu (傅煥仁)" w:date="2025-05-24T02:40:00Z">
        <w:r>
          <w:rPr>
            <w:rFonts w:ascii="Tw Cen MT" w:hAnsi="Tw Cen MT"/>
            <w:lang w:val="en-US"/>
          </w:rPr>
          <w:t>•</w:t>
        </w:r>
        <w:r>
          <w:rPr>
            <w:lang w:val="en-US"/>
          </w:rPr>
          <w:t xml:space="preserve"> Controlled by UE based on network assistance/configuration and with/without network knowledge.</w:t>
        </w:r>
      </w:ins>
    </w:p>
    <w:p w14:paraId="41AB4E82" w14:textId="63EF95DC" w:rsidR="00F91EE4" w:rsidRPr="00F91EE4" w:rsidRDefault="00567008">
      <w:pPr>
        <w:pStyle w:val="B10"/>
        <w:rPr>
          <w:ins w:id="15910" w:author="Huanren Fu (傅煥仁)" w:date="2025-05-24T02:40:00Z"/>
          <w:rFonts w:eastAsiaTheme="minorEastAsia"/>
          <w:lang w:val="en-US" w:eastAsia="zh-TW"/>
          <w:rPrChange w:id="15911" w:author="Bo-Han Hsieh" w:date="2025-05-26T17:40:00Z">
            <w:rPr>
              <w:ins w:id="15912" w:author="Huanren Fu (傅煥仁)" w:date="2025-05-24T02:40:00Z"/>
              <w:lang w:val="en-US"/>
            </w:rPr>
          </w:rPrChange>
        </w:rPr>
        <w:pPrChange w:id="15913" w:author="Bo-Han Hsieh" w:date="2025-05-26T17:41:00Z">
          <w:pPr>
            <w:pStyle w:val="RAN4H3"/>
            <w:numPr>
              <w:ilvl w:val="0"/>
              <w:numId w:val="0"/>
            </w:numPr>
            <w:spacing w:after="60"/>
            <w:ind w:left="357" w:firstLine="0"/>
          </w:pPr>
        </w:pPrChange>
      </w:pPr>
      <w:ins w:id="15914" w:author="Huanren Fu (傅煥仁)" w:date="2025-05-24T02:40:00Z">
        <w:r>
          <w:rPr>
            <w:rFonts w:ascii="Tw Cen MT" w:hAnsi="Tw Cen MT"/>
            <w:lang w:val="en-US"/>
          </w:rPr>
          <w:t>•</w:t>
        </w:r>
        <w:r>
          <w:rPr>
            <w:lang w:val="en-US"/>
          </w:rPr>
          <w:t xml:space="preserve"> Controlled by UE autonomously without network assistance/configuration and with/without network knowledge.</w:t>
        </w:r>
      </w:ins>
    </w:p>
    <w:p w14:paraId="7748182B" w14:textId="77777777" w:rsidR="00567008" w:rsidRDefault="00567008" w:rsidP="00567008">
      <w:pPr>
        <w:rPr>
          <w:ins w:id="15915" w:author="Huanren Fu (傅煥仁)" w:date="2025-05-24T02:40:00Z"/>
          <w:lang w:val="en-US"/>
        </w:rPr>
      </w:pPr>
      <w:ins w:id="15916" w:author="Huanren Fu (傅煥仁)" w:date="2025-05-24T02:40:00Z">
        <w:r>
          <w:rPr>
            <w:lang w:val="en-US"/>
          </w:rPr>
          <w:t xml:space="preserve">When considering triggering conditions RAN4 needs to consider possible assistance information related to such triggering type (for example measurements, thresholds etc.), and necessary </w:t>
        </w:r>
        <w:r>
          <w:t>UE requirements related to providing such information to the network.</w:t>
        </w:r>
      </w:ins>
    </w:p>
    <w:p w14:paraId="694D9814" w14:textId="13B77D27" w:rsidR="00F832B3" w:rsidRPr="00567008" w:rsidRDefault="00F832B3" w:rsidP="00F832B3">
      <w:pPr>
        <w:pStyle w:val="3"/>
        <w:rPr>
          <w:ins w:id="15917" w:author="Huanren Fu (傅煥仁)" w:date="2025-05-08T16:17:00Z"/>
          <w:rFonts w:eastAsiaTheme="minorEastAsia"/>
          <w:lang w:eastAsia="en-US"/>
          <w:rPrChange w:id="15918" w:author="Huanren Fu (傅煥仁)" w:date="2025-05-24T02:41:00Z">
            <w:rPr>
              <w:ins w:id="15919" w:author="Huanren Fu (傅煥仁)" w:date="2025-05-08T16:17:00Z"/>
              <w:lang w:eastAsia="zh-TW"/>
            </w:rPr>
          </w:rPrChange>
        </w:rPr>
      </w:pPr>
      <w:bookmarkStart w:id="15920" w:name="_Toc199176111"/>
      <w:ins w:id="15921" w:author="Huanren Fu (傅煥仁)" w:date="2025-05-08T16:17:00Z">
        <w:r w:rsidRPr="00567008">
          <w:rPr>
            <w:rFonts w:eastAsiaTheme="minorEastAsia"/>
            <w:lang w:eastAsia="en-US"/>
            <w:rPrChange w:id="15922" w:author="Huanren Fu (傅煥仁)" w:date="2025-05-24T02:41:00Z">
              <w:rPr>
                <w:rFonts w:ascii="Times New Roman" w:hAnsi="Times New Roman"/>
                <w:sz w:val="20"/>
                <w:lang w:eastAsia="zh-TW"/>
              </w:rPr>
            </w:rPrChange>
          </w:rPr>
          <w:t>8.3.</w:t>
        </w:r>
      </w:ins>
      <w:ins w:id="15923" w:author="Huanren Fu (傅煥仁)" w:date="2025-05-08T16:31:00Z">
        <w:r w:rsidR="00EC32CB" w:rsidRPr="00567008">
          <w:rPr>
            <w:rFonts w:eastAsiaTheme="minorEastAsia"/>
            <w:lang w:eastAsia="en-US"/>
            <w:rPrChange w:id="15924" w:author="Huanren Fu (傅煥仁)" w:date="2025-05-24T02:41:00Z">
              <w:rPr>
                <w:rFonts w:ascii="Times New Roman" w:eastAsia="新細明體" w:hAnsi="Times New Roman"/>
                <w:sz w:val="20"/>
                <w:lang w:eastAsia="zh-TW"/>
              </w:rPr>
            </w:rPrChange>
          </w:rPr>
          <w:t>1</w:t>
        </w:r>
      </w:ins>
      <w:ins w:id="15925" w:author="Bo-Han Hsieh" w:date="2025-05-26T18:18:00Z">
        <w:r w:rsidR="00A6776B" w:rsidRPr="00F64584">
          <w:rPr>
            <w:rFonts w:eastAsiaTheme="minorEastAsia"/>
            <w:lang w:eastAsia="en-US"/>
          </w:rPr>
          <w:tab/>
        </w:r>
      </w:ins>
      <w:ins w:id="15926" w:author="Huanren Fu (傅煥仁)" w:date="2025-05-08T16:17:00Z">
        <w:del w:id="15927" w:author="Bo-Han Hsieh" w:date="2025-05-26T18:18:00Z">
          <w:r w:rsidRPr="00567008" w:rsidDel="00A6776B">
            <w:rPr>
              <w:rFonts w:eastAsiaTheme="minorEastAsia"/>
              <w:lang w:eastAsia="en-US"/>
              <w:rPrChange w:id="15928" w:author="Huanren Fu (傅煥仁)" w:date="2025-05-24T02:41:00Z">
                <w:rPr>
                  <w:rFonts w:ascii="Times New Roman" w:hAnsi="Times New Roman"/>
                  <w:sz w:val="20"/>
                  <w:lang w:eastAsia="zh-TW"/>
                </w:rPr>
              </w:rPrChange>
            </w:rPr>
            <w:delText xml:space="preserve"> </w:delText>
          </w:r>
        </w:del>
        <w:r w:rsidRPr="00567008">
          <w:rPr>
            <w:rFonts w:eastAsiaTheme="minorEastAsia"/>
            <w:lang w:eastAsia="en-US"/>
            <w:rPrChange w:id="15929" w:author="Huanren Fu (傅煥仁)" w:date="2025-05-24T02:41:00Z">
              <w:rPr>
                <w:rFonts w:ascii="Times New Roman" w:hAnsi="Times New Roman"/>
                <w:sz w:val="20"/>
                <w:lang w:eastAsia="zh-TW"/>
              </w:rPr>
            </w:rPrChange>
          </w:rPr>
          <w:t>Triggering condition proposal for option 1: Rely on existing channel quality reporting and procedures</w:t>
        </w:r>
        <w:bookmarkEnd w:id="15920"/>
      </w:ins>
    </w:p>
    <w:p w14:paraId="33E67805" w14:textId="77777777" w:rsidR="00567008" w:rsidRPr="001C3CB8" w:rsidRDefault="00567008" w:rsidP="00567008">
      <w:pPr>
        <w:rPr>
          <w:ins w:id="15930" w:author="Huanren Fu (傅煥仁)" w:date="2025-05-24T02:41:00Z"/>
          <w:lang w:eastAsia="zh-TW"/>
        </w:rPr>
      </w:pPr>
      <w:bookmarkStart w:id="15931" w:name="OLE_LINK72"/>
      <w:ins w:id="15932" w:author="Huanren Fu (傅煥仁)" w:date="2025-05-24T02:41:00Z">
        <w:r w:rsidRPr="001C3CB8">
          <w:rPr>
            <w:lang w:eastAsia="zh-TW"/>
          </w:rPr>
          <w:t xml:space="preserve">One possible option of the triggering condition is to rely on existing channel quality reporting and procedures. </w:t>
        </w:r>
      </w:ins>
    </w:p>
    <w:p w14:paraId="2B971795" w14:textId="77777777" w:rsidR="00567008" w:rsidRPr="001C3CB8" w:rsidRDefault="00567008" w:rsidP="00567008">
      <w:pPr>
        <w:rPr>
          <w:ins w:id="15933" w:author="Huanren Fu (傅煥仁)" w:date="2025-05-24T02:41:00Z"/>
          <w:lang w:eastAsia="zh-TW"/>
        </w:rPr>
      </w:pPr>
      <w:ins w:id="15934" w:author="Huanren Fu (傅煥仁)" w:date="2025-05-24T02:41:00Z">
        <w:r w:rsidRPr="001C3CB8">
          <w:rPr>
            <w:lang w:eastAsia="zh-TW"/>
          </w:rPr>
          <w:t>Below Figure 8.3.1-1 shows an existing channel quality reporting procedures related to CA. Before the SCell is added/activated, L3-measurement is available, including measurement quantities of RSRP/RSRQ/SINR. Measurement gap or interruption is specified depending on the measurement type, i.e. inter-frequency/intra-band CA/inter-band CA. L3-measurement is filtered and could reflect relatively long-term channel quality. After the SCell is activated, CQI measurement and report is available. The L3-measurement is also available, but no interruption is allowed.</w:t>
        </w:r>
      </w:ins>
    </w:p>
    <w:p w14:paraId="5E7078B5" w14:textId="77777777" w:rsidR="00567008" w:rsidRPr="001C3CB8" w:rsidRDefault="00567008" w:rsidP="00567008">
      <w:pPr>
        <w:jc w:val="center"/>
        <w:rPr>
          <w:ins w:id="15935" w:author="Huanren Fu (傅煥仁)" w:date="2025-05-24T02:41:00Z"/>
          <w:lang w:eastAsia="zh-TW"/>
        </w:rPr>
      </w:pPr>
      <w:ins w:id="15936" w:author="Huanren Fu (傅煥仁)" w:date="2025-05-24T02:41:00Z">
        <w:r w:rsidRPr="001C3CB8">
          <w:rPr>
            <w:noProof/>
            <w:lang w:val="en-US" w:eastAsia="zh-TW"/>
          </w:rPr>
          <w:lastRenderedPageBreak/>
          <w:drawing>
            <wp:inline distT="0" distB="0" distL="0" distR="0" wp14:anchorId="485B06F2" wp14:editId="67265D6F">
              <wp:extent cx="4948277" cy="5937739"/>
              <wp:effectExtent l="0" t="0" r="5080" b="6350"/>
              <wp:docPr id="8" name="圖片 8" descr="C:\Users\g00334960\AppData\Local\Microsoft\Windows\INetCache\Content.MSO\69A7C4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00334960\AppData\Local\Microsoft\Windows\INetCache\Content.MSO\69A7C489.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2412" cy="5942701"/>
                      </a:xfrm>
                      <a:prstGeom prst="rect">
                        <a:avLst/>
                      </a:prstGeom>
                      <a:noFill/>
                      <a:ln>
                        <a:noFill/>
                      </a:ln>
                    </pic:spPr>
                  </pic:pic>
                </a:graphicData>
              </a:graphic>
            </wp:inline>
          </w:drawing>
        </w:r>
      </w:ins>
    </w:p>
    <w:p w14:paraId="1BD39FD5" w14:textId="77777777" w:rsidR="00567008" w:rsidRPr="001C3CB8" w:rsidRDefault="00567008" w:rsidP="00567008">
      <w:pPr>
        <w:pStyle w:val="TF"/>
        <w:rPr>
          <w:ins w:id="15937" w:author="Huanren Fu (傅煥仁)" w:date="2025-05-24T02:41:00Z"/>
          <w:rFonts w:eastAsia="SimSun"/>
          <w:lang w:eastAsia="en-US"/>
        </w:rPr>
      </w:pPr>
      <w:ins w:id="15938" w:author="Huanren Fu (傅煥仁)" w:date="2025-05-24T02:41:00Z">
        <w:r w:rsidRPr="001C3CB8">
          <w:rPr>
            <w:rFonts w:eastAsia="SimSun"/>
            <w:lang w:eastAsia="en-US"/>
          </w:rPr>
          <w:t>Figure 8.3.1-1</w:t>
        </w:r>
        <w:r w:rsidRPr="001C3CB8">
          <w:rPr>
            <w:rFonts w:eastAsia="SimSun"/>
            <w:lang w:eastAsia="en-US"/>
          </w:rPr>
          <w:tab/>
          <w:t>Existing channel quality reporting and procedures</w:t>
        </w:r>
      </w:ins>
    </w:p>
    <w:p w14:paraId="20A76D52" w14:textId="77777777" w:rsidR="00567008" w:rsidRPr="001C3CB8" w:rsidRDefault="00567008" w:rsidP="00567008">
      <w:pPr>
        <w:rPr>
          <w:ins w:id="15939" w:author="Huanren Fu (傅煥仁)" w:date="2025-05-24T02:41:00Z"/>
          <w:lang w:eastAsia="zh-TW"/>
        </w:rPr>
      </w:pPr>
      <w:ins w:id="15940" w:author="Huanren Fu (傅煥仁)" w:date="2025-05-24T02:41:00Z">
        <w:r w:rsidRPr="001C3CB8">
          <w:rPr>
            <w:rFonts w:hint="eastAsia"/>
            <w:lang w:eastAsia="zh-CN"/>
          </w:rPr>
          <w:t>Option</w:t>
        </w:r>
        <w:r w:rsidRPr="001C3CB8">
          <w:rPr>
            <w:lang w:eastAsia="zh-TW"/>
          </w:rPr>
          <w:t xml:space="preserve"> 1-1</w:t>
        </w:r>
        <w:r w:rsidRPr="001C3CB8">
          <w:rPr>
            <w:rFonts w:hint="eastAsia"/>
          </w:rPr>
          <w:t>:</w:t>
        </w:r>
        <w:r w:rsidRPr="001C3CB8">
          <w:t xml:space="preserve"> </w:t>
        </w:r>
        <w:r w:rsidRPr="001C3CB8">
          <w:rPr>
            <w:lang w:eastAsia="zh-TW"/>
          </w:rPr>
          <w:t xml:space="preserve">Reuse the existing channel quality reporting procedure without any change. </w:t>
        </w:r>
      </w:ins>
    </w:p>
    <w:p w14:paraId="5219AC71" w14:textId="77777777" w:rsidR="00567008" w:rsidRPr="00252159" w:rsidRDefault="00567008" w:rsidP="00567008">
      <w:pPr>
        <w:rPr>
          <w:ins w:id="15941" w:author="Huanren Fu (傅煥仁)" w:date="2025-05-24T02:41:00Z"/>
          <w:rFonts w:eastAsia="新細明體"/>
          <w:lang w:eastAsia="zh-TW"/>
        </w:rPr>
      </w:pPr>
      <w:ins w:id="15942" w:author="Huanren Fu (傅煥仁)" w:date="2025-05-24T02:41:00Z">
        <w:r w:rsidRPr="001C3CB8">
          <w:rPr>
            <w:lang w:eastAsia="zh-TW"/>
          </w:rPr>
          <w:t>In this option, the measurements are done with separate Rx RF chains. With this approach, the CA with “One Rx RF chain” is handled in the same way of all the other CA configurations. One of the reasons is that the observed RF performance degradation of “One Rx RF chain” is comparable with many CA configurations in existing specification. It may not be necessary to distinguish the REFSENS MSD caused by “One Rx RF chain” and caused by other factors such as harmonics and intermodulation, although the degradation due to “One Rx RF chain” and the degradation due to channel fading may require the network to take different actions. This approach may be simpler in a commercial deployment if</w:t>
        </w:r>
        <w:r>
          <w:rPr>
            <w:lang w:eastAsia="zh-TW"/>
          </w:rPr>
          <w:t xml:space="preserve"> there</w:t>
        </w:r>
        <w:r w:rsidRPr="001C3CB8">
          <w:rPr>
            <w:lang w:eastAsia="zh-TW"/>
          </w:rPr>
          <w:t xml:space="preserve"> is no need to upgrade or no impact to an existing network deployment. This option is feasible especially when the RF performance degradation caused by “One Rx RF chain” is small, such as TDD bands, inter-operator collocated scenario, or UE locates in the cell centre. If the RF performance degradation is very large, there might be ping-pong effect of SCell adding/releasing due to inaccurate measurement results.</w:t>
        </w:r>
      </w:ins>
    </w:p>
    <w:p w14:paraId="3DF95A18" w14:textId="77777777" w:rsidR="00567008" w:rsidRPr="001C3CB8" w:rsidRDefault="00567008" w:rsidP="00567008">
      <w:pPr>
        <w:rPr>
          <w:ins w:id="15943" w:author="Huanren Fu (傅煥仁)" w:date="2025-05-24T02:41:00Z"/>
          <w:lang w:eastAsia="zh-TW"/>
        </w:rPr>
      </w:pPr>
      <w:ins w:id="15944" w:author="Huanren Fu (傅煥仁)" w:date="2025-05-24T02:41:00Z">
        <w:r w:rsidRPr="001C3CB8">
          <w:rPr>
            <w:lang w:eastAsia="zh-TW"/>
          </w:rPr>
          <w:t>Option 1-2: Reuse the existing channel quality reporting procedure with “One Rx RF chain” measurement.</w:t>
        </w:r>
      </w:ins>
    </w:p>
    <w:p w14:paraId="22022BE7" w14:textId="77777777" w:rsidR="00567008" w:rsidRPr="001A3371" w:rsidRDefault="00567008" w:rsidP="00567008">
      <w:pPr>
        <w:rPr>
          <w:ins w:id="15945" w:author="Huanren Fu (傅煥仁)" w:date="2025-05-24T02:41:00Z"/>
          <w:rFonts w:eastAsia="新細明體"/>
          <w:lang w:eastAsia="zh-TW"/>
        </w:rPr>
      </w:pPr>
      <w:ins w:id="15946" w:author="Huanren Fu (傅煥仁)" w:date="2025-05-24T02:41:00Z">
        <w:r w:rsidRPr="001C3CB8">
          <w:rPr>
            <w:lang w:eastAsia="zh-TW"/>
          </w:rPr>
          <w:t>In this option, the measurements can be done with “One Rx RF chain” for two CCs simultan</w:t>
        </w:r>
        <w:r w:rsidRPr="001C3CB8">
          <w:rPr>
            <w:rFonts w:hint="eastAsia"/>
            <w:lang w:eastAsia="zh-TW"/>
          </w:rPr>
          <w:t>e</w:t>
        </w:r>
        <w:r w:rsidRPr="001C3CB8">
          <w:rPr>
            <w:lang w:eastAsia="zh-TW"/>
          </w:rPr>
          <w:t xml:space="preserve">ously. Some companies suggested refining the procedures and monitoring the impact of “One Rx RF chain” to get a better decision on CA configuration and UE RF architecture. In current channel quality reporting procedure, the L3-measurement or CQI measurement on an SCell is based on separate RF chain architecture. The measurement results can’t reflect the </w:t>
        </w:r>
        <w:r w:rsidRPr="001C3CB8">
          <w:rPr>
            <w:lang w:eastAsia="zh-TW"/>
          </w:rPr>
          <w:lastRenderedPageBreak/>
          <w:t xml:space="preserve">degradation of RF performance due to strong self-interference or strong in-gap interference. To improve the CA 1 Rx RF chain configuration decision, it is useful having the UE to additionally perform the measurement based on “One Rx RF chain”. For example, before configuring SCells as intra-band CA, the network will indicate the UE to measure the potential CCs within the same band. Depending on UE’s ability to measure the channel quality for two CCs simultaneously using “One Rx RF chain”, or if the UE has </w:t>
        </w:r>
        <w:r w:rsidRPr="001C3CB8">
          <w:t>more Rx chains</w:t>
        </w:r>
        <w:r w:rsidRPr="001C3CB8">
          <w:rPr>
            <w:lang w:eastAsia="zh-TW"/>
          </w:rPr>
          <w:t>, the UE can use either “One Rx RF chain” or separate RF chains to perform the measurement.</w:t>
        </w:r>
      </w:ins>
    </w:p>
    <w:p w14:paraId="2B49722B" w14:textId="413822B3" w:rsidR="00F832B3" w:rsidRPr="00567008" w:rsidRDefault="00F832B3" w:rsidP="00F832B3">
      <w:pPr>
        <w:pStyle w:val="3"/>
        <w:rPr>
          <w:ins w:id="15947" w:author="Huanren Fu (傅煥仁)" w:date="2025-05-08T16:18:00Z"/>
          <w:rFonts w:eastAsiaTheme="minorEastAsia"/>
          <w:lang w:eastAsia="en-US"/>
          <w:rPrChange w:id="15948" w:author="Huanren Fu (傅煥仁)" w:date="2025-05-24T02:41:00Z">
            <w:rPr>
              <w:ins w:id="15949" w:author="Huanren Fu (傅煥仁)" w:date="2025-05-08T16:18:00Z"/>
              <w:lang w:eastAsia="zh-TW"/>
            </w:rPr>
          </w:rPrChange>
        </w:rPr>
      </w:pPr>
      <w:bookmarkStart w:id="15950" w:name="_Toc199176112"/>
      <w:ins w:id="15951" w:author="Huanren Fu (傅煥仁)" w:date="2025-05-08T16:17:00Z">
        <w:r w:rsidRPr="00567008">
          <w:rPr>
            <w:rFonts w:eastAsiaTheme="minorEastAsia"/>
            <w:lang w:eastAsia="en-US"/>
            <w:rPrChange w:id="15952" w:author="Huanren Fu (傅煥仁)" w:date="2025-05-24T02:41:00Z">
              <w:rPr>
                <w:rFonts w:ascii="Times New Roman" w:hAnsi="Times New Roman"/>
                <w:sz w:val="20"/>
                <w:lang w:eastAsia="zh-TW"/>
              </w:rPr>
            </w:rPrChange>
          </w:rPr>
          <w:t>8.3.</w:t>
        </w:r>
      </w:ins>
      <w:ins w:id="15953" w:author="Huanren Fu (傅煥仁)" w:date="2025-05-08T16:31:00Z">
        <w:r w:rsidR="00EC32CB" w:rsidRPr="00567008">
          <w:rPr>
            <w:rFonts w:eastAsiaTheme="minorEastAsia"/>
            <w:lang w:eastAsia="en-US"/>
            <w:rPrChange w:id="15954" w:author="Huanren Fu (傅煥仁)" w:date="2025-05-24T02:41:00Z">
              <w:rPr>
                <w:rFonts w:ascii="Times New Roman" w:eastAsia="新細明體" w:hAnsi="Times New Roman"/>
                <w:sz w:val="20"/>
                <w:lang w:eastAsia="zh-TW"/>
              </w:rPr>
            </w:rPrChange>
          </w:rPr>
          <w:t>2</w:t>
        </w:r>
      </w:ins>
      <w:ins w:id="15955" w:author="Bo-Han Hsieh" w:date="2025-05-26T18:18:00Z">
        <w:r w:rsidR="00A6776B" w:rsidRPr="00F64584">
          <w:rPr>
            <w:rFonts w:eastAsiaTheme="minorEastAsia"/>
            <w:lang w:eastAsia="en-US"/>
          </w:rPr>
          <w:tab/>
        </w:r>
      </w:ins>
      <w:ins w:id="15956" w:author="Huanren Fu (傅煥仁)" w:date="2025-05-08T16:17:00Z">
        <w:del w:id="15957" w:author="Bo-Han Hsieh" w:date="2025-05-26T18:18:00Z">
          <w:r w:rsidRPr="00567008" w:rsidDel="00A6776B">
            <w:rPr>
              <w:rFonts w:eastAsiaTheme="minorEastAsia"/>
              <w:lang w:eastAsia="en-US"/>
              <w:rPrChange w:id="15958" w:author="Huanren Fu (傅煥仁)" w:date="2025-05-24T02:41:00Z">
                <w:rPr>
                  <w:rFonts w:ascii="Times New Roman" w:hAnsi="Times New Roman"/>
                  <w:sz w:val="20"/>
                  <w:lang w:eastAsia="zh-TW"/>
                </w:rPr>
              </w:rPrChange>
            </w:rPr>
            <w:delText xml:space="preserve"> </w:delText>
          </w:r>
        </w:del>
        <w:r w:rsidRPr="00567008">
          <w:rPr>
            <w:rFonts w:eastAsiaTheme="minorEastAsia"/>
            <w:lang w:eastAsia="en-US"/>
            <w:rPrChange w:id="15959" w:author="Huanren Fu (傅煥仁)" w:date="2025-05-24T02:41:00Z">
              <w:rPr>
                <w:rFonts w:ascii="Times New Roman" w:hAnsi="Times New Roman"/>
                <w:sz w:val="20"/>
                <w:lang w:eastAsia="zh-TW"/>
              </w:rPr>
            </w:rPrChange>
          </w:rPr>
          <w:t xml:space="preserve">Triggering condition proposal for option </w:t>
        </w:r>
        <w:bookmarkEnd w:id="15931"/>
        <w:r w:rsidRPr="00567008">
          <w:rPr>
            <w:rFonts w:eastAsiaTheme="minorEastAsia"/>
            <w:lang w:eastAsia="en-US"/>
            <w:rPrChange w:id="15960" w:author="Huanren Fu (傅煥仁)" w:date="2025-05-24T02:41:00Z">
              <w:rPr>
                <w:rFonts w:ascii="Times New Roman" w:hAnsi="Times New Roman"/>
                <w:sz w:val="20"/>
                <w:lang w:eastAsia="zh-TW"/>
              </w:rPr>
            </w:rPrChange>
          </w:rPr>
          <w:t>2: UE measurement to determine and indicate to the network</w:t>
        </w:r>
      </w:ins>
      <w:bookmarkEnd w:id="15950"/>
    </w:p>
    <w:p w14:paraId="3CF93AB1" w14:textId="77777777" w:rsidR="006113AC" w:rsidRDefault="006113AC" w:rsidP="006113AC">
      <w:pPr>
        <w:rPr>
          <w:ins w:id="15961" w:author="Huanren Fu (傅煥仁)" w:date="2025-05-24T05:22:00Z"/>
          <w:rFonts w:eastAsia="新細明體"/>
          <w:lang w:eastAsia="zh-TW"/>
        </w:rPr>
      </w:pPr>
      <w:ins w:id="15962" w:author="Huanren Fu (傅煥仁)" w:date="2025-05-24T05:22:00Z">
        <w:r>
          <w:rPr>
            <w:rFonts w:eastAsia="新細明體"/>
            <w:lang w:eastAsia="zh-TW"/>
          </w:rPr>
          <w:t>Triggering condition to enable ”One Rx RF chain” with UE assisted in-gap interference measurement and indication</w:t>
        </w:r>
      </w:ins>
    </w:p>
    <w:p w14:paraId="404D6B8C" w14:textId="77777777" w:rsidR="006113AC" w:rsidRDefault="006113AC" w:rsidP="006113AC">
      <w:pPr>
        <w:rPr>
          <w:ins w:id="15963" w:author="Huanren Fu (傅煥仁)" w:date="2025-05-24T05:22:00Z"/>
          <w:rFonts w:eastAsia="新細明體"/>
          <w:lang w:eastAsia="zh-TW"/>
        </w:rPr>
      </w:pPr>
      <w:ins w:id="15964" w:author="Huanren Fu (傅煥仁)" w:date="2025-05-24T05:22:00Z">
        <w:r>
          <w:rPr>
            <w:rFonts w:eastAsia="新細明體"/>
            <w:lang w:eastAsia="zh-TW"/>
          </w:rPr>
          <w:t>When the UE enables one Rx RF chain to receive two non-contiguous carriers under the network, it was assumed another adjacent channel downlink carrier, from collocated second operator, in the gap may also exists at the same time. From companies’ simulation, when the power difference between the in-gap blocker and wanted carriers are higher than the image rejection ratio, i.e. 25dBc, it may seriously degrade the receiving signal quality of wanted carriers. A new measurement mechanism can be needed to judge the in-gap blocker power level and compare with the wanted signal power levels. Referring [23], an example UE states and example flow of state change are proposed as following:</w:t>
        </w:r>
      </w:ins>
    </w:p>
    <w:p w14:paraId="7523AC21" w14:textId="77777777" w:rsidR="006113AC" w:rsidRDefault="006113AC">
      <w:pPr>
        <w:pStyle w:val="B10"/>
        <w:rPr>
          <w:ins w:id="15965" w:author="Huanren Fu (傅煥仁)" w:date="2025-05-24T05:22:00Z"/>
          <w:rFonts w:eastAsia="新細明體"/>
          <w:lang w:eastAsia="zh-TW"/>
        </w:rPr>
        <w:pPrChange w:id="15966" w:author="Bo-Han Hsieh" w:date="2025-05-26T17:41:00Z">
          <w:pPr/>
        </w:pPrChange>
      </w:pPr>
      <w:ins w:id="15967" w:author="Huanren Fu (傅煥仁)" w:date="2025-05-24T05:22:00Z">
        <w:r>
          <w:rPr>
            <w:rFonts w:eastAsia="新細明體"/>
            <w:lang w:eastAsia="zh-TW"/>
          </w:rPr>
          <w:t>State 1: UE is configured for CC1 on the band and meets the requirements accordingly</w:t>
        </w:r>
      </w:ins>
    </w:p>
    <w:p w14:paraId="748F58C2" w14:textId="77777777" w:rsidR="006113AC" w:rsidRDefault="006113AC">
      <w:pPr>
        <w:pStyle w:val="B10"/>
        <w:rPr>
          <w:ins w:id="15968" w:author="Huanren Fu (傅煥仁)" w:date="2025-05-24T05:22:00Z"/>
          <w:rFonts w:eastAsia="新細明體"/>
          <w:lang w:eastAsia="zh-TW"/>
        </w:rPr>
        <w:pPrChange w:id="15969" w:author="Bo-Han Hsieh" w:date="2025-05-26T17:41:00Z">
          <w:pPr/>
        </w:pPrChange>
      </w:pPr>
      <w:ins w:id="15970" w:author="Huanren Fu (傅煥仁)" w:date="2025-05-24T05:22:00Z">
        <w:r>
          <w:rPr>
            <w:rFonts w:eastAsia="新細明體"/>
            <w:lang w:eastAsia="zh-TW"/>
          </w:rPr>
          <w:t>State 2: UE is configured for non-contiguous CC1 and CC2 on the band and uses two Rx chains to receive them and meets existing DL NCCA requirements accordingly</w:t>
        </w:r>
      </w:ins>
    </w:p>
    <w:p w14:paraId="3A4D0489" w14:textId="77777777" w:rsidR="006113AC" w:rsidRDefault="006113AC">
      <w:pPr>
        <w:pStyle w:val="B10"/>
        <w:rPr>
          <w:ins w:id="15971" w:author="Huanren Fu (傅煥仁)" w:date="2025-05-24T05:22:00Z"/>
          <w:rFonts w:eastAsia="新細明體"/>
          <w:lang w:eastAsia="zh-TW"/>
        </w:rPr>
        <w:pPrChange w:id="15972" w:author="Bo-Han Hsieh" w:date="2025-05-26T17:41:00Z">
          <w:pPr/>
        </w:pPrChange>
      </w:pPr>
      <w:ins w:id="15973" w:author="Huanren Fu (傅煥仁)" w:date="2025-05-24T05:22:00Z">
        <w:r>
          <w:rPr>
            <w:rFonts w:eastAsia="新細明體"/>
            <w:lang w:eastAsia="zh-TW"/>
          </w:rPr>
          <w:t>State 3: UE is configured for non-contiguous CC1 and CC2 on the band and uses one Rx RF chain to receive them and meets possible new requirements accordingly</w:t>
        </w:r>
      </w:ins>
    </w:p>
    <w:p w14:paraId="37B3D190" w14:textId="77777777" w:rsidR="006113AC" w:rsidRDefault="006113AC">
      <w:pPr>
        <w:pStyle w:val="B10"/>
        <w:rPr>
          <w:ins w:id="15974" w:author="Huanren Fu (傅煥仁)" w:date="2025-05-24T05:22:00Z"/>
          <w:rFonts w:eastAsia="新細明體"/>
          <w:lang w:eastAsia="zh-TW"/>
        </w:rPr>
        <w:pPrChange w:id="15975" w:author="Bo-Han Hsieh" w:date="2025-05-26T17:41:00Z">
          <w:pPr/>
        </w:pPrChange>
      </w:pPr>
      <w:ins w:id="15976" w:author="Huanren Fu (傅煥仁)" w:date="2025-05-24T05:22:00Z">
        <w:r>
          <w:rPr>
            <w:rFonts w:eastAsia="新細明體"/>
            <w:lang w:eastAsia="zh-TW"/>
          </w:rPr>
          <w:t>Stete 4: UE is configured same as state 1 (CC1, Pcell) and has been checked no more available Rx RF chain to receive intra-band non-contiguous CC2 using second Rx RF chain</w:t>
        </w:r>
      </w:ins>
    </w:p>
    <w:p w14:paraId="087B5A55" w14:textId="263FC710" w:rsidR="006113AC" w:rsidRDefault="006113AC" w:rsidP="006113AC">
      <w:pPr>
        <w:jc w:val="center"/>
        <w:rPr>
          <w:ins w:id="15977" w:author="Huanren Fu (傅煥仁)" w:date="2025-05-24T05:22:00Z"/>
          <w:rFonts w:ascii="Arial" w:eastAsia="新細明體" w:hAnsi="Arial" w:cs="Arial"/>
          <w:lang w:eastAsia="zh-TW"/>
        </w:rPr>
      </w:pPr>
      <w:ins w:id="15978" w:author="Huanren Fu (傅煥仁)" w:date="2025-05-24T05:22:00Z">
        <w:r>
          <w:rPr>
            <w:rFonts w:ascii="Arial" w:eastAsia="新細明體" w:hAnsi="Arial" w:cs="Arial"/>
            <w:noProof/>
            <w:lang w:val="en-US" w:eastAsia="zh-TW"/>
            <w:rPrChange w:id="15979" w:author="Unknown">
              <w:rPr>
                <w:noProof/>
                <w:lang w:val="en-US" w:eastAsia="zh-TW"/>
              </w:rPr>
            </w:rPrChange>
          </w:rPr>
          <w:drawing>
            <wp:inline distT="0" distB="0" distL="0" distR="0" wp14:anchorId="5072310E" wp14:editId="19E4CDDA">
              <wp:extent cx="4782185" cy="202755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82185" cy="2027555"/>
                      </a:xfrm>
                      <a:prstGeom prst="rect">
                        <a:avLst/>
                      </a:prstGeom>
                      <a:noFill/>
                      <a:ln>
                        <a:noFill/>
                      </a:ln>
                    </pic:spPr>
                  </pic:pic>
                </a:graphicData>
              </a:graphic>
            </wp:inline>
          </w:drawing>
        </w:r>
      </w:ins>
    </w:p>
    <w:p w14:paraId="7F451A42" w14:textId="77777777" w:rsidR="006113AC" w:rsidRDefault="006113AC">
      <w:pPr>
        <w:pStyle w:val="TF"/>
        <w:rPr>
          <w:ins w:id="15980" w:author="Huanren Fu (傅煥仁)" w:date="2025-05-24T05:22:00Z"/>
          <w:rFonts w:eastAsia="新細明體"/>
          <w:lang w:eastAsia="zh-TW"/>
        </w:rPr>
        <w:pPrChange w:id="15981" w:author="Bo-Han Hsieh" w:date="2025-05-26T17:41:00Z">
          <w:pPr>
            <w:jc w:val="center"/>
          </w:pPr>
        </w:pPrChange>
      </w:pPr>
      <w:ins w:id="15982" w:author="Huanren Fu (傅煥仁)" w:date="2025-05-24T05:22:00Z">
        <w:r>
          <w:t>Figure 8.3.2-1: Description of different UE states for fragmented carriers</w:t>
        </w:r>
      </w:ins>
    </w:p>
    <w:p w14:paraId="190D5CB3" w14:textId="48F55DD5" w:rsidR="006113AC" w:rsidRDefault="006113AC" w:rsidP="006113AC">
      <w:pPr>
        <w:jc w:val="center"/>
        <w:rPr>
          <w:ins w:id="15983" w:author="Huanren Fu (傅煥仁)" w:date="2025-05-24T05:22:00Z"/>
          <w:rFonts w:ascii="Arial" w:eastAsia="SimSun" w:hAnsi="Arial" w:cs="Arial"/>
          <w:b/>
          <w:bCs/>
          <w:lang w:eastAsia="zh-CN"/>
        </w:rPr>
      </w:pPr>
      <w:ins w:id="15984" w:author="Huanren Fu (傅煥仁)" w:date="2025-05-24T05:22:00Z">
        <w:r>
          <w:rPr>
            <w:rFonts w:ascii="Arial" w:hAnsi="Arial" w:cs="Arial"/>
            <w:b/>
            <w:noProof/>
            <w:lang w:val="en-US" w:eastAsia="zh-TW"/>
            <w:rPrChange w:id="15985" w:author="Unknown">
              <w:rPr>
                <w:noProof/>
                <w:lang w:val="en-US" w:eastAsia="zh-TW"/>
              </w:rPr>
            </w:rPrChange>
          </w:rPr>
          <w:lastRenderedPageBreak/>
          <w:drawing>
            <wp:inline distT="0" distB="0" distL="0" distR="0" wp14:anchorId="47D0CA1D" wp14:editId="48DFB37B">
              <wp:extent cx="3918585" cy="3731260"/>
              <wp:effectExtent l="0" t="0" r="5715" b="254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18585" cy="3731260"/>
                      </a:xfrm>
                      <a:prstGeom prst="rect">
                        <a:avLst/>
                      </a:prstGeom>
                      <a:noFill/>
                      <a:ln>
                        <a:noFill/>
                      </a:ln>
                    </pic:spPr>
                  </pic:pic>
                </a:graphicData>
              </a:graphic>
            </wp:inline>
          </w:drawing>
        </w:r>
      </w:ins>
    </w:p>
    <w:p w14:paraId="30AA0948" w14:textId="77777777" w:rsidR="006113AC" w:rsidRDefault="006113AC">
      <w:pPr>
        <w:pStyle w:val="TF"/>
        <w:rPr>
          <w:ins w:id="15986" w:author="Huanren Fu (傅煥仁)" w:date="2025-05-24T05:22:00Z"/>
        </w:rPr>
        <w:pPrChange w:id="15987" w:author="Bo-Han Hsieh" w:date="2025-05-26T17:41:00Z">
          <w:pPr>
            <w:jc w:val="center"/>
          </w:pPr>
        </w:pPrChange>
      </w:pPr>
      <w:ins w:id="15988" w:author="Huanren Fu (傅煥仁)" w:date="2025-05-24T05:22:00Z">
        <w:r>
          <w:t>Figure 8.3.2-2: State diagram for switching between the states</w:t>
        </w:r>
      </w:ins>
    </w:p>
    <w:p w14:paraId="0632E939" w14:textId="77777777" w:rsidR="006113AC" w:rsidRDefault="006113AC" w:rsidP="006113AC">
      <w:pPr>
        <w:rPr>
          <w:ins w:id="15989" w:author="Huanren Fu (傅煥仁)" w:date="2025-05-24T05:22:00Z"/>
          <w:rFonts w:eastAsia="新細明體"/>
          <w:lang w:eastAsia="zh-TW"/>
        </w:rPr>
      </w:pPr>
      <w:ins w:id="15990" w:author="Huanren Fu (傅煥仁)" w:date="2025-05-24T05:22:00Z">
        <w:r>
          <w:rPr>
            <w:rFonts w:eastAsia="新細明體"/>
            <w:lang w:eastAsia="zh-TW"/>
          </w:rPr>
          <w:t xml:space="preserve">When UE has more available Rx RF chain, UE can just apply legacy DL NCCA architecture to maintain best performance on receiving each CC as illustrated in Figure 8.3.2-2. UE can also be configured for measurement by network to check whether the large interference exists and whether UE is capable to receive one more CC when needed while UE is in state 2. </w:t>
        </w:r>
      </w:ins>
    </w:p>
    <w:p w14:paraId="6A29EFEB" w14:textId="77777777" w:rsidR="006113AC" w:rsidRDefault="006113AC" w:rsidP="006113AC">
      <w:pPr>
        <w:rPr>
          <w:ins w:id="15991" w:author="Huanren Fu (傅煥仁)" w:date="2025-05-24T05:22:00Z"/>
          <w:rFonts w:eastAsia="新細明體"/>
          <w:lang w:eastAsia="zh-TW"/>
        </w:rPr>
      </w:pPr>
      <w:ins w:id="15992" w:author="Huanren Fu (傅煥仁)" w:date="2025-05-24T05:22:00Z">
        <w:r>
          <w:rPr>
            <w:rFonts w:eastAsia="新細明體"/>
            <w:lang w:eastAsia="zh-TW"/>
          </w:rPr>
          <w:t>When UE don’t have more available Rx RF chain (state 4), UE can still be configured for measurement by network doing same check. UE can just report to network capable or not-capable for the one Rx RF chain as UE assisted information.</w:t>
        </w:r>
      </w:ins>
    </w:p>
    <w:p w14:paraId="65E5FDC2" w14:textId="77777777" w:rsidR="006113AC" w:rsidRDefault="006113AC" w:rsidP="006113AC">
      <w:pPr>
        <w:rPr>
          <w:ins w:id="15993" w:author="Huanren Fu (傅煥仁)" w:date="2025-05-24T05:22:00Z"/>
          <w:rFonts w:eastAsia="新細明體"/>
          <w:lang w:eastAsia="zh-TW"/>
        </w:rPr>
      </w:pPr>
      <w:ins w:id="15994" w:author="Huanren Fu (傅煥仁)" w:date="2025-05-24T05:22:00Z">
        <w:r>
          <w:rPr>
            <w:rFonts w:eastAsia="新細明體"/>
            <w:lang w:eastAsia="zh-TW"/>
          </w:rPr>
          <w:t>When UE is configured by network to do measurement on both wanted CCs and in-gap interference, UE can simply using existing RSSI measurement approach for in-gap interference measurement. Network can configure the measurement bandwidth and the virtual RB location to the UE, wherein the RB location to be measured in the in-gap region can be referring to PCC or one of the CCs. The details of measurement flow can be further discussed during WI phase if there is work item in the future.</w:t>
        </w:r>
      </w:ins>
    </w:p>
    <w:p w14:paraId="4344F130" w14:textId="77777777" w:rsidR="006113AC" w:rsidRDefault="006113AC" w:rsidP="006113AC">
      <w:pPr>
        <w:rPr>
          <w:ins w:id="15995" w:author="Huanren Fu (傅煥仁)" w:date="2025-05-24T05:22:00Z"/>
          <w:rFonts w:eastAsia="新細明體"/>
          <w:lang w:eastAsia="zh-TW"/>
        </w:rPr>
      </w:pPr>
      <w:ins w:id="15996" w:author="Huanren Fu (傅煥仁)" w:date="2025-05-24T05:22:00Z">
        <w:r>
          <w:rPr>
            <w:rFonts w:eastAsia="新細明體"/>
            <w:lang w:eastAsia="zh-TW"/>
          </w:rPr>
          <w:t>The benefit if UE can measure in-gap interference can be observed from the state chart is ping-pong between state 2 and state 3 or between state 4 and state 3 can be reduced if large in-gap interference can be discovered.</w:t>
        </w:r>
      </w:ins>
    </w:p>
    <w:p w14:paraId="46E5A5FD" w14:textId="30A801E8" w:rsidR="006113AC" w:rsidRDefault="006113AC" w:rsidP="006113AC">
      <w:pPr>
        <w:jc w:val="center"/>
        <w:rPr>
          <w:ins w:id="15997" w:author="Huanren Fu (傅煥仁)" w:date="2025-05-24T05:22:00Z"/>
          <w:rFonts w:ascii="Arial" w:eastAsia="新細明體" w:hAnsi="Arial" w:cs="Arial"/>
          <w:lang w:eastAsia="zh-TW"/>
        </w:rPr>
      </w:pPr>
      <w:ins w:id="15998" w:author="Huanren Fu (傅煥仁)" w:date="2025-05-24T05:22:00Z">
        <w:r>
          <w:rPr>
            <w:noProof/>
            <w:lang w:val="en-US" w:eastAsia="zh-TW"/>
          </w:rPr>
          <w:drawing>
            <wp:inline distT="0" distB="0" distL="0" distR="0" wp14:anchorId="2FE6A72F" wp14:editId="3FB57DCD">
              <wp:extent cx="3918585" cy="2254885"/>
              <wp:effectExtent l="0" t="0" r="571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8585" cy="2254885"/>
                      </a:xfrm>
                      <a:prstGeom prst="rect">
                        <a:avLst/>
                      </a:prstGeom>
                      <a:noFill/>
                      <a:ln>
                        <a:noFill/>
                      </a:ln>
                    </pic:spPr>
                  </pic:pic>
                </a:graphicData>
              </a:graphic>
            </wp:inline>
          </w:drawing>
        </w:r>
      </w:ins>
    </w:p>
    <w:p w14:paraId="731DB5CC" w14:textId="77777777" w:rsidR="006113AC" w:rsidRDefault="006113AC">
      <w:pPr>
        <w:pStyle w:val="TF"/>
        <w:rPr>
          <w:ins w:id="15999" w:author="Huanren Fu (傅煥仁)" w:date="2025-05-24T05:22:00Z"/>
          <w:rFonts w:eastAsia="新細明體"/>
          <w:lang w:eastAsia="zh-TW"/>
        </w:rPr>
        <w:pPrChange w:id="16000" w:author="Bo-Han Hsieh" w:date="2025-05-26T17:41:00Z">
          <w:pPr>
            <w:jc w:val="center"/>
          </w:pPr>
        </w:pPrChange>
      </w:pPr>
      <w:ins w:id="16001" w:author="Huanren Fu (傅煥仁)" w:date="2025-05-24T05:22:00Z">
        <w:r>
          <w:rPr>
            <w:rFonts w:eastAsia="新細明體"/>
            <w:lang w:eastAsia="zh-TW"/>
          </w:rPr>
          <w:lastRenderedPageBreak/>
          <w:t>Figure 8.3.2-3: Spectrum plot of DL fragmented carriers and in-gap interference</w:t>
        </w:r>
      </w:ins>
    </w:p>
    <w:p w14:paraId="55D4399C" w14:textId="77777777" w:rsidR="006113AC" w:rsidRDefault="006113AC" w:rsidP="006113AC">
      <w:pPr>
        <w:pStyle w:val="B10"/>
        <w:overflowPunct/>
        <w:autoSpaceDE/>
        <w:adjustRightInd/>
        <w:rPr>
          <w:ins w:id="16002" w:author="Huanren Fu (傅煥仁)" w:date="2025-05-24T05:22:00Z"/>
          <w:rFonts w:eastAsia="新細明體"/>
          <w:lang w:eastAsia="en-US"/>
        </w:rPr>
      </w:pPr>
      <w:ins w:id="16003" w:author="Huanren Fu (傅煥仁)" w:date="2025-05-24T05:22:00Z">
        <w:r>
          <w:rPr>
            <w:rFonts w:eastAsia="新細明體"/>
            <w:lang w:eastAsia="en-US"/>
          </w:rPr>
          <w:t>It would be possible to measure noise level of both wanted CCs and in-gap range if total BW is within the 100MHz under one Rx RF chain mode. One possible method to measure in-gap interference level is to referring existing RSSI measurement procedure with virtual RB ranking in the in-gap region or refer to measuring neighbour cell procedure. The measurement would be applicable in both one Rx RF chain mode and legacy (partial-separated Rx RF chain) mode.</w:t>
        </w:r>
      </w:ins>
    </w:p>
    <w:p w14:paraId="49B30218" w14:textId="77777777" w:rsidR="006113AC" w:rsidRDefault="006113AC" w:rsidP="006113AC">
      <w:pPr>
        <w:pStyle w:val="B10"/>
        <w:overflowPunct/>
        <w:autoSpaceDE/>
        <w:adjustRightInd/>
        <w:rPr>
          <w:ins w:id="16004" w:author="Huanren Fu (傅煥仁)" w:date="2025-05-24T05:22:00Z"/>
          <w:rFonts w:eastAsia="新細明體"/>
          <w:lang w:eastAsia="en-US"/>
        </w:rPr>
      </w:pPr>
      <w:ins w:id="16005" w:author="Huanren Fu (傅煥仁)" w:date="2025-05-24T05:22:00Z">
        <w:r>
          <w:rPr>
            <w:rFonts w:eastAsia="新細明體"/>
            <w:lang w:eastAsia="en-US"/>
          </w:rPr>
          <w:t>The ping-pong between state 2/4 and state 3 can be reduced if UE can measure in-gap interference.</w:t>
        </w:r>
      </w:ins>
    </w:p>
    <w:p w14:paraId="73642630" w14:textId="77777777" w:rsidR="006113AC" w:rsidRDefault="006113AC" w:rsidP="006113AC">
      <w:pPr>
        <w:rPr>
          <w:ins w:id="16006" w:author="Huanren Fu (傅煥仁)" w:date="2025-05-24T05:22:00Z"/>
          <w:rFonts w:eastAsia="新細明體"/>
          <w:lang w:eastAsia="zh-TW"/>
        </w:rPr>
      </w:pPr>
      <w:ins w:id="16007" w:author="Huanren Fu (傅煥仁)" w:date="2025-05-24T05:22:00Z">
        <w:r>
          <w:rPr>
            <w:rFonts w:eastAsia="新細明體"/>
            <w:lang w:eastAsia="zh-TW"/>
          </w:rPr>
          <w:t>An alternative example to avoid frequent interruption due to UE measurement with self-assessment, single shot measurement/interruption can be applied before UE indication to Network.  The workflow can be refereed to below figure.</w:t>
        </w:r>
      </w:ins>
    </w:p>
    <w:p w14:paraId="6419E69D" w14:textId="1DD982C5" w:rsidR="006113AC" w:rsidRDefault="006113AC" w:rsidP="006113AC">
      <w:pPr>
        <w:jc w:val="center"/>
        <w:rPr>
          <w:ins w:id="16008" w:author="Huanren Fu (傅煥仁)" w:date="2025-05-24T05:22:00Z"/>
          <w:rFonts w:eastAsiaTheme="minorEastAsia"/>
          <w:lang w:val="en-US" w:eastAsia="zh-CN"/>
        </w:rPr>
      </w:pPr>
      <w:ins w:id="16009" w:author="Huanren Fu (傅煥仁)" w:date="2025-05-24T05:22:00Z">
        <w:r>
          <w:rPr>
            <w:rFonts w:eastAsiaTheme="minorEastAsia"/>
            <w:noProof/>
            <w:lang w:val="en-US" w:eastAsia="zh-TW"/>
            <w:rPrChange w:id="16010" w:author="Unknown">
              <w:rPr>
                <w:noProof/>
                <w:lang w:val="en-US" w:eastAsia="zh-TW"/>
              </w:rPr>
            </w:rPrChange>
          </w:rPr>
          <w:drawing>
            <wp:inline distT="0" distB="0" distL="0" distR="0" wp14:anchorId="3EA87816" wp14:editId="74AC87DB">
              <wp:extent cx="6122035" cy="1483360"/>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2035" cy="1483360"/>
                      </a:xfrm>
                      <a:prstGeom prst="rect">
                        <a:avLst/>
                      </a:prstGeom>
                      <a:noFill/>
                      <a:ln>
                        <a:noFill/>
                      </a:ln>
                    </pic:spPr>
                  </pic:pic>
                </a:graphicData>
              </a:graphic>
            </wp:inline>
          </w:drawing>
        </w:r>
      </w:ins>
    </w:p>
    <w:p w14:paraId="50B0F385" w14:textId="77777777" w:rsidR="006113AC" w:rsidRDefault="006113AC">
      <w:pPr>
        <w:pStyle w:val="TF"/>
        <w:rPr>
          <w:ins w:id="16011" w:author="Huanren Fu (傅煥仁)" w:date="2025-05-24T05:22:00Z"/>
          <w:rFonts w:eastAsiaTheme="minorEastAsia"/>
          <w:lang w:val="en-US"/>
        </w:rPr>
        <w:pPrChange w:id="16012" w:author="Bo-Han Hsieh" w:date="2025-05-26T17:41:00Z">
          <w:pPr>
            <w:jc w:val="center"/>
          </w:pPr>
        </w:pPrChange>
      </w:pPr>
      <w:ins w:id="16013" w:author="Huanren Fu (傅煥仁)" w:date="2025-05-24T05:22:00Z">
        <w:r>
          <w:rPr>
            <w:rFonts w:eastAsiaTheme="minorEastAsia"/>
            <w:lang w:val="en-US"/>
          </w:rPr>
          <w:t>Figure 8.3.2-4: Work flow on UE switching between normal mode and single Rx mode</w:t>
        </w:r>
      </w:ins>
    </w:p>
    <w:p w14:paraId="2F7B1108" w14:textId="77777777" w:rsidR="006113AC" w:rsidRDefault="006113AC" w:rsidP="006113AC">
      <w:pPr>
        <w:rPr>
          <w:ins w:id="16014" w:author="Huanren Fu (傅煥仁)" w:date="2025-05-24T05:22:00Z"/>
          <w:rFonts w:eastAsia="新細明體"/>
          <w:lang w:val="en-US" w:eastAsia="zh-TW"/>
        </w:rPr>
      </w:pPr>
    </w:p>
    <w:p w14:paraId="1F491FF9" w14:textId="77777777" w:rsidR="006113AC" w:rsidRDefault="006113AC" w:rsidP="006113AC">
      <w:pPr>
        <w:rPr>
          <w:ins w:id="16015" w:author="Huanren Fu (傅煥仁)" w:date="2025-05-24T05:22:00Z"/>
          <w:rFonts w:eastAsia="新細明體"/>
          <w:lang w:eastAsia="zh-TW"/>
        </w:rPr>
      </w:pPr>
      <w:ins w:id="16016" w:author="Huanren Fu (傅煥仁)" w:date="2025-05-24T05:22:00Z">
        <w:r>
          <w:rPr>
            <w:rFonts w:eastAsia="新細明體"/>
            <w:lang w:eastAsia="zh-TW"/>
          </w:rPr>
          <w:t>In-gap inter-operator interference may not be the only factor that has impact on DL receiving performance when one Rx RF chain mode is configured. During Rx performance evaluation and discussion between companies, it was found self-band Tx leakage also plays an important role. It would be more clear to understand these impacts via evaluating the two factors with the help from system level simulation. The simulation assumptions are listed in the Table 8.3.2-1 below.</w:t>
        </w:r>
      </w:ins>
    </w:p>
    <w:p w14:paraId="535C528C" w14:textId="77777777" w:rsidR="006113AC" w:rsidRDefault="006113AC">
      <w:pPr>
        <w:pStyle w:val="TH"/>
        <w:rPr>
          <w:ins w:id="16017" w:author="Huanren Fu (傅煥仁)" w:date="2025-05-24T05:22:00Z"/>
          <w:rFonts w:eastAsia="新細明體"/>
          <w:lang w:eastAsia="zh-TW"/>
        </w:rPr>
        <w:pPrChange w:id="16018" w:author="Bo-Han Hsieh" w:date="2025-05-26T17:41:00Z">
          <w:pPr>
            <w:jc w:val="center"/>
          </w:pPr>
        </w:pPrChange>
      </w:pPr>
      <w:ins w:id="16019" w:author="Huanren Fu (傅煥仁)" w:date="2025-05-24T05:22:00Z">
        <w:r>
          <w:rPr>
            <w:lang w:val="en-US"/>
          </w:rPr>
          <w:t>Table 8.3.2-</w:t>
        </w:r>
        <w:r>
          <w:rPr>
            <w:rFonts w:eastAsia="新細明體"/>
            <w:lang w:eastAsia="zh-TW"/>
          </w:rPr>
          <w:t>1</w:t>
        </w:r>
        <w:r>
          <w:rPr>
            <w:lang w:val="en-US"/>
          </w:rPr>
          <w:t>: Assumptions for system level simulation</w:t>
        </w:r>
      </w:ins>
    </w:p>
    <w:tbl>
      <w:tblPr>
        <w:tblStyle w:val="ac"/>
        <w:tblW w:w="0" w:type="auto"/>
        <w:jc w:val="center"/>
        <w:tblLook w:val="04A0" w:firstRow="1" w:lastRow="0" w:firstColumn="1" w:lastColumn="0" w:noHBand="0" w:noVBand="1"/>
      </w:tblPr>
      <w:tblGrid>
        <w:gridCol w:w="2288"/>
        <w:gridCol w:w="6566"/>
      </w:tblGrid>
      <w:tr w:rsidR="006113AC" w14:paraId="3896E5B3" w14:textId="77777777" w:rsidTr="006113AC">
        <w:trPr>
          <w:trHeight w:val="234"/>
          <w:jc w:val="center"/>
          <w:ins w:id="16020"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17D79C74" w14:textId="77777777" w:rsidR="006113AC" w:rsidRDefault="006113AC">
            <w:pPr>
              <w:pStyle w:val="TAH"/>
              <w:widowControl w:val="0"/>
              <w:rPr>
                <w:ins w:id="16021" w:author="Huanren Fu (傅煥仁)" w:date="2025-05-24T05:22:00Z"/>
                <w:rFonts w:eastAsiaTheme="minorEastAsia"/>
                <w:lang w:eastAsia="en-US"/>
              </w:rPr>
            </w:pPr>
            <w:ins w:id="16022" w:author="Huanren Fu (傅煥仁)" w:date="2025-05-24T05:22:00Z">
              <w:r>
                <w:rPr>
                  <w:rFonts w:eastAsiaTheme="minorEastAsia"/>
                  <w:lang w:eastAsia="en-US"/>
                </w:rPr>
                <w:t>Parameter</w:t>
              </w:r>
            </w:ins>
          </w:p>
        </w:tc>
        <w:tc>
          <w:tcPr>
            <w:tcW w:w="6566" w:type="dxa"/>
            <w:tcBorders>
              <w:top w:val="single" w:sz="4" w:space="0" w:color="auto"/>
              <w:left w:val="single" w:sz="4" w:space="0" w:color="auto"/>
              <w:bottom w:val="single" w:sz="4" w:space="0" w:color="auto"/>
              <w:right w:val="single" w:sz="4" w:space="0" w:color="auto"/>
            </w:tcBorders>
            <w:hideMark/>
          </w:tcPr>
          <w:p w14:paraId="4599CE94" w14:textId="77777777" w:rsidR="006113AC" w:rsidRDefault="006113AC">
            <w:pPr>
              <w:pStyle w:val="TAH"/>
              <w:widowControl w:val="0"/>
              <w:rPr>
                <w:ins w:id="16023" w:author="Huanren Fu (傅煥仁)" w:date="2025-05-24T05:22:00Z"/>
                <w:rFonts w:eastAsiaTheme="minorEastAsia"/>
                <w:lang w:eastAsia="en-US"/>
              </w:rPr>
            </w:pPr>
            <w:ins w:id="16024" w:author="Huanren Fu (傅煥仁)" w:date="2025-05-24T05:22:00Z">
              <w:r>
                <w:rPr>
                  <w:rFonts w:eastAsiaTheme="minorEastAsia"/>
                  <w:lang w:eastAsia="en-US"/>
                </w:rPr>
                <w:t>NR</w:t>
              </w:r>
            </w:ins>
          </w:p>
        </w:tc>
      </w:tr>
      <w:tr w:rsidR="006113AC" w14:paraId="1D337D87" w14:textId="77777777" w:rsidTr="006113AC">
        <w:trPr>
          <w:trHeight w:val="226"/>
          <w:jc w:val="center"/>
          <w:ins w:id="16025"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0FF6C704" w14:textId="77777777" w:rsidR="006113AC" w:rsidRDefault="006113AC">
            <w:pPr>
              <w:pStyle w:val="TAH"/>
              <w:overflowPunct/>
              <w:autoSpaceDE/>
              <w:adjustRightInd/>
              <w:rPr>
                <w:ins w:id="16026" w:author="Huanren Fu (傅煥仁)" w:date="2025-05-24T05:22:00Z"/>
                <w:rFonts w:eastAsiaTheme="minorEastAsia" w:cs="Arial"/>
                <w:b w:val="0"/>
                <w:bCs/>
                <w:lang w:eastAsia="en-US"/>
              </w:rPr>
            </w:pPr>
            <w:ins w:id="16027" w:author="Huanren Fu (傅煥仁)" w:date="2025-05-24T05:22:00Z">
              <w:r>
                <w:rPr>
                  <w:rFonts w:eastAsiaTheme="minorEastAsia" w:cs="Arial"/>
                  <w:b w:val="0"/>
                  <w:bCs/>
                  <w:lang w:eastAsia="en-US"/>
                </w:rPr>
                <w:t>Carrier</w:t>
              </w:r>
            </w:ins>
          </w:p>
        </w:tc>
        <w:tc>
          <w:tcPr>
            <w:tcW w:w="6566" w:type="dxa"/>
            <w:tcBorders>
              <w:top w:val="single" w:sz="4" w:space="0" w:color="auto"/>
              <w:left w:val="single" w:sz="4" w:space="0" w:color="auto"/>
              <w:bottom w:val="single" w:sz="4" w:space="0" w:color="auto"/>
              <w:right w:val="single" w:sz="4" w:space="0" w:color="auto"/>
            </w:tcBorders>
            <w:hideMark/>
          </w:tcPr>
          <w:p w14:paraId="093DA6C5" w14:textId="77777777" w:rsidR="006113AC" w:rsidRDefault="006113AC">
            <w:pPr>
              <w:pStyle w:val="TAH"/>
              <w:overflowPunct/>
              <w:autoSpaceDE/>
              <w:adjustRightInd/>
              <w:rPr>
                <w:ins w:id="16028" w:author="Huanren Fu (傅煥仁)" w:date="2025-05-24T05:22:00Z"/>
                <w:rFonts w:eastAsiaTheme="minorEastAsia" w:cs="Arial"/>
                <w:b w:val="0"/>
                <w:bCs/>
                <w:lang w:eastAsia="en-US"/>
              </w:rPr>
            </w:pPr>
            <w:ins w:id="16029" w:author="Huanren Fu (傅煥仁)" w:date="2025-05-24T05:22:00Z">
              <w:r>
                <w:rPr>
                  <w:rFonts w:eastAsiaTheme="minorEastAsia" w:cs="Arial"/>
                  <w:b w:val="0"/>
                  <w:bCs/>
                  <w:lang w:eastAsia="en-US"/>
                </w:rPr>
                <w:t>2G Hz</w:t>
              </w:r>
            </w:ins>
          </w:p>
        </w:tc>
      </w:tr>
      <w:tr w:rsidR="006113AC" w14:paraId="58E4AD10" w14:textId="77777777" w:rsidTr="006113AC">
        <w:trPr>
          <w:trHeight w:val="234"/>
          <w:jc w:val="center"/>
          <w:ins w:id="16030"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5B637317" w14:textId="77777777" w:rsidR="006113AC" w:rsidRDefault="006113AC">
            <w:pPr>
              <w:pStyle w:val="TAH"/>
              <w:overflowPunct/>
              <w:autoSpaceDE/>
              <w:adjustRightInd/>
              <w:rPr>
                <w:ins w:id="16031" w:author="Huanren Fu (傅煥仁)" w:date="2025-05-24T05:22:00Z"/>
                <w:rFonts w:eastAsiaTheme="minorEastAsia" w:cs="Arial"/>
                <w:b w:val="0"/>
                <w:bCs/>
                <w:lang w:eastAsia="en-US"/>
              </w:rPr>
            </w:pPr>
            <w:ins w:id="16032" w:author="Huanren Fu (傅煥仁)" w:date="2025-05-24T05:22:00Z">
              <w:r>
                <w:rPr>
                  <w:rFonts w:eastAsiaTheme="minorEastAsia" w:cs="Arial"/>
                  <w:b w:val="0"/>
                  <w:bCs/>
                  <w:lang w:eastAsia="en-US"/>
                </w:rPr>
                <w:t>DL BW</w:t>
              </w:r>
            </w:ins>
          </w:p>
        </w:tc>
        <w:tc>
          <w:tcPr>
            <w:tcW w:w="6566" w:type="dxa"/>
            <w:tcBorders>
              <w:top w:val="single" w:sz="4" w:space="0" w:color="auto"/>
              <w:left w:val="single" w:sz="4" w:space="0" w:color="auto"/>
              <w:bottom w:val="single" w:sz="4" w:space="0" w:color="auto"/>
              <w:right w:val="single" w:sz="4" w:space="0" w:color="auto"/>
            </w:tcBorders>
            <w:hideMark/>
          </w:tcPr>
          <w:p w14:paraId="11432B66" w14:textId="77777777" w:rsidR="006113AC" w:rsidRDefault="006113AC">
            <w:pPr>
              <w:pStyle w:val="TAH"/>
              <w:overflowPunct/>
              <w:autoSpaceDE/>
              <w:adjustRightInd/>
              <w:rPr>
                <w:ins w:id="16033" w:author="Huanren Fu (傅煥仁)" w:date="2025-05-24T05:22:00Z"/>
                <w:rFonts w:eastAsiaTheme="minorEastAsia" w:cs="Arial"/>
                <w:b w:val="0"/>
                <w:bCs/>
                <w:lang w:eastAsia="en-US"/>
              </w:rPr>
            </w:pPr>
            <w:ins w:id="16034" w:author="Huanren Fu (傅煥仁)" w:date="2025-05-24T05:22:00Z">
              <w:r>
                <w:rPr>
                  <w:rFonts w:eastAsiaTheme="minorEastAsia" w:cs="Arial"/>
                  <w:b w:val="0"/>
                  <w:bCs/>
                  <w:lang w:eastAsia="en-US"/>
                </w:rPr>
                <w:t>20MHz</w:t>
              </w:r>
            </w:ins>
          </w:p>
        </w:tc>
      </w:tr>
      <w:tr w:rsidR="006113AC" w14:paraId="40FFD4B4" w14:textId="77777777" w:rsidTr="006113AC">
        <w:trPr>
          <w:trHeight w:val="226"/>
          <w:jc w:val="center"/>
          <w:ins w:id="16035"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57D023D1" w14:textId="77777777" w:rsidR="006113AC" w:rsidRDefault="006113AC">
            <w:pPr>
              <w:pStyle w:val="TAH"/>
              <w:overflowPunct/>
              <w:autoSpaceDE/>
              <w:adjustRightInd/>
              <w:rPr>
                <w:ins w:id="16036" w:author="Huanren Fu (傅煥仁)" w:date="2025-05-24T05:22:00Z"/>
                <w:rFonts w:eastAsiaTheme="minorEastAsia" w:cs="Arial"/>
                <w:b w:val="0"/>
                <w:bCs/>
                <w:lang w:eastAsia="en-US"/>
              </w:rPr>
            </w:pPr>
            <w:ins w:id="16037" w:author="Huanren Fu (傅煥仁)" w:date="2025-05-24T05:22:00Z">
              <w:r>
                <w:rPr>
                  <w:rFonts w:eastAsiaTheme="minorEastAsia" w:cs="Arial"/>
                  <w:b w:val="0"/>
                  <w:bCs/>
                  <w:lang w:eastAsia="en-US"/>
                </w:rPr>
                <w:t>UL BW</w:t>
              </w:r>
            </w:ins>
          </w:p>
        </w:tc>
        <w:tc>
          <w:tcPr>
            <w:tcW w:w="6566" w:type="dxa"/>
            <w:tcBorders>
              <w:top w:val="single" w:sz="4" w:space="0" w:color="auto"/>
              <w:left w:val="single" w:sz="4" w:space="0" w:color="auto"/>
              <w:bottom w:val="single" w:sz="4" w:space="0" w:color="auto"/>
              <w:right w:val="single" w:sz="4" w:space="0" w:color="auto"/>
            </w:tcBorders>
            <w:hideMark/>
          </w:tcPr>
          <w:p w14:paraId="66FADD11" w14:textId="77777777" w:rsidR="006113AC" w:rsidRDefault="006113AC">
            <w:pPr>
              <w:pStyle w:val="TAH"/>
              <w:overflowPunct/>
              <w:autoSpaceDE/>
              <w:adjustRightInd/>
              <w:rPr>
                <w:ins w:id="16038" w:author="Huanren Fu (傅煥仁)" w:date="2025-05-24T05:22:00Z"/>
                <w:rFonts w:eastAsiaTheme="minorEastAsia" w:cs="Arial"/>
                <w:b w:val="0"/>
                <w:bCs/>
                <w:lang w:eastAsia="en-US"/>
              </w:rPr>
            </w:pPr>
            <w:ins w:id="16039" w:author="Huanren Fu (傅煥仁)" w:date="2025-05-24T05:22:00Z">
              <w:r>
                <w:rPr>
                  <w:rFonts w:eastAsiaTheme="minorEastAsia" w:cs="Arial"/>
                  <w:b w:val="0"/>
                  <w:bCs/>
                  <w:lang w:eastAsia="en-US"/>
                </w:rPr>
                <w:t>20MHz</w:t>
              </w:r>
            </w:ins>
          </w:p>
        </w:tc>
      </w:tr>
      <w:tr w:rsidR="006113AC" w14:paraId="47245CAB" w14:textId="77777777" w:rsidTr="006113AC">
        <w:trPr>
          <w:trHeight w:val="234"/>
          <w:jc w:val="center"/>
          <w:ins w:id="16040"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318FDD13" w14:textId="77777777" w:rsidR="006113AC" w:rsidRDefault="006113AC">
            <w:pPr>
              <w:pStyle w:val="TAH"/>
              <w:overflowPunct/>
              <w:autoSpaceDE/>
              <w:adjustRightInd/>
              <w:rPr>
                <w:ins w:id="16041" w:author="Huanren Fu (傅煥仁)" w:date="2025-05-24T05:22:00Z"/>
                <w:rFonts w:eastAsiaTheme="minorEastAsia" w:cs="Arial"/>
                <w:b w:val="0"/>
                <w:bCs/>
                <w:lang w:eastAsia="en-US"/>
              </w:rPr>
            </w:pPr>
            <w:ins w:id="16042" w:author="Huanren Fu (傅煥仁)" w:date="2025-05-24T05:22:00Z">
              <w:r>
                <w:rPr>
                  <w:rFonts w:eastAsiaTheme="minorEastAsia" w:cs="Arial"/>
                  <w:b w:val="0"/>
                  <w:bCs/>
                  <w:lang w:eastAsia="en-US"/>
                </w:rPr>
                <w:t>Antenna pattern</w:t>
              </w:r>
            </w:ins>
          </w:p>
        </w:tc>
        <w:tc>
          <w:tcPr>
            <w:tcW w:w="6566" w:type="dxa"/>
            <w:tcBorders>
              <w:top w:val="single" w:sz="4" w:space="0" w:color="auto"/>
              <w:left w:val="single" w:sz="4" w:space="0" w:color="auto"/>
              <w:bottom w:val="single" w:sz="4" w:space="0" w:color="auto"/>
              <w:right w:val="single" w:sz="4" w:space="0" w:color="auto"/>
            </w:tcBorders>
            <w:hideMark/>
          </w:tcPr>
          <w:p w14:paraId="7720FA04" w14:textId="77777777" w:rsidR="006113AC" w:rsidRDefault="006113AC">
            <w:pPr>
              <w:pStyle w:val="TAH"/>
              <w:overflowPunct/>
              <w:autoSpaceDE/>
              <w:adjustRightInd/>
              <w:rPr>
                <w:ins w:id="16043" w:author="Huanren Fu (傅煥仁)" w:date="2025-05-24T05:22:00Z"/>
                <w:rFonts w:eastAsiaTheme="minorEastAsia" w:cs="Arial"/>
                <w:b w:val="0"/>
                <w:bCs/>
                <w:lang w:eastAsia="en-US"/>
              </w:rPr>
            </w:pPr>
            <w:ins w:id="16044" w:author="Huanren Fu (傅煥仁)" w:date="2025-05-24T05:22:00Z">
              <w:r>
                <w:rPr>
                  <w:rFonts w:eastAsiaTheme="minorEastAsia" w:cs="Arial"/>
                  <w:b w:val="0"/>
                  <w:bCs/>
                  <w:lang w:eastAsia="en-US"/>
                </w:rPr>
                <w:t>TR 38.901 Table 7.3-1</w:t>
              </w:r>
            </w:ins>
          </w:p>
        </w:tc>
      </w:tr>
      <w:tr w:rsidR="006113AC" w14:paraId="241E5739" w14:textId="77777777" w:rsidTr="006113AC">
        <w:trPr>
          <w:trHeight w:val="226"/>
          <w:jc w:val="center"/>
          <w:ins w:id="16045"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5903F7A4" w14:textId="77777777" w:rsidR="006113AC" w:rsidRDefault="006113AC">
            <w:pPr>
              <w:pStyle w:val="TAH"/>
              <w:overflowPunct/>
              <w:autoSpaceDE/>
              <w:adjustRightInd/>
              <w:rPr>
                <w:ins w:id="16046" w:author="Huanren Fu (傅煥仁)" w:date="2025-05-24T05:22:00Z"/>
                <w:rFonts w:eastAsiaTheme="minorEastAsia" w:cs="Arial"/>
                <w:b w:val="0"/>
                <w:bCs/>
                <w:lang w:eastAsia="en-US"/>
              </w:rPr>
            </w:pPr>
            <w:ins w:id="16047" w:author="Huanren Fu (傅煥仁)" w:date="2025-05-24T05:22:00Z">
              <w:r>
                <w:rPr>
                  <w:rFonts w:eastAsiaTheme="minorEastAsia" w:cs="Arial"/>
                  <w:b w:val="0"/>
                  <w:bCs/>
                  <w:lang w:eastAsia="en-US"/>
                </w:rPr>
                <w:t>Network layout</w:t>
              </w:r>
            </w:ins>
          </w:p>
        </w:tc>
        <w:tc>
          <w:tcPr>
            <w:tcW w:w="6566" w:type="dxa"/>
            <w:tcBorders>
              <w:top w:val="single" w:sz="4" w:space="0" w:color="auto"/>
              <w:left w:val="single" w:sz="4" w:space="0" w:color="auto"/>
              <w:bottom w:val="single" w:sz="4" w:space="0" w:color="auto"/>
              <w:right w:val="single" w:sz="4" w:space="0" w:color="auto"/>
            </w:tcBorders>
            <w:hideMark/>
          </w:tcPr>
          <w:p w14:paraId="08404186" w14:textId="77777777" w:rsidR="006113AC" w:rsidRDefault="006113AC">
            <w:pPr>
              <w:pStyle w:val="TAH"/>
              <w:overflowPunct/>
              <w:autoSpaceDE/>
              <w:adjustRightInd/>
              <w:rPr>
                <w:ins w:id="16048" w:author="Huanren Fu (傅煥仁)" w:date="2025-05-24T05:22:00Z"/>
                <w:rFonts w:eastAsiaTheme="minorEastAsia" w:cs="Arial"/>
                <w:b w:val="0"/>
                <w:bCs/>
                <w:lang w:eastAsia="en-US"/>
              </w:rPr>
            </w:pPr>
            <w:ins w:id="16049" w:author="Huanren Fu (傅煥仁)" w:date="2025-05-24T05:22:00Z">
              <w:r>
                <w:rPr>
                  <w:rFonts w:eastAsiaTheme="minorEastAsia" w:cs="Arial"/>
                  <w:b w:val="0"/>
                  <w:bCs/>
                  <w:lang w:eastAsia="en-US"/>
                </w:rPr>
                <w:t>19-sites (57 sectors) with wrap-around</w:t>
              </w:r>
            </w:ins>
          </w:p>
        </w:tc>
      </w:tr>
      <w:tr w:rsidR="006113AC" w14:paraId="24522FAB" w14:textId="77777777" w:rsidTr="006113AC">
        <w:trPr>
          <w:trHeight w:val="234"/>
          <w:jc w:val="center"/>
          <w:ins w:id="16050"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3B04D942" w14:textId="77777777" w:rsidR="006113AC" w:rsidRDefault="006113AC">
            <w:pPr>
              <w:pStyle w:val="TAH"/>
              <w:overflowPunct/>
              <w:autoSpaceDE/>
              <w:adjustRightInd/>
              <w:rPr>
                <w:ins w:id="16051" w:author="Huanren Fu (傅煥仁)" w:date="2025-05-24T05:22:00Z"/>
                <w:rFonts w:eastAsiaTheme="minorEastAsia" w:cs="Arial"/>
                <w:b w:val="0"/>
                <w:bCs/>
                <w:lang w:eastAsia="en-US"/>
              </w:rPr>
            </w:pPr>
            <w:ins w:id="16052" w:author="Huanren Fu (傅煥仁)" w:date="2025-05-24T05:22:00Z">
              <w:r>
                <w:rPr>
                  <w:rFonts w:eastAsiaTheme="minorEastAsia" w:cs="Arial"/>
                  <w:b w:val="0"/>
                  <w:bCs/>
                  <w:lang w:eastAsia="en-US"/>
                </w:rPr>
                <w:t>Inter-site distance in meter</w:t>
              </w:r>
            </w:ins>
          </w:p>
        </w:tc>
        <w:tc>
          <w:tcPr>
            <w:tcW w:w="6566" w:type="dxa"/>
            <w:tcBorders>
              <w:top w:val="single" w:sz="4" w:space="0" w:color="auto"/>
              <w:left w:val="single" w:sz="4" w:space="0" w:color="auto"/>
              <w:bottom w:val="single" w:sz="4" w:space="0" w:color="auto"/>
              <w:right w:val="single" w:sz="4" w:space="0" w:color="auto"/>
            </w:tcBorders>
            <w:hideMark/>
          </w:tcPr>
          <w:p w14:paraId="440F919E" w14:textId="77777777" w:rsidR="006113AC" w:rsidRDefault="006113AC">
            <w:pPr>
              <w:pStyle w:val="TAH"/>
              <w:overflowPunct/>
              <w:autoSpaceDE/>
              <w:adjustRightInd/>
              <w:rPr>
                <w:ins w:id="16053" w:author="Huanren Fu (傅煥仁)" w:date="2025-05-24T05:22:00Z"/>
                <w:rFonts w:eastAsiaTheme="minorEastAsia" w:cs="Arial"/>
                <w:b w:val="0"/>
                <w:bCs/>
                <w:lang w:eastAsia="en-US"/>
              </w:rPr>
            </w:pPr>
            <w:ins w:id="16054" w:author="Huanren Fu (傅煥仁)" w:date="2025-05-24T05:22:00Z">
              <w:r>
                <w:rPr>
                  <w:rFonts w:eastAsiaTheme="minorEastAsia" w:cs="Arial"/>
                  <w:b w:val="0"/>
                  <w:bCs/>
                  <w:lang w:eastAsia="en-US"/>
                </w:rPr>
                <w:t>500 for 2GHz band for UMA</w:t>
              </w:r>
            </w:ins>
          </w:p>
        </w:tc>
      </w:tr>
      <w:tr w:rsidR="006113AC" w14:paraId="65AFCC6C" w14:textId="77777777" w:rsidTr="006113AC">
        <w:trPr>
          <w:trHeight w:val="226"/>
          <w:jc w:val="center"/>
          <w:ins w:id="16055"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7FFB81B8" w14:textId="77777777" w:rsidR="006113AC" w:rsidRDefault="006113AC">
            <w:pPr>
              <w:pStyle w:val="TAH"/>
              <w:overflowPunct/>
              <w:autoSpaceDE/>
              <w:adjustRightInd/>
              <w:rPr>
                <w:ins w:id="16056" w:author="Huanren Fu (傅煥仁)" w:date="2025-05-24T05:22:00Z"/>
                <w:rFonts w:eastAsiaTheme="minorEastAsia" w:cs="Arial"/>
                <w:b w:val="0"/>
                <w:bCs/>
                <w:lang w:eastAsia="en-US"/>
              </w:rPr>
            </w:pPr>
            <w:ins w:id="16057" w:author="Huanren Fu (傅煥仁)" w:date="2025-05-24T05:22:00Z">
              <w:r>
                <w:rPr>
                  <w:rFonts w:eastAsiaTheme="minorEastAsia" w:cs="Arial"/>
                  <w:b w:val="0"/>
                  <w:bCs/>
                  <w:lang w:eastAsia="en-US"/>
                </w:rPr>
                <w:t>System loading and activity</w:t>
              </w:r>
            </w:ins>
          </w:p>
        </w:tc>
        <w:tc>
          <w:tcPr>
            <w:tcW w:w="6566" w:type="dxa"/>
            <w:tcBorders>
              <w:top w:val="single" w:sz="4" w:space="0" w:color="auto"/>
              <w:left w:val="single" w:sz="4" w:space="0" w:color="auto"/>
              <w:bottom w:val="single" w:sz="4" w:space="0" w:color="auto"/>
              <w:right w:val="single" w:sz="4" w:space="0" w:color="auto"/>
            </w:tcBorders>
            <w:hideMark/>
          </w:tcPr>
          <w:p w14:paraId="6EAC5E6F" w14:textId="77777777" w:rsidR="006113AC" w:rsidRDefault="006113AC">
            <w:pPr>
              <w:pStyle w:val="TAH"/>
              <w:overflowPunct/>
              <w:autoSpaceDE/>
              <w:adjustRightInd/>
              <w:rPr>
                <w:ins w:id="16058" w:author="Huanren Fu (傅煥仁)" w:date="2025-05-24T05:22:00Z"/>
                <w:rFonts w:eastAsiaTheme="minorEastAsia" w:cs="Arial"/>
                <w:b w:val="0"/>
                <w:bCs/>
                <w:lang w:eastAsia="en-US"/>
              </w:rPr>
            </w:pPr>
            <w:ins w:id="16059" w:author="Huanren Fu (傅煥仁)" w:date="2025-05-24T05:22:00Z">
              <w:r>
                <w:rPr>
                  <w:rFonts w:eastAsiaTheme="minorEastAsia" w:cs="Arial"/>
                  <w:b w:val="0"/>
                  <w:bCs/>
                  <w:lang w:eastAsia="en-US"/>
                </w:rPr>
                <w:t>Full buffer 100%</w:t>
              </w:r>
            </w:ins>
          </w:p>
        </w:tc>
      </w:tr>
      <w:tr w:rsidR="006113AC" w14:paraId="5C5152AC" w14:textId="77777777" w:rsidTr="006113AC">
        <w:trPr>
          <w:trHeight w:val="234"/>
          <w:jc w:val="center"/>
          <w:ins w:id="16060"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24422E11" w14:textId="77777777" w:rsidR="006113AC" w:rsidRDefault="006113AC">
            <w:pPr>
              <w:pStyle w:val="TAH"/>
              <w:overflowPunct/>
              <w:autoSpaceDE/>
              <w:adjustRightInd/>
              <w:rPr>
                <w:ins w:id="16061" w:author="Huanren Fu (傅煥仁)" w:date="2025-05-24T05:22:00Z"/>
                <w:rFonts w:eastAsiaTheme="minorEastAsia" w:cs="Arial"/>
                <w:b w:val="0"/>
                <w:bCs/>
                <w:lang w:eastAsia="en-US"/>
              </w:rPr>
            </w:pPr>
            <w:ins w:id="16062" w:author="Huanren Fu (傅煥仁)" w:date="2025-05-24T05:22:00Z">
              <w:r>
                <w:rPr>
                  <w:rFonts w:eastAsiaTheme="minorEastAsia" w:cs="Arial"/>
                  <w:b w:val="0"/>
                  <w:bCs/>
                  <w:lang w:eastAsia="en-US"/>
                </w:rPr>
                <w:t>Network layout</w:t>
              </w:r>
            </w:ins>
          </w:p>
        </w:tc>
        <w:tc>
          <w:tcPr>
            <w:tcW w:w="6566" w:type="dxa"/>
            <w:tcBorders>
              <w:top w:val="single" w:sz="4" w:space="0" w:color="auto"/>
              <w:left w:val="single" w:sz="4" w:space="0" w:color="auto"/>
              <w:bottom w:val="single" w:sz="4" w:space="0" w:color="auto"/>
              <w:right w:val="single" w:sz="4" w:space="0" w:color="auto"/>
            </w:tcBorders>
            <w:hideMark/>
          </w:tcPr>
          <w:p w14:paraId="19EE0C0F" w14:textId="77777777" w:rsidR="006113AC" w:rsidRDefault="006113AC">
            <w:pPr>
              <w:pStyle w:val="TAH"/>
              <w:overflowPunct/>
              <w:autoSpaceDE/>
              <w:adjustRightInd/>
              <w:rPr>
                <w:ins w:id="16063" w:author="Huanren Fu (傅煥仁)" w:date="2025-05-24T05:22:00Z"/>
                <w:rFonts w:eastAsiaTheme="minorEastAsia" w:cs="Arial"/>
                <w:b w:val="0"/>
                <w:bCs/>
                <w:lang w:eastAsia="en-US"/>
              </w:rPr>
            </w:pPr>
            <w:ins w:id="16064" w:author="Huanren Fu (傅煥仁)" w:date="2025-05-24T05:22:00Z">
              <w:r>
                <w:rPr>
                  <w:rFonts w:eastAsiaTheme="minorEastAsia" w:cs="Arial"/>
                  <w:b w:val="0"/>
                  <w:bCs/>
                  <w:lang w:eastAsia="en-US"/>
                </w:rPr>
                <w:t>19-sites [57 sectors] with wrap-around</w:t>
              </w:r>
            </w:ins>
          </w:p>
        </w:tc>
      </w:tr>
      <w:tr w:rsidR="006113AC" w14:paraId="77AB985D" w14:textId="77777777" w:rsidTr="006113AC">
        <w:trPr>
          <w:trHeight w:val="226"/>
          <w:jc w:val="center"/>
          <w:ins w:id="16065"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36DD654E" w14:textId="77777777" w:rsidR="006113AC" w:rsidRDefault="006113AC">
            <w:pPr>
              <w:pStyle w:val="TAH"/>
              <w:overflowPunct/>
              <w:autoSpaceDE/>
              <w:adjustRightInd/>
              <w:rPr>
                <w:ins w:id="16066" w:author="Huanren Fu (傅煥仁)" w:date="2025-05-24T05:22:00Z"/>
                <w:rFonts w:eastAsiaTheme="minorEastAsia" w:cs="Arial"/>
                <w:b w:val="0"/>
                <w:bCs/>
                <w:lang w:eastAsia="en-US"/>
              </w:rPr>
            </w:pPr>
            <w:ins w:id="16067" w:author="Huanren Fu (傅煥仁)" w:date="2025-05-24T05:22:00Z">
              <w:r>
                <w:rPr>
                  <w:rFonts w:eastAsiaTheme="minorEastAsia" w:cs="Arial"/>
                  <w:b w:val="0"/>
                  <w:bCs/>
                  <w:lang w:eastAsia="en-US"/>
                </w:rPr>
                <w:t>DL power control</w:t>
              </w:r>
            </w:ins>
          </w:p>
        </w:tc>
        <w:tc>
          <w:tcPr>
            <w:tcW w:w="6566" w:type="dxa"/>
            <w:tcBorders>
              <w:top w:val="single" w:sz="4" w:space="0" w:color="auto"/>
              <w:left w:val="single" w:sz="4" w:space="0" w:color="auto"/>
              <w:bottom w:val="single" w:sz="4" w:space="0" w:color="auto"/>
              <w:right w:val="single" w:sz="4" w:space="0" w:color="auto"/>
            </w:tcBorders>
            <w:hideMark/>
          </w:tcPr>
          <w:p w14:paraId="66842C7D" w14:textId="77777777" w:rsidR="006113AC" w:rsidRDefault="006113AC">
            <w:pPr>
              <w:pStyle w:val="TAH"/>
              <w:overflowPunct/>
              <w:autoSpaceDE/>
              <w:adjustRightInd/>
              <w:rPr>
                <w:ins w:id="16068" w:author="Huanren Fu (傅煥仁)" w:date="2025-05-24T05:22:00Z"/>
                <w:rFonts w:eastAsiaTheme="minorEastAsia" w:cs="Arial"/>
                <w:b w:val="0"/>
                <w:bCs/>
                <w:lang w:eastAsia="en-US"/>
              </w:rPr>
            </w:pPr>
            <w:ins w:id="16069" w:author="Huanren Fu (傅煥仁)" w:date="2025-05-24T05:22:00Z">
              <w:r>
                <w:rPr>
                  <w:rFonts w:eastAsiaTheme="minorEastAsia" w:cs="Arial"/>
                  <w:b w:val="0"/>
                  <w:bCs/>
                  <w:lang w:eastAsia="en-US"/>
                </w:rPr>
                <w:t>No</w:t>
              </w:r>
            </w:ins>
          </w:p>
        </w:tc>
      </w:tr>
      <w:tr w:rsidR="006113AC" w14:paraId="2715B4FC" w14:textId="77777777" w:rsidTr="006113AC">
        <w:trPr>
          <w:trHeight w:val="234"/>
          <w:jc w:val="center"/>
          <w:ins w:id="16070"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0D0129A4" w14:textId="77777777" w:rsidR="006113AC" w:rsidRDefault="006113AC">
            <w:pPr>
              <w:pStyle w:val="TAH"/>
              <w:overflowPunct/>
              <w:autoSpaceDE/>
              <w:adjustRightInd/>
              <w:rPr>
                <w:ins w:id="16071" w:author="Huanren Fu (傅煥仁)" w:date="2025-05-24T05:22:00Z"/>
                <w:rFonts w:eastAsiaTheme="minorEastAsia" w:cs="Arial"/>
                <w:b w:val="0"/>
                <w:bCs/>
                <w:lang w:eastAsia="en-US"/>
              </w:rPr>
            </w:pPr>
            <w:ins w:id="16072" w:author="Huanren Fu (傅煥仁)" w:date="2025-05-24T05:22:00Z">
              <w:r>
                <w:rPr>
                  <w:rFonts w:eastAsiaTheme="minorEastAsia" w:cs="Arial"/>
                  <w:b w:val="0"/>
                  <w:bCs/>
                  <w:lang w:eastAsia="en-US"/>
                </w:rPr>
                <w:t>UL power control</w:t>
              </w:r>
            </w:ins>
          </w:p>
        </w:tc>
        <w:tc>
          <w:tcPr>
            <w:tcW w:w="6566" w:type="dxa"/>
            <w:tcBorders>
              <w:top w:val="single" w:sz="4" w:space="0" w:color="auto"/>
              <w:left w:val="single" w:sz="4" w:space="0" w:color="auto"/>
              <w:bottom w:val="single" w:sz="4" w:space="0" w:color="auto"/>
              <w:right w:val="single" w:sz="4" w:space="0" w:color="auto"/>
            </w:tcBorders>
            <w:hideMark/>
          </w:tcPr>
          <w:p w14:paraId="00A723D1" w14:textId="77777777" w:rsidR="006113AC" w:rsidRDefault="006113AC">
            <w:pPr>
              <w:pStyle w:val="TAH"/>
              <w:overflowPunct/>
              <w:autoSpaceDE/>
              <w:adjustRightInd/>
              <w:rPr>
                <w:ins w:id="16073" w:author="Huanren Fu (傅煥仁)" w:date="2025-05-24T05:22:00Z"/>
                <w:rFonts w:eastAsiaTheme="minorEastAsia" w:cs="Arial"/>
                <w:b w:val="0"/>
                <w:bCs/>
                <w:lang w:eastAsia="en-US"/>
              </w:rPr>
            </w:pPr>
            <w:ins w:id="16074" w:author="Huanren Fu (傅煥仁)" w:date="2025-05-24T05:22:00Z">
              <w:r>
                <w:rPr>
                  <w:rFonts w:eastAsiaTheme="minorEastAsia" w:cs="Arial"/>
                  <w:b w:val="0"/>
                  <w:bCs/>
                  <w:lang w:eastAsia="en-US"/>
                </w:rPr>
                <w:t>TR 36.942[8] section 5.1.1.6 (set 1) by bandwidth scale, target SNR at BS is 15 dB</w:t>
              </w:r>
            </w:ins>
          </w:p>
        </w:tc>
      </w:tr>
      <w:tr w:rsidR="006113AC" w14:paraId="3F45C47A" w14:textId="77777777" w:rsidTr="006113AC">
        <w:trPr>
          <w:trHeight w:val="459"/>
          <w:jc w:val="center"/>
          <w:ins w:id="16075"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06CCF9E6" w14:textId="77777777" w:rsidR="006113AC" w:rsidRDefault="006113AC">
            <w:pPr>
              <w:pStyle w:val="TAH"/>
              <w:overflowPunct/>
              <w:autoSpaceDE/>
              <w:adjustRightInd/>
              <w:rPr>
                <w:ins w:id="16076" w:author="Huanren Fu (傅煥仁)" w:date="2025-05-24T05:22:00Z"/>
                <w:rFonts w:eastAsiaTheme="minorEastAsia" w:cs="Arial"/>
                <w:b w:val="0"/>
                <w:bCs/>
                <w:lang w:eastAsia="en-US"/>
              </w:rPr>
            </w:pPr>
            <w:ins w:id="16077" w:author="Huanren Fu (傅煥仁)" w:date="2025-05-24T05:22:00Z">
              <w:r>
                <w:rPr>
                  <w:rFonts w:eastAsiaTheme="minorEastAsia" w:cs="Arial"/>
                  <w:b w:val="0"/>
                  <w:bCs/>
                  <w:lang w:eastAsia="en-US"/>
                </w:rPr>
                <w:t>NR UE dropping</w:t>
              </w:r>
            </w:ins>
          </w:p>
        </w:tc>
        <w:tc>
          <w:tcPr>
            <w:tcW w:w="6566" w:type="dxa"/>
            <w:tcBorders>
              <w:top w:val="single" w:sz="4" w:space="0" w:color="auto"/>
              <w:left w:val="single" w:sz="4" w:space="0" w:color="auto"/>
              <w:bottom w:val="single" w:sz="4" w:space="0" w:color="auto"/>
              <w:right w:val="single" w:sz="4" w:space="0" w:color="auto"/>
            </w:tcBorders>
            <w:hideMark/>
          </w:tcPr>
          <w:p w14:paraId="009B9D13" w14:textId="77777777" w:rsidR="006113AC" w:rsidRDefault="006113AC">
            <w:pPr>
              <w:pStyle w:val="TAH"/>
              <w:overflowPunct/>
              <w:autoSpaceDE/>
              <w:adjustRightInd/>
              <w:rPr>
                <w:ins w:id="16078" w:author="Huanren Fu (傅煥仁)" w:date="2025-05-24T05:22:00Z"/>
                <w:rFonts w:eastAsiaTheme="minorEastAsia" w:cs="Arial"/>
                <w:b w:val="0"/>
                <w:bCs/>
                <w:lang w:eastAsia="en-US"/>
              </w:rPr>
            </w:pPr>
            <w:ins w:id="16079" w:author="Huanren Fu (傅煥仁)" w:date="2025-05-24T05:22:00Z">
              <w:r>
                <w:rPr>
                  <w:rFonts w:eastAsiaTheme="minorEastAsia" w:cs="Arial"/>
                  <w:b w:val="0"/>
                  <w:bCs/>
                  <w:lang w:eastAsia="en-US"/>
                </w:rPr>
                <w:t>NR UE: 100% outdoor</w:t>
              </w:r>
            </w:ins>
          </w:p>
          <w:p w14:paraId="6CE599AF" w14:textId="77777777" w:rsidR="006113AC" w:rsidRDefault="006113AC">
            <w:pPr>
              <w:pStyle w:val="TAH"/>
              <w:overflowPunct/>
              <w:autoSpaceDE/>
              <w:adjustRightInd/>
              <w:rPr>
                <w:ins w:id="16080" w:author="Huanren Fu (傅煥仁)" w:date="2025-05-24T05:22:00Z"/>
                <w:rFonts w:eastAsiaTheme="minorEastAsia" w:cs="Arial"/>
                <w:b w:val="0"/>
                <w:bCs/>
                <w:lang w:eastAsia="en-US"/>
              </w:rPr>
            </w:pPr>
            <w:ins w:id="16081" w:author="Huanren Fu (傅煥仁)" w:date="2025-05-24T05:22:00Z">
              <w:r>
                <w:rPr>
                  <w:rFonts w:eastAsiaTheme="minorEastAsia" w:cs="Arial"/>
                  <w:b w:val="0"/>
                  <w:bCs/>
                  <w:lang w:eastAsia="en-US"/>
                </w:rPr>
                <w:t>UE number: DL active UE: 10 UE per cell</w:t>
              </w:r>
            </w:ins>
          </w:p>
        </w:tc>
      </w:tr>
      <w:tr w:rsidR="006113AC" w14:paraId="661C91B6" w14:textId="77777777" w:rsidTr="006113AC">
        <w:trPr>
          <w:trHeight w:val="226"/>
          <w:jc w:val="center"/>
          <w:ins w:id="16082"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728F4752" w14:textId="77777777" w:rsidR="006113AC" w:rsidRDefault="006113AC">
            <w:pPr>
              <w:pStyle w:val="TAH"/>
              <w:overflowPunct/>
              <w:autoSpaceDE/>
              <w:adjustRightInd/>
              <w:rPr>
                <w:ins w:id="16083" w:author="Huanren Fu (傅煥仁)" w:date="2025-05-24T05:22:00Z"/>
                <w:rFonts w:eastAsiaTheme="minorEastAsia" w:cs="Arial"/>
                <w:b w:val="0"/>
                <w:bCs/>
                <w:lang w:eastAsia="en-US"/>
              </w:rPr>
            </w:pPr>
            <w:ins w:id="16084" w:author="Huanren Fu (傅煥仁)" w:date="2025-05-24T05:22:00Z">
              <w:r>
                <w:rPr>
                  <w:rFonts w:eastAsiaTheme="minorEastAsia" w:cs="Arial"/>
                  <w:b w:val="0"/>
                  <w:bCs/>
                  <w:lang w:eastAsia="en-US"/>
                </w:rPr>
                <w:t>Pathloss model</w:t>
              </w:r>
            </w:ins>
          </w:p>
        </w:tc>
        <w:tc>
          <w:tcPr>
            <w:tcW w:w="6566" w:type="dxa"/>
            <w:tcBorders>
              <w:top w:val="single" w:sz="4" w:space="0" w:color="auto"/>
              <w:left w:val="single" w:sz="4" w:space="0" w:color="auto"/>
              <w:bottom w:val="single" w:sz="4" w:space="0" w:color="auto"/>
              <w:right w:val="single" w:sz="4" w:space="0" w:color="auto"/>
            </w:tcBorders>
            <w:hideMark/>
          </w:tcPr>
          <w:p w14:paraId="7DB00E2B" w14:textId="77777777" w:rsidR="006113AC" w:rsidRDefault="006113AC">
            <w:pPr>
              <w:pStyle w:val="TAH"/>
              <w:overflowPunct/>
              <w:autoSpaceDE/>
              <w:adjustRightInd/>
              <w:rPr>
                <w:ins w:id="16085" w:author="Huanren Fu (傅煥仁)" w:date="2025-05-24T05:22:00Z"/>
                <w:rFonts w:eastAsiaTheme="minorEastAsia" w:cs="Arial"/>
                <w:b w:val="0"/>
                <w:bCs/>
                <w:lang w:eastAsia="en-US"/>
              </w:rPr>
            </w:pPr>
            <w:ins w:id="16086" w:author="Huanren Fu (傅煥仁)" w:date="2025-05-24T05:22:00Z">
              <w:r>
                <w:rPr>
                  <w:rFonts w:eastAsiaTheme="minorEastAsia" w:cs="Arial"/>
                  <w:b w:val="0"/>
                  <w:bCs/>
                  <w:lang w:eastAsia="en-US"/>
                </w:rPr>
                <w:t>TR 38.901 UMA</w:t>
              </w:r>
            </w:ins>
          </w:p>
        </w:tc>
      </w:tr>
      <w:tr w:rsidR="006113AC" w14:paraId="17617F88" w14:textId="77777777" w:rsidTr="006113AC">
        <w:trPr>
          <w:trHeight w:val="47"/>
          <w:jc w:val="center"/>
          <w:ins w:id="16087"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710EEA53" w14:textId="77777777" w:rsidR="006113AC" w:rsidRDefault="006113AC">
            <w:pPr>
              <w:pStyle w:val="TAH"/>
              <w:overflowPunct/>
              <w:autoSpaceDE/>
              <w:adjustRightInd/>
              <w:rPr>
                <w:ins w:id="16088" w:author="Huanren Fu (傅煥仁)" w:date="2025-05-24T05:22:00Z"/>
                <w:rFonts w:eastAsiaTheme="minorEastAsia" w:cs="Arial"/>
                <w:b w:val="0"/>
                <w:bCs/>
                <w:lang w:eastAsia="en-US"/>
              </w:rPr>
            </w:pPr>
            <w:ins w:id="16089" w:author="Huanren Fu (傅煥仁)" w:date="2025-05-24T05:22:00Z">
              <w:r>
                <w:rPr>
                  <w:rFonts w:eastAsiaTheme="minorEastAsia" w:cs="Arial"/>
                  <w:b w:val="0"/>
                  <w:bCs/>
                  <w:lang w:eastAsia="en-US"/>
                </w:rPr>
                <w:t>O2I penetration loss</w:t>
              </w:r>
            </w:ins>
          </w:p>
        </w:tc>
        <w:tc>
          <w:tcPr>
            <w:tcW w:w="6566" w:type="dxa"/>
            <w:tcBorders>
              <w:top w:val="single" w:sz="4" w:space="0" w:color="auto"/>
              <w:left w:val="single" w:sz="4" w:space="0" w:color="auto"/>
              <w:bottom w:val="single" w:sz="4" w:space="0" w:color="auto"/>
              <w:right w:val="single" w:sz="4" w:space="0" w:color="auto"/>
            </w:tcBorders>
            <w:hideMark/>
          </w:tcPr>
          <w:p w14:paraId="644071FA" w14:textId="77777777" w:rsidR="006113AC" w:rsidRDefault="006113AC">
            <w:pPr>
              <w:pStyle w:val="TAH"/>
              <w:overflowPunct/>
              <w:autoSpaceDE/>
              <w:adjustRightInd/>
              <w:rPr>
                <w:ins w:id="16090" w:author="Huanren Fu (傅煥仁)" w:date="2025-05-24T05:22:00Z"/>
                <w:rFonts w:eastAsiaTheme="minorEastAsia" w:cs="Arial"/>
                <w:b w:val="0"/>
                <w:bCs/>
                <w:lang w:eastAsia="en-US"/>
              </w:rPr>
            </w:pPr>
            <w:ins w:id="16091" w:author="Huanren Fu (傅煥仁)" w:date="2025-05-24T05:22:00Z">
              <w:r>
                <w:rPr>
                  <w:rFonts w:eastAsiaTheme="minorEastAsia" w:cs="Arial"/>
                  <w:b w:val="0"/>
                  <w:bCs/>
                  <w:lang w:eastAsia="en-US"/>
                </w:rPr>
                <w:t>High penetration loss as in TR 38.901</w:t>
              </w:r>
            </w:ins>
          </w:p>
        </w:tc>
      </w:tr>
    </w:tbl>
    <w:p w14:paraId="1266339D" w14:textId="77777777" w:rsidR="006113AC" w:rsidRDefault="006113AC" w:rsidP="006113AC">
      <w:pPr>
        <w:rPr>
          <w:ins w:id="16092" w:author="Huanren Fu (傅煥仁)" w:date="2025-05-24T05:22:00Z"/>
          <w:rFonts w:ascii="Arial" w:eastAsia="新細明體" w:hAnsi="Arial" w:cs="Arial"/>
          <w:lang w:eastAsia="zh-TW"/>
        </w:rPr>
      </w:pPr>
    </w:p>
    <w:p w14:paraId="75D6D224" w14:textId="77777777" w:rsidR="006113AC" w:rsidRDefault="006113AC" w:rsidP="006113AC">
      <w:pPr>
        <w:rPr>
          <w:ins w:id="16093" w:author="Huanren Fu (傅煥仁)" w:date="2025-05-24T05:22:00Z"/>
          <w:rFonts w:eastAsia="新細明體"/>
          <w:lang w:val="en-US" w:eastAsia="zh-TW"/>
        </w:rPr>
      </w:pPr>
      <w:ins w:id="16094" w:author="Huanren Fu (傅煥仁)" w:date="2025-05-24T05:22:00Z">
        <w:r>
          <w:rPr>
            <w:rFonts w:eastAsia="新細明體"/>
            <w:lang w:val="en-US" w:eastAsia="zh-TW"/>
          </w:rPr>
          <w:t>It is assumed co-located inter-operators, taking 19-sites with 3 sectors in each site. 10 UEs in every sector per operator. These are illustrated below:</w:t>
        </w:r>
      </w:ins>
    </w:p>
    <w:p w14:paraId="4D48B38D" w14:textId="7DA3DEEE" w:rsidR="006113AC" w:rsidRDefault="006113AC" w:rsidP="006113AC">
      <w:pPr>
        <w:jc w:val="center"/>
        <w:rPr>
          <w:ins w:id="16095" w:author="Huanren Fu (傅煥仁)" w:date="2025-05-24T05:22:00Z"/>
          <w:rFonts w:ascii="Arial" w:eastAsia="新細明體" w:hAnsi="Arial" w:cs="Arial"/>
          <w:lang w:val="en-US" w:eastAsia="zh-TW"/>
        </w:rPr>
      </w:pPr>
      <w:ins w:id="16096" w:author="Huanren Fu (傅煥仁)" w:date="2025-05-24T05:22:00Z">
        <w:r>
          <w:rPr>
            <w:rFonts w:ascii="Arial" w:eastAsia="新細明體" w:hAnsi="Arial" w:cs="Arial"/>
            <w:noProof/>
            <w:lang w:val="en-US" w:eastAsia="zh-TW"/>
            <w:rPrChange w:id="16097" w:author="Unknown">
              <w:rPr>
                <w:noProof/>
                <w:lang w:val="en-US" w:eastAsia="zh-TW"/>
              </w:rPr>
            </w:rPrChange>
          </w:rPr>
          <w:lastRenderedPageBreak/>
          <w:drawing>
            <wp:inline distT="0" distB="0" distL="0" distR="0" wp14:anchorId="6013BECE" wp14:editId="43B47972">
              <wp:extent cx="4685665" cy="2510155"/>
              <wp:effectExtent l="0" t="0" r="635"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5665" cy="2510155"/>
                      </a:xfrm>
                      <a:prstGeom prst="rect">
                        <a:avLst/>
                      </a:prstGeom>
                      <a:noFill/>
                      <a:ln>
                        <a:noFill/>
                      </a:ln>
                    </pic:spPr>
                  </pic:pic>
                </a:graphicData>
              </a:graphic>
            </wp:inline>
          </w:drawing>
        </w:r>
      </w:ins>
    </w:p>
    <w:p w14:paraId="791D0774" w14:textId="77777777" w:rsidR="006113AC" w:rsidRDefault="006113AC">
      <w:pPr>
        <w:pStyle w:val="TF"/>
        <w:rPr>
          <w:ins w:id="16098" w:author="Huanren Fu (傅煥仁)" w:date="2025-05-24T05:22:00Z"/>
          <w:rFonts w:eastAsia="新細明體"/>
          <w:lang w:val="en-US" w:eastAsia="zh-TW"/>
        </w:rPr>
        <w:pPrChange w:id="16099" w:author="Bo-Han Hsieh" w:date="2025-05-26T17:41:00Z">
          <w:pPr>
            <w:jc w:val="center"/>
          </w:pPr>
        </w:pPrChange>
      </w:pPr>
      <w:ins w:id="16100" w:author="Huanren Fu (傅煥仁)" w:date="2025-05-24T05:22:00Z">
        <w:r>
          <w:rPr>
            <w:rFonts w:eastAsia="新細明體"/>
            <w:lang w:val="en-US" w:eastAsia="zh-TW"/>
          </w:rPr>
          <w:t>Figure 8.3.2-5: Network layout model for system level simulation</w:t>
        </w:r>
      </w:ins>
    </w:p>
    <w:p w14:paraId="69B3E82C" w14:textId="77777777" w:rsidR="006113AC" w:rsidRDefault="006113AC" w:rsidP="006113AC">
      <w:pPr>
        <w:rPr>
          <w:ins w:id="16101" w:author="Huanren Fu (傅煥仁)" w:date="2025-05-24T05:22:00Z"/>
          <w:rFonts w:eastAsia="新細明體"/>
          <w:lang w:val="en-US" w:eastAsia="zh-TW"/>
        </w:rPr>
      </w:pPr>
    </w:p>
    <w:p w14:paraId="35DEC3B7" w14:textId="77777777" w:rsidR="006113AC" w:rsidRDefault="006113AC" w:rsidP="006113AC">
      <w:pPr>
        <w:rPr>
          <w:ins w:id="16102" w:author="Huanren Fu (傅煥仁)" w:date="2025-05-24T05:22:00Z"/>
          <w:rFonts w:eastAsia="新細明體"/>
          <w:lang w:val="en-US" w:eastAsia="zh-TW"/>
        </w:rPr>
      </w:pPr>
      <w:ins w:id="16103" w:author="Huanren Fu (傅煥仁)" w:date="2025-05-24T05:22:00Z">
        <w:r>
          <w:rPr>
            <w:rFonts w:eastAsia="新細明體"/>
            <w:lang w:val="en-US" w:eastAsia="zh-TW"/>
          </w:rPr>
          <w:t>For the UE parameter assumptions, they are listed in the Table 8.3.2-2. One Rx RF chain ACS performance is evaluated with values of 15 and 26 dB. 33dB is assumed as performance reference of partial separated Rx RF chain configuration.</w:t>
        </w:r>
      </w:ins>
    </w:p>
    <w:p w14:paraId="3E071441" w14:textId="77777777" w:rsidR="006113AC" w:rsidRDefault="006113AC">
      <w:pPr>
        <w:pStyle w:val="TH"/>
        <w:rPr>
          <w:ins w:id="16104" w:author="Huanren Fu (傅煥仁)" w:date="2025-05-24T05:22:00Z"/>
          <w:rFonts w:eastAsia="新細明體"/>
          <w:lang w:eastAsia="zh-TW"/>
        </w:rPr>
        <w:pPrChange w:id="16105" w:author="Bo-Han Hsieh" w:date="2025-05-26T17:41:00Z">
          <w:pPr>
            <w:jc w:val="center"/>
          </w:pPr>
        </w:pPrChange>
      </w:pPr>
      <w:bookmarkStart w:id="16106" w:name="OLE_LINK32"/>
      <w:ins w:id="16107" w:author="Huanren Fu (傅煥仁)" w:date="2025-05-24T05:22:00Z">
        <w:r>
          <w:rPr>
            <w:lang w:val="en-US"/>
          </w:rPr>
          <w:t>Table 8.3.2-</w:t>
        </w:r>
        <w:r>
          <w:rPr>
            <w:rFonts w:eastAsia="新細明體"/>
            <w:lang w:eastAsia="zh-TW"/>
          </w:rPr>
          <w:t>2</w:t>
        </w:r>
        <w:bookmarkEnd w:id="16106"/>
        <w:r>
          <w:rPr>
            <w:lang w:val="en-US"/>
          </w:rPr>
          <w:t>: UE assumptions for system level simulation</w:t>
        </w:r>
      </w:ins>
    </w:p>
    <w:tbl>
      <w:tblPr>
        <w:tblStyle w:val="ac"/>
        <w:tblW w:w="8487" w:type="dxa"/>
        <w:jc w:val="center"/>
        <w:tblLook w:val="04A0" w:firstRow="1" w:lastRow="0" w:firstColumn="1" w:lastColumn="0" w:noHBand="0" w:noVBand="1"/>
      </w:tblPr>
      <w:tblGrid>
        <w:gridCol w:w="1838"/>
        <w:gridCol w:w="3119"/>
        <w:gridCol w:w="3530"/>
      </w:tblGrid>
      <w:tr w:rsidR="006113AC" w14:paraId="02297100" w14:textId="77777777" w:rsidTr="006113AC">
        <w:trPr>
          <w:trHeight w:val="233"/>
          <w:jc w:val="center"/>
          <w:ins w:id="16108" w:author="Huanren Fu (傅煥仁)" w:date="2025-05-24T05:22:00Z"/>
        </w:trPr>
        <w:tc>
          <w:tcPr>
            <w:tcW w:w="1838" w:type="dxa"/>
            <w:tcBorders>
              <w:top w:val="single" w:sz="4" w:space="0" w:color="auto"/>
              <w:left w:val="single" w:sz="4" w:space="0" w:color="auto"/>
              <w:bottom w:val="single" w:sz="4" w:space="0" w:color="auto"/>
              <w:right w:val="single" w:sz="4" w:space="0" w:color="auto"/>
            </w:tcBorders>
          </w:tcPr>
          <w:p w14:paraId="30A0D41C" w14:textId="77777777" w:rsidR="006113AC" w:rsidRDefault="006113AC">
            <w:pPr>
              <w:pStyle w:val="TAH"/>
              <w:overflowPunct/>
              <w:autoSpaceDE/>
              <w:adjustRightInd/>
              <w:rPr>
                <w:ins w:id="16109" w:author="Huanren Fu (傅煥仁)" w:date="2025-05-24T05:22:00Z"/>
                <w:rFonts w:eastAsiaTheme="minorEastAsia" w:cs="Arial"/>
                <w:b w:val="0"/>
                <w:bCs/>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24F60F7D" w14:textId="77777777" w:rsidR="006113AC" w:rsidRDefault="006113AC">
            <w:pPr>
              <w:rPr>
                <w:ins w:id="16110" w:author="Huanren Fu (傅煥仁)" w:date="2025-05-24T05:22:00Z"/>
                <w:rFonts w:eastAsiaTheme="minorEastAsia" w:cs="Arial"/>
                <w:b/>
                <w:bCs/>
                <w:lang w:eastAsia="en-US"/>
              </w:rPr>
            </w:pPr>
          </w:p>
        </w:tc>
        <w:tc>
          <w:tcPr>
            <w:tcW w:w="3530" w:type="dxa"/>
            <w:tcBorders>
              <w:top w:val="single" w:sz="4" w:space="0" w:color="auto"/>
              <w:left w:val="single" w:sz="4" w:space="0" w:color="auto"/>
              <w:bottom w:val="single" w:sz="4" w:space="0" w:color="auto"/>
              <w:right w:val="single" w:sz="4" w:space="0" w:color="auto"/>
            </w:tcBorders>
            <w:hideMark/>
          </w:tcPr>
          <w:p w14:paraId="0EBCF5AC" w14:textId="77777777" w:rsidR="006113AC" w:rsidRDefault="006113AC">
            <w:pPr>
              <w:pStyle w:val="TAH"/>
              <w:overflowPunct/>
              <w:autoSpaceDE/>
              <w:adjustRightInd/>
              <w:rPr>
                <w:ins w:id="16111" w:author="Huanren Fu (傅煥仁)" w:date="2025-05-24T05:22:00Z"/>
                <w:rFonts w:eastAsiaTheme="minorEastAsia" w:cs="Arial"/>
                <w:b w:val="0"/>
                <w:bCs/>
                <w:lang w:eastAsia="en-US"/>
              </w:rPr>
            </w:pPr>
            <w:ins w:id="16112" w:author="Huanren Fu (傅煥仁)" w:date="2025-05-24T05:22:00Z">
              <w:r>
                <w:rPr>
                  <w:rFonts w:eastAsiaTheme="minorEastAsia" w:cs="Arial"/>
                  <w:b w:val="0"/>
                  <w:bCs/>
                  <w:lang w:eastAsia="en-US"/>
                </w:rPr>
                <w:t>NR</w:t>
              </w:r>
            </w:ins>
          </w:p>
        </w:tc>
      </w:tr>
      <w:tr w:rsidR="006113AC" w14:paraId="70C9CB82" w14:textId="77777777" w:rsidTr="006113AC">
        <w:trPr>
          <w:trHeight w:val="447"/>
          <w:jc w:val="center"/>
          <w:ins w:id="16113" w:author="Huanren Fu (傅煥仁)" w:date="2025-05-24T05:22:00Z"/>
        </w:trPr>
        <w:tc>
          <w:tcPr>
            <w:tcW w:w="1838" w:type="dxa"/>
            <w:vMerge w:val="restart"/>
            <w:tcBorders>
              <w:top w:val="single" w:sz="4" w:space="0" w:color="auto"/>
              <w:left w:val="single" w:sz="4" w:space="0" w:color="auto"/>
              <w:bottom w:val="single" w:sz="4" w:space="0" w:color="auto"/>
              <w:right w:val="single" w:sz="4" w:space="0" w:color="auto"/>
            </w:tcBorders>
            <w:hideMark/>
          </w:tcPr>
          <w:p w14:paraId="0AE0B23E" w14:textId="77777777" w:rsidR="006113AC" w:rsidRDefault="006113AC">
            <w:pPr>
              <w:pStyle w:val="TAH"/>
              <w:overflowPunct/>
              <w:autoSpaceDE/>
              <w:adjustRightInd/>
              <w:rPr>
                <w:ins w:id="16114" w:author="Huanren Fu (傅煥仁)" w:date="2025-05-24T05:22:00Z"/>
                <w:rFonts w:eastAsiaTheme="minorEastAsia" w:cs="Arial"/>
                <w:b w:val="0"/>
                <w:bCs/>
                <w:lang w:eastAsia="en-US"/>
              </w:rPr>
            </w:pPr>
            <w:ins w:id="16115" w:author="Huanren Fu (傅煥仁)" w:date="2025-05-24T05:22:00Z">
              <w:r>
                <w:rPr>
                  <w:rFonts w:eastAsiaTheme="minorEastAsia" w:cs="Arial"/>
                  <w:b w:val="0"/>
                  <w:bCs/>
                  <w:lang w:eastAsia="en-US"/>
                </w:rPr>
                <w:t>UE</w:t>
              </w:r>
            </w:ins>
          </w:p>
        </w:tc>
        <w:tc>
          <w:tcPr>
            <w:tcW w:w="3119" w:type="dxa"/>
            <w:tcBorders>
              <w:top w:val="single" w:sz="4" w:space="0" w:color="auto"/>
              <w:left w:val="single" w:sz="4" w:space="0" w:color="auto"/>
              <w:bottom w:val="single" w:sz="4" w:space="0" w:color="auto"/>
              <w:right w:val="single" w:sz="4" w:space="0" w:color="auto"/>
            </w:tcBorders>
            <w:hideMark/>
          </w:tcPr>
          <w:p w14:paraId="6922B290" w14:textId="77777777" w:rsidR="006113AC" w:rsidRDefault="006113AC">
            <w:pPr>
              <w:pStyle w:val="TAH"/>
              <w:overflowPunct/>
              <w:autoSpaceDE/>
              <w:adjustRightInd/>
              <w:rPr>
                <w:ins w:id="16116" w:author="Huanren Fu (傅煥仁)" w:date="2025-05-24T05:22:00Z"/>
                <w:rFonts w:eastAsiaTheme="minorEastAsia" w:cs="Arial"/>
                <w:b w:val="0"/>
                <w:bCs/>
                <w:lang w:eastAsia="en-US"/>
              </w:rPr>
            </w:pPr>
            <w:ins w:id="16117" w:author="Huanren Fu (傅煥仁)" w:date="2025-05-24T05:22:00Z">
              <w:r>
                <w:rPr>
                  <w:rFonts w:eastAsiaTheme="minorEastAsia" w:cs="Arial"/>
                  <w:b w:val="0"/>
                  <w:bCs/>
                  <w:lang w:eastAsia="en-US"/>
                </w:rPr>
                <w:t>Tx ACLR</w:t>
              </w:r>
            </w:ins>
          </w:p>
        </w:tc>
        <w:tc>
          <w:tcPr>
            <w:tcW w:w="3530" w:type="dxa"/>
            <w:tcBorders>
              <w:top w:val="single" w:sz="4" w:space="0" w:color="auto"/>
              <w:left w:val="single" w:sz="4" w:space="0" w:color="auto"/>
              <w:bottom w:val="single" w:sz="4" w:space="0" w:color="auto"/>
              <w:right w:val="single" w:sz="4" w:space="0" w:color="auto"/>
            </w:tcBorders>
            <w:hideMark/>
          </w:tcPr>
          <w:p w14:paraId="73293E6D" w14:textId="77777777" w:rsidR="006113AC" w:rsidRDefault="006113AC">
            <w:pPr>
              <w:pStyle w:val="TAH"/>
              <w:overflowPunct/>
              <w:autoSpaceDE/>
              <w:adjustRightInd/>
              <w:rPr>
                <w:ins w:id="16118" w:author="Huanren Fu (傅煥仁)" w:date="2025-05-24T05:22:00Z"/>
                <w:rFonts w:eastAsiaTheme="minorEastAsia" w:cs="Arial"/>
                <w:b w:val="0"/>
                <w:bCs/>
                <w:lang w:eastAsia="en-US"/>
              </w:rPr>
            </w:pPr>
            <w:ins w:id="16119" w:author="Huanren Fu (傅煥仁)" w:date="2025-05-24T05:22:00Z">
              <w:r>
                <w:rPr>
                  <w:rFonts w:eastAsiaTheme="minorEastAsia" w:cs="Arial"/>
                  <w:b w:val="0"/>
                  <w:bCs/>
                  <w:lang w:eastAsia="en-US"/>
                </w:rPr>
                <w:t>30dB (ACLR1)</w:t>
              </w:r>
            </w:ins>
          </w:p>
          <w:p w14:paraId="104CE3BF" w14:textId="77777777" w:rsidR="006113AC" w:rsidRDefault="006113AC">
            <w:pPr>
              <w:pStyle w:val="TAH"/>
              <w:overflowPunct/>
              <w:autoSpaceDE/>
              <w:adjustRightInd/>
              <w:rPr>
                <w:ins w:id="16120" w:author="Huanren Fu (傅煥仁)" w:date="2025-05-24T05:22:00Z"/>
                <w:rFonts w:eastAsiaTheme="minorEastAsia" w:cs="Arial"/>
                <w:b w:val="0"/>
                <w:bCs/>
                <w:lang w:eastAsia="en-US"/>
              </w:rPr>
            </w:pPr>
            <w:ins w:id="16121" w:author="Huanren Fu (傅煥仁)" w:date="2025-05-24T05:22:00Z">
              <w:r>
                <w:rPr>
                  <w:rFonts w:eastAsiaTheme="minorEastAsia" w:cs="Arial"/>
                  <w:b w:val="0"/>
                  <w:bCs/>
                  <w:lang w:eastAsia="en-US"/>
                </w:rPr>
                <w:t>43dB (ACLR2)</w:t>
              </w:r>
            </w:ins>
          </w:p>
        </w:tc>
      </w:tr>
      <w:tr w:rsidR="006113AC" w14:paraId="593C893E" w14:textId="77777777" w:rsidTr="006113AC">
        <w:trPr>
          <w:trHeight w:val="67"/>
          <w:jc w:val="center"/>
          <w:ins w:id="16122" w:author="Huanren Fu (傅煥仁)" w:date="2025-05-24T05: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1321E" w14:textId="77777777" w:rsidR="006113AC" w:rsidRDefault="006113AC">
            <w:pPr>
              <w:overflowPunct/>
              <w:autoSpaceDE/>
              <w:autoSpaceDN/>
              <w:adjustRightInd/>
              <w:spacing w:after="0"/>
              <w:rPr>
                <w:ins w:id="16123" w:author="Huanren Fu (傅煥仁)" w:date="2025-05-24T05:22:00Z"/>
                <w:rFonts w:ascii="Arial" w:eastAsiaTheme="minorEastAsia" w:hAnsi="Arial" w:cs="Arial"/>
                <w:bCs/>
                <w:sz w:val="18"/>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453C4DFD" w14:textId="77777777" w:rsidR="006113AC" w:rsidRDefault="006113AC">
            <w:pPr>
              <w:pStyle w:val="TAH"/>
              <w:overflowPunct/>
              <w:autoSpaceDE/>
              <w:adjustRightInd/>
              <w:rPr>
                <w:ins w:id="16124" w:author="Huanren Fu (傅煥仁)" w:date="2025-05-24T05:22:00Z"/>
                <w:rFonts w:eastAsia="新細明體" w:cs="Arial"/>
                <w:b w:val="0"/>
                <w:bCs/>
                <w:lang w:eastAsia="zh-TW"/>
              </w:rPr>
            </w:pPr>
            <w:ins w:id="16125" w:author="Huanren Fu (傅煥仁)" w:date="2025-05-24T05:22:00Z">
              <w:r>
                <w:rPr>
                  <w:rFonts w:eastAsia="新細明體" w:cs="Arial"/>
                  <w:b w:val="0"/>
                  <w:bCs/>
                  <w:lang w:eastAsia="zh-TW"/>
                </w:rPr>
                <w:t>Duplexer isolation between T/R</w:t>
              </w:r>
            </w:ins>
          </w:p>
        </w:tc>
        <w:tc>
          <w:tcPr>
            <w:tcW w:w="3530" w:type="dxa"/>
            <w:tcBorders>
              <w:top w:val="single" w:sz="4" w:space="0" w:color="auto"/>
              <w:left w:val="single" w:sz="4" w:space="0" w:color="auto"/>
              <w:bottom w:val="single" w:sz="4" w:space="0" w:color="auto"/>
              <w:right w:val="single" w:sz="4" w:space="0" w:color="auto"/>
            </w:tcBorders>
            <w:hideMark/>
          </w:tcPr>
          <w:p w14:paraId="3588B961" w14:textId="77777777" w:rsidR="006113AC" w:rsidRDefault="006113AC">
            <w:pPr>
              <w:pStyle w:val="TAH"/>
              <w:overflowPunct/>
              <w:autoSpaceDE/>
              <w:adjustRightInd/>
              <w:rPr>
                <w:ins w:id="16126" w:author="Huanren Fu (傅煥仁)" w:date="2025-05-24T05:22:00Z"/>
                <w:rFonts w:eastAsia="新細明體" w:cs="Arial"/>
                <w:b w:val="0"/>
                <w:bCs/>
                <w:lang w:eastAsia="zh-TW"/>
              </w:rPr>
            </w:pPr>
            <w:ins w:id="16127" w:author="Huanren Fu (傅煥仁)" w:date="2025-05-24T05:22:00Z">
              <w:r>
                <w:rPr>
                  <w:rFonts w:eastAsia="新細明體" w:cs="Arial"/>
                  <w:b w:val="0"/>
                  <w:bCs/>
                  <w:lang w:eastAsia="zh-TW"/>
                </w:rPr>
                <w:t>50dB</w:t>
              </w:r>
            </w:ins>
          </w:p>
        </w:tc>
      </w:tr>
      <w:tr w:rsidR="006113AC" w14:paraId="70162857" w14:textId="77777777" w:rsidTr="006113AC">
        <w:trPr>
          <w:trHeight w:val="67"/>
          <w:jc w:val="center"/>
          <w:ins w:id="16128" w:author="Huanren Fu (傅煥仁)" w:date="2025-05-24T05: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9E28C" w14:textId="77777777" w:rsidR="006113AC" w:rsidRDefault="006113AC">
            <w:pPr>
              <w:overflowPunct/>
              <w:autoSpaceDE/>
              <w:autoSpaceDN/>
              <w:adjustRightInd/>
              <w:spacing w:after="0"/>
              <w:rPr>
                <w:ins w:id="16129" w:author="Huanren Fu (傅煥仁)" w:date="2025-05-24T05:22:00Z"/>
                <w:rFonts w:ascii="Arial" w:eastAsiaTheme="minorEastAsia" w:hAnsi="Arial" w:cs="Arial"/>
                <w:bCs/>
                <w:sz w:val="18"/>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3324D23A" w14:textId="77777777" w:rsidR="006113AC" w:rsidRDefault="006113AC">
            <w:pPr>
              <w:pStyle w:val="TAH"/>
              <w:overflowPunct/>
              <w:autoSpaceDE/>
              <w:adjustRightInd/>
              <w:rPr>
                <w:ins w:id="16130" w:author="Huanren Fu (傅煥仁)" w:date="2025-05-24T05:22:00Z"/>
                <w:rFonts w:eastAsia="新細明體" w:cs="Arial"/>
                <w:b w:val="0"/>
                <w:bCs/>
                <w:lang w:val="en-US" w:eastAsia="zh-TW"/>
              </w:rPr>
            </w:pPr>
            <w:ins w:id="16131" w:author="Huanren Fu (傅煥仁)" w:date="2025-05-24T05:22:00Z">
              <w:r>
                <w:rPr>
                  <w:rFonts w:eastAsia="新細明體" w:cs="Arial"/>
                  <w:b w:val="0"/>
                  <w:bCs/>
                  <w:lang w:val="en-US" w:eastAsia="zh-TW"/>
                </w:rPr>
                <w:t>Rx baseband analog filter Tx leakage rejection</w:t>
              </w:r>
            </w:ins>
          </w:p>
        </w:tc>
        <w:tc>
          <w:tcPr>
            <w:tcW w:w="3530" w:type="dxa"/>
            <w:tcBorders>
              <w:top w:val="single" w:sz="4" w:space="0" w:color="auto"/>
              <w:left w:val="single" w:sz="4" w:space="0" w:color="auto"/>
              <w:bottom w:val="single" w:sz="4" w:space="0" w:color="auto"/>
              <w:right w:val="single" w:sz="4" w:space="0" w:color="auto"/>
            </w:tcBorders>
            <w:hideMark/>
          </w:tcPr>
          <w:p w14:paraId="26A1CBD9" w14:textId="77777777" w:rsidR="006113AC" w:rsidRDefault="006113AC">
            <w:pPr>
              <w:pStyle w:val="TAH"/>
              <w:overflowPunct/>
              <w:autoSpaceDE/>
              <w:adjustRightInd/>
              <w:rPr>
                <w:ins w:id="16132" w:author="Huanren Fu (傅煥仁)" w:date="2025-05-24T05:22:00Z"/>
                <w:rFonts w:eastAsia="新細明體" w:cs="Arial"/>
                <w:b w:val="0"/>
                <w:bCs/>
                <w:lang w:val="en-US" w:eastAsia="zh-TW"/>
              </w:rPr>
            </w:pPr>
            <w:ins w:id="16133" w:author="Huanren Fu (傅煥仁)" w:date="2025-05-24T05:22:00Z">
              <w:r>
                <w:rPr>
                  <w:rFonts w:eastAsia="新細明體" w:cs="Arial"/>
                  <w:b w:val="0"/>
                  <w:bCs/>
                  <w:lang w:val="en-US" w:eastAsia="zh-TW"/>
                </w:rPr>
                <w:t>5dB (one Rx RF chain)</w:t>
              </w:r>
            </w:ins>
          </w:p>
          <w:p w14:paraId="281606F8" w14:textId="77777777" w:rsidR="006113AC" w:rsidRDefault="006113AC">
            <w:pPr>
              <w:pStyle w:val="TAH"/>
              <w:overflowPunct/>
              <w:autoSpaceDE/>
              <w:adjustRightInd/>
              <w:rPr>
                <w:ins w:id="16134" w:author="Huanren Fu (傅煥仁)" w:date="2025-05-24T05:22:00Z"/>
                <w:rFonts w:eastAsia="新細明體" w:cs="Arial"/>
                <w:b w:val="0"/>
                <w:bCs/>
                <w:lang w:val="en-US" w:eastAsia="zh-TW"/>
              </w:rPr>
            </w:pPr>
            <w:ins w:id="16135" w:author="Huanren Fu (傅煥仁)" w:date="2025-05-24T05:22:00Z">
              <w:r>
                <w:rPr>
                  <w:rFonts w:eastAsia="新細明體" w:cs="Arial"/>
                  <w:b w:val="0"/>
                  <w:bCs/>
                  <w:lang w:val="en-US" w:eastAsia="zh-TW"/>
                </w:rPr>
                <w:t>15dB (partial separated Rx RF chain)</w:t>
              </w:r>
            </w:ins>
          </w:p>
        </w:tc>
      </w:tr>
      <w:tr w:rsidR="006113AC" w14:paraId="617CF6A6" w14:textId="77777777" w:rsidTr="006113AC">
        <w:trPr>
          <w:trHeight w:val="157"/>
          <w:jc w:val="center"/>
          <w:ins w:id="16136" w:author="Huanren Fu (傅煥仁)" w:date="2025-05-24T05: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6800D" w14:textId="77777777" w:rsidR="006113AC" w:rsidRDefault="006113AC">
            <w:pPr>
              <w:overflowPunct/>
              <w:autoSpaceDE/>
              <w:autoSpaceDN/>
              <w:adjustRightInd/>
              <w:spacing w:after="0"/>
              <w:rPr>
                <w:ins w:id="16137" w:author="Huanren Fu (傅煥仁)" w:date="2025-05-24T05:22:00Z"/>
                <w:rFonts w:ascii="Arial" w:eastAsiaTheme="minorEastAsia" w:hAnsi="Arial" w:cs="Arial"/>
                <w:bCs/>
                <w:sz w:val="18"/>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033B42AD" w14:textId="77777777" w:rsidR="006113AC" w:rsidRDefault="006113AC">
            <w:pPr>
              <w:pStyle w:val="TAH"/>
              <w:overflowPunct/>
              <w:autoSpaceDE/>
              <w:adjustRightInd/>
              <w:rPr>
                <w:ins w:id="16138" w:author="Huanren Fu (傅煥仁)" w:date="2025-05-24T05:22:00Z"/>
                <w:rFonts w:eastAsiaTheme="minorEastAsia" w:cs="Arial"/>
                <w:b w:val="0"/>
                <w:bCs/>
                <w:lang w:eastAsia="en-US"/>
              </w:rPr>
            </w:pPr>
            <w:ins w:id="16139" w:author="Huanren Fu (傅煥仁)" w:date="2025-05-24T05:22:00Z">
              <w:r>
                <w:rPr>
                  <w:rFonts w:eastAsiaTheme="minorEastAsia" w:cs="Arial"/>
                  <w:b w:val="0"/>
                  <w:bCs/>
                  <w:lang w:eastAsia="en-US"/>
                </w:rPr>
                <w:t>Rx ACS</w:t>
              </w:r>
            </w:ins>
          </w:p>
        </w:tc>
        <w:tc>
          <w:tcPr>
            <w:tcW w:w="3530" w:type="dxa"/>
            <w:tcBorders>
              <w:top w:val="single" w:sz="4" w:space="0" w:color="auto"/>
              <w:left w:val="single" w:sz="4" w:space="0" w:color="auto"/>
              <w:bottom w:val="single" w:sz="4" w:space="0" w:color="auto"/>
              <w:right w:val="single" w:sz="4" w:space="0" w:color="auto"/>
            </w:tcBorders>
            <w:hideMark/>
          </w:tcPr>
          <w:p w14:paraId="1379930F" w14:textId="77777777" w:rsidR="006113AC" w:rsidRDefault="006113AC">
            <w:pPr>
              <w:pStyle w:val="TAH"/>
              <w:overflowPunct/>
              <w:autoSpaceDE/>
              <w:adjustRightInd/>
              <w:rPr>
                <w:ins w:id="16140" w:author="Huanren Fu (傅煥仁)" w:date="2025-05-24T05:22:00Z"/>
                <w:rFonts w:eastAsia="新細明體" w:cs="Arial"/>
                <w:b w:val="0"/>
                <w:bCs/>
                <w:lang w:val="en-US" w:eastAsia="zh-TW"/>
              </w:rPr>
            </w:pPr>
            <w:ins w:id="16141" w:author="Huanren Fu (傅煥仁)" w:date="2025-05-24T05:22:00Z">
              <w:r>
                <w:rPr>
                  <w:rFonts w:eastAsiaTheme="minorEastAsia" w:cs="Arial"/>
                  <w:b w:val="0"/>
                  <w:bCs/>
                  <w:lang w:eastAsia="en-US"/>
                </w:rPr>
                <w:t xml:space="preserve">15, 26dB </w:t>
              </w:r>
              <w:r>
                <w:rPr>
                  <w:rFonts w:eastAsia="新細明體" w:cs="Arial"/>
                  <w:b w:val="0"/>
                  <w:bCs/>
                  <w:lang w:val="en-US" w:eastAsia="zh-TW"/>
                </w:rPr>
                <w:t>(one Rx RF chain)</w:t>
              </w:r>
            </w:ins>
          </w:p>
          <w:p w14:paraId="3A0B605F" w14:textId="77777777" w:rsidR="006113AC" w:rsidRDefault="006113AC">
            <w:pPr>
              <w:pStyle w:val="TAH"/>
              <w:overflowPunct/>
              <w:autoSpaceDE/>
              <w:adjustRightInd/>
              <w:rPr>
                <w:ins w:id="16142" w:author="Huanren Fu (傅煥仁)" w:date="2025-05-24T05:22:00Z"/>
                <w:rFonts w:eastAsiaTheme="minorEastAsia" w:cs="Arial"/>
                <w:b w:val="0"/>
                <w:bCs/>
                <w:lang w:eastAsia="en-US"/>
              </w:rPr>
            </w:pPr>
            <w:ins w:id="16143" w:author="Huanren Fu (傅煥仁)" w:date="2025-05-24T05:22:00Z">
              <w:r>
                <w:rPr>
                  <w:rFonts w:eastAsiaTheme="minorEastAsia" w:cs="Arial"/>
                  <w:b w:val="0"/>
                  <w:bCs/>
                  <w:lang w:eastAsia="en-US"/>
                </w:rPr>
                <w:t xml:space="preserve">33dB </w:t>
              </w:r>
              <w:r>
                <w:rPr>
                  <w:rFonts w:eastAsia="新細明體" w:cs="Arial"/>
                  <w:b w:val="0"/>
                  <w:bCs/>
                  <w:lang w:val="en-US" w:eastAsia="zh-TW"/>
                </w:rPr>
                <w:t>(partial separated Rx RF chain)</w:t>
              </w:r>
            </w:ins>
          </w:p>
        </w:tc>
      </w:tr>
    </w:tbl>
    <w:p w14:paraId="120F2BDA" w14:textId="77777777" w:rsidR="006113AC" w:rsidRDefault="006113AC" w:rsidP="006113AC">
      <w:pPr>
        <w:rPr>
          <w:ins w:id="16144" w:author="Huanren Fu (傅煥仁)" w:date="2025-05-24T05:22:00Z"/>
          <w:rFonts w:eastAsia="新細明體"/>
          <w:lang w:eastAsia="zh-TW"/>
        </w:rPr>
      </w:pPr>
      <w:ins w:id="16145" w:author="Huanren Fu (傅煥仁)" w:date="2025-05-24T05:22:00Z">
        <w:r>
          <w:rPr>
            <w:rFonts w:eastAsia="新細明體"/>
            <w:lang w:eastAsia="zh-TW"/>
          </w:rPr>
          <w:t xml:space="preserve">Simulation result is illustrated in below figures. </w:t>
        </w:r>
      </w:ins>
    </w:p>
    <w:p w14:paraId="6B121319" w14:textId="43655AA3" w:rsidR="006113AC" w:rsidRDefault="006113AC" w:rsidP="006113AC">
      <w:pPr>
        <w:rPr>
          <w:ins w:id="16146" w:author="Huanren Fu (傅煥仁)" w:date="2025-05-24T05:22:00Z"/>
          <w:rFonts w:ascii="Arial" w:eastAsia="新細明體" w:hAnsi="Arial" w:cs="Arial"/>
          <w:lang w:val="en-US" w:eastAsia="zh-TW"/>
        </w:rPr>
      </w:pPr>
      <w:ins w:id="16147" w:author="Huanren Fu (傅煥仁)" w:date="2025-05-24T05:22:00Z">
        <w:r>
          <w:rPr>
            <w:rFonts w:ascii="Arial" w:eastAsia="新細明體" w:hAnsi="Arial" w:cs="Arial"/>
            <w:noProof/>
            <w:lang w:val="en-US" w:eastAsia="zh-TW"/>
            <w:rPrChange w:id="16148" w:author="Unknown">
              <w:rPr>
                <w:noProof/>
                <w:lang w:val="en-US" w:eastAsia="zh-TW"/>
              </w:rPr>
            </w:rPrChange>
          </w:rPr>
          <w:drawing>
            <wp:inline distT="0" distB="0" distL="0" distR="0" wp14:anchorId="708BC45E" wp14:editId="53B227C5">
              <wp:extent cx="6122035" cy="3188970"/>
              <wp:effectExtent l="0" t="0" r="0" b="0"/>
              <wp:docPr id="9" name="圖片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Grp="1"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2035" cy="3188970"/>
                      </a:xfrm>
                      <a:prstGeom prst="rect">
                        <a:avLst/>
                      </a:prstGeom>
                      <a:noFill/>
                      <a:ln>
                        <a:noFill/>
                      </a:ln>
                    </pic:spPr>
                  </pic:pic>
                </a:graphicData>
              </a:graphic>
            </wp:inline>
          </w:drawing>
        </w:r>
      </w:ins>
    </w:p>
    <w:p w14:paraId="2F739C2C" w14:textId="77777777" w:rsidR="006113AC" w:rsidRDefault="006113AC">
      <w:pPr>
        <w:pStyle w:val="TF"/>
        <w:rPr>
          <w:ins w:id="16149" w:author="Huanren Fu (傅煥仁)" w:date="2025-05-24T05:22:00Z"/>
          <w:rFonts w:eastAsia="新細明體"/>
          <w:lang w:eastAsia="zh-TW"/>
        </w:rPr>
        <w:pPrChange w:id="16150" w:author="Bo-Han Hsieh" w:date="2025-05-26T17:42:00Z">
          <w:pPr>
            <w:jc w:val="center"/>
          </w:pPr>
        </w:pPrChange>
      </w:pPr>
      <w:ins w:id="16151" w:author="Huanren Fu (傅煥仁)" w:date="2025-05-24T05:22:00Z">
        <w:r>
          <w:rPr>
            <w:rFonts w:eastAsia="新細明體"/>
            <w:lang w:val="en-US" w:eastAsia="zh-TW"/>
          </w:rPr>
          <w:t>Figure 8.3.2-6: CDF of DL signal and interference distribution w w/o ACI of Tx leakage</w:t>
        </w:r>
      </w:ins>
    </w:p>
    <w:p w14:paraId="013B01A8" w14:textId="77777777" w:rsidR="006113AC" w:rsidRDefault="006113AC" w:rsidP="006113AC">
      <w:pPr>
        <w:rPr>
          <w:ins w:id="16152" w:author="Huanren Fu (傅煥仁)" w:date="2025-05-24T05:22:00Z"/>
          <w:rFonts w:eastAsia="新細明體"/>
          <w:lang w:eastAsia="zh-TW"/>
        </w:rPr>
      </w:pPr>
      <w:ins w:id="16153" w:author="Huanren Fu (傅煥仁)" w:date="2025-05-24T05:22:00Z">
        <w:r>
          <w:rPr>
            <w:rFonts w:eastAsia="新細明體"/>
            <w:lang w:eastAsia="zh-TW"/>
          </w:rPr>
          <w:t>From the simulation results, some important aspects can be observed:</w:t>
        </w:r>
      </w:ins>
    </w:p>
    <w:p w14:paraId="4FBB29F3" w14:textId="77777777" w:rsidR="006113AC" w:rsidRDefault="006113AC">
      <w:pPr>
        <w:pStyle w:val="B10"/>
        <w:rPr>
          <w:ins w:id="16154" w:author="Huanren Fu (傅煥仁)" w:date="2025-05-24T05:22:00Z"/>
          <w:rFonts w:eastAsia="新細明體"/>
          <w:lang w:eastAsia="zh-TW"/>
        </w:rPr>
        <w:pPrChange w:id="16155" w:author="Bo-Han Hsieh" w:date="2025-05-26T17:42:00Z">
          <w:pPr/>
        </w:pPrChange>
      </w:pPr>
      <w:ins w:id="16156" w:author="Huanren Fu (傅煥仁)" w:date="2025-05-24T05:22:00Z">
        <w:r>
          <w:rPr>
            <w:rFonts w:eastAsia="新細明體"/>
            <w:lang w:eastAsia="zh-TW"/>
          </w:rPr>
          <w:lastRenderedPageBreak/>
          <w:t xml:space="preserve">a.) In-gap interference and Tx leakage both have impact on DL receiving SINR performance. Which one occupies larger portion may depend on UE implementation and the distance/channel condition between UE and gNB. </w:t>
        </w:r>
      </w:ins>
    </w:p>
    <w:p w14:paraId="5A4537A7" w14:textId="77777777" w:rsidR="006113AC" w:rsidRDefault="006113AC">
      <w:pPr>
        <w:pStyle w:val="B10"/>
        <w:rPr>
          <w:ins w:id="16157" w:author="Huanren Fu (傅煥仁)" w:date="2025-05-24T05:22:00Z"/>
          <w:rFonts w:eastAsia="新細明體"/>
          <w:lang w:eastAsia="zh-TW"/>
        </w:rPr>
        <w:pPrChange w:id="16158" w:author="Bo-Han Hsieh" w:date="2025-05-26T17:42:00Z">
          <w:pPr/>
        </w:pPrChange>
      </w:pPr>
      <w:ins w:id="16159" w:author="Huanren Fu (傅煥仁)" w:date="2025-05-24T05:22:00Z">
        <w:r>
          <w:rPr>
            <w:rFonts w:eastAsia="新細明體"/>
            <w:lang w:eastAsia="zh-TW"/>
          </w:rPr>
          <w:t xml:space="preserve">b.) UE self-judgement mechanism would be needed with considering both in-gap interference and Tx leakage. As long as UE can guarantee pass the adjusted minimum requirements, if specified. How to judge whether UE is capable for one Rx RF chain mode can be left to UE implementation. </w:t>
        </w:r>
      </w:ins>
    </w:p>
    <w:p w14:paraId="79550172" w14:textId="4D255B2A" w:rsidR="00F91EE4" w:rsidRDefault="006113AC">
      <w:pPr>
        <w:pStyle w:val="B10"/>
        <w:rPr>
          <w:ins w:id="16160" w:author="Huanren Fu (傅煥仁)" w:date="2025-05-24T05:22:00Z"/>
          <w:rFonts w:eastAsia="新細明體"/>
          <w:lang w:eastAsia="zh-TW"/>
        </w:rPr>
        <w:pPrChange w:id="16161" w:author="Bo-Han Hsieh" w:date="2025-05-26T17:42:00Z">
          <w:pPr/>
        </w:pPrChange>
      </w:pPr>
      <w:ins w:id="16162" w:author="Huanren Fu (傅煥仁)" w:date="2025-05-24T05:22:00Z">
        <w:r>
          <w:rPr>
            <w:rFonts w:eastAsia="新細明體"/>
            <w:lang w:eastAsia="zh-TW"/>
          </w:rPr>
          <w:t>c.) Even though there are some degradations on the DL receiving SINR, there are certain percentage of UEs can still benefit from enabling one Rx RF chain when higher order CA combo is configured, with acceptable degradation.</w:t>
        </w:r>
      </w:ins>
    </w:p>
    <w:p w14:paraId="1BF3066F" w14:textId="77777777" w:rsidR="006113AC" w:rsidRDefault="006113AC" w:rsidP="006113AC">
      <w:pPr>
        <w:rPr>
          <w:ins w:id="16163" w:author="Huanren Fu (傅煥仁)" w:date="2025-05-24T05:22:00Z"/>
          <w:rFonts w:eastAsiaTheme="minorEastAsia"/>
          <w:lang w:val="sv-SE" w:eastAsia="zh-CN"/>
        </w:rPr>
      </w:pPr>
    </w:p>
    <w:p w14:paraId="554A89CB" w14:textId="77777777" w:rsidR="006113AC" w:rsidRDefault="006113AC" w:rsidP="006113AC">
      <w:pPr>
        <w:rPr>
          <w:ins w:id="16164" w:author="Huanren Fu (傅煥仁)" w:date="2025-05-24T05:22:00Z"/>
          <w:rFonts w:eastAsiaTheme="minorEastAsia"/>
          <w:lang w:val="sv-SE"/>
        </w:rPr>
      </w:pPr>
      <w:ins w:id="16165" w:author="Huanren Fu (傅煥仁)" w:date="2025-05-24T05:22:00Z">
        <w:r>
          <w:rPr>
            <w:rFonts w:eastAsiaTheme="minorEastAsia"/>
            <w:lang w:val="sv-SE"/>
          </w:rPr>
          <w:t xml:space="preserve">On how to decide to enable ”one RF Rx chain“ or fall-back to normal mode, this can be left to UE implemention as long as UE can guranteen the Rx performance.  Once UE detect ”single Rx chain operation” is not suitable, then UE can indiate to NW and NW can reconfigure UE with single CC or normal CA mode. </w:t>
        </w:r>
      </w:ins>
    </w:p>
    <w:p w14:paraId="279516CD" w14:textId="77777777" w:rsidR="006113AC" w:rsidRDefault="006113AC" w:rsidP="006113AC">
      <w:pPr>
        <w:rPr>
          <w:ins w:id="16166" w:author="Huanren Fu (傅煥仁)" w:date="2025-05-24T05:22:00Z"/>
          <w:rFonts w:eastAsiaTheme="minorEastAsia"/>
          <w:lang w:val="sv-SE"/>
        </w:rPr>
      </w:pPr>
      <w:ins w:id="16167" w:author="Huanren Fu (傅煥仁)" w:date="2025-05-24T05:22:00Z">
        <w:r>
          <w:rPr>
            <w:rFonts w:eastAsiaTheme="minorEastAsia"/>
            <w:lang w:val="en-US"/>
          </w:rPr>
          <w:t>There are several ways to enable triggering condition, those options were summarized in below table.</w:t>
        </w:r>
      </w:ins>
    </w:p>
    <w:p w14:paraId="1D987916" w14:textId="77777777" w:rsidR="006113AC" w:rsidRDefault="006113AC">
      <w:pPr>
        <w:pStyle w:val="TH"/>
        <w:rPr>
          <w:ins w:id="16168" w:author="Huanren Fu (傅煥仁)" w:date="2025-05-24T05:22:00Z"/>
          <w:rFonts w:eastAsiaTheme="minorEastAsia"/>
          <w:lang w:val="en-US"/>
        </w:rPr>
        <w:pPrChange w:id="16169" w:author="Bo-Han Hsieh" w:date="2025-05-26T17:42:00Z">
          <w:pPr>
            <w:jc w:val="center"/>
          </w:pPr>
        </w:pPrChange>
      </w:pPr>
      <w:ins w:id="16170" w:author="Huanren Fu (傅煥仁)" w:date="2025-05-24T05:22:00Z">
        <w:r>
          <w:rPr>
            <w:lang w:val="en-US"/>
          </w:rPr>
          <w:t>Table 8.3.2-3</w:t>
        </w:r>
        <w:r>
          <w:rPr>
            <w:rFonts w:eastAsiaTheme="minorEastAsia"/>
            <w:lang w:val="en-US"/>
          </w:rPr>
          <w:t xml:space="preserve">: Options for </w:t>
        </w:r>
        <w:r>
          <w:rPr>
            <w:lang w:eastAsia="zh-TW"/>
          </w:rPr>
          <w:t>triggering condition to enable ”One Rx RF chain”</w:t>
        </w:r>
      </w:ins>
    </w:p>
    <w:tbl>
      <w:tblPr>
        <w:tblStyle w:val="ac"/>
        <w:tblW w:w="9648" w:type="dxa"/>
        <w:tblLook w:val="04A0" w:firstRow="1" w:lastRow="0" w:firstColumn="1" w:lastColumn="0" w:noHBand="0" w:noVBand="1"/>
      </w:tblPr>
      <w:tblGrid>
        <w:gridCol w:w="1967"/>
        <w:gridCol w:w="1714"/>
        <w:gridCol w:w="2395"/>
        <w:gridCol w:w="1574"/>
        <w:gridCol w:w="1998"/>
      </w:tblGrid>
      <w:tr w:rsidR="006113AC" w14:paraId="36B5C061" w14:textId="77777777" w:rsidTr="006113AC">
        <w:trPr>
          <w:trHeight w:val="557"/>
          <w:ins w:id="16171"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7D6A06D2" w14:textId="77777777" w:rsidR="006113AC" w:rsidRDefault="006113AC">
            <w:pPr>
              <w:jc w:val="center"/>
              <w:rPr>
                <w:ins w:id="16172" w:author="Huanren Fu (傅煥仁)" w:date="2025-05-24T05:22:00Z"/>
                <w:rFonts w:ascii="Arial" w:eastAsiaTheme="minorEastAsia" w:hAnsi="Arial" w:cs="Arial"/>
                <w:b/>
                <w:bCs/>
                <w:sz w:val="18"/>
                <w:szCs w:val="18"/>
                <w:lang w:val="en-US"/>
              </w:rPr>
            </w:pPr>
            <w:ins w:id="16173" w:author="Huanren Fu (傅煥仁)" w:date="2025-05-24T05:22:00Z">
              <w:r>
                <w:rPr>
                  <w:rFonts w:ascii="Arial" w:eastAsiaTheme="minorEastAsia" w:hAnsi="Arial" w:cs="Arial"/>
                  <w:b/>
                  <w:bCs/>
                  <w:sz w:val="18"/>
                  <w:szCs w:val="18"/>
                  <w:lang w:val="en-US"/>
                </w:rPr>
                <w:t>Options</w:t>
              </w:r>
            </w:ins>
          </w:p>
        </w:tc>
        <w:tc>
          <w:tcPr>
            <w:tcW w:w="1714" w:type="dxa"/>
            <w:tcBorders>
              <w:top w:val="single" w:sz="4" w:space="0" w:color="auto"/>
              <w:left w:val="single" w:sz="4" w:space="0" w:color="auto"/>
              <w:bottom w:val="single" w:sz="4" w:space="0" w:color="auto"/>
              <w:right w:val="single" w:sz="4" w:space="0" w:color="auto"/>
            </w:tcBorders>
            <w:hideMark/>
          </w:tcPr>
          <w:p w14:paraId="6794B194" w14:textId="77777777" w:rsidR="006113AC" w:rsidRDefault="006113AC">
            <w:pPr>
              <w:jc w:val="center"/>
              <w:rPr>
                <w:ins w:id="16174" w:author="Huanren Fu (傅煥仁)" w:date="2025-05-24T05:22:00Z"/>
                <w:rFonts w:ascii="Arial" w:eastAsiaTheme="minorEastAsia" w:hAnsi="Arial" w:cs="Arial"/>
                <w:b/>
                <w:bCs/>
                <w:sz w:val="18"/>
                <w:szCs w:val="18"/>
                <w:lang w:val="en-US"/>
              </w:rPr>
            </w:pPr>
            <w:ins w:id="16175" w:author="Huanren Fu (傅煥仁)" w:date="2025-05-24T05:22:00Z">
              <w:r>
                <w:rPr>
                  <w:rFonts w:ascii="Arial" w:eastAsiaTheme="minorEastAsia" w:hAnsi="Arial" w:cs="Arial"/>
                  <w:b/>
                  <w:bCs/>
                  <w:sz w:val="18"/>
                  <w:szCs w:val="18"/>
                  <w:lang w:val="en-US"/>
                </w:rPr>
                <w:t>Spec impact</w:t>
              </w:r>
            </w:ins>
          </w:p>
        </w:tc>
        <w:tc>
          <w:tcPr>
            <w:tcW w:w="2395" w:type="dxa"/>
            <w:tcBorders>
              <w:top w:val="single" w:sz="4" w:space="0" w:color="auto"/>
              <w:left w:val="single" w:sz="4" w:space="0" w:color="auto"/>
              <w:bottom w:val="single" w:sz="4" w:space="0" w:color="auto"/>
              <w:right w:val="single" w:sz="4" w:space="0" w:color="auto"/>
            </w:tcBorders>
            <w:hideMark/>
          </w:tcPr>
          <w:p w14:paraId="4E6D6E61" w14:textId="77777777" w:rsidR="006113AC" w:rsidRDefault="006113AC">
            <w:pPr>
              <w:jc w:val="center"/>
              <w:rPr>
                <w:ins w:id="16176" w:author="Huanren Fu (傅煥仁)" w:date="2025-05-24T05:22:00Z"/>
                <w:rFonts w:ascii="Arial" w:eastAsiaTheme="minorEastAsia" w:hAnsi="Arial" w:cs="Arial"/>
                <w:b/>
                <w:bCs/>
                <w:sz w:val="18"/>
                <w:szCs w:val="18"/>
                <w:lang w:val="en-US"/>
              </w:rPr>
            </w:pPr>
            <w:ins w:id="16177" w:author="Huanren Fu (傅煥仁)" w:date="2025-05-24T05:22:00Z">
              <w:r>
                <w:rPr>
                  <w:rFonts w:ascii="Arial" w:eastAsiaTheme="minorEastAsia" w:hAnsi="Arial" w:cs="Arial"/>
                  <w:b/>
                  <w:bCs/>
                  <w:sz w:val="18"/>
                  <w:szCs w:val="18"/>
                  <w:lang w:val="en-US"/>
                </w:rPr>
                <w:t>Signaling overhead</w:t>
              </w:r>
            </w:ins>
          </w:p>
        </w:tc>
        <w:tc>
          <w:tcPr>
            <w:tcW w:w="1574" w:type="dxa"/>
            <w:tcBorders>
              <w:top w:val="single" w:sz="4" w:space="0" w:color="auto"/>
              <w:left w:val="single" w:sz="4" w:space="0" w:color="auto"/>
              <w:bottom w:val="single" w:sz="4" w:space="0" w:color="auto"/>
              <w:right w:val="single" w:sz="4" w:space="0" w:color="auto"/>
            </w:tcBorders>
            <w:hideMark/>
          </w:tcPr>
          <w:p w14:paraId="5730637E" w14:textId="77777777" w:rsidR="006113AC" w:rsidRDefault="006113AC">
            <w:pPr>
              <w:jc w:val="center"/>
              <w:rPr>
                <w:ins w:id="16178" w:author="Huanren Fu (傅煥仁)" w:date="2025-05-24T05:22:00Z"/>
                <w:rFonts w:ascii="Arial" w:eastAsiaTheme="minorEastAsia" w:hAnsi="Arial" w:cs="Arial"/>
                <w:b/>
                <w:bCs/>
                <w:sz w:val="18"/>
                <w:szCs w:val="18"/>
                <w:lang w:val="en-US"/>
              </w:rPr>
            </w:pPr>
            <w:ins w:id="16179" w:author="Huanren Fu (傅煥仁)" w:date="2025-05-24T05:22:00Z">
              <w:r>
                <w:rPr>
                  <w:rFonts w:ascii="Arial" w:eastAsiaTheme="minorEastAsia" w:hAnsi="Arial" w:cs="Arial"/>
                  <w:b/>
                  <w:bCs/>
                  <w:sz w:val="18"/>
                  <w:szCs w:val="18"/>
                  <w:lang w:val="en-US"/>
                </w:rPr>
                <w:t>UE implementation complexity</w:t>
              </w:r>
            </w:ins>
          </w:p>
        </w:tc>
        <w:tc>
          <w:tcPr>
            <w:tcW w:w="1998" w:type="dxa"/>
            <w:tcBorders>
              <w:top w:val="single" w:sz="4" w:space="0" w:color="auto"/>
              <w:left w:val="single" w:sz="4" w:space="0" w:color="auto"/>
              <w:bottom w:val="single" w:sz="4" w:space="0" w:color="auto"/>
              <w:right w:val="single" w:sz="4" w:space="0" w:color="auto"/>
            </w:tcBorders>
            <w:hideMark/>
          </w:tcPr>
          <w:p w14:paraId="7665B3F5" w14:textId="77777777" w:rsidR="006113AC" w:rsidRDefault="006113AC">
            <w:pPr>
              <w:jc w:val="center"/>
              <w:rPr>
                <w:ins w:id="16180" w:author="Huanren Fu (傅煥仁)" w:date="2025-05-24T05:22:00Z"/>
                <w:rFonts w:ascii="Arial" w:eastAsiaTheme="minorEastAsia" w:hAnsi="Arial" w:cs="Arial"/>
                <w:sz w:val="18"/>
                <w:szCs w:val="18"/>
                <w:lang w:val="en-US"/>
              </w:rPr>
            </w:pPr>
            <w:ins w:id="16181" w:author="Huanren Fu (傅煥仁)" w:date="2025-05-24T05:22:00Z">
              <w:r>
                <w:rPr>
                  <w:rFonts w:ascii="Arial" w:eastAsiaTheme="minorEastAsia" w:hAnsi="Arial" w:cs="Arial"/>
                  <w:b/>
                  <w:bCs/>
                  <w:sz w:val="18"/>
                  <w:szCs w:val="18"/>
                  <w:lang w:val="en-US"/>
                </w:rPr>
                <w:t>P</w:t>
              </w:r>
              <w:r>
                <w:rPr>
                  <w:rFonts w:ascii="Arial" w:eastAsia="新細明體" w:hAnsi="Arial" w:cs="Arial"/>
                  <w:b/>
                  <w:bCs/>
                  <w:sz w:val="18"/>
                  <w:szCs w:val="18"/>
                  <w:lang w:val="en-US" w:eastAsia="zh-TW"/>
                </w:rPr>
                <w:t xml:space="preserve">otential </w:t>
              </w:r>
              <w:r>
                <w:rPr>
                  <w:rFonts w:ascii="Arial" w:eastAsiaTheme="minorEastAsia" w:hAnsi="Arial" w:cs="Arial"/>
                  <w:b/>
                  <w:bCs/>
                  <w:sz w:val="18"/>
                  <w:szCs w:val="18"/>
                  <w:lang w:val="en-US"/>
                </w:rPr>
                <w:t>performance impact</w:t>
              </w:r>
            </w:ins>
          </w:p>
        </w:tc>
      </w:tr>
      <w:tr w:rsidR="006113AC" w14:paraId="12136844" w14:textId="77777777" w:rsidTr="006113AC">
        <w:trPr>
          <w:trHeight w:val="1124"/>
          <w:ins w:id="16182"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75A2252C" w14:textId="77777777" w:rsidR="006113AC" w:rsidRDefault="006113AC">
            <w:pPr>
              <w:rPr>
                <w:ins w:id="16183" w:author="Huanren Fu (傅煥仁)" w:date="2025-05-24T05:22:00Z"/>
                <w:rFonts w:ascii="Arial" w:eastAsiaTheme="minorEastAsia" w:hAnsi="Arial" w:cs="Arial"/>
                <w:b/>
                <w:bCs/>
                <w:sz w:val="18"/>
                <w:szCs w:val="18"/>
                <w:lang w:val="en-US"/>
              </w:rPr>
            </w:pPr>
            <w:ins w:id="16184" w:author="Huanren Fu (傅煥仁)" w:date="2025-05-24T05:22:00Z">
              <w:r>
                <w:rPr>
                  <w:rFonts w:ascii="Arial" w:eastAsia="新細明體" w:hAnsi="Arial" w:cs="Arial"/>
                  <w:b/>
                  <w:bCs/>
                  <w:sz w:val="18"/>
                  <w:szCs w:val="18"/>
                  <w:lang w:eastAsia="zh-TW"/>
                </w:rPr>
                <w:t>Option 1-1: Existing channel quality reporting and procedures without any change</w:t>
              </w:r>
            </w:ins>
          </w:p>
        </w:tc>
        <w:tc>
          <w:tcPr>
            <w:tcW w:w="1714" w:type="dxa"/>
            <w:tcBorders>
              <w:top w:val="single" w:sz="4" w:space="0" w:color="auto"/>
              <w:left w:val="single" w:sz="4" w:space="0" w:color="auto"/>
              <w:bottom w:val="single" w:sz="4" w:space="0" w:color="auto"/>
              <w:right w:val="single" w:sz="4" w:space="0" w:color="auto"/>
            </w:tcBorders>
            <w:hideMark/>
          </w:tcPr>
          <w:p w14:paraId="68790450" w14:textId="77777777" w:rsidR="006113AC" w:rsidRDefault="006113AC">
            <w:pPr>
              <w:rPr>
                <w:ins w:id="16185" w:author="Huanren Fu (傅煥仁)" w:date="2025-05-24T05:22:00Z"/>
                <w:rFonts w:ascii="Arial" w:eastAsiaTheme="minorEastAsia" w:hAnsi="Arial" w:cs="Arial"/>
                <w:sz w:val="18"/>
                <w:szCs w:val="18"/>
                <w:lang w:val="en-US"/>
              </w:rPr>
            </w:pPr>
            <w:ins w:id="16186" w:author="Huanren Fu (傅煥仁)" w:date="2025-05-24T05:22:00Z">
              <w:r>
                <w:rPr>
                  <w:rFonts w:ascii="Arial" w:eastAsiaTheme="minorEastAsia" w:hAnsi="Arial" w:cs="Arial"/>
                  <w:sz w:val="18"/>
                  <w:szCs w:val="18"/>
                  <w:lang w:val="en-US"/>
                </w:rPr>
                <w:t>Minimal</w:t>
              </w:r>
            </w:ins>
          </w:p>
        </w:tc>
        <w:tc>
          <w:tcPr>
            <w:tcW w:w="2395" w:type="dxa"/>
            <w:tcBorders>
              <w:top w:val="single" w:sz="4" w:space="0" w:color="auto"/>
              <w:left w:val="single" w:sz="4" w:space="0" w:color="auto"/>
              <w:bottom w:val="single" w:sz="4" w:space="0" w:color="auto"/>
              <w:right w:val="single" w:sz="4" w:space="0" w:color="auto"/>
            </w:tcBorders>
            <w:hideMark/>
          </w:tcPr>
          <w:p w14:paraId="05A770AB" w14:textId="77777777" w:rsidR="006113AC" w:rsidRDefault="006113AC">
            <w:pPr>
              <w:rPr>
                <w:ins w:id="16187" w:author="Huanren Fu (傅煥仁)" w:date="2025-05-24T05:22:00Z"/>
                <w:rFonts w:ascii="Arial" w:eastAsiaTheme="minorEastAsia" w:hAnsi="Arial" w:cs="Arial"/>
                <w:sz w:val="18"/>
                <w:szCs w:val="18"/>
                <w:lang w:val="en-US"/>
              </w:rPr>
            </w:pPr>
            <w:ins w:id="16188" w:author="Huanren Fu (傅煥仁)" w:date="2025-05-24T05:22:00Z">
              <w:r>
                <w:rPr>
                  <w:rFonts w:ascii="Arial" w:eastAsiaTheme="minorEastAsia" w:hAnsi="Arial" w:cs="Arial"/>
                  <w:sz w:val="18"/>
                  <w:szCs w:val="18"/>
                  <w:lang w:val="en-US"/>
                </w:rPr>
                <w:t xml:space="preserve">No additional signaling </w:t>
              </w:r>
            </w:ins>
          </w:p>
        </w:tc>
        <w:tc>
          <w:tcPr>
            <w:tcW w:w="1574" w:type="dxa"/>
            <w:tcBorders>
              <w:top w:val="single" w:sz="4" w:space="0" w:color="auto"/>
              <w:left w:val="single" w:sz="4" w:space="0" w:color="auto"/>
              <w:bottom w:val="single" w:sz="4" w:space="0" w:color="auto"/>
              <w:right w:val="single" w:sz="4" w:space="0" w:color="auto"/>
            </w:tcBorders>
            <w:hideMark/>
          </w:tcPr>
          <w:p w14:paraId="039A106A" w14:textId="77777777" w:rsidR="006113AC" w:rsidRDefault="006113AC">
            <w:pPr>
              <w:rPr>
                <w:ins w:id="16189" w:author="Huanren Fu (傅煥仁)" w:date="2025-05-24T05:22:00Z"/>
                <w:rFonts w:ascii="Arial" w:eastAsiaTheme="minorEastAsia" w:hAnsi="Arial" w:cs="Arial"/>
                <w:sz w:val="18"/>
                <w:szCs w:val="18"/>
                <w:lang w:val="en-US"/>
              </w:rPr>
            </w:pPr>
            <w:ins w:id="16190" w:author="Huanren Fu (傅煥仁)" w:date="2025-05-24T05:22:00Z">
              <w:r>
                <w:rPr>
                  <w:rFonts w:ascii="Arial" w:eastAsiaTheme="minorEastAsia" w:hAnsi="Arial" w:cs="Arial"/>
                  <w:sz w:val="18"/>
                  <w:szCs w:val="18"/>
                  <w:lang w:val="en-US"/>
                </w:rPr>
                <w:t xml:space="preserve">No additional reporting </w:t>
              </w:r>
            </w:ins>
          </w:p>
        </w:tc>
        <w:tc>
          <w:tcPr>
            <w:tcW w:w="1998" w:type="dxa"/>
            <w:tcBorders>
              <w:top w:val="single" w:sz="4" w:space="0" w:color="auto"/>
              <w:left w:val="single" w:sz="4" w:space="0" w:color="auto"/>
              <w:bottom w:val="single" w:sz="4" w:space="0" w:color="auto"/>
              <w:right w:val="single" w:sz="4" w:space="0" w:color="auto"/>
            </w:tcBorders>
            <w:hideMark/>
          </w:tcPr>
          <w:p w14:paraId="48746024" w14:textId="77777777" w:rsidR="006113AC" w:rsidRDefault="006113AC">
            <w:pPr>
              <w:rPr>
                <w:ins w:id="16191" w:author="Huanren Fu (傅煥仁)" w:date="2025-05-24T05:22:00Z"/>
                <w:rFonts w:ascii="Arial" w:eastAsiaTheme="minorEastAsia" w:hAnsi="Arial" w:cs="Arial"/>
                <w:sz w:val="18"/>
                <w:szCs w:val="18"/>
                <w:lang w:val="en-US"/>
              </w:rPr>
            </w:pPr>
            <w:ins w:id="16192" w:author="Huanren Fu (傅煥仁)" w:date="2025-05-24T05:22:00Z">
              <w:r>
                <w:rPr>
                  <w:rFonts w:ascii="Arial" w:eastAsiaTheme="minorEastAsia" w:hAnsi="Arial" w:cs="Arial"/>
                  <w:sz w:val="18"/>
                  <w:szCs w:val="18"/>
                  <w:lang w:val="en-US"/>
                </w:rPr>
                <w:t xml:space="preserve">Not possible to monitor Tx leakage and in gap interference before UE switched to single RX mode. </w:t>
              </w:r>
            </w:ins>
          </w:p>
          <w:p w14:paraId="3399104F" w14:textId="77777777" w:rsidR="006113AC" w:rsidRDefault="006113AC">
            <w:pPr>
              <w:rPr>
                <w:ins w:id="16193" w:author="Huanren Fu (傅煥仁)" w:date="2025-05-24T05:22:00Z"/>
                <w:rFonts w:ascii="Arial" w:eastAsia="新細明體" w:hAnsi="Arial" w:cs="Arial"/>
                <w:sz w:val="18"/>
                <w:szCs w:val="18"/>
                <w:lang w:val="en-US" w:eastAsia="zh-TW"/>
              </w:rPr>
            </w:pPr>
            <w:ins w:id="16194" w:author="Huanren Fu (傅煥仁)" w:date="2025-05-24T05:22:00Z">
              <w:r>
                <w:rPr>
                  <w:rFonts w:ascii="Arial" w:eastAsiaTheme="minorEastAsia" w:hAnsi="Arial" w:cs="Arial"/>
                  <w:sz w:val="18"/>
                  <w:szCs w:val="18"/>
                  <w:lang w:val="en-US"/>
                </w:rPr>
                <w:t xml:space="preserve">Ping-pong effect between different states with frequently switching on/off when the RF performance degradation caused by </w:t>
              </w:r>
              <w:r>
                <w:rPr>
                  <w:rFonts w:ascii="Arial" w:eastAsiaTheme="minorEastAsia" w:hAnsi="Arial" w:cs="Arial" w:hint="eastAsia"/>
                  <w:sz w:val="18"/>
                  <w:szCs w:val="18"/>
                  <w:lang w:val="en-US"/>
                </w:rPr>
                <w:t>“</w:t>
              </w:r>
              <w:r>
                <w:rPr>
                  <w:rFonts w:ascii="Arial" w:eastAsiaTheme="minorEastAsia" w:hAnsi="Arial" w:cs="Arial"/>
                  <w:sz w:val="18"/>
                  <w:szCs w:val="18"/>
                  <w:lang w:val="en-US"/>
                </w:rPr>
                <w:t>One Rx RF chain” is very large</w:t>
              </w:r>
            </w:ins>
          </w:p>
        </w:tc>
      </w:tr>
      <w:tr w:rsidR="006113AC" w14:paraId="395D73A4" w14:textId="77777777" w:rsidTr="006113AC">
        <w:trPr>
          <w:trHeight w:val="1124"/>
          <w:ins w:id="16195"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0D93A9B6" w14:textId="77777777" w:rsidR="006113AC" w:rsidRDefault="006113AC">
            <w:pPr>
              <w:rPr>
                <w:ins w:id="16196" w:author="Huanren Fu (傅煥仁)" w:date="2025-05-24T05:22:00Z"/>
                <w:rFonts w:ascii="Arial" w:eastAsia="新細明體" w:hAnsi="Arial" w:cs="Arial"/>
                <w:b/>
                <w:bCs/>
                <w:sz w:val="18"/>
                <w:szCs w:val="18"/>
                <w:lang w:eastAsia="zh-TW"/>
              </w:rPr>
            </w:pPr>
            <w:ins w:id="16197" w:author="Huanren Fu (傅煥仁)" w:date="2025-05-24T05:22:00Z">
              <w:r>
                <w:rPr>
                  <w:rFonts w:ascii="Arial" w:eastAsia="新細明體" w:hAnsi="Arial" w:cs="Arial"/>
                  <w:b/>
                  <w:bCs/>
                  <w:sz w:val="18"/>
                  <w:szCs w:val="18"/>
                  <w:lang w:eastAsia="zh-TW"/>
                </w:rPr>
                <w:t>Option 1-2: Reuse the existing channel quality reporting procedure with “One Rx RF chain”share Rx architecture measurement.</w:t>
              </w:r>
            </w:ins>
          </w:p>
        </w:tc>
        <w:tc>
          <w:tcPr>
            <w:tcW w:w="1714" w:type="dxa"/>
            <w:tcBorders>
              <w:top w:val="single" w:sz="4" w:space="0" w:color="auto"/>
              <w:left w:val="single" w:sz="4" w:space="0" w:color="auto"/>
              <w:bottom w:val="single" w:sz="4" w:space="0" w:color="auto"/>
              <w:right w:val="single" w:sz="4" w:space="0" w:color="auto"/>
            </w:tcBorders>
            <w:hideMark/>
          </w:tcPr>
          <w:p w14:paraId="74E256A6" w14:textId="77777777" w:rsidR="006113AC" w:rsidRDefault="006113AC">
            <w:pPr>
              <w:rPr>
                <w:ins w:id="16198" w:author="Huanren Fu (傅煥仁)" w:date="2025-05-24T05:22:00Z"/>
                <w:rFonts w:ascii="Arial" w:eastAsiaTheme="minorEastAsia" w:hAnsi="Arial" w:cs="Arial"/>
                <w:sz w:val="18"/>
                <w:szCs w:val="18"/>
                <w:lang w:val="en-US" w:eastAsia="zh-CN"/>
              </w:rPr>
            </w:pPr>
            <w:ins w:id="16199" w:author="Huanren Fu (傅煥仁)" w:date="2025-05-24T05:22:00Z">
              <w:r>
                <w:rPr>
                  <w:rFonts w:ascii="Arial" w:eastAsiaTheme="minorEastAsia" w:hAnsi="Arial" w:cs="Arial"/>
                  <w:sz w:val="18"/>
                  <w:szCs w:val="18"/>
                  <w:lang w:val="en-US"/>
                </w:rPr>
                <w:t>Small</w:t>
              </w:r>
            </w:ins>
          </w:p>
        </w:tc>
        <w:tc>
          <w:tcPr>
            <w:tcW w:w="2395" w:type="dxa"/>
            <w:tcBorders>
              <w:top w:val="single" w:sz="4" w:space="0" w:color="auto"/>
              <w:left w:val="single" w:sz="4" w:space="0" w:color="auto"/>
              <w:bottom w:val="single" w:sz="4" w:space="0" w:color="auto"/>
              <w:right w:val="single" w:sz="4" w:space="0" w:color="auto"/>
            </w:tcBorders>
            <w:hideMark/>
          </w:tcPr>
          <w:p w14:paraId="2A230C9A" w14:textId="77777777" w:rsidR="006113AC" w:rsidRDefault="006113AC">
            <w:pPr>
              <w:rPr>
                <w:ins w:id="16200" w:author="Huanren Fu (傅煥仁)" w:date="2025-05-24T05:22:00Z"/>
                <w:rFonts w:ascii="Arial" w:eastAsiaTheme="minorEastAsia" w:hAnsi="Arial" w:cs="Arial"/>
                <w:sz w:val="18"/>
                <w:szCs w:val="18"/>
                <w:lang w:val="en-US"/>
              </w:rPr>
            </w:pPr>
            <w:ins w:id="16201" w:author="Huanren Fu (傅煥仁)" w:date="2025-05-24T05:22:00Z">
              <w:r>
                <w:rPr>
                  <w:rFonts w:ascii="Arial" w:eastAsiaTheme="minorEastAsia" w:hAnsi="Arial" w:cs="Arial"/>
                  <w:sz w:val="18"/>
                  <w:szCs w:val="18"/>
                  <w:lang w:val="en-US"/>
                </w:rPr>
                <w:t>Update to measurement configuration is needed to request UE performs measurement in “One Rx RF chain”</w:t>
              </w:r>
            </w:ins>
          </w:p>
        </w:tc>
        <w:tc>
          <w:tcPr>
            <w:tcW w:w="1574" w:type="dxa"/>
            <w:tcBorders>
              <w:top w:val="single" w:sz="4" w:space="0" w:color="auto"/>
              <w:left w:val="single" w:sz="4" w:space="0" w:color="auto"/>
              <w:bottom w:val="single" w:sz="4" w:space="0" w:color="auto"/>
              <w:right w:val="single" w:sz="4" w:space="0" w:color="auto"/>
            </w:tcBorders>
            <w:hideMark/>
          </w:tcPr>
          <w:p w14:paraId="1DA731CF" w14:textId="77777777" w:rsidR="006113AC" w:rsidRDefault="006113AC">
            <w:pPr>
              <w:rPr>
                <w:ins w:id="16202" w:author="Huanren Fu (傅煥仁)" w:date="2025-05-24T05:22:00Z"/>
                <w:rFonts w:ascii="Arial" w:eastAsiaTheme="minorEastAsia" w:hAnsi="Arial" w:cs="Arial"/>
                <w:sz w:val="18"/>
                <w:szCs w:val="18"/>
                <w:lang w:val="en-US"/>
              </w:rPr>
            </w:pPr>
            <w:ins w:id="16203" w:author="Huanren Fu (傅煥仁)" w:date="2025-05-24T05:22:00Z">
              <w:r>
                <w:rPr>
                  <w:rFonts w:ascii="Arial" w:eastAsiaTheme="minorEastAsia" w:hAnsi="Arial" w:cs="Arial"/>
                  <w:sz w:val="18"/>
                  <w:szCs w:val="18"/>
                  <w:lang w:val="en-US"/>
                </w:rPr>
                <w:t xml:space="preserve">No additional reporting </w:t>
              </w:r>
            </w:ins>
          </w:p>
        </w:tc>
        <w:tc>
          <w:tcPr>
            <w:tcW w:w="1998" w:type="dxa"/>
            <w:tcBorders>
              <w:top w:val="single" w:sz="4" w:space="0" w:color="auto"/>
              <w:left w:val="single" w:sz="4" w:space="0" w:color="auto"/>
              <w:bottom w:val="single" w:sz="4" w:space="0" w:color="auto"/>
              <w:right w:val="single" w:sz="4" w:space="0" w:color="auto"/>
            </w:tcBorders>
            <w:hideMark/>
          </w:tcPr>
          <w:p w14:paraId="322E9F14" w14:textId="77777777" w:rsidR="006113AC" w:rsidRDefault="006113AC">
            <w:pPr>
              <w:rPr>
                <w:ins w:id="16204" w:author="Huanren Fu (傅煥仁)" w:date="2025-05-24T05:22:00Z"/>
                <w:rFonts w:ascii="Arial" w:eastAsiaTheme="minorEastAsia" w:hAnsi="Arial" w:cs="Arial"/>
                <w:sz w:val="18"/>
                <w:szCs w:val="18"/>
                <w:lang w:val="en-US"/>
              </w:rPr>
            </w:pPr>
            <w:ins w:id="16205" w:author="Huanren Fu (傅煥仁)" w:date="2025-05-24T05:22:00Z">
              <w:r>
                <w:rPr>
                  <w:rFonts w:ascii="Arial" w:eastAsiaTheme="minorEastAsia" w:hAnsi="Arial" w:cs="Arial"/>
                  <w:sz w:val="18"/>
                  <w:szCs w:val="18"/>
                  <w:lang w:val="en-US"/>
                </w:rPr>
                <w:t>NW is fully aware of the UE’s performance difference between  “One Rx RF chain” state and legacy state</w:t>
              </w:r>
            </w:ins>
          </w:p>
          <w:p w14:paraId="419983AE" w14:textId="77777777" w:rsidR="006113AC" w:rsidRDefault="006113AC">
            <w:pPr>
              <w:rPr>
                <w:ins w:id="16206" w:author="Huanren Fu (傅煥仁)" w:date="2025-05-24T05:22:00Z"/>
                <w:rFonts w:ascii="Arial" w:eastAsia="新細明體" w:hAnsi="Arial" w:cs="Arial"/>
                <w:sz w:val="18"/>
                <w:szCs w:val="18"/>
                <w:lang w:val="en-US" w:eastAsia="zh-TW"/>
              </w:rPr>
            </w:pPr>
            <w:ins w:id="16207" w:author="Huanren Fu (傅煥仁)" w:date="2025-05-24T05:22:00Z">
              <w:r>
                <w:rPr>
                  <w:rFonts w:ascii="Arial" w:eastAsiaTheme="minorEastAsia" w:hAnsi="Arial" w:cs="Arial"/>
                  <w:sz w:val="18"/>
                  <w:szCs w:val="18"/>
                  <w:lang w:val="en-US"/>
                </w:rPr>
                <w:t xml:space="preserve">Measurement gap and interruption required before UE enter into Single RX mode for reporting  </w:t>
              </w:r>
            </w:ins>
          </w:p>
        </w:tc>
      </w:tr>
      <w:tr w:rsidR="006113AC" w14:paraId="0D5232F4" w14:textId="77777777" w:rsidTr="006113AC">
        <w:trPr>
          <w:trHeight w:val="694"/>
          <w:ins w:id="16208"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512A34B7" w14:textId="77777777" w:rsidR="006113AC" w:rsidRDefault="006113AC">
            <w:pPr>
              <w:rPr>
                <w:ins w:id="16209" w:author="Huanren Fu (傅煥仁)" w:date="2025-05-24T05:22:00Z"/>
                <w:rFonts w:ascii="Arial" w:eastAsiaTheme="minorEastAsia" w:hAnsi="Arial" w:cs="Arial"/>
                <w:b/>
                <w:bCs/>
                <w:sz w:val="18"/>
                <w:szCs w:val="18"/>
                <w:lang w:val="en-US" w:eastAsia="zh-CN"/>
              </w:rPr>
            </w:pPr>
            <w:ins w:id="16210" w:author="Huanren Fu (傅煥仁)" w:date="2025-05-24T05:22:00Z">
              <w:r>
                <w:rPr>
                  <w:rFonts w:ascii="Arial" w:eastAsiaTheme="minorEastAsia" w:hAnsi="Arial" w:cs="Arial"/>
                  <w:b/>
                  <w:bCs/>
                  <w:sz w:val="18"/>
                  <w:szCs w:val="18"/>
                  <w:lang w:val="en-US"/>
                </w:rPr>
                <w:t xml:space="preserve">Option 2a: UE measurement reporting for in gap interference </w:t>
              </w:r>
            </w:ins>
          </w:p>
        </w:tc>
        <w:tc>
          <w:tcPr>
            <w:tcW w:w="1714" w:type="dxa"/>
            <w:tcBorders>
              <w:top w:val="single" w:sz="4" w:space="0" w:color="auto"/>
              <w:left w:val="single" w:sz="4" w:space="0" w:color="auto"/>
              <w:bottom w:val="single" w:sz="4" w:space="0" w:color="auto"/>
              <w:right w:val="single" w:sz="4" w:space="0" w:color="auto"/>
            </w:tcBorders>
            <w:hideMark/>
          </w:tcPr>
          <w:p w14:paraId="5B353E06" w14:textId="77777777" w:rsidR="006113AC" w:rsidRDefault="006113AC">
            <w:pPr>
              <w:rPr>
                <w:ins w:id="16211" w:author="Huanren Fu (傅煥仁)" w:date="2025-05-24T05:22:00Z"/>
                <w:rFonts w:ascii="Arial" w:eastAsiaTheme="minorEastAsia" w:hAnsi="Arial" w:cs="Arial"/>
                <w:sz w:val="18"/>
                <w:szCs w:val="18"/>
                <w:lang w:val="en-US"/>
              </w:rPr>
            </w:pPr>
            <w:ins w:id="16212" w:author="Huanren Fu (傅煥仁)" w:date="2025-05-24T05:22:00Z">
              <w:r>
                <w:rPr>
                  <w:rFonts w:ascii="Arial" w:eastAsiaTheme="minorEastAsia" w:hAnsi="Arial" w:cs="Arial"/>
                  <w:sz w:val="18"/>
                  <w:szCs w:val="18"/>
                  <w:lang w:val="en-US"/>
                </w:rPr>
                <w:t xml:space="preserve">Big impact with NW configuration and UE reporting (RAN1, RAN2 also need to be involved) </w:t>
              </w:r>
            </w:ins>
          </w:p>
        </w:tc>
        <w:tc>
          <w:tcPr>
            <w:tcW w:w="2395" w:type="dxa"/>
            <w:tcBorders>
              <w:top w:val="single" w:sz="4" w:space="0" w:color="auto"/>
              <w:left w:val="single" w:sz="4" w:space="0" w:color="auto"/>
              <w:bottom w:val="single" w:sz="4" w:space="0" w:color="auto"/>
              <w:right w:val="single" w:sz="4" w:space="0" w:color="auto"/>
            </w:tcBorders>
            <w:hideMark/>
          </w:tcPr>
          <w:p w14:paraId="24995B73" w14:textId="77777777" w:rsidR="006113AC" w:rsidRDefault="006113AC">
            <w:pPr>
              <w:rPr>
                <w:ins w:id="16213" w:author="Huanren Fu (傅煥仁)" w:date="2025-05-24T05:22:00Z"/>
                <w:rFonts w:ascii="Arial" w:eastAsiaTheme="minorEastAsia" w:hAnsi="Arial" w:cs="Arial"/>
                <w:sz w:val="18"/>
                <w:szCs w:val="18"/>
                <w:lang w:val="en-US"/>
              </w:rPr>
            </w:pPr>
            <w:ins w:id="16214" w:author="Huanren Fu (傅煥仁)" w:date="2025-05-24T05:22:00Z">
              <w:r>
                <w:rPr>
                  <w:rFonts w:ascii="Arial" w:eastAsiaTheme="minorEastAsia" w:hAnsi="Arial" w:cs="Arial"/>
                  <w:sz w:val="18"/>
                  <w:szCs w:val="18"/>
                  <w:lang w:val="en-US"/>
                </w:rPr>
                <w:t xml:space="preserve">Signaling on measurement configuration and reporting </w:t>
              </w:r>
            </w:ins>
          </w:p>
        </w:tc>
        <w:tc>
          <w:tcPr>
            <w:tcW w:w="1574" w:type="dxa"/>
            <w:tcBorders>
              <w:top w:val="single" w:sz="4" w:space="0" w:color="auto"/>
              <w:left w:val="single" w:sz="4" w:space="0" w:color="auto"/>
              <w:bottom w:val="single" w:sz="4" w:space="0" w:color="auto"/>
              <w:right w:val="single" w:sz="4" w:space="0" w:color="auto"/>
            </w:tcBorders>
            <w:hideMark/>
          </w:tcPr>
          <w:p w14:paraId="2A561A81" w14:textId="77777777" w:rsidR="006113AC" w:rsidRDefault="006113AC">
            <w:pPr>
              <w:rPr>
                <w:ins w:id="16215" w:author="Huanren Fu (傅煥仁)" w:date="2025-05-24T05:22:00Z"/>
                <w:rFonts w:ascii="Arial" w:eastAsiaTheme="minorEastAsia" w:hAnsi="Arial" w:cs="Arial"/>
                <w:sz w:val="18"/>
                <w:szCs w:val="18"/>
                <w:lang w:val="en-US"/>
              </w:rPr>
            </w:pPr>
            <w:ins w:id="16216" w:author="Huanren Fu (傅煥仁)" w:date="2025-05-24T05:22:00Z">
              <w:r>
                <w:rPr>
                  <w:rFonts w:ascii="Arial" w:eastAsiaTheme="minorEastAsia" w:hAnsi="Arial" w:cs="Arial"/>
                  <w:sz w:val="18"/>
                  <w:szCs w:val="18"/>
                  <w:lang w:val="en-US"/>
                </w:rPr>
                <w:t xml:space="preserve">UE needs to follow NW configuration for measurement and reporting  </w:t>
              </w:r>
            </w:ins>
          </w:p>
        </w:tc>
        <w:tc>
          <w:tcPr>
            <w:tcW w:w="1998" w:type="dxa"/>
            <w:tcBorders>
              <w:top w:val="single" w:sz="4" w:space="0" w:color="auto"/>
              <w:left w:val="single" w:sz="4" w:space="0" w:color="auto"/>
              <w:bottom w:val="single" w:sz="4" w:space="0" w:color="auto"/>
              <w:right w:val="single" w:sz="4" w:space="0" w:color="auto"/>
            </w:tcBorders>
            <w:hideMark/>
          </w:tcPr>
          <w:p w14:paraId="44438488" w14:textId="77777777" w:rsidR="006113AC" w:rsidRDefault="006113AC">
            <w:pPr>
              <w:rPr>
                <w:ins w:id="16217" w:author="Huanren Fu (傅煥仁)" w:date="2025-05-24T05:22:00Z"/>
                <w:rFonts w:ascii="Arial" w:eastAsiaTheme="minorEastAsia" w:hAnsi="Arial" w:cs="Arial"/>
                <w:sz w:val="18"/>
                <w:szCs w:val="18"/>
                <w:lang w:val="en-US"/>
              </w:rPr>
            </w:pPr>
            <w:ins w:id="16218" w:author="Huanren Fu (傅煥仁)" w:date="2025-05-24T05:22:00Z">
              <w:r>
                <w:rPr>
                  <w:rFonts w:ascii="Arial" w:eastAsiaTheme="minorEastAsia" w:hAnsi="Arial" w:cs="Arial"/>
                  <w:sz w:val="18"/>
                  <w:szCs w:val="18"/>
                  <w:lang w:val="en-US"/>
                </w:rPr>
                <w:t>NW can manage interference</w:t>
              </w:r>
            </w:ins>
          </w:p>
          <w:p w14:paraId="6D401BB0" w14:textId="77777777" w:rsidR="006113AC" w:rsidRDefault="006113AC">
            <w:pPr>
              <w:rPr>
                <w:ins w:id="16219" w:author="Huanren Fu (傅煥仁)" w:date="2025-05-24T05:22:00Z"/>
                <w:rFonts w:ascii="Arial" w:eastAsiaTheme="minorEastAsia" w:hAnsi="Arial" w:cs="Arial"/>
                <w:sz w:val="18"/>
                <w:szCs w:val="18"/>
                <w:lang w:val="en-US"/>
              </w:rPr>
            </w:pPr>
            <w:ins w:id="16220" w:author="Huanren Fu (傅煥仁)" w:date="2025-05-24T05:22:00Z">
              <w:r>
                <w:rPr>
                  <w:rFonts w:ascii="Arial" w:eastAsiaTheme="minorEastAsia" w:hAnsi="Arial" w:cs="Arial"/>
                  <w:sz w:val="18"/>
                  <w:szCs w:val="18"/>
                  <w:lang w:val="en-US"/>
                </w:rPr>
                <w:t xml:space="preserve">Measurement gap and interruption required before UE enter into Single RX mode for reporting  </w:t>
              </w:r>
            </w:ins>
          </w:p>
          <w:p w14:paraId="4F731750" w14:textId="77777777" w:rsidR="006113AC" w:rsidRDefault="006113AC">
            <w:pPr>
              <w:rPr>
                <w:ins w:id="16221" w:author="Huanren Fu (傅煥仁)" w:date="2025-05-24T05:22:00Z"/>
                <w:rFonts w:ascii="Arial" w:eastAsia="新細明體" w:hAnsi="Arial" w:cs="Arial"/>
                <w:sz w:val="18"/>
                <w:szCs w:val="18"/>
                <w:lang w:val="en-US" w:eastAsia="zh-TW"/>
              </w:rPr>
            </w:pPr>
            <w:ins w:id="16222" w:author="Huanren Fu (傅煥仁)" w:date="2025-05-24T05:22:00Z">
              <w:r>
                <w:rPr>
                  <w:rFonts w:ascii="Arial" w:eastAsia="新細明體" w:hAnsi="Arial" w:cs="Arial"/>
                  <w:sz w:val="18"/>
                  <w:szCs w:val="18"/>
                  <w:lang w:val="en-US" w:eastAsia="zh-TW"/>
                </w:rPr>
                <w:t>Measurement reliability and/or accuracy has not been analyzed</w:t>
              </w:r>
            </w:ins>
          </w:p>
        </w:tc>
      </w:tr>
      <w:tr w:rsidR="006113AC" w14:paraId="765B9276" w14:textId="77777777" w:rsidTr="006113AC">
        <w:trPr>
          <w:trHeight w:val="277"/>
          <w:ins w:id="16223"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25797AC8" w14:textId="77777777" w:rsidR="006113AC" w:rsidRDefault="006113AC">
            <w:pPr>
              <w:rPr>
                <w:ins w:id="16224" w:author="Huanren Fu (傅煥仁)" w:date="2025-05-24T05:22:00Z"/>
                <w:rFonts w:ascii="Arial" w:eastAsiaTheme="minorEastAsia" w:hAnsi="Arial" w:cs="Arial"/>
                <w:b/>
                <w:bCs/>
                <w:sz w:val="18"/>
                <w:szCs w:val="18"/>
                <w:lang w:val="en-US" w:eastAsia="zh-CN"/>
              </w:rPr>
            </w:pPr>
            <w:ins w:id="16225" w:author="Huanren Fu (傅煥仁)" w:date="2025-05-24T05:22:00Z">
              <w:r>
                <w:rPr>
                  <w:rFonts w:ascii="Arial" w:eastAsiaTheme="minorEastAsia" w:hAnsi="Arial" w:cs="Arial"/>
                  <w:b/>
                  <w:bCs/>
                  <w:sz w:val="18"/>
                  <w:szCs w:val="18"/>
                  <w:lang w:val="en-US"/>
                </w:rPr>
                <w:t xml:space="preserve">Option 2b: UE self-assessment with </w:t>
              </w:r>
              <w:r>
                <w:rPr>
                  <w:rFonts w:ascii="Arial" w:eastAsiaTheme="minorEastAsia" w:hAnsi="Arial" w:cs="Arial"/>
                  <w:b/>
                  <w:bCs/>
                  <w:sz w:val="18"/>
                  <w:szCs w:val="18"/>
                  <w:lang w:val="en-US"/>
                </w:rPr>
                <w:lastRenderedPageBreak/>
                <w:t xml:space="preserve">1bit indication to network </w:t>
              </w:r>
            </w:ins>
          </w:p>
        </w:tc>
        <w:tc>
          <w:tcPr>
            <w:tcW w:w="1714" w:type="dxa"/>
            <w:tcBorders>
              <w:top w:val="single" w:sz="4" w:space="0" w:color="auto"/>
              <w:left w:val="single" w:sz="4" w:space="0" w:color="auto"/>
              <w:bottom w:val="single" w:sz="4" w:space="0" w:color="auto"/>
              <w:right w:val="single" w:sz="4" w:space="0" w:color="auto"/>
            </w:tcBorders>
            <w:hideMark/>
          </w:tcPr>
          <w:p w14:paraId="406810B7" w14:textId="77777777" w:rsidR="006113AC" w:rsidRDefault="006113AC">
            <w:pPr>
              <w:rPr>
                <w:ins w:id="16226" w:author="Huanren Fu (傅煥仁)" w:date="2025-05-24T05:22:00Z"/>
                <w:rFonts w:ascii="Arial" w:eastAsiaTheme="minorEastAsia" w:hAnsi="Arial" w:cs="Arial"/>
                <w:sz w:val="18"/>
                <w:szCs w:val="18"/>
                <w:lang w:val="en-US"/>
              </w:rPr>
            </w:pPr>
            <w:ins w:id="16227" w:author="Huanren Fu (傅煥仁)" w:date="2025-05-24T05:22:00Z">
              <w:r>
                <w:rPr>
                  <w:rFonts w:ascii="Arial" w:eastAsiaTheme="minorEastAsia" w:hAnsi="Arial" w:cs="Arial"/>
                  <w:sz w:val="18"/>
                  <w:szCs w:val="18"/>
                  <w:lang w:val="en-US"/>
                </w:rPr>
                <w:lastRenderedPageBreak/>
                <w:t xml:space="preserve">Small impact with </w:t>
              </w:r>
              <w:r>
                <w:rPr>
                  <w:rFonts w:ascii="Arial" w:eastAsiaTheme="minorEastAsia" w:hAnsi="Arial" w:cs="Arial"/>
                  <w:sz w:val="18"/>
                  <w:szCs w:val="18"/>
                  <w:lang w:val="en-US"/>
                </w:rPr>
                <w:lastRenderedPageBreak/>
                <w:t xml:space="preserve">1bits indication </w:t>
              </w:r>
            </w:ins>
          </w:p>
          <w:p w14:paraId="73560FF3" w14:textId="77777777" w:rsidR="006113AC" w:rsidRDefault="006113AC">
            <w:pPr>
              <w:rPr>
                <w:ins w:id="16228" w:author="Huanren Fu (傅煥仁)" w:date="2025-05-24T05:22:00Z"/>
                <w:rFonts w:ascii="Arial" w:eastAsiaTheme="minorEastAsia" w:hAnsi="Arial" w:cs="Arial"/>
                <w:sz w:val="18"/>
                <w:szCs w:val="18"/>
                <w:lang w:val="en-US"/>
              </w:rPr>
            </w:pPr>
            <w:ins w:id="16229" w:author="Huanren Fu (傅煥仁)" w:date="2025-05-24T05:22:00Z">
              <w:r>
                <w:rPr>
                  <w:rFonts w:ascii="Arial" w:eastAsiaTheme="minorEastAsia" w:hAnsi="Arial" w:cs="Arial"/>
                  <w:sz w:val="18"/>
                  <w:szCs w:val="18"/>
                  <w:lang w:val="en-US"/>
                </w:rPr>
                <w:t xml:space="preserve">FFS whether measurement gap interruption required for monitoring interference before UE enter into CA mode </w:t>
              </w:r>
            </w:ins>
          </w:p>
        </w:tc>
        <w:tc>
          <w:tcPr>
            <w:tcW w:w="2395" w:type="dxa"/>
            <w:tcBorders>
              <w:top w:val="single" w:sz="4" w:space="0" w:color="auto"/>
              <w:left w:val="single" w:sz="4" w:space="0" w:color="auto"/>
              <w:bottom w:val="single" w:sz="4" w:space="0" w:color="auto"/>
              <w:right w:val="single" w:sz="4" w:space="0" w:color="auto"/>
            </w:tcBorders>
            <w:hideMark/>
          </w:tcPr>
          <w:p w14:paraId="47AEC474" w14:textId="77777777" w:rsidR="006113AC" w:rsidRDefault="006113AC">
            <w:pPr>
              <w:rPr>
                <w:ins w:id="16230" w:author="Huanren Fu (傅煥仁)" w:date="2025-05-24T05:22:00Z"/>
                <w:rFonts w:ascii="Arial" w:eastAsiaTheme="minorEastAsia" w:hAnsi="Arial" w:cs="Arial"/>
                <w:sz w:val="18"/>
                <w:szCs w:val="18"/>
                <w:lang w:val="en-US"/>
              </w:rPr>
            </w:pPr>
            <w:ins w:id="16231" w:author="Huanren Fu (傅煥仁)" w:date="2025-05-24T05:22:00Z">
              <w:r>
                <w:rPr>
                  <w:rFonts w:ascii="Arial" w:eastAsiaTheme="minorEastAsia" w:hAnsi="Arial" w:cs="Arial"/>
                  <w:sz w:val="18"/>
                  <w:szCs w:val="18"/>
                  <w:lang w:val="en-US"/>
                </w:rPr>
                <w:lastRenderedPageBreak/>
                <w:t xml:space="preserve">Limited signaling overhead </w:t>
              </w:r>
              <w:r>
                <w:rPr>
                  <w:rFonts w:ascii="Arial" w:eastAsiaTheme="minorEastAsia" w:hAnsi="Arial" w:cs="Arial"/>
                  <w:sz w:val="18"/>
                  <w:szCs w:val="18"/>
                  <w:lang w:val="en-US"/>
                </w:rPr>
                <w:lastRenderedPageBreak/>
                <w:t>on indication</w:t>
              </w:r>
            </w:ins>
          </w:p>
        </w:tc>
        <w:tc>
          <w:tcPr>
            <w:tcW w:w="1574" w:type="dxa"/>
            <w:tcBorders>
              <w:top w:val="single" w:sz="4" w:space="0" w:color="auto"/>
              <w:left w:val="single" w:sz="4" w:space="0" w:color="auto"/>
              <w:bottom w:val="single" w:sz="4" w:space="0" w:color="auto"/>
              <w:right w:val="single" w:sz="4" w:space="0" w:color="auto"/>
            </w:tcBorders>
            <w:hideMark/>
          </w:tcPr>
          <w:p w14:paraId="16B374A1" w14:textId="77777777" w:rsidR="006113AC" w:rsidRDefault="006113AC">
            <w:pPr>
              <w:rPr>
                <w:ins w:id="16232" w:author="Huanren Fu (傅煥仁)" w:date="2025-05-24T05:22:00Z"/>
                <w:rFonts w:ascii="Arial" w:eastAsiaTheme="minorEastAsia" w:hAnsi="Arial" w:cs="Arial"/>
                <w:sz w:val="18"/>
                <w:szCs w:val="18"/>
                <w:lang w:val="en-US"/>
              </w:rPr>
            </w:pPr>
            <w:ins w:id="16233" w:author="Huanren Fu (傅煥仁)" w:date="2025-05-24T05:22:00Z">
              <w:r>
                <w:rPr>
                  <w:rFonts w:ascii="Arial" w:eastAsiaTheme="minorEastAsia" w:hAnsi="Arial" w:cs="Arial"/>
                  <w:sz w:val="18"/>
                  <w:szCs w:val="18"/>
                  <w:lang w:val="en-US"/>
                </w:rPr>
                <w:lastRenderedPageBreak/>
                <w:t xml:space="preserve">UE self-judgment, no </w:t>
              </w:r>
              <w:r>
                <w:rPr>
                  <w:rFonts w:ascii="Arial" w:eastAsiaTheme="minorEastAsia" w:hAnsi="Arial" w:cs="Arial"/>
                  <w:sz w:val="18"/>
                  <w:szCs w:val="18"/>
                  <w:lang w:val="en-US"/>
                </w:rPr>
                <w:lastRenderedPageBreak/>
                <w:t xml:space="preserve">measurement reporting required </w:t>
              </w:r>
            </w:ins>
          </w:p>
        </w:tc>
        <w:tc>
          <w:tcPr>
            <w:tcW w:w="1998" w:type="dxa"/>
            <w:tcBorders>
              <w:top w:val="single" w:sz="4" w:space="0" w:color="auto"/>
              <w:left w:val="single" w:sz="4" w:space="0" w:color="auto"/>
              <w:bottom w:val="single" w:sz="4" w:space="0" w:color="auto"/>
              <w:right w:val="single" w:sz="4" w:space="0" w:color="auto"/>
            </w:tcBorders>
            <w:hideMark/>
          </w:tcPr>
          <w:p w14:paraId="7D8DF9D5" w14:textId="77777777" w:rsidR="006113AC" w:rsidRDefault="006113AC">
            <w:pPr>
              <w:rPr>
                <w:ins w:id="16234" w:author="Huanren Fu (傅煥仁)" w:date="2025-05-24T05:22:00Z"/>
                <w:rFonts w:ascii="Arial" w:eastAsiaTheme="minorEastAsia" w:hAnsi="Arial" w:cs="Arial"/>
                <w:sz w:val="18"/>
                <w:szCs w:val="18"/>
                <w:lang w:val="en-US"/>
              </w:rPr>
            </w:pPr>
            <w:ins w:id="16235" w:author="Huanren Fu (傅煥仁)" w:date="2025-05-24T05:22:00Z">
              <w:r>
                <w:rPr>
                  <w:rFonts w:ascii="Arial" w:eastAsiaTheme="minorEastAsia" w:hAnsi="Arial" w:cs="Arial"/>
                  <w:sz w:val="18"/>
                  <w:szCs w:val="18"/>
                  <w:lang w:val="en-US"/>
                </w:rPr>
                <w:lastRenderedPageBreak/>
                <w:t xml:space="preserve">NW can aware whether UE state is </w:t>
              </w:r>
              <w:r>
                <w:rPr>
                  <w:rFonts w:ascii="Arial" w:eastAsiaTheme="minorEastAsia" w:hAnsi="Arial" w:cs="Arial"/>
                  <w:sz w:val="18"/>
                  <w:szCs w:val="18"/>
                  <w:lang w:val="en-US"/>
                </w:rPr>
                <w:lastRenderedPageBreak/>
                <w:t>suitable for single Rx mode</w:t>
              </w:r>
            </w:ins>
          </w:p>
          <w:p w14:paraId="4AB66D2B" w14:textId="77777777" w:rsidR="006113AC" w:rsidRDefault="006113AC">
            <w:pPr>
              <w:rPr>
                <w:ins w:id="16236" w:author="Huanren Fu (傅煥仁)" w:date="2025-05-24T05:22:00Z"/>
                <w:rFonts w:ascii="Arial" w:eastAsiaTheme="minorEastAsia" w:hAnsi="Arial" w:cs="Arial"/>
                <w:sz w:val="18"/>
                <w:szCs w:val="18"/>
                <w:lang w:val="en-US"/>
              </w:rPr>
            </w:pPr>
            <w:ins w:id="16237" w:author="Huanren Fu (傅煥仁)" w:date="2025-05-24T05:22:00Z">
              <w:r>
                <w:rPr>
                  <w:rFonts w:ascii="Arial" w:eastAsiaTheme="minorEastAsia" w:hAnsi="Arial" w:cs="Arial"/>
                  <w:sz w:val="18"/>
                  <w:szCs w:val="18"/>
                  <w:lang w:val="en-US"/>
                </w:rPr>
                <w:t xml:space="preserve">Measurement gap and interruption required before UE enter into Single RX mode for reporting  </w:t>
              </w:r>
            </w:ins>
          </w:p>
          <w:p w14:paraId="5386F026" w14:textId="77777777" w:rsidR="006113AC" w:rsidRDefault="006113AC">
            <w:pPr>
              <w:rPr>
                <w:ins w:id="16238" w:author="Huanren Fu (傅煥仁)" w:date="2025-05-24T05:22:00Z"/>
                <w:rFonts w:ascii="Arial" w:eastAsia="新細明體" w:hAnsi="Arial" w:cs="Arial"/>
                <w:sz w:val="18"/>
                <w:szCs w:val="18"/>
                <w:lang w:val="en-US" w:eastAsia="zh-TW"/>
              </w:rPr>
            </w:pPr>
            <w:ins w:id="16239" w:author="Huanren Fu (傅煥仁)" w:date="2025-05-24T05:22:00Z">
              <w:r>
                <w:rPr>
                  <w:rFonts w:ascii="Arial" w:eastAsia="新細明體" w:hAnsi="Arial" w:cs="Arial"/>
                  <w:sz w:val="18"/>
                  <w:szCs w:val="18"/>
                  <w:lang w:val="en-US" w:eastAsia="zh-TW"/>
                </w:rPr>
                <w:t>The UE indication may imply UE can pass RF minimum requirements</w:t>
              </w:r>
            </w:ins>
          </w:p>
          <w:p w14:paraId="7AB7C05C" w14:textId="77777777" w:rsidR="006113AC" w:rsidRDefault="006113AC">
            <w:pPr>
              <w:rPr>
                <w:ins w:id="16240" w:author="Huanren Fu (傅煥仁)" w:date="2025-05-24T05:22:00Z"/>
                <w:rFonts w:ascii="Arial" w:eastAsia="新細明體" w:hAnsi="Arial" w:cs="Arial"/>
                <w:sz w:val="18"/>
                <w:szCs w:val="18"/>
                <w:lang w:val="en-US" w:eastAsia="zh-TW"/>
              </w:rPr>
            </w:pPr>
            <w:ins w:id="16241" w:author="Huanren Fu (傅煥仁)" w:date="2025-05-24T05:22:00Z">
              <w:r>
                <w:rPr>
                  <w:rFonts w:ascii="Arial" w:eastAsiaTheme="minorEastAsia" w:hAnsi="Arial" w:cs="Arial"/>
                  <w:sz w:val="18"/>
                  <w:szCs w:val="18"/>
                  <w:lang w:val="en-US"/>
                </w:rPr>
                <w:t>NW doesn’t have accurate expectation of how good UE could behave with the “One Rx RF chain”</w:t>
              </w:r>
            </w:ins>
          </w:p>
        </w:tc>
      </w:tr>
    </w:tbl>
    <w:p w14:paraId="320EC19D" w14:textId="77777777" w:rsidR="006113AC" w:rsidRDefault="006113AC" w:rsidP="006113AC">
      <w:pPr>
        <w:pStyle w:val="B10"/>
        <w:overflowPunct/>
        <w:autoSpaceDE/>
        <w:adjustRightInd/>
        <w:rPr>
          <w:ins w:id="16242" w:author="Huanren Fu (傅煥仁)" w:date="2025-05-24T05:22:00Z"/>
          <w:rFonts w:eastAsia="新細明體"/>
          <w:lang w:eastAsia="en-US"/>
        </w:rPr>
      </w:pPr>
      <w:ins w:id="16243" w:author="Huanren Fu (傅煥仁)" w:date="2025-05-24T05:22:00Z">
        <w:r>
          <w:rPr>
            <w:rFonts w:eastAsia="新細明體"/>
            <w:lang w:eastAsia="en-US"/>
          </w:rPr>
          <w:lastRenderedPageBreak/>
          <w:t xml:space="preserve">The UE could evaluate how good it could behave with the “One Rx RF chain” based on the measurements it needs, such as the self-interference, the strength and location of the in-gap interference, etc. Then the UE indicate the evaluation result to the network, either a simple indication of “yes” or “no”, or in some finer granularity. </w:t>
        </w:r>
      </w:ins>
    </w:p>
    <w:p w14:paraId="7B266A8A" w14:textId="77777777" w:rsidR="006113AC" w:rsidRDefault="006113AC" w:rsidP="006113AC">
      <w:pPr>
        <w:pStyle w:val="B10"/>
        <w:overflowPunct/>
        <w:autoSpaceDE/>
        <w:adjustRightInd/>
        <w:rPr>
          <w:ins w:id="16244" w:author="Huanren Fu (傅煥仁)" w:date="2025-05-24T05:22:00Z"/>
          <w:rFonts w:eastAsia="新細明體"/>
          <w:lang w:eastAsia="en-US"/>
        </w:rPr>
      </w:pPr>
      <w:ins w:id="16245" w:author="Huanren Fu (傅煥仁)" w:date="2025-05-24T05:22:00Z">
        <w:r>
          <w:rPr>
            <w:rFonts w:eastAsia="新細明體"/>
            <w:lang w:eastAsia="en-US"/>
          </w:rPr>
          <w:t xml:space="preserve">With the discussion above, option 1 Existing channel quality reporting and procedures or option 2b UE self-assessment with 1bit indication to network may be more preferable </w:t>
        </w:r>
      </w:ins>
    </w:p>
    <w:p w14:paraId="0BD22D6B" w14:textId="77777777" w:rsidR="006113AC" w:rsidRDefault="006113AC" w:rsidP="006113AC">
      <w:pPr>
        <w:rPr>
          <w:ins w:id="16246" w:author="Huanren Fu (傅煥仁)" w:date="2025-05-24T05:22:00Z"/>
          <w:rFonts w:eastAsia="新細明體"/>
          <w:lang w:eastAsia="zh-TW"/>
        </w:rPr>
      </w:pPr>
      <w:ins w:id="16247" w:author="Huanren Fu (傅煥仁)" w:date="2025-05-24T05:22:00Z">
        <w:r>
          <w:rPr>
            <w:rFonts w:eastAsia="新細明體"/>
            <w:lang w:eastAsia="zh-TW"/>
          </w:rPr>
          <w:t>There are ways to limit the potential impacts on the DL performance for PCell, e.g., 1) TDD CA configuration or FDD CA configurations that have large duplex gap would experience no or little self-interference issue. 2) In case of self-interference for FDD CA configurations, PCC SCC Swapping can be used. 3) The use of 1 Rx RF chain can be enabled when the UE is not located at cell edge</w:t>
        </w:r>
      </w:ins>
    </w:p>
    <w:p w14:paraId="22B9B983" w14:textId="77777777" w:rsidR="00F832B3" w:rsidRPr="006113AC" w:rsidRDefault="00F832B3" w:rsidP="00F832B3">
      <w:pPr>
        <w:rPr>
          <w:ins w:id="16248" w:author="Huanren Fu (傅煥仁)" w:date="2025-05-08T16:49:00Z"/>
          <w:rFonts w:eastAsia="新細明體"/>
          <w:lang w:eastAsia="zh-TW"/>
        </w:rPr>
      </w:pPr>
    </w:p>
    <w:p w14:paraId="1B92B34B" w14:textId="77777777" w:rsidR="001418AF" w:rsidRDefault="001418AF" w:rsidP="001418AF">
      <w:pPr>
        <w:pStyle w:val="10"/>
        <w:rPr>
          <w:ins w:id="16249" w:author="Huanren Fu (傅煥仁)" w:date="2025-05-24T00:44:00Z"/>
          <w:rFonts w:eastAsiaTheme="minorEastAsia"/>
          <w:lang w:eastAsia="en-US"/>
        </w:rPr>
      </w:pPr>
      <w:bookmarkStart w:id="16250" w:name="_Toc199176113"/>
      <w:ins w:id="16251" w:author="Huanren Fu (傅煥仁)" w:date="2025-05-24T00:44:00Z">
        <w:r>
          <w:rPr>
            <w:rFonts w:eastAsiaTheme="minorEastAsia"/>
            <w:lang w:eastAsia="en-US"/>
          </w:rPr>
          <w:t>9 Summary for NR FR1 DL fragment carriers study</w:t>
        </w:r>
        <w:bookmarkEnd w:id="16250"/>
      </w:ins>
    </w:p>
    <w:p w14:paraId="65F50AE7" w14:textId="77777777" w:rsidR="001418AF" w:rsidRDefault="001418AF" w:rsidP="001418AF">
      <w:pPr>
        <w:rPr>
          <w:ins w:id="16252" w:author="Huanren Fu (傅煥仁)" w:date="2025-05-24T00:44:00Z"/>
          <w:rFonts w:eastAsiaTheme="minorEastAsia"/>
          <w:lang w:eastAsia="en-US"/>
        </w:rPr>
      </w:pPr>
      <w:bookmarkStart w:id="16253" w:name="OLE_LINK77"/>
      <w:ins w:id="16254" w:author="Huanren Fu (傅煥仁)" w:date="2025-05-24T00:44:00Z">
        <w:r>
          <w:rPr>
            <w:rFonts w:eastAsiaTheme="minorEastAsia"/>
            <w:lang w:eastAsia="en-US"/>
          </w:rPr>
          <w:t>The intra-band non-contiguous carrier aggregation (Intra-band NC CA) has been introduced in the RAN4 specs for years. The requirements defined in the current specification for intra-band DL NC CA are based on the partially-shared architecture which requires separate Rx RF chains and Rx LOs for receiving each of the non-contiguous carriers that limit the CA capabilities as the maximum supported number of component carriers. In this study, RAN4 has investigated an architecture with one Rx RF chain (fully shared receiver) architecture to reduce the number of Rx chains for receiving intra-band DL NC CA carriers in the case of the frequency span between the DL carriers within 100MHz so that the UE can support receiving more DL carriers with remaining Rx RF chains.</w:t>
        </w:r>
      </w:ins>
    </w:p>
    <w:p w14:paraId="04B024C7" w14:textId="77777777" w:rsidR="001418AF" w:rsidRDefault="001418AF" w:rsidP="001418AF">
      <w:pPr>
        <w:rPr>
          <w:ins w:id="16255" w:author="Huanren Fu (傅煥仁)" w:date="2025-05-24T00:44:00Z"/>
          <w:rFonts w:eastAsiaTheme="minorEastAsia"/>
          <w:lang w:eastAsia="en-US"/>
        </w:rPr>
      </w:pPr>
      <w:ins w:id="16256" w:author="Huanren Fu (傅煥仁)" w:date="2025-05-24T00:44:00Z">
        <w:r>
          <w:rPr>
            <w:rFonts w:eastAsiaTheme="minorEastAsia"/>
            <w:lang w:eastAsia="en-US"/>
          </w:rPr>
          <w:t>From the study on power spectral density difference between carriers of co-located adjacent channel operators, the in-gap interference to wanted signal ratio (ISR ratio) can range from 20dB to less than 0dB due to different gNB antenna pattern assumptions as shown in system level simulation. The simulation further shows if the network shifts i.e., non-collocated adjacent channel operators, the delta RSRP can range from tens of dBs to negative tens of dBs which implies the in-gap interference rejection capability needs to be as good as possible.</w:t>
        </w:r>
      </w:ins>
    </w:p>
    <w:p w14:paraId="747F8622" w14:textId="77777777" w:rsidR="001418AF" w:rsidRDefault="001418AF" w:rsidP="001418AF">
      <w:pPr>
        <w:rPr>
          <w:ins w:id="16257" w:author="Huanren Fu (傅煥仁)" w:date="2025-05-24T00:44:00Z"/>
          <w:rFonts w:eastAsiaTheme="minorEastAsia"/>
          <w:lang w:eastAsia="en-US"/>
        </w:rPr>
      </w:pPr>
      <w:bookmarkStart w:id="16258" w:name="OLE_LINK96"/>
      <w:ins w:id="16259" w:author="Huanren Fu (傅煥仁)" w:date="2025-05-24T00:44:00Z">
        <w:r>
          <w:rPr>
            <w:rFonts w:eastAsiaTheme="minorEastAsia"/>
            <w:lang w:eastAsia="en-US"/>
          </w:rPr>
          <w:t xml:space="preserve">The adjusted receiver RF requirements for one Rx RF chain architecture for example bands have also been evaluated by companies. There may be additional REFSENS degradation for FDD bands in some scenarios in comparison with the existing requirement due to one Rx RF chain mode on both PCC and SCC in the FDD bands due to self-Tx leakage impact and insufficient filter attenuation. The network vendors have expressed strong concerns regarding the degradation of the Pcell when one Rx RF chain mode is configured. </w:t>
        </w:r>
      </w:ins>
    </w:p>
    <w:p w14:paraId="5B49CE1F" w14:textId="77777777" w:rsidR="001418AF" w:rsidRDefault="001418AF" w:rsidP="001418AF">
      <w:pPr>
        <w:rPr>
          <w:ins w:id="16260" w:author="Huanren Fu (傅煥仁)" w:date="2025-05-24T00:44:00Z"/>
          <w:rFonts w:eastAsiaTheme="minorEastAsia"/>
          <w:lang w:eastAsia="en-US"/>
        </w:rPr>
      </w:pPr>
      <w:ins w:id="16261" w:author="Huanren Fu (傅煥仁)" w:date="2025-05-24T00:44:00Z">
        <w:r>
          <w:rPr>
            <w:rFonts w:eastAsiaTheme="minorEastAsia"/>
            <w:lang w:eastAsia="en-US"/>
          </w:rPr>
          <w:t>In summary, to manage the impact of Pcell performance degradation, the following operation scenarios can be considered for intra-band non-contiguous DL CA:</w:t>
        </w:r>
      </w:ins>
    </w:p>
    <w:p w14:paraId="39755A32" w14:textId="77777777" w:rsidR="001418AF" w:rsidRDefault="001418AF" w:rsidP="001418AF">
      <w:pPr>
        <w:pStyle w:val="B10"/>
        <w:overflowPunct/>
        <w:autoSpaceDE/>
        <w:adjustRightInd/>
        <w:rPr>
          <w:ins w:id="16262" w:author="Huanren Fu (傅煥仁)" w:date="2025-05-24T00:44:00Z"/>
          <w:rFonts w:eastAsia="新細明體"/>
          <w:lang w:eastAsia="en-US"/>
        </w:rPr>
      </w:pPr>
      <w:ins w:id="16263" w:author="Huanren Fu (傅煥仁)" w:date="2025-05-24T00:44:00Z">
        <w:r>
          <w:rPr>
            <w:rFonts w:eastAsia="新細明體"/>
            <w:lang w:eastAsia="en-US"/>
          </w:rPr>
          <w:t>a.) FDD band DL fragmented carriers</w:t>
        </w:r>
      </w:ins>
    </w:p>
    <w:p w14:paraId="66120F52" w14:textId="77777777" w:rsidR="001418AF" w:rsidRDefault="001418AF" w:rsidP="001418AF">
      <w:pPr>
        <w:pStyle w:val="B2"/>
        <w:overflowPunct/>
        <w:autoSpaceDE/>
        <w:adjustRightInd/>
        <w:ind w:left="960"/>
        <w:rPr>
          <w:ins w:id="16264" w:author="Huanren Fu (傅煥仁)" w:date="2025-05-24T00:44:00Z"/>
          <w:rFonts w:eastAsia="新細明體"/>
          <w:lang w:eastAsia="en-US"/>
        </w:rPr>
      </w:pPr>
      <w:ins w:id="16265" w:author="Huanren Fu (傅煥仁)" w:date="2025-05-24T00:44:00Z">
        <w:r>
          <w:rPr>
            <w:rFonts w:eastAsia="新細明體"/>
            <w:lang w:eastAsia="en-US"/>
          </w:rPr>
          <w:t>i. CBW of both DL fragmented carriers + Wgap are small enough</w:t>
        </w:r>
      </w:ins>
    </w:p>
    <w:p w14:paraId="5DE2B0DA" w14:textId="77777777" w:rsidR="001418AF" w:rsidRDefault="001418AF" w:rsidP="001418AF">
      <w:pPr>
        <w:pStyle w:val="B2"/>
        <w:overflowPunct/>
        <w:autoSpaceDE/>
        <w:adjustRightInd/>
        <w:ind w:left="960"/>
        <w:rPr>
          <w:ins w:id="16266" w:author="Huanren Fu (傅煥仁)" w:date="2025-05-24T00:44:00Z"/>
          <w:rFonts w:eastAsia="新細明體"/>
          <w:lang w:eastAsia="en-US"/>
        </w:rPr>
      </w:pPr>
      <w:ins w:id="16267" w:author="Huanren Fu (傅煥仁)" w:date="2025-05-24T00:44:00Z">
        <w:r>
          <w:rPr>
            <w:rFonts w:eastAsia="新細明體"/>
            <w:lang w:eastAsia="en-US"/>
          </w:rPr>
          <w:t xml:space="preserve">ii. UE located so near to the gNB that UL Tx power level is not too large </w:t>
        </w:r>
      </w:ins>
    </w:p>
    <w:p w14:paraId="5CA782E5" w14:textId="77777777" w:rsidR="001418AF" w:rsidRDefault="001418AF" w:rsidP="001418AF">
      <w:pPr>
        <w:pStyle w:val="B2"/>
        <w:overflowPunct/>
        <w:autoSpaceDE/>
        <w:adjustRightInd/>
        <w:ind w:left="960" w:firstLine="0"/>
        <w:rPr>
          <w:ins w:id="16268" w:author="Huanren Fu (傅煥仁)" w:date="2025-05-24T00:44:00Z"/>
          <w:rFonts w:eastAsia="新細明體"/>
          <w:lang w:eastAsia="en-US"/>
        </w:rPr>
      </w:pPr>
      <w:ins w:id="16269" w:author="Huanren Fu (傅煥仁)" w:date="2025-05-24T00:44:00Z">
        <w:r>
          <w:rPr>
            <w:rFonts w:eastAsia="新細明體"/>
            <w:lang w:eastAsia="en-US"/>
          </w:rPr>
          <w:lastRenderedPageBreak/>
          <w:t>iii. For higher order CA combination, both intra-band DL fragmented carriers are SCC (Pcell UL is in another band)</w:t>
        </w:r>
      </w:ins>
    </w:p>
    <w:p w14:paraId="21557405" w14:textId="77777777" w:rsidR="001418AF" w:rsidRDefault="001418AF" w:rsidP="001418AF">
      <w:pPr>
        <w:pStyle w:val="B2"/>
        <w:overflowPunct/>
        <w:autoSpaceDE/>
        <w:adjustRightInd/>
        <w:ind w:left="960"/>
        <w:rPr>
          <w:ins w:id="16270" w:author="Huanren Fu (傅煥仁)" w:date="2025-05-24T00:44:00Z"/>
          <w:rFonts w:eastAsia="新細明體"/>
          <w:lang w:eastAsia="zh-TW"/>
        </w:rPr>
      </w:pPr>
      <w:ins w:id="16271" w:author="Huanren Fu (傅煥仁)" w:date="2025-05-24T00:44:00Z">
        <w:r>
          <w:rPr>
            <w:rFonts w:eastAsia="新細明體"/>
            <w:lang w:eastAsia="zh-TW"/>
          </w:rPr>
          <w:t>iv. When UE is capable of interference measurement, self-assessment and/or reporting</w:t>
        </w:r>
      </w:ins>
    </w:p>
    <w:p w14:paraId="2D27318D" w14:textId="53A4B926" w:rsidR="00F91EE4" w:rsidRDefault="001418AF" w:rsidP="00F91EE4">
      <w:pPr>
        <w:pStyle w:val="B2"/>
        <w:overflowPunct/>
        <w:autoSpaceDE/>
        <w:adjustRightInd/>
        <w:ind w:left="960"/>
        <w:rPr>
          <w:ins w:id="16272" w:author="Huanren Fu (傅煥仁)" w:date="2025-05-24T00:44:00Z"/>
          <w:rFonts w:eastAsia="新細明體"/>
          <w:lang w:eastAsia="zh-TW"/>
        </w:rPr>
      </w:pPr>
      <w:ins w:id="16273" w:author="Huanren Fu (傅煥仁)" w:date="2025-05-24T00:44:00Z">
        <w:r>
          <w:rPr>
            <w:rFonts w:eastAsia="新細明體"/>
            <w:lang w:eastAsia="en-US"/>
          </w:rPr>
          <w:t>v. The frequency allocation of PCC and SCC to avoid worst case configuration on DL performance i.e., PCC/SCC assignment</w:t>
        </w:r>
      </w:ins>
    </w:p>
    <w:p w14:paraId="3D72824A" w14:textId="77777777" w:rsidR="001418AF" w:rsidRDefault="001418AF" w:rsidP="001418AF">
      <w:pPr>
        <w:pStyle w:val="B10"/>
        <w:overflowPunct/>
        <w:autoSpaceDE/>
        <w:adjustRightInd/>
        <w:rPr>
          <w:ins w:id="16274" w:author="Huanren Fu (傅煥仁)" w:date="2025-05-24T00:44:00Z"/>
          <w:rFonts w:eastAsia="新細明體"/>
          <w:lang w:eastAsia="en-US"/>
        </w:rPr>
      </w:pPr>
      <w:ins w:id="16275" w:author="Huanren Fu (傅煥仁)" w:date="2025-05-24T00:44:00Z">
        <w:r>
          <w:rPr>
            <w:rFonts w:eastAsia="新細明體"/>
            <w:lang w:eastAsia="en-US"/>
          </w:rPr>
          <w:t>b.) TDD band DL fragmented carriers</w:t>
        </w:r>
      </w:ins>
    </w:p>
    <w:bookmarkEnd w:id="16258"/>
    <w:p w14:paraId="6CFD1D4F" w14:textId="77777777" w:rsidR="001418AF" w:rsidRDefault="001418AF" w:rsidP="001418AF">
      <w:pPr>
        <w:rPr>
          <w:ins w:id="16276" w:author="Huanren Fu (傅煥仁)" w:date="2025-05-24T00:44:00Z"/>
          <w:rFonts w:ascii="Arial" w:eastAsia="新細明體" w:hAnsi="Arial" w:cs="Arial"/>
          <w:lang w:eastAsia="zh-TW"/>
        </w:rPr>
      </w:pPr>
    </w:p>
    <w:p w14:paraId="455A4407" w14:textId="77777777" w:rsidR="001418AF" w:rsidRDefault="001418AF" w:rsidP="001418AF">
      <w:pPr>
        <w:rPr>
          <w:ins w:id="16277" w:author="Huanren Fu (傅煥仁)" w:date="2025-05-24T00:44:00Z"/>
          <w:rFonts w:eastAsiaTheme="minorEastAsia"/>
          <w:lang w:eastAsia="en-US"/>
        </w:rPr>
      </w:pPr>
      <w:ins w:id="16278" w:author="Huanren Fu (傅煥仁)" w:date="2025-05-24T00:44:00Z">
        <w:r>
          <w:rPr>
            <w:rFonts w:eastAsiaTheme="minorEastAsia"/>
            <w:lang w:eastAsia="en-US"/>
          </w:rPr>
          <w:t>There are different opinions about what UE Rx RF requirements should be relaxed for receiving the Intra-band NC CA using one Rx RF chain and, where applicable, how much in what band. Further candidates for a relaxation are e.g. the adjacent channel selectivity and the in-band blocking inside the gap between the NC CCs, in particular in the asymmetric case of different channel bandwidths of the NC CCs because then the image of an in-gap interferer can overlap with the wider of the NC CCs.</w:t>
        </w:r>
      </w:ins>
    </w:p>
    <w:p w14:paraId="32F0A2C6" w14:textId="77777777" w:rsidR="001418AF" w:rsidRDefault="001418AF" w:rsidP="001418AF">
      <w:pPr>
        <w:rPr>
          <w:ins w:id="16279" w:author="Huanren Fu (傅煥仁)" w:date="2025-05-24T00:44:00Z"/>
          <w:rFonts w:eastAsiaTheme="minorEastAsia"/>
          <w:lang w:eastAsia="en-US"/>
        </w:rPr>
      </w:pPr>
      <w:ins w:id="16280" w:author="Huanren Fu (傅煥仁)" w:date="2025-05-24T00:44:00Z">
        <w:r>
          <w:rPr>
            <w:rFonts w:eastAsiaTheme="minorEastAsia"/>
            <w:lang w:eastAsia="en-US"/>
          </w:rPr>
          <w:t>The signalling indication has also been discussed and agreed on the following two aspects[22]. The down-selection or final decision can be made during work item phase:</w:t>
        </w:r>
      </w:ins>
    </w:p>
    <w:p w14:paraId="54A164CA" w14:textId="77777777" w:rsidR="001418AF" w:rsidRDefault="001418AF" w:rsidP="001418AF">
      <w:pPr>
        <w:pStyle w:val="B10"/>
        <w:overflowPunct/>
        <w:autoSpaceDE/>
        <w:adjustRightInd/>
        <w:rPr>
          <w:ins w:id="16281" w:author="Huanren Fu (傅煥仁)" w:date="2025-05-24T00:44:00Z"/>
          <w:rFonts w:eastAsia="新細明體"/>
          <w:lang w:eastAsia="en-US"/>
        </w:rPr>
      </w:pPr>
      <w:ins w:id="16282" w:author="Huanren Fu (傅煥仁)" w:date="2025-05-24T00:44:00Z">
        <w:r>
          <w:rPr>
            <w:rFonts w:eastAsia="新細明體"/>
            <w:lang w:eastAsia="en-US"/>
          </w:rPr>
          <w:t>Alternative 1: use the legacy band combination reporting scheme + Rx sharing capability indication</w:t>
        </w:r>
      </w:ins>
    </w:p>
    <w:p w14:paraId="4EA47193" w14:textId="77777777" w:rsidR="001418AF" w:rsidRDefault="001418AF" w:rsidP="001418AF">
      <w:pPr>
        <w:pStyle w:val="B10"/>
        <w:overflowPunct/>
        <w:autoSpaceDE/>
        <w:adjustRightInd/>
        <w:rPr>
          <w:ins w:id="16283" w:author="Huanren Fu (傅煥仁)" w:date="2025-05-24T00:44:00Z"/>
          <w:rFonts w:eastAsia="SimSun"/>
          <w:lang w:eastAsia="zh-TW"/>
        </w:rPr>
      </w:pPr>
      <w:ins w:id="16284" w:author="Huanren Fu (傅煥仁)" w:date="2025-05-24T00:44:00Z">
        <w:r>
          <w:rPr>
            <w:rFonts w:eastAsia="新細明體"/>
            <w:lang w:eastAsia="en-US"/>
          </w:rPr>
          <w:t>Alternative 2: use the new notation or new bandwidth class for CA configurations with single Rx RF Chain</w:t>
        </w:r>
      </w:ins>
    </w:p>
    <w:p w14:paraId="15A5E63A" w14:textId="77777777" w:rsidR="001418AF" w:rsidRDefault="001418AF" w:rsidP="001418AF">
      <w:pPr>
        <w:rPr>
          <w:ins w:id="16285" w:author="Huanren Fu (傅煥仁)" w:date="2025-05-24T00:44:00Z"/>
          <w:rFonts w:eastAsiaTheme="minorEastAsia"/>
          <w:lang w:eastAsia="en-US"/>
        </w:rPr>
      </w:pPr>
      <w:ins w:id="16286" w:author="Huanren Fu (傅煥仁)" w:date="2025-05-24T00:44:00Z">
        <w:r>
          <w:rPr>
            <w:rFonts w:eastAsiaTheme="minorEastAsia"/>
            <w:lang w:eastAsia="en-US"/>
          </w:rPr>
          <w:t>The UE behaviour regarding CA fallback with/without UE architecture switching has also been discussed. One option is for a UE that is configured with one Rx RF chain mode to fallback to a single CC. As for other fallback configurations, scenario 2 and scenario 3 as illustrated in clause 8.2, Fig 8.2-1, that may happen with architecture switching together and depend on UE implementation, which means such info, e.g., UE capability, may need to be indicated to the network. Whether and how such information is indicated to network is for further study.</w:t>
        </w:r>
      </w:ins>
    </w:p>
    <w:p w14:paraId="187E0009" w14:textId="77777777" w:rsidR="001418AF" w:rsidRDefault="001418AF" w:rsidP="001418AF">
      <w:pPr>
        <w:rPr>
          <w:ins w:id="16287" w:author="Huanren Fu (傅煥仁)" w:date="2025-05-24T00:44:00Z"/>
          <w:rFonts w:eastAsiaTheme="minorEastAsia"/>
          <w:lang w:eastAsia="en-US"/>
        </w:rPr>
      </w:pPr>
      <w:ins w:id="16288" w:author="Huanren Fu (傅煥仁)" w:date="2025-05-24T00:44:00Z">
        <w:r>
          <w:rPr>
            <w:rFonts w:eastAsiaTheme="minorEastAsia"/>
            <w:lang w:eastAsia="en-US"/>
          </w:rPr>
          <w:t xml:space="preserve">The criteria of enabling one Rx RF chain mode have also been discussed. One approach is to rely on existing channel quality reporting and procedures without a new indication from the UE. The measurement can be performed in one Rx RF chain mode or legacy mode (e.g., with partially-shared Rx RF chain). The other approach is for a UE to perform measurements to determine and indicate to the network whether it can support non-contiguous CCs with one Rx RF chain. An exemplary flow of UE state change is also captured in the technical report for reference. </w:t>
        </w:r>
      </w:ins>
    </w:p>
    <w:p w14:paraId="34D41F41" w14:textId="77777777" w:rsidR="001418AF" w:rsidRDefault="001418AF" w:rsidP="001418AF">
      <w:pPr>
        <w:rPr>
          <w:ins w:id="16289" w:author="Huanren Fu (傅煥仁)" w:date="2025-05-24T00:44:00Z"/>
          <w:rFonts w:eastAsiaTheme="minorEastAsia"/>
          <w:lang w:eastAsia="en-US"/>
        </w:rPr>
      </w:pPr>
      <w:ins w:id="16290" w:author="Huanren Fu (傅煥仁)" w:date="2025-05-24T00:44:00Z">
        <w:r>
          <w:rPr>
            <w:rFonts w:eastAsiaTheme="minorEastAsia"/>
            <w:lang w:eastAsia="en-US"/>
          </w:rPr>
          <w:t>Based on the study outcome, RAN4 concludes that it is feasible under certain conditions for a NR UE to operate one Rx RF chain mode to receive two DL non-contiguous carriers</w:t>
        </w:r>
        <w:bookmarkEnd w:id="16253"/>
        <w:r>
          <w:rPr>
            <w:rFonts w:eastAsiaTheme="minorEastAsia"/>
            <w:lang w:eastAsia="en-US"/>
          </w:rPr>
          <w:t>.</w:t>
        </w:r>
      </w:ins>
    </w:p>
    <w:p w14:paraId="2DF3060E" w14:textId="2FFB4A13" w:rsidR="001F3D8E" w:rsidRDefault="001F3D8E">
      <w:pPr>
        <w:spacing w:after="0"/>
        <w:rPr>
          <w:rFonts w:ascii="Arial" w:hAnsi="Arial"/>
          <w:sz w:val="36"/>
        </w:rPr>
      </w:pPr>
    </w:p>
    <w:p w14:paraId="13B5B223" w14:textId="517C7074" w:rsidR="00054A22" w:rsidRPr="00235394" w:rsidRDefault="00CC517D" w:rsidP="008C65C3">
      <w:pPr>
        <w:pStyle w:val="8"/>
      </w:pPr>
      <w:bookmarkStart w:id="16291" w:name="_Toc195203505"/>
      <w:bookmarkStart w:id="16292" w:name="_Toc196215473"/>
      <w:bookmarkStart w:id="16293" w:name="_Toc196215565"/>
      <w:bookmarkStart w:id="16294" w:name="_Toc196215657"/>
      <w:bookmarkStart w:id="16295" w:name="_Toc199176114"/>
      <w:r>
        <w:lastRenderedPageBreak/>
        <w:t>Annex A</w:t>
      </w:r>
      <w:r w:rsidR="00080512" w:rsidRPr="004D3578">
        <w:t xml:space="preserve"> (informative):</w:t>
      </w:r>
      <w:r w:rsidR="00080512" w:rsidRPr="004D3578">
        <w:br/>
        <w:t>Change history</w:t>
      </w:r>
      <w:bookmarkStart w:id="16296" w:name="historyclause"/>
      <w:bookmarkEnd w:id="16291"/>
      <w:bookmarkEnd w:id="16292"/>
      <w:bookmarkEnd w:id="16293"/>
      <w:bookmarkEnd w:id="16294"/>
      <w:bookmarkEnd w:id="16295"/>
      <w:bookmarkEnd w:id="1629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07C5A7E6" w14:textId="77777777" w:rsidTr="003F6378">
        <w:trPr>
          <w:cantSplit/>
        </w:trPr>
        <w:tc>
          <w:tcPr>
            <w:tcW w:w="9639" w:type="dxa"/>
            <w:gridSpan w:val="8"/>
            <w:tcBorders>
              <w:bottom w:val="nil"/>
            </w:tcBorders>
            <w:shd w:val="solid" w:color="FFFFFF" w:fill="auto"/>
          </w:tcPr>
          <w:p w14:paraId="3C7FA40F" w14:textId="77777777" w:rsidR="003C3971" w:rsidRPr="00235394" w:rsidRDefault="003C3971" w:rsidP="00C72833">
            <w:pPr>
              <w:pStyle w:val="TAL"/>
              <w:jc w:val="center"/>
              <w:rPr>
                <w:b/>
                <w:sz w:val="16"/>
              </w:rPr>
            </w:pPr>
            <w:r w:rsidRPr="00235394">
              <w:rPr>
                <w:b/>
              </w:rPr>
              <w:t>Change history</w:t>
            </w:r>
          </w:p>
        </w:tc>
      </w:tr>
      <w:tr w:rsidR="003C3971" w:rsidRPr="00235394" w14:paraId="14ADA958" w14:textId="77777777" w:rsidTr="003F6378">
        <w:tc>
          <w:tcPr>
            <w:tcW w:w="800" w:type="dxa"/>
            <w:shd w:val="pct10" w:color="auto" w:fill="FFFFFF"/>
          </w:tcPr>
          <w:p w14:paraId="44C6CADE"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96175DA" w14:textId="77777777" w:rsidR="003C3971" w:rsidRPr="00235394" w:rsidRDefault="00DF2B1F" w:rsidP="00C72833">
            <w:pPr>
              <w:pStyle w:val="TAL"/>
              <w:rPr>
                <w:b/>
                <w:sz w:val="16"/>
              </w:rPr>
            </w:pPr>
            <w:r>
              <w:rPr>
                <w:b/>
                <w:sz w:val="16"/>
              </w:rPr>
              <w:t>Meeting</w:t>
            </w:r>
          </w:p>
        </w:tc>
        <w:tc>
          <w:tcPr>
            <w:tcW w:w="1094" w:type="dxa"/>
            <w:shd w:val="pct10" w:color="auto" w:fill="FFFFFF"/>
          </w:tcPr>
          <w:p w14:paraId="4AF2DF72" w14:textId="77777777" w:rsidR="003C3971" w:rsidRPr="00235394" w:rsidRDefault="003C3971" w:rsidP="00DF2B1F">
            <w:pPr>
              <w:pStyle w:val="TAL"/>
              <w:rPr>
                <w:b/>
                <w:sz w:val="16"/>
              </w:rPr>
            </w:pPr>
            <w:r w:rsidRPr="00235394">
              <w:rPr>
                <w:b/>
                <w:sz w:val="16"/>
              </w:rPr>
              <w:t>T</w:t>
            </w:r>
            <w:r w:rsidR="00FF0630" w:rsidRPr="00235394">
              <w:rPr>
                <w:b/>
                <w:sz w:val="16"/>
              </w:rPr>
              <w:t>d</w:t>
            </w:r>
            <w:r w:rsidRPr="00235394">
              <w:rPr>
                <w:b/>
                <w:sz w:val="16"/>
              </w:rPr>
              <w:t>oc</w:t>
            </w:r>
          </w:p>
        </w:tc>
        <w:tc>
          <w:tcPr>
            <w:tcW w:w="425" w:type="dxa"/>
            <w:shd w:val="pct10" w:color="auto" w:fill="FFFFFF"/>
          </w:tcPr>
          <w:p w14:paraId="6272FB8B"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028E93F"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6C890959" w14:textId="77777777" w:rsidR="003C3971" w:rsidRPr="00235394" w:rsidRDefault="003C3971" w:rsidP="00C72833">
            <w:pPr>
              <w:pStyle w:val="TAL"/>
              <w:rPr>
                <w:b/>
                <w:sz w:val="16"/>
              </w:rPr>
            </w:pPr>
            <w:r>
              <w:rPr>
                <w:b/>
                <w:sz w:val="16"/>
              </w:rPr>
              <w:t>Cat</w:t>
            </w:r>
          </w:p>
        </w:tc>
        <w:tc>
          <w:tcPr>
            <w:tcW w:w="4962" w:type="dxa"/>
            <w:shd w:val="pct10" w:color="auto" w:fill="FFFFFF"/>
          </w:tcPr>
          <w:p w14:paraId="6038981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62F6E76"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44212590" w14:textId="77777777" w:rsidTr="003F6378">
        <w:tc>
          <w:tcPr>
            <w:tcW w:w="800" w:type="dxa"/>
            <w:shd w:val="solid" w:color="FFFFFF" w:fill="auto"/>
          </w:tcPr>
          <w:p w14:paraId="65464DD6" w14:textId="683D6257" w:rsidR="003C3971" w:rsidRPr="006B0D02" w:rsidRDefault="00604658" w:rsidP="00BD0F44">
            <w:pPr>
              <w:pStyle w:val="TAC"/>
              <w:jc w:val="left"/>
              <w:rPr>
                <w:sz w:val="16"/>
                <w:szCs w:val="16"/>
              </w:rPr>
            </w:pPr>
            <w:bookmarkStart w:id="16297" w:name="_Hlk179211886"/>
            <w:r>
              <w:rPr>
                <w:sz w:val="16"/>
                <w:szCs w:val="16"/>
              </w:rPr>
              <w:t>2024</w:t>
            </w:r>
            <w:r w:rsidR="00BD0F44">
              <w:rPr>
                <w:sz w:val="16"/>
                <w:szCs w:val="16"/>
              </w:rPr>
              <w:t>-0</w:t>
            </w:r>
            <w:r w:rsidR="005D7FD2">
              <w:rPr>
                <w:sz w:val="16"/>
                <w:szCs w:val="16"/>
              </w:rPr>
              <w:t>8</w:t>
            </w:r>
          </w:p>
        </w:tc>
        <w:tc>
          <w:tcPr>
            <w:tcW w:w="800" w:type="dxa"/>
            <w:shd w:val="solid" w:color="FFFFFF" w:fill="auto"/>
          </w:tcPr>
          <w:p w14:paraId="552505C6" w14:textId="05012D39" w:rsidR="003C3971" w:rsidRPr="006B0D02" w:rsidRDefault="00BD0F44" w:rsidP="00BD0F44">
            <w:pPr>
              <w:pStyle w:val="TAC"/>
              <w:jc w:val="left"/>
              <w:rPr>
                <w:sz w:val="16"/>
                <w:szCs w:val="16"/>
              </w:rPr>
            </w:pPr>
            <w:r w:rsidRPr="003F0CF1">
              <w:rPr>
                <w:sz w:val="16"/>
                <w:szCs w:val="16"/>
              </w:rPr>
              <w:t>RAN4 #</w:t>
            </w:r>
            <w:r w:rsidR="005D7FD2">
              <w:rPr>
                <w:rFonts w:eastAsia="SimSun"/>
                <w:sz w:val="16"/>
                <w:szCs w:val="16"/>
                <w:lang w:eastAsia="zh-CN"/>
              </w:rPr>
              <w:t>1</w:t>
            </w:r>
            <w:r w:rsidR="00604658">
              <w:rPr>
                <w:rFonts w:eastAsia="SimSun"/>
                <w:sz w:val="16"/>
                <w:szCs w:val="16"/>
                <w:lang w:eastAsia="zh-CN"/>
              </w:rPr>
              <w:t>12</w:t>
            </w:r>
          </w:p>
        </w:tc>
        <w:tc>
          <w:tcPr>
            <w:tcW w:w="1094" w:type="dxa"/>
            <w:shd w:val="solid" w:color="FFFFFF" w:fill="auto"/>
          </w:tcPr>
          <w:p w14:paraId="085B6083" w14:textId="1EA57983" w:rsidR="003C3971" w:rsidRPr="006B0D02" w:rsidRDefault="009C4E1B" w:rsidP="00BD0F44">
            <w:pPr>
              <w:pStyle w:val="TAC"/>
              <w:jc w:val="left"/>
              <w:rPr>
                <w:sz w:val="16"/>
                <w:szCs w:val="16"/>
              </w:rPr>
            </w:pPr>
            <w:r w:rsidRPr="009C4E1B">
              <w:rPr>
                <w:sz w:val="16"/>
                <w:szCs w:val="16"/>
              </w:rPr>
              <w:t>R4-</w:t>
            </w:r>
            <w:r w:rsidR="005F0307" w:rsidRPr="009C4E1B">
              <w:rPr>
                <w:sz w:val="16"/>
                <w:szCs w:val="16"/>
              </w:rPr>
              <w:t>2</w:t>
            </w:r>
            <w:r w:rsidR="005F0307">
              <w:rPr>
                <w:sz w:val="16"/>
                <w:szCs w:val="16"/>
              </w:rPr>
              <w:t>411553</w:t>
            </w:r>
          </w:p>
        </w:tc>
        <w:tc>
          <w:tcPr>
            <w:tcW w:w="425" w:type="dxa"/>
            <w:shd w:val="solid" w:color="FFFFFF" w:fill="auto"/>
          </w:tcPr>
          <w:p w14:paraId="3492446D" w14:textId="77777777" w:rsidR="003C3971" w:rsidRPr="006B0D02" w:rsidRDefault="003C3971" w:rsidP="00BD0F44">
            <w:pPr>
              <w:pStyle w:val="TAL"/>
              <w:rPr>
                <w:sz w:val="16"/>
                <w:szCs w:val="16"/>
              </w:rPr>
            </w:pPr>
          </w:p>
        </w:tc>
        <w:tc>
          <w:tcPr>
            <w:tcW w:w="425" w:type="dxa"/>
            <w:shd w:val="solid" w:color="FFFFFF" w:fill="auto"/>
          </w:tcPr>
          <w:p w14:paraId="6A57E455" w14:textId="77777777" w:rsidR="003C3971" w:rsidRPr="006B0D02" w:rsidRDefault="003C3971" w:rsidP="00BD0F44">
            <w:pPr>
              <w:pStyle w:val="TAR"/>
              <w:jc w:val="left"/>
              <w:rPr>
                <w:sz w:val="16"/>
                <w:szCs w:val="16"/>
              </w:rPr>
            </w:pPr>
          </w:p>
        </w:tc>
        <w:tc>
          <w:tcPr>
            <w:tcW w:w="425" w:type="dxa"/>
            <w:shd w:val="solid" w:color="FFFFFF" w:fill="auto"/>
          </w:tcPr>
          <w:p w14:paraId="48DF8FCF" w14:textId="77777777" w:rsidR="003C3971" w:rsidRPr="006B0D02" w:rsidRDefault="003C3971" w:rsidP="00BD0F44">
            <w:pPr>
              <w:pStyle w:val="TAC"/>
              <w:jc w:val="left"/>
              <w:rPr>
                <w:sz w:val="16"/>
                <w:szCs w:val="16"/>
              </w:rPr>
            </w:pPr>
          </w:p>
        </w:tc>
        <w:tc>
          <w:tcPr>
            <w:tcW w:w="4962" w:type="dxa"/>
            <w:shd w:val="solid" w:color="FFFFFF" w:fill="auto"/>
          </w:tcPr>
          <w:p w14:paraId="439CC680" w14:textId="35C988B7" w:rsidR="003C3971" w:rsidRPr="006B0D02" w:rsidRDefault="00BD0F44" w:rsidP="00BD0F44">
            <w:pPr>
              <w:pStyle w:val="TAL"/>
              <w:rPr>
                <w:sz w:val="16"/>
                <w:szCs w:val="16"/>
              </w:rPr>
            </w:pPr>
            <w:r w:rsidRPr="00BD0F44">
              <w:rPr>
                <w:sz w:val="16"/>
                <w:szCs w:val="16"/>
              </w:rPr>
              <w:t xml:space="preserve">TR skeleton for </w:t>
            </w:r>
            <w:r w:rsidR="00604658" w:rsidRPr="00604658">
              <w:rPr>
                <w:sz w:val="16"/>
                <w:szCs w:val="16"/>
              </w:rPr>
              <w:t>Study on NR FR1 DL Fragmented Carriers</w:t>
            </w:r>
          </w:p>
        </w:tc>
        <w:tc>
          <w:tcPr>
            <w:tcW w:w="708" w:type="dxa"/>
            <w:shd w:val="solid" w:color="FFFFFF" w:fill="auto"/>
          </w:tcPr>
          <w:p w14:paraId="7077EF38" w14:textId="4D334CD6" w:rsidR="003C3971" w:rsidRPr="007D6048" w:rsidRDefault="00BD0F44" w:rsidP="00BD0F44">
            <w:pPr>
              <w:pStyle w:val="TAC"/>
              <w:jc w:val="left"/>
              <w:rPr>
                <w:sz w:val="16"/>
                <w:szCs w:val="16"/>
              </w:rPr>
            </w:pPr>
            <w:r>
              <w:rPr>
                <w:sz w:val="16"/>
                <w:szCs w:val="16"/>
              </w:rPr>
              <w:t>0.0</w:t>
            </w:r>
            <w:r w:rsidR="007054A1">
              <w:rPr>
                <w:sz w:val="16"/>
                <w:szCs w:val="16"/>
              </w:rPr>
              <w:t>.</w:t>
            </w:r>
            <w:r w:rsidR="005F0307">
              <w:rPr>
                <w:sz w:val="16"/>
                <w:szCs w:val="16"/>
              </w:rPr>
              <w:t>0</w:t>
            </w:r>
          </w:p>
        </w:tc>
      </w:tr>
      <w:tr w:rsidR="005F0307" w:rsidRPr="006B0D02" w14:paraId="5DA2C7BC" w14:textId="77777777" w:rsidTr="003F6378">
        <w:tc>
          <w:tcPr>
            <w:tcW w:w="800" w:type="dxa"/>
            <w:shd w:val="solid" w:color="FFFFFF" w:fill="auto"/>
          </w:tcPr>
          <w:p w14:paraId="46AAE6A5" w14:textId="06614BC0" w:rsidR="005F0307" w:rsidRDefault="005F0307" w:rsidP="005F0307">
            <w:pPr>
              <w:pStyle w:val="TAC"/>
              <w:jc w:val="left"/>
              <w:rPr>
                <w:sz w:val="16"/>
                <w:szCs w:val="16"/>
              </w:rPr>
            </w:pPr>
            <w:bookmarkStart w:id="16298" w:name="_Hlk179211956"/>
            <w:bookmarkEnd w:id="16297"/>
            <w:r>
              <w:rPr>
                <w:sz w:val="16"/>
                <w:szCs w:val="16"/>
              </w:rPr>
              <w:t>2024-08</w:t>
            </w:r>
          </w:p>
        </w:tc>
        <w:tc>
          <w:tcPr>
            <w:tcW w:w="800" w:type="dxa"/>
            <w:shd w:val="solid" w:color="FFFFFF" w:fill="auto"/>
          </w:tcPr>
          <w:p w14:paraId="255F1FE9" w14:textId="17A95C62" w:rsidR="005F0307" w:rsidRPr="003F0CF1" w:rsidRDefault="005F0307" w:rsidP="005F0307">
            <w:pPr>
              <w:pStyle w:val="TAC"/>
              <w:jc w:val="left"/>
              <w:rPr>
                <w:sz w:val="16"/>
                <w:szCs w:val="16"/>
              </w:rPr>
            </w:pPr>
            <w:r>
              <w:rPr>
                <w:sz w:val="16"/>
                <w:szCs w:val="16"/>
              </w:rPr>
              <w:t>RAN4 #</w:t>
            </w:r>
            <w:r>
              <w:rPr>
                <w:rFonts w:eastAsia="SimSun"/>
                <w:sz w:val="16"/>
                <w:szCs w:val="16"/>
                <w:lang w:eastAsia="zh-CN"/>
              </w:rPr>
              <w:t>112bis</w:t>
            </w:r>
          </w:p>
        </w:tc>
        <w:tc>
          <w:tcPr>
            <w:tcW w:w="1094" w:type="dxa"/>
            <w:shd w:val="solid" w:color="FFFFFF" w:fill="auto"/>
          </w:tcPr>
          <w:p w14:paraId="4D57EA90" w14:textId="05A83385" w:rsidR="005F0307" w:rsidRPr="009A5936" w:rsidRDefault="005F0307" w:rsidP="005F0307">
            <w:pPr>
              <w:pStyle w:val="TAC"/>
              <w:jc w:val="left"/>
              <w:rPr>
                <w:sz w:val="16"/>
                <w:szCs w:val="16"/>
              </w:rPr>
            </w:pPr>
            <w:r>
              <w:rPr>
                <w:sz w:val="16"/>
                <w:szCs w:val="16"/>
              </w:rPr>
              <w:t>R4-</w:t>
            </w:r>
            <w:r w:rsidR="00963313" w:rsidRPr="00963313">
              <w:rPr>
                <w:sz w:val="16"/>
                <w:szCs w:val="16"/>
              </w:rPr>
              <w:t>2416132</w:t>
            </w:r>
          </w:p>
        </w:tc>
        <w:tc>
          <w:tcPr>
            <w:tcW w:w="425" w:type="dxa"/>
            <w:shd w:val="solid" w:color="FFFFFF" w:fill="auto"/>
          </w:tcPr>
          <w:p w14:paraId="40CE63A4" w14:textId="77777777" w:rsidR="005F0307" w:rsidRPr="006B0D02" w:rsidRDefault="005F0307" w:rsidP="005F0307">
            <w:pPr>
              <w:pStyle w:val="TAL"/>
              <w:rPr>
                <w:sz w:val="16"/>
                <w:szCs w:val="16"/>
              </w:rPr>
            </w:pPr>
          </w:p>
        </w:tc>
        <w:tc>
          <w:tcPr>
            <w:tcW w:w="425" w:type="dxa"/>
            <w:shd w:val="solid" w:color="FFFFFF" w:fill="auto"/>
          </w:tcPr>
          <w:p w14:paraId="48D14F70" w14:textId="77777777" w:rsidR="005F0307" w:rsidRPr="006B0D02" w:rsidRDefault="005F0307" w:rsidP="005F0307">
            <w:pPr>
              <w:pStyle w:val="TAR"/>
              <w:jc w:val="left"/>
              <w:rPr>
                <w:sz w:val="16"/>
                <w:szCs w:val="16"/>
              </w:rPr>
            </w:pPr>
          </w:p>
        </w:tc>
        <w:tc>
          <w:tcPr>
            <w:tcW w:w="425" w:type="dxa"/>
            <w:shd w:val="solid" w:color="FFFFFF" w:fill="auto"/>
          </w:tcPr>
          <w:p w14:paraId="20E152C2" w14:textId="77777777" w:rsidR="005F0307" w:rsidRPr="006B0D02" w:rsidRDefault="005F0307" w:rsidP="005F0307">
            <w:pPr>
              <w:pStyle w:val="TAC"/>
              <w:jc w:val="left"/>
              <w:rPr>
                <w:sz w:val="16"/>
                <w:szCs w:val="16"/>
              </w:rPr>
            </w:pPr>
          </w:p>
        </w:tc>
        <w:tc>
          <w:tcPr>
            <w:tcW w:w="4962" w:type="dxa"/>
            <w:shd w:val="solid" w:color="FFFFFF" w:fill="auto"/>
          </w:tcPr>
          <w:p w14:paraId="7F30927F" w14:textId="6750132F" w:rsidR="005F0307" w:rsidRPr="00BD0F44" w:rsidRDefault="005F0307" w:rsidP="005F0307">
            <w:pPr>
              <w:pStyle w:val="TAL"/>
              <w:rPr>
                <w:sz w:val="16"/>
                <w:szCs w:val="16"/>
              </w:rPr>
            </w:pPr>
            <w:r>
              <w:rPr>
                <w:sz w:val="16"/>
                <w:szCs w:val="16"/>
              </w:rPr>
              <w:t>Editorial update of TR for Study on NR FR1 DL Fragmented Carriers</w:t>
            </w:r>
          </w:p>
        </w:tc>
        <w:tc>
          <w:tcPr>
            <w:tcW w:w="708" w:type="dxa"/>
            <w:shd w:val="solid" w:color="FFFFFF" w:fill="auto"/>
          </w:tcPr>
          <w:p w14:paraId="057110EB" w14:textId="39D18E23" w:rsidR="005F0307" w:rsidRDefault="005F0307" w:rsidP="005F0307">
            <w:pPr>
              <w:pStyle w:val="TAC"/>
              <w:jc w:val="left"/>
              <w:rPr>
                <w:sz w:val="16"/>
                <w:szCs w:val="16"/>
              </w:rPr>
            </w:pPr>
            <w:r>
              <w:rPr>
                <w:sz w:val="16"/>
                <w:szCs w:val="16"/>
              </w:rPr>
              <w:t>0.0.1</w:t>
            </w:r>
          </w:p>
        </w:tc>
      </w:tr>
      <w:tr w:rsidR="00FF0630" w:rsidRPr="006B0D02" w14:paraId="1844CA68" w14:textId="77777777" w:rsidTr="003F6378">
        <w:tc>
          <w:tcPr>
            <w:tcW w:w="800" w:type="dxa"/>
            <w:shd w:val="solid" w:color="FFFFFF" w:fill="auto"/>
          </w:tcPr>
          <w:p w14:paraId="48D55242" w14:textId="570AE500" w:rsidR="00FF0630" w:rsidRDefault="008F23BE" w:rsidP="003F6378">
            <w:pPr>
              <w:pStyle w:val="TAC"/>
              <w:jc w:val="left"/>
              <w:rPr>
                <w:sz w:val="16"/>
                <w:szCs w:val="16"/>
              </w:rPr>
            </w:pPr>
            <w:bookmarkStart w:id="16299" w:name="_Hlk195203409"/>
            <w:bookmarkEnd w:id="16298"/>
            <w:r>
              <w:rPr>
                <w:sz w:val="16"/>
                <w:szCs w:val="16"/>
              </w:rPr>
              <w:t>2025-03</w:t>
            </w:r>
          </w:p>
        </w:tc>
        <w:tc>
          <w:tcPr>
            <w:tcW w:w="800" w:type="dxa"/>
            <w:shd w:val="solid" w:color="FFFFFF" w:fill="auto"/>
          </w:tcPr>
          <w:p w14:paraId="60BE49C4" w14:textId="77777777" w:rsidR="008F23BE" w:rsidRDefault="008F23BE" w:rsidP="00FF0630">
            <w:pPr>
              <w:pStyle w:val="TAC"/>
              <w:jc w:val="left"/>
              <w:rPr>
                <w:sz w:val="16"/>
                <w:szCs w:val="16"/>
              </w:rPr>
            </w:pPr>
            <w:r>
              <w:rPr>
                <w:sz w:val="16"/>
                <w:szCs w:val="16"/>
              </w:rPr>
              <w:t>RAN4</w:t>
            </w:r>
          </w:p>
          <w:p w14:paraId="3AC19B73" w14:textId="2CCA1CC4" w:rsidR="00FF0630" w:rsidRDefault="008F23BE" w:rsidP="00FF0630">
            <w:pPr>
              <w:pStyle w:val="TAC"/>
              <w:jc w:val="left"/>
              <w:rPr>
                <w:sz w:val="16"/>
                <w:szCs w:val="16"/>
              </w:rPr>
            </w:pPr>
            <w:r>
              <w:rPr>
                <w:sz w:val="16"/>
                <w:szCs w:val="16"/>
              </w:rPr>
              <w:t>#114bis</w:t>
            </w:r>
          </w:p>
        </w:tc>
        <w:tc>
          <w:tcPr>
            <w:tcW w:w="1094" w:type="dxa"/>
            <w:shd w:val="solid" w:color="FFFFFF" w:fill="auto"/>
          </w:tcPr>
          <w:p w14:paraId="30754CB7" w14:textId="565574AC" w:rsidR="00FF0630" w:rsidRPr="00C11A5E" w:rsidRDefault="008F23BE" w:rsidP="003F6378">
            <w:pPr>
              <w:pStyle w:val="TAC"/>
              <w:jc w:val="left"/>
              <w:rPr>
                <w:sz w:val="16"/>
                <w:szCs w:val="16"/>
              </w:rPr>
            </w:pPr>
            <w:r>
              <w:rPr>
                <w:sz w:val="16"/>
                <w:szCs w:val="16"/>
              </w:rPr>
              <w:t>R4-</w:t>
            </w:r>
            <w:r w:rsidR="00E263A4" w:rsidRPr="00E263A4">
              <w:rPr>
                <w:sz w:val="16"/>
                <w:szCs w:val="16"/>
              </w:rPr>
              <w:t>2504105</w:t>
            </w:r>
          </w:p>
        </w:tc>
        <w:tc>
          <w:tcPr>
            <w:tcW w:w="425" w:type="dxa"/>
            <w:shd w:val="solid" w:color="FFFFFF" w:fill="auto"/>
          </w:tcPr>
          <w:p w14:paraId="1F0CDC54" w14:textId="77777777" w:rsidR="00FF0630" w:rsidRPr="006B0D02" w:rsidRDefault="00FF0630" w:rsidP="003F6378">
            <w:pPr>
              <w:pStyle w:val="TAL"/>
              <w:rPr>
                <w:sz w:val="16"/>
                <w:szCs w:val="16"/>
              </w:rPr>
            </w:pPr>
          </w:p>
        </w:tc>
        <w:tc>
          <w:tcPr>
            <w:tcW w:w="425" w:type="dxa"/>
            <w:shd w:val="solid" w:color="FFFFFF" w:fill="auto"/>
          </w:tcPr>
          <w:p w14:paraId="4B6D3FCE" w14:textId="77777777" w:rsidR="00FF0630" w:rsidRPr="006B0D02" w:rsidRDefault="00FF0630" w:rsidP="003F6378">
            <w:pPr>
              <w:pStyle w:val="TAR"/>
              <w:jc w:val="left"/>
              <w:rPr>
                <w:sz w:val="16"/>
                <w:szCs w:val="16"/>
              </w:rPr>
            </w:pPr>
          </w:p>
        </w:tc>
        <w:tc>
          <w:tcPr>
            <w:tcW w:w="425" w:type="dxa"/>
            <w:shd w:val="solid" w:color="FFFFFF" w:fill="auto"/>
          </w:tcPr>
          <w:p w14:paraId="3935B201" w14:textId="77777777" w:rsidR="00FF0630" w:rsidRPr="006B0D02" w:rsidRDefault="00FF0630" w:rsidP="003F6378">
            <w:pPr>
              <w:pStyle w:val="TAC"/>
              <w:jc w:val="left"/>
              <w:rPr>
                <w:sz w:val="16"/>
                <w:szCs w:val="16"/>
              </w:rPr>
            </w:pPr>
          </w:p>
        </w:tc>
        <w:tc>
          <w:tcPr>
            <w:tcW w:w="4962" w:type="dxa"/>
            <w:shd w:val="solid" w:color="FFFFFF" w:fill="auto"/>
          </w:tcPr>
          <w:p w14:paraId="5A7C9631" w14:textId="5571443D" w:rsidR="00FF0630" w:rsidRDefault="008F23BE" w:rsidP="003F6378">
            <w:pPr>
              <w:pStyle w:val="TAL"/>
              <w:rPr>
                <w:sz w:val="16"/>
                <w:szCs w:val="16"/>
              </w:rPr>
            </w:pPr>
            <w:bookmarkStart w:id="16300" w:name="OLE_LINK33"/>
            <w:r>
              <w:rPr>
                <w:sz w:val="16"/>
                <w:szCs w:val="16"/>
              </w:rPr>
              <w:t>Updated version including agreed TP</w:t>
            </w:r>
            <w:bookmarkEnd w:id="16300"/>
            <w:r>
              <w:rPr>
                <w:sz w:val="16"/>
                <w:szCs w:val="16"/>
              </w:rPr>
              <w:t>:</w:t>
            </w:r>
          </w:p>
          <w:p w14:paraId="7BD24914" w14:textId="77777777" w:rsidR="008F23BE" w:rsidRDefault="008F23BE" w:rsidP="003F6378">
            <w:pPr>
              <w:pStyle w:val="TAL"/>
              <w:rPr>
                <w:sz w:val="16"/>
                <w:szCs w:val="16"/>
              </w:rPr>
            </w:pPr>
            <w:r w:rsidRPr="008F23BE">
              <w:rPr>
                <w:sz w:val="16"/>
                <w:szCs w:val="16"/>
              </w:rPr>
              <w:t>R4-2502925</w:t>
            </w:r>
            <w:r w:rsidRPr="008F23BE">
              <w:rPr>
                <w:sz w:val="16"/>
                <w:szCs w:val="16"/>
              </w:rPr>
              <w:tab/>
              <w:t>TP for TR38.755</w:t>
            </w:r>
          </w:p>
          <w:p w14:paraId="5BFAA6FB" w14:textId="69D37C31" w:rsidR="008F23BE" w:rsidRPr="003F6378" w:rsidRDefault="008F23BE" w:rsidP="003F6378">
            <w:pPr>
              <w:pStyle w:val="TAL"/>
              <w:rPr>
                <w:sz w:val="16"/>
                <w:szCs w:val="16"/>
              </w:rPr>
            </w:pPr>
          </w:p>
        </w:tc>
        <w:tc>
          <w:tcPr>
            <w:tcW w:w="708" w:type="dxa"/>
            <w:shd w:val="solid" w:color="FFFFFF" w:fill="auto"/>
          </w:tcPr>
          <w:p w14:paraId="39E4C420" w14:textId="4F227D85" w:rsidR="00FF0630" w:rsidRDefault="008F23BE" w:rsidP="003F6378">
            <w:pPr>
              <w:pStyle w:val="TAC"/>
              <w:jc w:val="left"/>
              <w:rPr>
                <w:sz w:val="16"/>
                <w:szCs w:val="16"/>
              </w:rPr>
            </w:pPr>
            <w:r>
              <w:rPr>
                <w:sz w:val="16"/>
                <w:szCs w:val="16"/>
              </w:rPr>
              <w:t>0.1.0</w:t>
            </w:r>
          </w:p>
        </w:tc>
      </w:tr>
      <w:bookmarkEnd w:id="16299"/>
      <w:tr w:rsidR="00E263A4" w:rsidRPr="006B0D02" w14:paraId="70159CBB" w14:textId="77777777" w:rsidTr="003F6378">
        <w:tc>
          <w:tcPr>
            <w:tcW w:w="800" w:type="dxa"/>
            <w:shd w:val="solid" w:color="FFFFFF" w:fill="auto"/>
          </w:tcPr>
          <w:p w14:paraId="2215B5E6" w14:textId="3B64F34E" w:rsidR="00E263A4" w:rsidRDefault="00E263A4" w:rsidP="00E263A4">
            <w:pPr>
              <w:pStyle w:val="TAC"/>
              <w:jc w:val="left"/>
              <w:rPr>
                <w:sz w:val="16"/>
                <w:szCs w:val="16"/>
              </w:rPr>
            </w:pPr>
            <w:r>
              <w:rPr>
                <w:sz w:val="16"/>
                <w:szCs w:val="16"/>
              </w:rPr>
              <w:t>2025-03</w:t>
            </w:r>
          </w:p>
        </w:tc>
        <w:tc>
          <w:tcPr>
            <w:tcW w:w="800" w:type="dxa"/>
            <w:shd w:val="solid" w:color="FFFFFF" w:fill="auto"/>
          </w:tcPr>
          <w:p w14:paraId="2AD6D838" w14:textId="77777777" w:rsidR="00E263A4" w:rsidRDefault="00E263A4" w:rsidP="00E263A4">
            <w:pPr>
              <w:pStyle w:val="TAC"/>
              <w:jc w:val="left"/>
              <w:rPr>
                <w:sz w:val="16"/>
                <w:szCs w:val="16"/>
              </w:rPr>
            </w:pPr>
            <w:r>
              <w:rPr>
                <w:sz w:val="16"/>
                <w:szCs w:val="16"/>
              </w:rPr>
              <w:t>RAN4</w:t>
            </w:r>
          </w:p>
          <w:p w14:paraId="35F00249" w14:textId="0F31B0DE" w:rsidR="00E263A4" w:rsidRDefault="00E263A4" w:rsidP="00E263A4">
            <w:pPr>
              <w:pStyle w:val="TAC"/>
              <w:jc w:val="left"/>
              <w:rPr>
                <w:sz w:val="16"/>
                <w:szCs w:val="16"/>
              </w:rPr>
            </w:pPr>
            <w:r>
              <w:rPr>
                <w:sz w:val="16"/>
                <w:szCs w:val="16"/>
              </w:rPr>
              <w:t>#114bis</w:t>
            </w:r>
          </w:p>
        </w:tc>
        <w:tc>
          <w:tcPr>
            <w:tcW w:w="1094" w:type="dxa"/>
            <w:shd w:val="solid" w:color="FFFFFF" w:fill="auto"/>
          </w:tcPr>
          <w:p w14:paraId="53947A2B" w14:textId="1AE2D710" w:rsidR="00E263A4" w:rsidRPr="00EF675B" w:rsidRDefault="00E263A4" w:rsidP="00E263A4">
            <w:pPr>
              <w:pStyle w:val="TAC"/>
              <w:jc w:val="left"/>
              <w:rPr>
                <w:sz w:val="16"/>
                <w:szCs w:val="16"/>
              </w:rPr>
            </w:pPr>
            <w:r w:rsidRPr="00E263A4">
              <w:rPr>
                <w:sz w:val="16"/>
                <w:szCs w:val="16"/>
              </w:rPr>
              <w:t>R4-2505158</w:t>
            </w:r>
          </w:p>
        </w:tc>
        <w:tc>
          <w:tcPr>
            <w:tcW w:w="425" w:type="dxa"/>
            <w:shd w:val="solid" w:color="FFFFFF" w:fill="auto"/>
          </w:tcPr>
          <w:p w14:paraId="021FA0B0" w14:textId="77777777" w:rsidR="00E263A4" w:rsidRPr="006B0D02" w:rsidRDefault="00E263A4" w:rsidP="00E263A4">
            <w:pPr>
              <w:pStyle w:val="TAL"/>
              <w:rPr>
                <w:sz w:val="16"/>
                <w:szCs w:val="16"/>
              </w:rPr>
            </w:pPr>
          </w:p>
        </w:tc>
        <w:tc>
          <w:tcPr>
            <w:tcW w:w="425" w:type="dxa"/>
            <w:shd w:val="solid" w:color="FFFFFF" w:fill="auto"/>
          </w:tcPr>
          <w:p w14:paraId="126423FB" w14:textId="77777777" w:rsidR="00E263A4" w:rsidRPr="006B0D02" w:rsidRDefault="00E263A4" w:rsidP="00E263A4">
            <w:pPr>
              <w:pStyle w:val="TAR"/>
              <w:jc w:val="left"/>
              <w:rPr>
                <w:sz w:val="16"/>
                <w:szCs w:val="16"/>
              </w:rPr>
            </w:pPr>
          </w:p>
        </w:tc>
        <w:tc>
          <w:tcPr>
            <w:tcW w:w="425" w:type="dxa"/>
            <w:shd w:val="solid" w:color="FFFFFF" w:fill="auto"/>
          </w:tcPr>
          <w:p w14:paraId="26C515D3" w14:textId="77777777" w:rsidR="00E263A4" w:rsidRPr="006B0D02" w:rsidRDefault="00E263A4" w:rsidP="00E263A4">
            <w:pPr>
              <w:pStyle w:val="TAC"/>
              <w:jc w:val="left"/>
              <w:rPr>
                <w:sz w:val="16"/>
                <w:szCs w:val="16"/>
              </w:rPr>
            </w:pPr>
          </w:p>
        </w:tc>
        <w:tc>
          <w:tcPr>
            <w:tcW w:w="4962" w:type="dxa"/>
            <w:shd w:val="solid" w:color="FFFFFF" w:fill="auto"/>
          </w:tcPr>
          <w:p w14:paraId="71E30EA0" w14:textId="1F35E45F" w:rsidR="00E263A4" w:rsidRPr="00FF0630" w:rsidRDefault="00E263A4" w:rsidP="00E263A4">
            <w:pPr>
              <w:pStyle w:val="TAL"/>
              <w:rPr>
                <w:sz w:val="16"/>
                <w:szCs w:val="16"/>
              </w:rPr>
            </w:pPr>
            <w:r>
              <w:rPr>
                <w:sz w:val="16"/>
                <w:szCs w:val="16"/>
              </w:rPr>
              <w:t>Updated version including agreed TPs</w:t>
            </w:r>
          </w:p>
        </w:tc>
        <w:tc>
          <w:tcPr>
            <w:tcW w:w="708" w:type="dxa"/>
            <w:shd w:val="solid" w:color="FFFFFF" w:fill="auto"/>
          </w:tcPr>
          <w:p w14:paraId="2EB4FB33" w14:textId="37DD30A5" w:rsidR="00E263A4" w:rsidRDefault="00E263A4" w:rsidP="00E263A4">
            <w:pPr>
              <w:pStyle w:val="TAC"/>
              <w:jc w:val="left"/>
              <w:rPr>
                <w:sz w:val="16"/>
                <w:szCs w:val="16"/>
              </w:rPr>
            </w:pPr>
            <w:r>
              <w:rPr>
                <w:rFonts w:hint="eastAsia"/>
                <w:sz w:val="16"/>
                <w:szCs w:val="16"/>
              </w:rPr>
              <w:t>0</w:t>
            </w:r>
            <w:r>
              <w:rPr>
                <w:sz w:val="16"/>
                <w:szCs w:val="16"/>
              </w:rPr>
              <w:t>.2.0</w:t>
            </w:r>
          </w:p>
        </w:tc>
      </w:tr>
      <w:tr w:rsidR="00BF6051" w:rsidRPr="006B0D02" w14:paraId="3C3A8914" w14:textId="77777777" w:rsidTr="003F6378">
        <w:trPr>
          <w:ins w:id="16301" w:author="Huanren Fu (傅煥仁)" w:date="2025-05-09T17:28:00Z"/>
        </w:trPr>
        <w:tc>
          <w:tcPr>
            <w:tcW w:w="800" w:type="dxa"/>
            <w:shd w:val="solid" w:color="FFFFFF" w:fill="auto"/>
          </w:tcPr>
          <w:p w14:paraId="2185A48C" w14:textId="715FD938" w:rsidR="00BF6051" w:rsidRPr="00BF6051" w:rsidRDefault="00BF6051" w:rsidP="00E263A4">
            <w:pPr>
              <w:pStyle w:val="TAC"/>
              <w:spacing w:line="254" w:lineRule="auto"/>
              <w:contextualSpacing/>
              <w:jc w:val="left"/>
              <w:rPr>
                <w:ins w:id="16302" w:author="Huanren Fu (傅煥仁)" w:date="2025-05-09T17:28:00Z"/>
                <w:rFonts w:eastAsia="新細明體"/>
                <w:sz w:val="16"/>
                <w:szCs w:val="16"/>
                <w:lang w:eastAsia="zh-TW"/>
                <w:rPrChange w:id="16303" w:author="Huanren Fu (傅煥仁)" w:date="2025-05-09T17:28:00Z">
                  <w:rPr>
                    <w:ins w:id="16304" w:author="Huanren Fu (傅煥仁)" w:date="2025-05-09T17:28:00Z"/>
                    <w:rFonts w:cs="Calibri"/>
                    <w:sz w:val="16"/>
                    <w:szCs w:val="16"/>
                  </w:rPr>
                </w:rPrChange>
              </w:rPr>
            </w:pPr>
            <w:bookmarkStart w:id="16305" w:name="_Hlk199123444"/>
            <w:ins w:id="16306" w:author="Huanren Fu (傅煥仁)" w:date="2025-05-09T17:28:00Z">
              <w:r>
                <w:rPr>
                  <w:rFonts w:eastAsia="新細明體" w:hint="eastAsia"/>
                  <w:sz w:val="16"/>
                  <w:szCs w:val="16"/>
                  <w:lang w:eastAsia="zh-TW"/>
                </w:rPr>
                <w:t>2</w:t>
              </w:r>
              <w:r>
                <w:rPr>
                  <w:rFonts w:eastAsia="新細明體"/>
                  <w:sz w:val="16"/>
                  <w:szCs w:val="16"/>
                  <w:lang w:eastAsia="zh-TW"/>
                </w:rPr>
                <w:t>025-</w:t>
              </w:r>
            </w:ins>
            <w:ins w:id="16307" w:author="Bo-Han Hsieh" w:date="2025-05-26T17:43:00Z">
              <w:r w:rsidR="00F91EE4">
                <w:rPr>
                  <w:rFonts w:eastAsia="新細明體" w:hint="eastAsia"/>
                  <w:sz w:val="16"/>
                  <w:szCs w:val="16"/>
                  <w:lang w:eastAsia="zh-TW"/>
                </w:rPr>
                <w:t>0</w:t>
              </w:r>
            </w:ins>
            <w:ins w:id="16308" w:author="Huanren Fu (傅煥仁)" w:date="2025-05-09T17:28:00Z">
              <w:r>
                <w:rPr>
                  <w:rFonts w:eastAsia="新細明體"/>
                  <w:sz w:val="16"/>
                  <w:szCs w:val="16"/>
                  <w:lang w:eastAsia="zh-TW"/>
                </w:rPr>
                <w:t>5</w:t>
              </w:r>
            </w:ins>
          </w:p>
        </w:tc>
        <w:tc>
          <w:tcPr>
            <w:tcW w:w="800" w:type="dxa"/>
            <w:shd w:val="solid" w:color="FFFFFF" w:fill="auto"/>
          </w:tcPr>
          <w:p w14:paraId="1F0642B6" w14:textId="40FC18D2" w:rsidR="00BF6051" w:rsidRPr="00BF6051" w:rsidRDefault="00BF6051" w:rsidP="00E263A4">
            <w:pPr>
              <w:pStyle w:val="TAC"/>
              <w:spacing w:line="254" w:lineRule="auto"/>
              <w:contextualSpacing/>
              <w:jc w:val="left"/>
              <w:rPr>
                <w:ins w:id="16309" w:author="Huanren Fu (傅煥仁)" w:date="2025-05-09T17:28:00Z"/>
                <w:rFonts w:eastAsia="新細明體"/>
                <w:sz w:val="16"/>
                <w:szCs w:val="16"/>
                <w:lang w:eastAsia="zh-TW"/>
                <w:rPrChange w:id="16310" w:author="Huanren Fu (傅煥仁)" w:date="2025-05-09T17:28:00Z">
                  <w:rPr>
                    <w:ins w:id="16311" w:author="Huanren Fu (傅煥仁)" w:date="2025-05-09T17:28:00Z"/>
                    <w:rFonts w:cs="Calibri"/>
                    <w:sz w:val="16"/>
                    <w:szCs w:val="16"/>
                  </w:rPr>
                </w:rPrChange>
              </w:rPr>
            </w:pPr>
            <w:ins w:id="16312" w:author="Huanren Fu (傅煥仁)" w:date="2025-05-09T17:28:00Z">
              <w:r>
                <w:rPr>
                  <w:rFonts w:eastAsia="新細明體" w:hint="eastAsia"/>
                  <w:sz w:val="16"/>
                  <w:szCs w:val="16"/>
                  <w:lang w:eastAsia="zh-TW"/>
                </w:rPr>
                <w:t>R</w:t>
              </w:r>
              <w:r>
                <w:rPr>
                  <w:rFonts w:eastAsia="新細明體"/>
                  <w:sz w:val="16"/>
                  <w:szCs w:val="16"/>
                  <w:lang w:eastAsia="zh-TW"/>
                </w:rPr>
                <w:t>AN4#115</w:t>
              </w:r>
            </w:ins>
          </w:p>
        </w:tc>
        <w:tc>
          <w:tcPr>
            <w:tcW w:w="1094" w:type="dxa"/>
            <w:shd w:val="solid" w:color="FFFFFF" w:fill="auto"/>
          </w:tcPr>
          <w:p w14:paraId="4E3A0E44" w14:textId="5BDD72EE" w:rsidR="00BF6051" w:rsidRPr="00BF6051" w:rsidRDefault="002C2AA9" w:rsidP="00E263A4">
            <w:pPr>
              <w:pStyle w:val="TAC"/>
              <w:spacing w:line="254" w:lineRule="auto"/>
              <w:contextualSpacing/>
              <w:jc w:val="left"/>
              <w:rPr>
                <w:ins w:id="16313" w:author="Huanren Fu (傅煥仁)" w:date="2025-05-09T17:28:00Z"/>
                <w:rFonts w:eastAsia="新細明體"/>
                <w:sz w:val="16"/>
                <w:szCs w:val="16"/>
                <w:lang w:eastAsia="zh-TW"/>
                <w:rPrChange w:id="16314" w:author="Huanren Fu (傅煥仁)" w:date="2025-05-09T17:28:00Z">
                  <w:rPr>
                    <w:ins w:id="16315" w:author="Huanren Fu (傅煥仁)" w:date="2025-05-09T17:28:00Z"/>
                    <w:rFonts w:cs="Calibri"/>
                    <w:sz w:val="16"/>
                    <w:szCs w:val="16"/>
                  </w:rPr>
                </w:rPrChange>
              </w:rPr>
            </w:pPr>
            <w:ins w:id="16316" w:author="Huanren Fu (傅煥仁)" w:date="2025-05-26T03:41:00Z">
              <w:r w:rsidRPr="002C2AA9">
                <w:rPr>
                  <w:rFonts w:eastAsia="新細明體"/>
                  <w:sz w:val="16"/>
                  <w:szCs w:val="16"/>
                  <w:lang w:eastAsia="zh-TW"/>
                </w:rPr>
                <w:t>R4-2506984</w:t>
              </w:r>
            </w:ins>
          </w:p>
        </w:tc>
        <w:tc>
          <w:tcPr>
            <w:tcW w:w="425" w:type="dxa"/>
            <w:shd w:val="solid" w:color="FFFFFF" w:fill="auto"/>
          </w:tcPr>
          <w:p w14:paraId="244231DA" w14:textId="77777777" w:rsidR="00BF6051" w:rsidRPr="006B0D02" w:rsidRDefault="00BF6051" w:rsidP="00E263A4">
            <w:pPr>
              <w:pStyle w:val="TAL"/>
              <w:rPr>
                <w:ins w:id="16317" w:author="Huanren Fu (傅煥仁)" w:date="2025-05-09T17:28:00Z"/>
                <w:sz w:val="16"/>
                <w:szCs w:val="16"/>
              </w:rPr>
            </w:pPr>
          </w:p>
        </w:tc>
        <w:tc>
          <w:tcPr>
            <w:tcW w:w="425" w:type="dxa"/>
            <w:shd w:val="solid" w:color="FFFFFF" w:fill="auto"/>
          </w:tcPr>
          <w:p w14:paraId="1A7F484C" w14:textId="77777777" w:rsidR="00BF6051" w:rsidRPr="006B0D02" w:rsidRDefault="00BF6051" w:rsidP="00E263A4">
            <w:pPr>
              <w:pStyle w:val="TAR"/>
              <w:jc w:val="left"/>
              <w:rPr>
                <w:ins w:id="16318" w:author="Huanren Fu (傅煥仁)" w:date="2025-05-09T17:28:00Z"/>
                <w:sz w:val="16"/>
                <w:szCs w:val="16"/>
              </w:rPr>
            </w:pPr>
          </w:p>
        </w:tc>
        <w:tc>
          <w:tcPr>
            <w:tcW w:w="425" w:type="dxa"/>
            <w:shd w:val="solid" w:color="FFFFFF" w:fill="auto"/>
          </w:tcPr>
          <w:p w14:paraId="200545C2" w14:textId="77777777" w:rsidR="00BF6051" w:rsidRPr="006B0D02" w:rsidRDefault="00BF6051" w:rsidP="00E263A4">
            <w:pPr>
              <w:pStyle w:val="TAC"/>
              <w:jc w:val="left"/>
              <w:rPr>
                <w:ins w:id="16319" w:author="Huanren Fu (傅煥仁)" w:date="2025-05-09T17:28:00Z"/>
                <w:sz w:val="16"/>
                <w:szCs w:val="16"/>
              </w:rPr>
            </w:pPr>
          </w:p>
        </w:tc>
        <w:tc>
          <w:tcPr>
            <w:tcW w:w="4962" w:type="dxa"/>
            <w:shd w:val="solid" w:color="FFFFFF" w:fill="auto"/>
          </w:tcPr>
          <w:p w14:paraId="0551D528" w14:textId="5690FC1B" w:rsidR="00BF6051" w:rsidRPr="00BF6051" w:rsidRDefault="00BF6051" w:rsidP="00E263A4">
            <w:pPr>
              <w:pStyle w:val="TAL"/>
              <w:spacing w:line="254" w:lineRule="auto"/>
              <w:contextualSpacing/>
              <w:rPr>
                <w:ins w:id="16320" w:author="Huanren Fu (傅煥仁)" w:date="2025-05-09T17:28:00Z"/>
                <w:rFonts w:eastAsia="新細明體"/>
                <w:sz w:val="16"/>
                <w:szCs w:val="16"/>
                <w:lang w:eastAsia="zh-TW"/>
                <w:rPrChange w:id="16321" w:author="Huanren Fu (傅煥仁)" w:date="2025-05-09T17:28:00Z">
                  <w:rPr>
                    <w:ins w:id="16322" w:author="Huanren Fu (傅煥仁)" w:date="2025-05-09T17:28:00Z"/>
                    <w:rFonts w:cs="Calibri"/>
                    <w:sz w:val="16"/>
                    <w:szCs w:val="16"/>
                  </w:rPr>
                </w:rPrChange>
              </w:rPr>
            </w:pPr>
            <w:ins w:id="16323" w:author="Huanren Fu (傅煥仁)" w:date="2025-05-09T17:29:00Z">
              <w:r>
                <w:rPr>
                  <w:rFonts w:eastAsia="新細明體"/>
                  <w:sz w:val="16"/>
                  <w:szCs w:val="16"/>
                  <w:lang w:eastAsia="zh-TW"/>
                </w:rPr>
                <w:t>Reorganize directory based on WF in RAN4#114bis</w:t>
              </w:r>
            </w:ins>
          </w:p>
        </w:tc>
        <w:tc>
          <w:tcPr>
            <w:tcW w:w="708" w:type="dxa"/>
            <w:shd w:val="solid" w:color="FFFFFF" w:fill="auto"/>
          </w:tcPr>
          <w:p w14:paraId="2F6B236B" w14:textId="027B93D9" w:rsidR="00BF6051" w:rsidRPr="00BF6051" w:rsidRDefault="00BF6051" w:rsidP="00E263A4">
            <w:pPr>
              <w:pStyle w:val="TAC"/>
              <w:spacing w:line="254" w:lineRule="auto"/>
              <w:contextualSpacing/>
              <w:jc w:val="left"/>
              <w:rPr>
                <w:ins w:id="16324" w:author="Huanren Fu (傅煥仁)" w:date="2025-05-09T17:28:00Z"/>
                <w:rFonts w:eastAsia="新細明體"/>
                <w:sz w:val="16"/>
                <w:szCs w:val="16"/>
                <w:lang w:eastAsia="zh-TW"/>
                <w:rPrChange w:id="16325" w:author="Huanren Fu (傅煥仁)" w:date="2025-05-09T17:29:00Z">
                  <w:rPr>
                    <w:ins w:id="16326" w:author="Huanren Fu (傅煥仁)" w:date="2025-05-09T17:28:00Z"/>
                    <w:rFonts w:cs="Calibri"/>
                    <w:sz w:val="16"/>
                    <w:szCs w:val="16"/>
                  </w:rPr>
                </w:rPrChange>
              </w:rPr>
            </w:pPr>
            <w:ins w:id="16327" w:author="Huanren Fu (傅煥仁)" w:date="2025-05-09T17:29:00Z">
              <w:r>
                <w:rPr>
                  <w:rFonts w:eastAsia="新細明體" w:hint="eastAsia"/>
                  <w:sz w:val="16"/>
                  <w:szCs w:val="16"/>
                  <w:lang w:eastAsia="zh-TW"/>
                </w:rPr>
                <w:t>0</w:t>
              </w:r>
              <w:r>
                <w:rPr>
                  <w:rFonts w:eastAsia="新細明體"/>
                  <w:sz w:val="16"/>
                  <w:szCs w:val="16"/>
                  <w:lang w:eastAsia="zh-TW"/>
                </w:rPr>
                <w:t>.3.0</w:t>
              </w:r>
            </w:ins>
          </w:p>
        </w:tc>
      </w:tr>
      <w:bookmarkEnd w:id="16305"/>
      <w:tr w:rsidR="002C2AA9" w:rsidRPr="006B0D02" w14:paraId="64690B45" w14:textId="77777777" w:rsidTr="003F6378">
        <w:trPr>
          <w:ins w:id="16328" w:author="Huanren Fu (傅煥仁)" w:date="2025-05-26T03:43:00Z"/>
        </w:trPr>
        <w:tc>
          <w:tcPr>
            <w:tcW w:w="800" w:type="dxa"/>
            <w:shd w:val="solid" w:color="FFFFFF" w:fill="auto"/>
          </w:tcPr>
          <w:p w14:paraId="40DDA4D2" w14:textId="051D2133" w:rsidR="002C2AA9" w:rsidRDefault="002C2AA9" w:rsidP="002C2AA9">
            <w:pPr>
              <w:pStyle w:val="TAC"/>
              <w:jc w:val="left"/>
              <w:rPr>
                <w:ins w:id="16329" w:author="Huanren Fu (傅煥仁)" w:date="2025-05-26T03:43:00Z"/>
                <w:rFonts w:eastAsia="新細明體"/>
                <w:sz w:val="16"/>
                <w:szCs w:val="16"/>
                <w:lang w:eastAsia="zh-TW"/>
              </w:rPr>
            </w:pPr>
            <w:ins w:id="16330" w:author="Huanren Fu (傅煥仁)" w:date="2025-05-26T03:43:00Z">
              <w:r>
                <w:rPr>
                  <w:rFonts w:eastAsia="新細明體"/>
                  <w:sz w:val="16"/>
                  <w:szCs w:val="16"/>
                  <w:lang w:eastAsia="zh-TW"/>
                </w:rPr>
                <w:t>2025-</w:t>
              </w:r>
            </w:ins>
            <w:ins w:id="16331" w:author="Bo-Han Hsieh" w:date="2025-05-26T17:43:00Z">
              <w:r w:rsidR="00F91EE4">
                <w:rPr>
                  <w:rFonts w:eastAsia="新細明體" w:hint="eastAsia"/>
                  <w:sz w:val="16"/>
                  <w:szCs w:val="16"/>
                  <w:lang w:eastAsia="zh-TW"/>
                </w:rPr>
                <w:t>0</w:t>
              </w:r>
            </w:ins>
            <w:ins w:id="16332" w:author="Huanren Fu (傅煥仁)" w:date="2025-05-26T03:43:00Z">
              <w:r>
                <w:rPr>
                  <w:rFonts w:eastAsia="新細明體"/>
                  <w:sz w:val="16"/>
                  <w:szCs w:val="16"/>
                  <w:lang w:eastAsia="zh-TW"/>
                </w:rPr>
                <w:t>5</w:t>
              </w:r>
            </w:ins>
          </w:p>
        </w:tc>
        <w:tc>
          <w:tcPr>
            <w:tcW w:w="800" w:type="dxa"/>
            <w:shd w:val="solid" w:color="FFFFFF" w:fill="auto"/>
          </w:tcPr>
          <w:p w14:paraId="1208F2A5" w14:textId="0797C54E" w:rsidR="002C2AA9" w:rsidRDefault="002C2AA9" w:rsidP="002C2AA9">
            <w:pPr>
              <w:pStyle w:val="TAC"/>
              <w:jc w:val="left"/>
              <w:rPr>
                <w:ins w:id="16333" w:author="Huanren Fu (傅煥仁)" w:date="2025-05-26T03:43:00Z"/>
                <w:rFonts w:eastAsia="新細明體"/>
                <w:sz w:val="16"/>
                <w:szCs w:val="16"/>
                <w:lang w:eastAsia="zh-TW"/>
              </w:rPr>
            </w:pPr>
            <w:ins w:id="16334" w:author="Huanren Fu (傅煥仁)" w:date="2025-05-26T03:43:00Z">
              <w:r>
                <w:rPr>
                  <w:rFonts w:eastAsia="新細明體"/>
                  <w:sz w:val="16"/>
                  <w:szCs w:val="16"/>
                  <w:lang w:eastAsia="zh-TW"/>
                </w:rPr>
                <w:t>RAN4#115</w:t>
              </w:r>
            </w:ins>
          </w:p>
        </w:tc>
        <w:tc>
          <w:tcPr>
            <w:tcW w:w="1094" w:type="dxa"/>
            <w:shd w:val="solid" w:color="FFFFFF" w:fill="auto"/>
          </w:tcPr>
          <w:p w14:paraId="7C515C0F" w14:textId="1FCA82BF" w:rsidR="002C2AA9" w:rsidRPr="002C2AA9" w:rsidRDefault="002C2AA9" w:rsidP="002C2AA9">
            <w:pPr>
              <w:pStyle w:val="TAC"/>
              <w:jc w:val="left"/>
              <w:rPr>
                <w:ins w:id="16335" w:author="Huanren Fu (傅煥仁)" w:date="2025-05-26T03:43:00Z"/>
                <w:rFonts w:eastAsia="新細明體"/>
                <w:sz w:val="16"/>
                <w:szCs w:val="16"/>
                <w:lang w:eastAsia="zh-TW"/>
              </w:rPr>
            </w:pPr>
            <w:ins w:id="16336" w:author="Huanren Fu (傅煥仁)" w:date="2025-05-26T03:43:00Z">
              <w:r>
                <w:rPr>
                  <w:rFonts w:eastAsia="新細明體"/>
                  <w:sz w:val="16"/>
                  <w:szCs w:val="16"/>
                  <w:lang w:eastAsia="zh-TW"/>
                </w:rPr>
                <w:t>R4-250</w:t>
              </w:r>
            </w:ins>
            <w:ins w:id="16337" w:author="Huanren Fu (傅煥仁)" w:date="2025-05-26T03:44:00Z">
              <w:r>
                <w:rPr>
                  <w:rFonts w:eastAsia="新細明體"/>
                  <w:sz w:val="16"/>
                  <w:szCs w:val="16"/>
                  <w:lang w:eastAsia="zh-TW"/>
                </w:rPr>
                <w:t>8123</w:t>
              </w:r>
            </w:ins>
          </w:p>
        </w:tc>
        <w:tc>
          <w:tcPr>
            <w:tcW w:w="425" w:type="dxa"/>
            <w:shd w:val="solid" w:color="FFFFFF" w:fill="auto"/>
          </w:tcPr>
          <w:p w14:paraId="5845AD86" w14:textId="77777777" w:rsidR="002C2AA9" w:rsidRPr="006B0D02" w:rsidRDefault="002C2AA9" w:rsidP="002C2AA9">
            <w:pPr>
              <w:pStyle w:val="TAL"/>
              <w:rPr>
                <w:ins w:id="16338" w:author="Huanren Fu (傅煥仁)" w:date="2025-05-26T03:43:00Z"/>
                <w:sz w:val="16"/>
                <w:szCs w:val="16"/>
              </w:rPr>
            </w:pPr>
          </w:p>
        </w:tc>
        <w:tc>
          <w:tcPr>
            <w:tcW w:w="425" w:type="dxa"/>
            <w:shd w:val="solid" w:color="FFFFFF" w:fill="auto"/>
          </w:tcPr>
          <w:p w14:paraId="041ED41C" w14:textId="77777777" w:rsidR="002C2AA9" w:rsidRPr="006B0D02" w:rsidRDefault="002C2AA9" w:rsidP="002C2AA9">
            <w:pPr>
              <w:pStyle w:val="TAR"/>
              <w:jc w:val="left"/>
              <w:rPr>
                <w:ins w:id="16339" w:author="Huanren Fu (傅煥仁)" w:date="2025-05-26T03:43:00Z"/>
                <w:sz w:val="16"/>
                <w:szCs w:val="16"/>
              </w:rPr>
            </w:pPr>
          </w:p>
        </w:tc>
        <w:tc>
          <w:tcPr>
            <w:tcW w:w="425" w:type="dxa"/>
            <w:shd w:val="solid" w:color="FFFFFF" w:fill="auto"/>
          </w:tcPr>
          <w:p w14:paraId="2DBBF543" w14:textId="77777777" w:rsidR="002C2AA9" w:rsidRPr="006B0D02" w:rsidRDefault="002C2AA9" w:rsidP="002C2AA9">
            <w:pPr>
              <w:pStyle w:val="TAC"/>
              <w:jc w:val="left"/>
              <w:rPr>
                <w:ins w:id="16340" w:author="Huanren Fu (傅煥仁)" w:date="2025-05-26T03:43:00Z"/>
                <w:sz w:val="16"/>
                <w:szCs w:val="16"/>
              </w:rPr>
            </w:pPr>
          </w:p>
        </w:tc>
        <w:tc>
          <w:tcPr>
            <w:tcW w:w="4962" w:type="dxa"/>
            <w:shd w:val="solid" w:color="FFFFFF" w:fill="auto"/>
          </w:tcPr>
          <w:p w14:paraId="10BBA9BC" w14:textId="77777777" w:rsidR="002C2AA9" w:rsidRDefault="002C2AA9" w:rsidP="002C2AA9">
            <w:pPr>
              <w:pStyle w:val="TAL"/>
              <w:rPr>
                <w:ins w:id="16341" w:author="Bo-Han Hsieh" w:date="2025-05-26T17:43:00Z"/>
                <w:rFonts w:eastAsia="新細明體"/>
                <w:sz w:val="16"/>
                <w:szCs w:val="16"/>
                <w:lang w:eastAsia="zh-TW"/>
              </w:rPr>
            </w:pPr>
            <w:ins w:id="16342" w:author="Huanren Fu (傅煥仁)" w:date="2025-05-26T03:44:00Z">
              <w:r>
                <w:rPr>
                  <w:rFonts w:eastAsia="新細明體"/>
                  <w:sz w:val="16"/>
                  <w:szCs w:val="16"/>
                  <w:lang w:eastAsia="zh-TW"/>
                </w:rPr>
                <w:t>Capture agreed TPs in RAN4#115</w:t>
              </w:r>
            </w:ins>
          </w:p>
          <w:p w14:paraId="3EA14A2E" w14:textId="77777777" w:rsidR="002133EF" w:rsidRDefault="002133EF" w:rsidP="002C2AA9">
            <w:pPr>
              <w:pStyle w:val="TAL"/>
              <w:rPr>
                <w:ins w:id="16343" w:author="Bo-Han Hsieh" w:date="2025-05-26T17:44:00Z"/>
                <w:rFonts w:eastAsiaTheme="minorEastAsia"/>
                <w:sz w:val="16"/>
                <w:szCs w:val="16"/>
                <w:lang w:eastAsia="zh-TW"/>
              </w:rPr>
            </w:pPr>
            <w:ins w:id="16344" w:author="Bo-Han Hsieh" w:date="2025-05-26T17:43:00Z">
              <w:r w:rsidRPr="002133EF">
                <w:rPr>
                  <w:rFonts w:eastAsia="新細明體"/>
                  <w:sz w:val="16"/>
                  <w:szCs w:val="16"/>
                  <w:lang w:eastAsia="zh-TW"/>
                </w:rPr>
                <w:t>R4-2507938</w:t>
              </w:r>
              <w:r w:rsidRPr="008F23BE">
                <w:rPr>
                  <w:sz w:val="16"/>
                  <w:szCs w:val="16"/>
                </w:rPr>
                <w:tab/>
              </w:r>
              <w:r w:rsidRPr="002133EF">
                <w:rPr>
                  <w:sz w:val="16"/>
                  <w:szCs w:val="16"/>
                </w:rPr>
                <w:t>TP for triggering condition option1 in FS_NR_DL_Frag_Carrier</w:t>
              </w:r>
            </w:ins>
          </w:p>
          <w:p w14:paraId="0E854A3C" w14:textId="77777777" w:rsidR="002133EF" w:rsidRDefault="002133EF" w:rsidP="002C2AA9">
            <w:pPr>
              <w:pStyle w:val="TAL"/>
              <w:rPr>
                <w:ins w:id="16345" w:author="Bo-Han Hsieh" w:date="2025-05-26T17:44:00Z"/>
                <w:rFonts w:eastAsiaTheme="minorEastAsia"/>
                <w:sz w:val="16"/>
                <w:szCs w:val="16"/>
                <w:lang w:eastAsia="zh-TW"/>
              </w:rPr>
            </w:pPr>
            <w:ins w:id="16346" w:author="Bo-Han Hsieh" w:date="2025-05-26T17:44:00Z">
              <w:r w:rsidRPr="002133EF">
                <w:rPr>
                  <w:rFonts w:eastAsiaTheme="minorEastAsia"/>
                  <w:sz w:val="16"/>
                  <w:szCs w:val="16"/>
                  <w:lang w:eastAsia="zh-TW"/>
                </w:rPr>
                <w:t>R4-2507939</w:t>
              </w:r>
              <w:r w:rsidRPr="008F23BE">
                <w:rPr>
                  <w:sz w:val="16"/>
                  <w:szCs w:val="16"/>
                </w:rPr>
                <w:tab/>
              </w:r>
              <w:r w:rsidRPr="002133EF">
                <w:rPr>
                  <w:sz w:val="16"/>
                  <w:szCs w:val="16"/>
                </w:rPr>
                <w:t>TP for RRM aspect of FS_NR_DL_Frag_Carrier</w:t>
              </w:r>
            </w:ins>
          </w:p>
          <w:p w14:paraId="6CE9EE70" w14:textId="77777777" w:rsidR="002133EF" w:rsidRDefault="002133EF" w:rsidP="002C2AA9">
            <w:pPr>
              <w:pStyle w:val="TAL"/>
              <w:rPr>
                <w:ins w:id="16347" w:author="Bo-Han Hsieh" w:date="2025-05-26T17:44:00Z"/>
                <w:rFonts w:eastAsiaTheme="minorEastAsia"/>
                <w:sz w:val="16"/>
                <w:szCs w:val="16"/>
                <w:lang w:eastAsia="zh-TW"/>
              </w:rPr>
            </w:pPr>
            <w:ins w:id="16348" w:author="Bo-Han Hsieh" w:date="2025-05-26T17:44:00Z">
              <w:r w:rsidRPr="002133EF">
                <w:rPr>
                  <w:rFonts w:eastAsiaTheme="minorEastAsia"/>
                  <w:sz w:val="16"/>
                  <w:szCs w:val="16"/>
                  <w:lang w:eastAsia="zh-TW"/>
                </w:rPr>
                <w:t>R4-2508113</w:t>
              </w:r>
              <w:r w:rsidRPr="008F23BE">
                <w:rPr>
                  <w:sz w:val="16"/>
                  <w:szCs w:val="16"/>
                </w:rPr>
                <w:tab/>
              </w:r>
              <w:r w:rsidRPr="002133EF">
                <w:rPr>
                  <w:sz w:val="16"/>
                  <w:szCs w:val="16"/>
                </w:rPr>
                <w:t>TP for TR signaling indication for Option 2 new notations</w:t>
              </w:r>
            </w:ins>
          </w:p>
          <w:p w14:paraId="5506897D" w14:textId="77777777" w:rsidR="002133EF" w:rsidRDefault="002133EF" w:rsidP="002C2AA9">
            <w:pPr>
              <w:pStyle w:val="TAL"/>
              <w:rPr>
                <w:ins w:id="16349" w:author="Bo-Han Hsieh" w:date="2025-05-26T17:45:00Z"/>
                <w:rFonts w:eastAsiaTheme="minorEastAsia"/>
                <w:sz w:val="16"/>
                <w:szCs w:val="16"/>
                <w:lang w:eastAsia="zh-TW"/>
              </w:rPr>
            </w:pPr>
            <w:ins w:id="16350" w:author="Bo-Han Hsieh" w:date="2025-05-26T17:45:00Z">
              <w:r w:rsidRPr="002133EF">
                <w:rPr>
                  <w:rFonts w:eastAsiaTheme="minorEastAsia"/>
                  <w:sz w:val="16"/>
                  <w:szCs w:val="16"/>
                  <w:lang w:eastAsia="zh-TW"/>
                </w:rPr>
                <w:t>R4-2508114</w:t>
              </w:r>
              <w:r w:rsidRPr="008F23BE">
                <w:rPr>
                  <w:sz w:val="16"/>
                  <w:szCs w:val="16"/>
                </w:rPr>
                <w:tab/>
              </w:r>
              <w:r w:rsidRPr="002133EF">
                <w:rPr>
                  <w:sz w:val="16"/>
                  <w:szCs w:val="16"/>
                </w:rPr>
                <w:t>TP for TR indication of fragmented CA alternative 1</w:t>
              </w:r>
            </w:ins>
          </w:p>
          <w:p w14:paraId="3FD25F67" w14:textId="77777777" w:rsidR="002133EF" w:rsidRDefault="002133EF" w:rsidP="002C2AA9">
            <w:pPr>
              <w:pStyle w:val="TAL"/>
              <w:rPr>
                <w:ins w:id="16351" w:author="Bo-Han Hsieh" w:date="2025-05-26T17:45:00Z"/>
                <w:rFonts w:eastAsiaTheme="minorEastAsia"/>
                <w:sz w:val="16"/>
                <w:szCs w:val="16"/>
                <w:lang w:eastAsia="zh-TW"/>
              </w:rPr>
            </w:pPr>
            <w:ins w:id="16352" w:author="Bo-Han Hsieh" w:date="2025-05-26T17:45:00Z">
              <w:r w:rsidRPr="002133EF">
                <w:rPr>
                  <w:rFonts w:eastAsiaTheme="minorEastAsia"/>
                  <w:sz w:val="16"/>
                  <w:szCs w:val="16"/>
                  <w:lang w:eastAsia="zh-TW"/>
                </w:rPr>
                <w:t>R4-2506065</w:t>
              </w:r>
              <w:r w:rsidRPr="008F23BE">
                <w:rPr>
                  <w:sz w:val="16"/>
                  <w:szCs w:val="16"/>
                </w:rPr>
                <w:tab/>
              </w:r>
              <w:r w:rsidRPr="002133EF">
                <w:rPr>
                  <w:rFonts w:eastAsiaTheme="minorEastAsia"/>
                  <w:sz w:val="16"/>
                  <w:szCs w:val="16"/>
                  <w:lang w:eastAsia="zh-TW"/>
                </w:rPr>
                <w:t>TP to TR 38.755 on Clause 6</w:t>
              </w:r>
            </w:ins>
          </w:p>
          <w:p w14:paraId="5C20B502" w14:textId="77777777" w:rsidR="002133EF" w:rsidRDefault="002133EF" w:rsidP="002C2AA9">
            <w:pPr>
              <w:pStyle w:val="TAL"/>
              <w:rPr>
                <w:ins w:id="16353" w:author="Bo-Han Hsieh" w:date="2025-05-26T17:45:00Z"/>
                <w:rFonts w:eastAsiaTheme="minorEastAsia"/>
                <w:sz w:val="16"/>
                <w:szCs w:val="16"/>
                <w:lang w:eastAsia="zh-TW"/>
              </w:rPr>
            </w:pPr>
            <w:ins w:id="16354" w:author="Bo-Han Hsieh" w:date="2025-05-26T17:45:00Z">
              <w:r w:rsidRPr="002133EF">
                <w:rPr>
                  <w:rFonts w:eastAsiaTheme="minorEastAsia"/>
                  <w:sz w:val="16"/>
                  <w:szCs w:val="16"/>
                  <w:lang w:eastAsia="zh-TW"/>
                </w:rPr>
                <w:t>R4-2507950</w:t>
              </w:r>
              <w:r w:rsidRPr="008F23BE">
                <w:rPr>
                  <w:sz w:val="16"/>
                  <w:szCs w:val="16"/>
                </w:rPr>
                <w:tab/>
              </w:r>
              <w:r w:rsidRPr="002133EF">
                <w:rPr>
                  <w:sz w:val="16"/>
                  <w:szCs w:val="16"/>
                </w:rPr>
                <w:t>TP to TR 38.755 on fallback behaviour</w:t>
              </w:r>
            </w:ins>
          </w:p>
          <w:p w14:paraId="377FAB66" w14:textId="77777777" w:rsidR="002133EF" w:rsidRDefault="002133EF" w:rsidP="002C2AA9">
            <w:pPr>
              <w:pStyle w:val="TAL"/>
              <w:rPr>
                <w:ins w:id="16355" w:author="Bo-Han Hsieh" w:date="2025-05-26T17:46:00Z"/>
                <w:rFonts w:eastAsiaTheme="minorEastAsia"/>
                <w:sz w:val="16"/>
                <w:szCs w:val="16"/>
                <w:lang w:eastAsia="zh-TW"/>
              </w:rPr>
            </w:pPr>
            <w:ins w:id="16356" w:author="Bo-Han Hsieh" w:date="2025-05-26T17:45:00Z">
              <w:r w:rsidRPr="002133EF">
                <w:rPr>
                  <w:rFonts w:eastAsiaTheme="minorEastAsia"/>
                  <w:sz w:val="16"/>
                  <w:szCs w:val="16"/>
                  <w:lang w:eastAsia="zh-TW"/>
                </w:rPr>
                <w:t>R4-2507951</w:t>
              </w:r>
              <w:r w:rsidRPr="008F23BE">
                <w:rPr>
                  <w:sz w:val="16"/>
                  <w:szCs w:val="16"/>
                </w:rPr>
                <w:tab/>
              </w:r>
            </w:ins>
            <w:ins w:id="16357" w:author="Bo-Han Hsieh" w:date="2025-05-26T17:46:00Z">
              <w:r w:rsidRPr="002133EF">
                <w:rPr>
                  <w:sz w:val="16"/>
                  <w:szCs w:val="16"/>
                </w:rPr>
                <w:t>TP for TR38.755: Summary for NR FR1 DL fragment carriers study</w:t>
              </w:r>
            </w:ins>
          </w:p>
          <w:p w14:paraId="185DA24A" w14:textId="77777777" w:rsidR="002133EF" w:rsidRDefault="002133EF" w:rsidP="002C2AA9">
            <w:pPr>
              <w:pStyle w:val="TAL"/>
              <w:rPr>
                <w:ins w:id="16358" w:author="Bo-Han Hsieh" w:date="2025-05-26T17:46:00Z"/>
                <w:rFonts w:eastAsiaTheme="minorEastAsia"/>
                <w:sz w:val="16"/>
                <w:szCs w:val="16"/>
                <w:lang w:eastAsia="zh-TW"/>
              </w:rPr>
            </w:pPr>
            <w:ins w:id="16359" w:author="Bo-Han Hsieh" w:date="2025-05-26T17:46:00Z">
              <w:r w:rsidRPr="002133EF">
                <w:rPr>
                  <w:rFonts w:eastAsiaTheme="minorEastAsia"/>
                  <w:sz w:val="16"/>
                  <w:szCs w:val="16"/>
                  <w:lang w:eastAsia="zh-TW"/>
                </w:rPr>
                <w:t>R4-2507948</w:t>
              </w:r>
              <w:r w:rsidRPr="008F23BE">
                <w:rPr>
                  <w:sz w:val="16"/>
                  <w:szCs w:val="16"/>
                </w:rPr>
                <w:tab/>
              </w:r>
              <w:r w:rsidRPr="002133EF">
                <w:rPr>
                  <w:sz w:val="16"/>
                  <w:szCs w:val="16"/>
                </w:rPr>
                <w:t>TPs to TR 38.755 with aspects of Fragmented CA</w:t>
              </w:r>
            </w:ins>
          </w:p>
          <w:p w14:paraId="2666A993" w14:textId="77777777" w:rsidR="002133EF" w:rsidRDefault="002133EF" w:rsidP="002C2AA9">
            <w:pPr>
              <w:pStyle w:val="TAL"/>
              <w:rPr>
                <w:ins w:id="16360" w:author="Bo-Han Hsieh" w:date="2025-05-26T17:46:00Z"/>
                <w:rFonts w:eastAsiaTheme="minorEastAsia"/>
                <w:sz w:val="16"/>
                <w:szCs w:val="16"/>
                <w:lang w:eastAsia="zh-TW"/>
              </w:rPr>
            </w:pPr>
            <w:ins w:id="16361" w:author="Bo-Han Hsieh" w:date="2025-05-26T17:46:00Z">
              <w:r w:rsidRPr="002133EF">
                <w:rPr>
                  <w:rFonts w:eastAsiaTheme="minorEastAsia"/>
                  <w:sz w:val="16"/>
                  <w:szCs w:val="16"/>
                  <w:lang w:eastAsia="zh-TW"/>
                </w:rPr>
                <w:t>R4-2507949</w:t>
              </w:r>
              <w:r w:rsidRPr="008F23BE">
                <w:rPr>
                  <w:sz w:val="16"/>
                  <w:szCs w:val="16"/>
                </w:rPr>
                <w:tab/>
              </w:r>
              <w:r w:rsidRPr="002133EF">
                <w:rPr>
                  <w:sz w:val="16"/>
                  <w:szCs w:val="16"/>
                </w:rPr>
                <w:t>TP to TR 38.755 on UE indication to the network</w:t>
              </w:r>
            </w:ins>
          </w:p>
          <w:p w14:paraId="6C1FA9E8" w14:textId="77777777" w:rsidR="002133EF" w:rsidRDefault="002133EF" w:rsidP="002C2AA9">
            <w:pPr>
              <w:pStyle w:val="TAL"/>
              <w:rPr>
                <w:ins w:id="16362" w:author="Bo-Han Hsieh" w:date="2025-05-26T17:47:00Z"/>
                <w:rFonts w:eastAsiaTheme="minorEastAsia"/>
                <w:sz w:val="16"/>
                <w:szCs w:val="16"/>
                <w:lang w:eastAsia="zh-TW"/>
              </w:rPr>
            </w:pPr>
            <w:ins w:id="16363" w:author="Bo-Han Hsieh" w:date="2025-05-26T17:46:00Z">
              <w:r w:rsidRPr="002133EF">
                <w:rPr>
                  <w:rFonts w:eastAsiaTheme="minorEastAsia"/>
                  <w:sz w:val="16"/>
                  <w:szCs w:val="16"/>
                  <w:lang w:eastAsia="zh-TW"/>
                </w:rPr>
                <w:t>R4-2507947</w:t>
              </w:r>
              <w:r w:rsidRPr="008F23BE">
                <w:rPr>
                  <w:sz w:val="16"/>
                  <w:szCs w:val="16"/>
                </w:rPr>
                <w:tab/>
              </w:r>
            </w:ins>
            <w:ins w:id="16364" w:author="Bo-Han Hsieh" w:date="2025-05-26T17:47:00Z">
              <w:r w:rsidRPr="002133EF">
                <w:rPr>
                  <w:sz w:val="16"/>
                  <w:szCs w:val="16"/>
                </w:rPr>
                <w:t>TP for TR Discussion on signalling aspects</w:t>
              </w:r>
            </w:ins>
          </w:p>
          <w:p w14:paraId="50A426F4" w14:textId="77777777" w:rsidR="002133EF" w:rsidRDefault="002133EF" w:rsidP="002C2AA9">
            <w:pPr>
              <w:pStyle w:val="TAL"/>
              <w:rPr>
                <w:ins w:id="16365" w:author="Bo-Han Hsieh" w:date="2025-05-26T17:47:00Z"/>
                <w:rFonts w:eastAsiaTheme="minorEastAsia"/>
                <w:sz w:val="16"/>
                <w:szCs w:val="16"/>
                <w:lang w:eastAsia="zh-TW"/>
              </w:rPr>
            </w:pPr>
            <w:ins w:id="16366" w:author="Bo-Han Hsieh" w:date="2025-05-26T17:47:00Z">
              <w:r w:rsidRPr="002133EF">
                <w:rPr>
                  <w:rFonts w:eastAsiaTheme="minorEastAsia"/>
                  <w:sz w:val="16"/>
                  <w:szCs w:val="16"/>
                  <w:lang w:eastAsia="zh-TW"/>
                </w:rPr>
                <w:t>R4-2505783</w:t>
              </w:r>
              <w:r w:rsidRPr="008F23BE">
                <w:rPr>
                  <w:sz w:val="16"/>
                  <w:szCs w:val="16"/>
                </w:rPr>
                <w:tab/>
              </w:r>
              <w:r w:rsidRPr="002133EF">
                <w:rPr>
                  <w:sz w:val="16"/>
                  <w:szCs w:val="16"/>
                </w:rPr>
                <w:t>TP to TR 38.755 on RF requirements evaluation</w:t>
              </w:r>
            </w:ins>
          </w:p>
          <w:p w14:paraId="40BD875D" w14:textId="77777777" w:rsidR="002133EF" w:rsidRDefault="002133EF" w:rsidP="002C2AA9">
            <w:pPr>
              <w:pStyle w:val="TAL"/>
              <w:rPr>
                <w:ins w:id="16367" w:author="Bo-Han Hsieh" w:date="2025-05-26T17:47:00Z"/>
                <w:rFonts w:eastAsiaTheme="minorEastAsia"/>
                <w:sz w:val="16"/>
                <w:szCs w:val="16"/>
                <w:lang w:eastAsia="zh-TW"/>
              </w:rPr>
            </w:pPr>
            <w:ins w:id="16368" w:author="Bo-Han Hsieh" w:date="2025-05-26T17:47:00Z">
              <w:r w:rsidRPr="002133EF">
                <w:rPr>
                  <w:rFonts w:eastAsiaTheme="minorEastAsia"/>
                  <w:sz w:val="16"/>
                  <w:szCs w:val="16"/>
                  <w:lang w:eastAsia="zh-TW"/>
                </w:rPr>
                <w:t>R4-2507953</w:t>
              </w:r>
              <w:r w:rsidRPr="008F23BE">
                <w:rPr>
                  <w:sz w:val="16"/>
                  <w:szCs w:val="16"/>
                </w:rPr>
                <w:tab/>
              </w:r>
              <w:r w:rsidRPr="002133EF">
                <w:rPr>
                  <w:sz w:val="16"/>
                  <w:szCs w:val="16"/>
                </w:rPr>
                <w:t>TP to TR 38.755: on UE indication of supporting FR1 fragmented carriers</w:t>
              </w:r>
            </w:ins>
          </w:p>
          <w:p w14:paraId="44FAE255" w14:textId="77777777" w:rsidR="002133EF" w:rsidRDefault="002133EF" w:rsidP="002C2AA9">
            <w:pPr>
              <w:pStyle w:val="TAL"/>
              <w:rPr>
                <w:ins w:id="16369" w:author="Bo-Han Hsieh" w:date="2025-05-26T17:48:00Z"/>
                <w:rFonts w:eastAsiaTheme="minorEastAsia"/>
                <w:sz w:val="16"/>
                <w:szCs w:val="16"/>
                <w:lang w:eastAsia="zh-TW"/>
              </w:rPr>
            </w:pPr>
            <w:ins w:id="16370" w:author="Bo-Han Hsieh" w:date="2025-05-26T17:48:00Z">
              <w:r w:rsidRPr="002133EF">
                <w:rPr>
                  <w:rFonts w:eastAsiaTheme="minorEastAsia"/>
                  <w:sz w:val="16"/>
                  <w:szCs w:val="16"/>
                  <w:lang w:eastAsia="zh-TW"/>
                </w:rPr>
                <w:t>R4-2506270</w:t>
              </w:r>
              <w:r w:rsidRPr="008F23BE">
                <w:rPr>
                  <w:sz w:val="16"/>
                  <w:szCs w:val="16"/>
                </w:rPr>
                <w:tab/>
              </w:r>
              <w:r w:rsidRPr="002133EF">
                <w:rPr>
                  <w:rFonts w:eastAsiaTheme="minorEastAsia"/>
                  <w:sz w:val="16"/>
                  <w:szCs w:val="16"/>
                  <w:lang w:eastAsia="zh-TW"/>
                </w:rPr>
                <w:t>TP for TR 38.755 on RF requirements evaluation for fragmented carriers from company S</w:t>
              </w:r>
            </w:ins>
          </w:p>
          <w:p w14:paraId="08CC9995" w14:textId="77777777" w:rsidR="002133EF" w:rsidRDefault="002133EF" w:rsidP="002C2AA9">
            <w:pPr>
              <w:pStyle w:val="TAL"/>
              <w:rPr>
                <w:ins w:id="16371" w:author="Bo-Han Hsieh" w:date="2025-05-26T17:48:00Z"/>
                <w:rFonts w:eastAsiaTheme="minorEastAsia"/>
                <w:sz w:val="16"/>
                <w:szCs w:val="16"/>
                <w:lang w:eastAsia="zh-TW"/>
              </w:rPr>
            </w:pPr>
            <w:ins w:id="16372" w:author="Bo-Han Hsieh" w:date="2025-05-26T17:48:00Z">
              <w:r w:rsidRPr="002133EF">
                <w:rPr>
                  <w:rFonts w:eastAsiaTheme="minorEastAsia"/>
                  <w:sz w:val="16"/>
                  <w:szCs w:val="16"/>
                  <w:lang w:eastAsia="zh-TW"/>
                </w:rPr>
                <w:t>R4-2506376</w:t>
              </w:r>
              <w:r w:rsidRPr="008F23BE">
                <w:rPr>
                  <w:sz w:val="16"/>
                  <w:szCs w:val="16"/>
                </w:rPr>
                <w:tab/>
              </w:r>
              <w:r w:rsidRPr="002133EF">
                <w:rPr>
                  <w:sz w:val="16"/>
                  <w:szCs w:val="16"/>
                </w:rPr>
                <w:t>TP to TR 38.755 on UE RF requirements evaluation for fragmented carriers</w:t>
              </w:r>
            </w:ins>
          </w:p>
          <w:p w14:paraId="3AA4308F" w14:textId="77777777" w:rsidR="002133EF" w:rsidRDefault="002133EF" w:rsidP="002C2AA9">
            <w:pPr>
              <w:pStyle w:val="TAL"/>
              <w:rPr>
                <w:ins w:id="16373" w:author="Bo-Han Hsieh" w:date="2025-05-26T17:48:00Z"/>
                <w:rFonts w:eastAsiaTheme="minorEastAsia"/>
                <w:sz w:val="16"/>
                <w:szCs w:val="16"/>
                <w:lang w:eastAsia="zh-TW"/>
              </w:rPr>
            </w:pPr>
            <w:ins w:id="16374" w:author="Bo-Han Hsieh" w:date="2025-05-26T17:48:00Z">
              <w:r w:rsidRPr="002133EF">
                <w:rPr>
                  <w:rFonts w:eastAsiaTheme="minorEastAsia"/>
                  <w:sz w:val="16"/>
                  <w:szCs w:val="16"/>
                  <w:lang w:eastAsia="zh-TW"/>
                </w:rPr>
                <w:t>R4-2506378</w:t>
              </w:r>
              <w:r w:rsidRPr="008F23BE">
                <w:rPr>
                  <w:sz w:val="16"/>
                  <w:szCs w:val="16"/>
                </w:rPr>
                <w:tab/>
              </w:r>
              <w:r w:rsidRPr="002133EF">
                <w:rPr>
                  <w:sz w:val="16"/>
                  <w:szCs w:val="16"/>
                </w:rPr>
                <w:t>TP to TR38.755 on UE RF requirements impact for fragmented carriers</w:t>
              </w:r>
            </w:ins>
          </w:p>
          <w:p w14:paraId="78B206CE" w14:textId="4844F123" w:rsidR="002133EF" w:rsidRDefault="002133EF" w:rsidP="002C2AA9">
            <w:pPr>
              <w:pStyle w:val="TAL"/>
              <w:rPr>
                <w:ins w:id="16375" w:author="Bo-Han Hsieh" w:date="2025-05-26T17:48:00Z"/>
                <w:rFonts w:eastAsiaTheme="minorEastAsia"/>
                <w:sz w:val="16"/>
                <w:szCs w:val="16"/>
                <w:lang w:eastAsia="zh-TW"/>
              </w:rPr>
            </w:pPr>
            <w:ins w:id="16376" w:author="Bo-Han Hsieh" w:date="2025-05-26T17:48:00Z">
              <w:r w:rsidRPr="002133EF">
                <w:rPr>
                  <w:rFonts w:eastAsiaTheme="minorEastAsia"/>
                  <w:sz w:val="16"/>
                  <w:szCs w:val="16"/>
                  <w:lang w:eastAsia="zh-TW"/>
                </w:rPr>
                <w:t>R4-2507952</w:t>
              </w:r>
              <w:r w:rsidRPr="008F23BE">
                <w:rPr>
                  <w:sz w:val="16"/>
                  <w:szCs w:val="16"/>
                </w:rPr>
                <w:tab/>
              </w:r>
            </w:ins>
            <w:ins w:id="16377" w:author="Bo-Han Hsieh" w:date="2025-05-26T17:49:00Z">
              <w:r w:rsidRPr="002133EF">
                <w:rPr>
                  <w:sz w:val="16"/>
                  <w:szCs w:val="16"/>
                </w:rPr>
                <w:t>TP for TR Summary on the evaluation results and further discussion on the one Rx RF chain mode applicability</w:t>
              </w:r>
            </w:ins>
          </w:p>
          <w:p w14:paraId="1EBCE2EF" w14:textId="31516ED7" w:rsidR="002133EF" w:rsidRPr="002133EF" w:rsidRDefault="002133EF" w:rsidP="002C2AA9">
            <w:pPr>
              <w:pStyle w:val="TAL"/>
              <w:rPr>
                <w:ins w:id="16378" w:author="Huanren Fu (傅煥仁)" w:date="2025-05-26T03:43:00Z"/>
                <w:rFonts w:eastAsiaTheme="minorEastAsia"/>
                <w:sz w:val="16"/>
                <w:szCs w:val="16"/>
                <w:lang w:eastAsia="zh-TW"/>
                <w:rPrChange w:id="16379" w:author="Bo-Han Hsieh" w:date="2025-05-26T17:48:00Z">
                  <w:rPr>
                    <w:ins w:id="16380" w:author="Huanren Fu (傅煥仁)" w:date="2025-05-26T03:43:00Z"/>
                    <w:rFonts w:eastAsia="新細明體"/>
                    <w:sz w:val="16"/>
                    <w:szCs w:val="16"/>
                    <w:lang w:eastAsia="zh-TW"/>
                  </w:rPr>
                </w:rPrChange>
              </w:rPr>
            </w:pPr>
            <w:ins w:id="16381" w:author="Bo-Han Hsieh" w:date="2025-05-26T17:48:00Z">
              <w:r w:rsidRPr="002133EF">
                <w:rPr>
                  <w:rFonts w:eastAsiaTheme="minorEastAsia"/>
                  <w:sz w:val="16"/>
                  <w:szCs w:val="16"/>
                  <w:lang w:eastAsia="zh-TW"/>
                </w:rPr>
                <w:t>R4-2507477</w:t>
              </w:r>
              <w:r w:rsidRPr="008F23BE">
                <w:rPr>
                  <w:sz w:val="16"/>
                  <w:szCs w:val="16"/>
                </w:rPr>
                <w:tab/>
              </w:r>
            </w:ins>
            <w:ins w:id="16382" w:author="Bo-Han Hsieh" w:date="2025-05-26T17:49:00Z">
              <w:r w:rsidRPr="002133EF">
                <w:rPr>
                  <w:sz w:val="16"/>
                  <w:szCs w:val="16"/>
                </w:rPr>
                <w:t>TP for TR 38.755 on RF performance</w:t>
              </w:r>
            </w:ins>
          </w:p>
        </w:tc>
        <w:tc>
          <w:tcPr>
            <w:tcW w:w="708" w:type="dxa"/>
            <w:shd w:val="solid" w:color="FFFFFF" w:fill="auto"/>
          </w:tcPr>
          <w:p w14:paraId="4F5AAB43" w14:textId="02D6F4B7" w:rsidR="002C2AA9" w:rsidRDefault="002C2AA9" w:rsidP="002C2AA9">
            <w:pPr>
              <w:pStyle w:val="TAC"/>
              <w:jc w:val="left"/>
              <w:rPr>
                <w:ins w:id="16383" w:author="Huanren Fu (傅煥仁)" w:date="2025-05-26T03:43:00Z"/>
                <w:rFonts w:eastAsia="新細明體"/>
                <w:sz w:val="16"/>
                <w:szCs w:val="16"/>
                <w:lang w:eastAsia="zh-TW"/>
              </w:rPr>
            </w:pPr>
            <w:ins w:id="16384" w:author="Huanren Fu (傅煥仁)" w:date="2025-05-26T03:43:00Z">
              <w:r>
                <w:rPr>
                  <w:rFonts w:eastAsia="新細明體"/>
                  <w:sz w:val="16"/>
                  <w:szCs w:val="16"/>
                  <w:lang w:eastAsia="zh-TW"/>
                </w:rPr>
                <w:t>0.</w:t>
              </w:r>
            </w:ins>
            <w:ins w:id="16385" w:author="Huanren Fu (傅煥仁)" w:date="2025-05-26T03:44:00Z">
              <w:r>
                <w:rPr>
                  <w:rFonts w:eastAsia="新細明體"/>
                  <w:sz w:val="16"/>
                  <w:szCs w:val="16"/>
                  <w:lang w:eastAsia="zh-TW"/>
                </w:rPr>
                <w:t>4</w:t>
              </w:r>
            </w:ins>
            <w:ins w:id="16386" w:author="Huanren Fu (傅煥仁)" w:date="2025-05-26T03:43:00Z">
              <w:r>
                <w:rPr>
                  <w:rFonts w:eastAsia="新細明體"/>
                  <w:sz w:val="16"/>
                  <w:szCs w:val="16"/>
                  <w:lang w:eastAsia="zh-TW"/>
                </w:rPr>
                <w:t>.0</w:t>
              </w:r>
            </w:ins>
          </w:p>
        </w:tc>
      </w:tr>
    </w:tbl>
    <w:p w14:paraId="3F640E74" w14:textId="77777777" w:rsidR="003C3971" w:rsidRPr="00235394" w:rsidRDefault="003C3971" w:rsidP="003C3971"/>
    <w:sectPr w:rsidR="003C3971" w:rsidRPr="00235394">
      <w:headerReference w:type="default" r:id="rId75"/>
      <w:footerReference w:type="default" r:id="rId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1E975" w14:textId="77777777" w:rsidR="007E2727" w:rsidRDefault="007E2727">
      <w:r>
        <w:separator/>
      </w:r>
    </w:p>
  </w:endnote>
  <w:endnote w:type="continuationSeparator" w:id="0">
    <w:p w14:paraId="4A47A893" w14:textId="77777777" w:rsidR="007E2727" w:rsidRDefault="007E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BIZ UDGothic"/>
    <w:panose1 w:val="020B0604020202020204"/>
    <w:charset w:val="88"/>
    <w:family w:val="swiss"/>
    <w:pitch w:val="variable"/>
    <w:sig w:usb0="F7FFAFFF" w:usb1="E9DFFFFF" w:usb2="0000003F" w:usb3="00000000" w:csb0="003F01FF" w:csb1="00000000"/>
  </w:font>
  <w:font w:name="Osaka">
    <w:altName w:val="Yu Gothic"/>
    <w:charset w:val="80"/>
    <w:family w:val="auto"/>
    <w:pitch w:val="default"/>
    <w:sig w:usb0="00000000" w:usb1="0000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4.2.0">
    <w:altName w:val="Calibri"/>
    <w:charset w:val="00"/>
    <w:family w:val="auto"/>
    <w:pitch w:val="default"/>
  </w:font>
  <w:font w:name="Yu Mincho">
    <w:altName w:val="MS Gothic"/>
    <w:panose1 w:val="02020400000000000000"/>
    <w:charset w:val="80"/>
    <w:family w:val="roman"/>
    <w:pitch w:val="variable"/>
    <w:sig w:usb0="800002E7" w:usb1="2AC7FCFF" w:usb2="00000012" w:usb3="00000000" w:csb0="0002009F" w:csb1="00000000"/>
  </w:font>
  <w:font w:name="Tw Cen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1F9C" w14:textId="77777777" w:rsidR="00733D85" w:rsidRDefault="00733D85">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84DB7" w14:textId="77777777" w:rsidR="007E2727" w:rsidRDefault="007E2727">
      <w:r>
        <w:separator/>
      </w:r>
    </w:p>
  </w:footnote>
  <w:footnote w:type="continuationSeparator" w:id="0">
    <w:p w14:paraId="66B36940" w14:textId="77777777" w:rsidR="007E2727" w:rsidRDefault="007E2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0CC5" w14:textId="124E61E5" w:rsidR="00733D85" w:rsidRDefault="00733D8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05929">
      <w:rPr>
        <w:rFonts w:ascii="Arial" w:hAnsi="Arial" w:cs="Arial"/>
        <w:b/>
        <w:noProof/>
        <w:sz w:val="18"/>
        <w:szCs w:val="18"/>
      </w:rPr>
      <w:t>3GPP TR 38.755 V0.4.0 (2025-05)</w:t>
    </w:r>
    <w:r>
      <w:rPr>
        <w:rFonts w:ascii="Arial" w:hAnsi="Arial" w:cs="Arial"/>
        <w:b/>
        <w:sz w:val="18"/>
        <w:szCs w:val="18"/>
      </w:rPr>
      <w:fldChar w:fldCharType="end"/>
    </w:r>
  </w:p>
  <w:p w14:paraId="25CFD123" w14:textId="77777777" w:rsidR="00733D85" w:rsidRDefault="00733D8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6776B">
      <w:rPr>
        <w:rFonts w:ascii="Arial" w:hAnsi="Arial" w:cs="Arial"/>
        <w:b/>
        <w:noProof/>
        <w:sz w:val="18"/>
        <w:szCs w:val="18"/>
      </w:rPr>
      <w:t>101</w:t>
    </w:r>
    <w:r>
      <w:rPr>
        <w:rFonts w:ascii="Arial" w:hAnsi="Arial" w:cs="Arial"/>
        <w:b/>
        <w:sz w:val="18"/>
        <w:szCs w:val="18"/>
      </w:rPr>
      <w:fldChar w:fldCharType="end"/>
    </w:r>
  </w:p>
  <w:p w14:paraId="3096F0F3" w14:textId="10873F7B" w:rsidR="00733D85" w:rsidRDefault="00733D8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05929">
      <w:rPr>
        <w:rFonts w:ascii="Arial" w:hAnsi="Arial" w:cs="Arial"/>
        <w:b/>
        <w:noProof/>
        <w:sz w:val="18"/>
        <w:szCs w:val="18"/>
      </w:rPr>
      <w:t>Release 19</w:t>
    </w:r>
    <w:r>
      <w:rPr>
        <w:rFonts w:ascii="Arial" w:hAnsi="Arial" w:cs="Arial"/>
        <w:b/>
        <w:sz w:val="18"/>
        <w:szCs w:val="18"/>
      </w:rPr>
      <w:fldChar w:fldCharType="end"/>
    </w:r>
  </w:p>
  <w:p w14:paraId="29A66DD3" w14:textId="77777777" w:rsidR="00733D85" w:rsidRDefault="00733D8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BF030A0"/>
    <w:lvl w:ilvl="0">
      <w:start w:val="1"/>
      <w:numFmt w:val="decimal"/>
      <w:lvlText w:val="%1."/>
      <w:lvlJc w:val="left"/>
      <w:pPr>
        <w:tabs>
          <w:tab w:val="num" w:pos="841"/>
        </w:tabs>
        <w:ind w:leftChars="400" w:left="841" w:hangingChars="200" w:hanging="360"/>
      </w:pPr>
    </w:lvl>
  </w:abstractNum>
  <w:abstractNum w:abstractNumId="1" w15:restartNumberingAfterBreak="0">
    <w:nsid w:val="FFFFFF80"/>
    <w:multiLevelType w:val="singleLevel"/>
    <w:tmpl w:val="C374AC04"/>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2" w15:restartNumberingAfterBreak="0">
    <w:nsid w:val="FFFFFF81"/>
    <w:multiLevelType w:val="singleLevel"/>
    <w:tmpl w:val="CD8C136A"/>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3" w15:restartNumberingAfterBreak="0">
    <w:nsid w:val="FFFFFF82"/>
    <w:multiLevelType w:val="singleLevel"/>
    <w:tmpl w:val="26CE0502"/>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4" w15:restartNumberingAfterBreak="0">
    <w:nsid w:val="FFFFFF83"/>
    <w:multiLevelType w:val="singleLevel"/>
    <w:tmpl w:val="002023A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5" w15:restartNumberingAfterBreak="0">
    <w:nsid w:val="FFFFFF88"/>
    <w:multiLevelType w:val="singleLevel"/>
    <w:tmpl w:val="230E4110"/>
    <w:lvl w:ilvl="0">
      <w:start w:val="1"/>
      <w:numFmt w:val="decimal"/>
      <w:lvlText w:val="%1."/>
      <w:lvlJc w:val="left"/>
      <w:pPr>
        <w:tabs>
          <w:tab w:val="num" w:pos="361"/>
        </w:tabs>
        <w:ind w:leftChars="200" w:left="361" w:hangingChars="200" w:hanging="360"/>
      </w:pPr>
    </w:lvl>
  </w:abstractNum>
  <w:abstractNum w:abstractNumId="6" w15:restartNumberingAfterBreak="0">
    <w:nsid w:val="FFFFFF89"/>
    <w:multiLevelType w:val="singleLevel"/>
    <w:tmpl w:val="C5086B7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86C576F"/>
    <w:multiLevelType w:val="hybridMultilevel"/>
    <w:tmpl w:val="976A31BE"/>
    <w:lvl w:ilvl="0" w:tplc="813433A4">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CC6AE4"/>
    <w:multiLevelType w:val="hybridMultilevel"/>
    <w:tmpl w:val="E2E2BB6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6D64AA9"/>
    <w:multiLevelType w:val="hybridMultilevel"/>
    <w:tmpl w:val="F4AADE98"/>
    <w:lvl w:ilvl="0" w:tplc="C42A3AF2">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12" w15:restartNumberingAfterBreak="0">
    <w:nsid w:val="19CF5BF8"/>
    <w:multiLevelType w:val="hybridMultilevel"/>
    <w:tmpl w:val="FE0249D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Wingdings" w:hAnsi="Wingdings" w:hint="default"/>
      </w:rPr>
    </w:lvl>
    <w:lvl w:ilvl="2" w:tplc="7AE2905A">
      <w:start w:val="1"/>
      <w:numFmt w:val="bullet"/>
      <w:lvlText w:val="−"/>
      <w:lvlJc w:val="left"/>
      <w:pPr>
        <w:ind w:left="1440" w:hanging="480"/>
      </w:pPr>
      <w:rPr>
        <w:rFonts w:ascii="Calibri" w:hAnsi="Calibri" w:cs="Times New Roman"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13" w15:restartNumberingAfterBreak="0">
    <w:nsid w:val="1A5A270E"/>
    <w:multiLevelType w:val="multilevel"/>
    <w:tmpl w:val="3C7E08DA"/>
    <w:lvl w:ilvl="0">
      <w:start w:val="1"/>
      <w:numFmt w:val="decimal"/>
      <w:lvlText w:val="%1"/>
      <w:lvlJc w:val="left"/>
      <w:pPr>
        <w:tabs>
          <w:tab w:val="num" w:pos="397"/>
        </w:tabs>
        <w:ind w:left="533" w:hanging="533"/>
      </w:pPr>
    </w:lvl>
    <w:lvl w:ilvl="1">
      <w:start w:val="1"/>
      <w:numFmt w:val="decimal"/>
      <w:lvlText w:val="%1.%2"/>
      <w:lvlJc w:val="left"/>
      <w:pPr>
        <w:tabs>
          <w:tab w:val="num" w:pos="681"/>
        </w:tabs>
        <w:ind w:left="284" w:firstLine="0"/>
      </w:pPr>
    </w:lvl>
    <w:lvl w:ilvl="2">
      <w:start w:val="1"/>
      <w:numFmt w:val="decimal"/>
      <w:lvlText w:val="%1.%2.%3"/>
      <w:lvlJc w:val="left"/>
      <w:pPr>
        <w:tabs>
          <w:tab w:val="num" w:pos="1105"/>
        </w:tabs>
        <w:ind w:left="935" w:hanging="510"/>
      </w:pPr>
    </w:lvl>
    <w:lvl w:ilvl="3">
      <w:start w:val="1"/>
      <w:numFmt w:val="decimal"/>
      <w:lvlText w:val="%1.%2.%3.%4"/>
      <w:lvlJc w:val="left"/>
      <w:pPr>
        <w:tabs>
          <w:tab w:val="num" w:pos="1299"/>
        </w:tabs>
        <w:ind w:left="1299" w:hanging="879"/>
      </w:pPr>
      <w:rPr>
        <w:rFonts w:ascii="Times New Roman" w:hAnsi="Times New Roman"/>
        <w:b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499"/>
        </w:tabs>
        <w:ind w:left="1868" w:hanging="680"/>
      </w:pPr>
    </w:lvl>
    <w:lvl w:ilvl="5">
      <w:start w:val="1"/>
      <w:numFmt w:val="lowerLetter"/>
      <w:lvlText w:val="%6）"/>
      <w:lvlJc w:val="left"/>
      <w:pPr>
        <w:tabs>
          <w:tab w:val="num" w:pos="1499"/>
        </w:tabs>
        <w:ind w:left="1868" w:hanging="680"/>
      </w:pPr>
    </w:lvl>
    <w:lvl w:ilvl="6">
      <w:start w:val="1"/>
      <w:numFmt w:val="lowerRoman"/>
      <w:lvlText w:val="%7"/>
      <w:lvlJc w:val="left"/>
      <w:pPr>
        <w:tabs>
          <w:tab w:val="num" w:pos="1499"/>
        </w:tabs>
        <w:ind w:left="1868" w:hanging="680"/>
      </w:pPr>
    </w:lvl>
    <w:lvl w:ilvl="7">
      <w:start w:val="1"/>
      <w:numFmt w:val="decimal"/>
      <w:lvlText w:val="%1.%2.%3.%4.%5.%6.%7.%8"/>
      <w:lvlJc w:val="left"/>
      <w:pPr>
        <w:tabs>
          <w:tab w:val="num" w:pos="2372"/>
        </w:tabs>
        <w:ind w:left="2372" w:hanging="1440"/>
      </w:pPr>
    </w:lvl>
    <w:lvl w:ilvl="8">
      <w:start w:val="1"/>
      <w:numFmt w:val="decimal"/>
      <w:lvlText w:val="%1.%2.%3.%4.%5.%6.%7.%8.%9"/>
      <w:lvlJc w:val="left"/>
      <w:pPr>
        <w:tabs>
          <w:tab w:val="num" w:pos="2516"/>
        </w:tabs>
        <w:ind w:left="2516" w:hanging="1584"/>
      </w:pPr>
    </w:lvl>
  </w:abstractNum>
  <w:abstractNum w:abstractNumId="14"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5" w15:restartNumberingAfterBreak="0">
    <w:nsid w:val="2462021B"/>
    <w:multiLevelType w:val="hybridMultilevel"/>
    <w:tmpl w:val="515CCECC"/>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266E0739"/>
    <w:multiLevelType w:val="hybridMultilevel"/>
    <w:tmpl w:val="7978699C"/>
    <w:lvl w:ilvl="0" w:tplc="C4941832">
      <w:start w:val="1"/>
      <w:numFmt w:val="bullet"/>
      <w:lvlText w:val="•"/>
      <w:lvlJc w:val="left"/>
      <w:pPr>
        <w:tabs>
          <w:tab w:val="num" w:pos="644"/>
        </w:tabs>
        <w:ind w:left="644" w:hanging="360"/>
      </w:pPr>
      <w:rPr>
        <w:rFonts w:ascii="Arial" w:hAnsi="Arial" w:hint="default"/>
      </w:rPr>
    </w:lvl>
    <w:lvl w:ilvl="1" w:tplc="BCFA6B3A">
      <w:numFmt w:val="bullet"/>
      <w:lvlText w:val="-"/>
      <w:lvlJc w:val="left"/>
      <w:pPr>
        <w:tabs>
          <w:tab w:val="num" w:pos="1364"/>
        </w:tabs>
        <w:ind w:left="1364" w:hanging="360"/>
      </w:pPr>
      <w:rPr>
        <w:rFonts w:ascii="Times" w:eastAsia="MS Mincho" w:hAnsi="Times" w:cs="Times" w:hint="default"/>
      </w:rPr>
    </w:lvl>
    <w:lvl w:ilvl="2" w:tplc="E462038E">
      <w:start w:val="1"/>
      <w:numFmt w:val="bullet"/>
      <w:lvlText w:val="•"/>
      <w:lvlJc w:val="left"/>
      <w:pPr>
        <w:tabs>
          <w:tab w:val="num" w:pos="2084"/>
        </w:tabs>
        <w:ind w:left="2084" w:hanging="360"/>
      </w:pPr>
      <w:rPr>
        <w:rFonts w:ascii="Arial" w:hAnsi="Arial" w:hint="default"/>
      </w:rPr>
    </w:lvl>
    <w:lvl w:ilvl="3" w:tplc="DE54C8C0" w:tentative="1">
      <w:start w:val="1"/>
      <w:numFmt w:val="bullet"/>
      <w:lvlText w:val="•"/>
      <w:lvlJc w:val="left"/>
      <w:pPr>
        <w:tabs>
          <w:tab w:val="num" w:pos="2804"/>
        </w:tabs>
        <w:ind w:left="2804" w:hanging="360"/>
      </w:pPr>
      <w:rPr>
        <w:rFonts w:ascii="Arial" w:hAnsi="Arial" w:hint="default"/>
      </w:rPr>
    </w:lvl>
    <w:lvl w:ilvl="4" w:tplc="EC38AAF4" w:tentative="1">
      <w:start w:val="1"/>
      <w:numFmt w:val="bullet"/>
      <w:lvlText w:val="•"/>
      <w:lvlJc w:val="left"/>
      <w:pPr>
        <w:tabs>
          <w:tab w:val="num" w:pos="3524"/>
        </w:tabs>
        <w:ind w:left="3524" w:hanging="360"/>
      </w:pPr>
      <w:rPr>
        <w:rFonts w:ascii="Arial" w:hAnsi="Arial" w:hint="default"/>
      </w:rPr>
    </w:lvl>
    <w:lvl w:ilvl="5" w:tplc="00F86EEC" w:tentative="1">
      <w:start w:val="1"/>
      <w:numFmt w:val="bullet"/>
      <w:lvlText w:val="•"/>
      <w:lvlJc w:val="left"/>
      <w:pPr>
        <w:tabs>
          <w:tab w:val="num" w:pos="4244"/>
        </w:tabs>
        <w:ind w:left="4244" w:hanging="360"/>
      </w:pPr>
      <w:rPr>
        <w:rFonts w:ascii="Arial" w:hAnsi="Arial" w:hint="default"/>
      </w:rPr>
    </w:lvl>
    <w:lvl w:ilvl="6" w:tplc="AB8E0E14" w:tentative="1">
      <w:start w:val="1"/>
      <w:numFmt w:val="bullet"/>
      <w:lvlText w:val="•"/>
      <w:lvlJc w:val="left"/>
      <w:pPr>
        <w:tabs>
          <w:tab w:val="num" w:pos="4964"/>
        </w:tabs>
        <w:ind w:left="4964" w:hanging="360"/>
      </w:pPr>
      <w:rPr>
        <w:rFonts w:ascii="Arial" w:hAnsi="Arial" w:hint="default"/>
      </w:rPr>
    </w:lvl>
    <w:lvl w:ilvl="7" w:tplc="95181E7C" w:tentative="1">
      <w:start w:val="1"/>
      <w:numFmt w:val="bullet"/>
      <w:lvlText w:val="•"/>
      <w:lvlJc w:val="left"/>
      <w:pPr>
        <w:tabs>
          <w:tab w:val="num" w:pos="5684"/>
        </w:tabs>
        <w:ind w:left="5684" w:hanging="360"/>
      </w:pPr>
      <w:rPr>
        <w:rFonts w:ascii="Arial" w:hAnsi="Arial" w:hint="default"/>
      </w:rPr>
    </w:lvl>
    <w:lvl w:ilvl="8" w:tplc="E8663A38" w:tentative="1">
      <w:start w:val="1"/>
      <w:numFmt w:val="bullet"/>
      <w:lvlText w:val="•"/>
      <w:lvlJc w:val="left"/>
      <w:pPr>
        <w:tabs>
          <w:tab w:val="num" w:pos="6404"/>
        </w:tabs>
        <w:ind w:left="6404" w:hanging="360"/>
      </w:pPr>
      <w:rPr>
        <w:rFonts w:ascii="Arial" w:hAnsi="Arial"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913D55"/>
    <w:multiLevelType w:val="hybridMultilevel"/>
    <w:tmpl w:val="814E2198"/>
    <w:lvl w:ilvl="0" w:tplc="A1C81294">
      <w:start w:val="1"/>
      <w:numFmt w:val="decimal"/>
      <w:pStyle w:val="1"/>
      <w:lvlText w:val="%1"/>
      <w:lvlJc w:val="left"/>
      <w:pPr>
        <w:snapToGrid w:val="0"/>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15:restartNumberingAfterBreak="0">
    <w:nsid w:val="34294DF4"/>
    <w:multiLevelType w:val="hybridMultilevel"/>
    <w:tmpl w:val="B5E0E40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5A40DF6"/>
    <w:multiLevelType w:val="hybridMultilevel"/>
    <w:tmpl w:val="7CE6E478"/>
    <w:lvl w:ilvl="0" w:tplc="04090005">
      <w:start w:val="1"/>
      <w:numFmt w:val="bullet"/>
      <w:lvlText w:val=""/>
      <w:lvlJc w:val="left"/>
      <w:pPr>
        <w:ind w:left="1614" w:hanging="480"/>
      </w:pPr>
      <w:rPr>
        <w:rFonts w:ascii="Wingdings" w:hAnsi="Wingdings" w:hint="default"/>
      </w:rPr>
    </w:lvl>
    <w:lvl w:ilvl="1" w:tplc="04090003">
      <w:start w:val="1"/>
      <w:numFmt w:val="bullet"/>
      <w:lvlText w:val=""/>
      <w:lvlJc w:val="left"/>
      <w:pPr>
        <w:ind w:left="2094" w:hanging="480"/>
      </w:pPr>
      <w:rPr>
        <w:rFonts w:ascii="Wingdings" w:hAnsi="Wingdings" w:hint="default"/>
      </w:rPr>
    </w:lvl>
    <w:lvl w:ilvl="2" w:tplc="04090005">
      <w:start w:val="1"/>
      <w:numFmt w:val="bullet"/>
      <w:lvlText w:val=""/>
      <w:lvlJc w:val="left"/>
      <w:pPr>
        <w:ind w:left="2574" w:hanging="480"/>
      </w:pPr>
      <w:rPr>
        <w:rFonts w:ascii="Wingdings" w:hAnsi="Wingdings" w:hint="default"/>
      </w:rPr>
    </w:lvl>
    <w:lvl w:ilvl="3" w:tplc="04090001">
      <w:start w:val="1"/>
      <w:numFmt w:val="bullet"/>
      <w:lvlText w:val=""/>
      <w:lvlJc w:val="left"/>
      <w:pPr>
        <w:ind w:left="3054" w:hanging="480"/>
      </w:pPr>
      <w:rPr>
        <w:rFonts w:ascii="Wingdings" w:hAnsi="Wingdings" w:hint="default"/>
      </w:rPr>
    </w:lvl>
    <w:lvl w:ilvl="4" w:tplc="04090003">
      <w:start w:val="1"/>
      <w:numFmt w:val="bullet"/>
      <w:lvlText w:val=""/>
      <w:lvlJc w:val="left"/>
      <w:pPr>
        <w:ind w:left="3534" w:hanging="480"/>
      </w:pPr>
      <w:rPr>
        <w:rFonts w:ascii="Wingdings" w:hAnsi="Wingdings" w:hint="default"/>
      </w:rPr>
    </w:lvl>
    <w:lvl w:ilvl="5" w:tplc="04090005">
      <w:start w:val="1"/>
      <w:numFmt w:val="bullet"/>
      <w:lvlText w:val=""/>
      <w:lvlJc w:val="left"/>
      <w:pPr>
        <w:ind w:left="4014" w:hanging="480"/>
      </w:pPr>
      <w:rPr>
        <w:rFonts w:ascii="Wingdings" w:hAnsi="Wingdings" w:hint="default"/>
      </w:rPr>
    </w:lvl>
    <w:lvl w:ilvl="6" w:tplc="04090001">
      <w:start w:val="1"/>
      <w:numFmt w:val="bullet"/>
      <w:lvlText w:val=""/>
      <w:lvlJc w:val="left"/>
      <w:pPr>
        <w:ind w:left="4494" w:hanging="480"/>
      </w:pPr>
      <w:rPr>
        <w:rFonts w:ascii="Wingdings" w:hAnsi="Wingdings" w:hint="default"/>
      </w:rPr>
    </w:lvl>
    <w:lvl w:ilvl="7" w:tplc="04090003">
      <w:start w:val="1"/>
      <w:numFmt w:val="bullet"/>
      <w:lvlText w:val=""/>
      <w:lvlJc w:val="left"/>
      <w:pPr>
        <w:ind w:left="4974" w:hanging="480"/>
      </w:pPr>
      <w:rPr>
        <w:rFonts w:ascii="Wingdings" w:hAnsi="Wingdings" w:hint="default"/>
      </w:rPr>
    </w:lvl>
    <w:lvl w:ilvl="8" w:tplc="04090005">
      <w:start w:val="1"/>
      <w:numFmt w:val="bullet"/>
      <w:lvlText w:val=""/>
      <w:lvlJc w:val="left"/>
      <w:pPr>
        <w:ind w:left="5454" w:hanging="480"/>
      </w:pPr>
      <w:rPr>
        <w:rFonts w:ascii="Wingdings" w:hAnsi="Wingdings" w:hint="default"/>
      </w:rPr>
    </w:lvl>
  </w:abstractNum>
  <w:abstractNum w:abstractNumId="21" w15:restartNumberingAfterBreak="0">
    <w:nsid w:val="39D31A61"/>
    <w:multiLevelType w:val="hybridMultilevel"/>
    <w:tmpl w:val="36FA656E"/>
    <w:lvl w:ilvl="0" w:tplc="0409000B">
      <w:start w:val="1"/>
      <w:numFmt w:val="bullet"/>
      <w:lvlText w:val=""/>
      <w:lvlJc w:val="left"/>
      <w:pPr>
        <w:ind w:left="480" w:hanging="480"/>
      </w:pPr>
      <w:rPr>
        <w:rFonts w:ascii="Wingdings" w:hAnsi="Wingdings" w:hint="default"/>
      </w:rPr>
    </w:lvl>
    <w:lvl w:ilvl="1" w:tplc="C42A3AF2">
      <w:start w:val="1"/>
      <w:numFmt w:val="bullet"/>
      <w:lvlText w:val=""/>
      <w:lvlJc w:val="left"/>
      <w:pPr>
        <w:ind w:left="960" w:hanging="480"/>
      </w:pPr>
      <w:rPr>
        <w:rFonts w:ascii="Wingdings" w:hAnsi="Wingdings" w:hint="default"/>
      </w:rPr>
    </w:lvl>
    <w:lvl w:ilvl="2" w:tplc="7AE2905A">
      <w:start w:val="1"/>
      <w:numFmt w:val="bullet"/>
      <w:lvlText w:val="−"/>
      <w:lvlJc w:val="left"/>
      <w:pPr>
        <w:ind w:left="1440" w:hanging="480"/>
      </w:pPr>
      <w:rPr>
        <w:rFonts w:ascii="Calibri" w:hAnsi="Calibri" w:cs="Times New Roman"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2"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23" w15:restartNumberingAfterBreak="0">
    <w:nsid w:val="40316170"/>
    <w:multiLevelType w:val="hybridMultilevel"/>
    <w:tmpl w:val="89F02CCC"/>
    <w:lvl w:ilvl="0" w:tplc="B6F207F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1CA2C26"/>
    <w:multiLevelType w:val="singleLevel"/>
    <w:tmpl w:val="18CED6FC"/>
    <w:lvl w:ilvl="0">
      <w:start w:val="1"/>
      <w:numFmt w:val="bullet"/>
      <w:pStyle w:val="ACTION"/>
      <w:lvlText w:val=""/>
      <w:lvlJc w:val="left"/>
      <w:pPr>
        <w:tabs>
          <w:tab w:val="num" w:pos="360"/>
        </w:tabs>
        <w:ind w:left="360" w:hanging="360"/>
      </w:pPr>
      <w:rPr>
        <w:rFonts w:ascii="Webdings" w:hAnsi="Webdings" w:hint="default"/>
      </w:rPr>
    </w:lvl>
  </w:abstractNum>
  <w:abstractNum w:abstractNumId="25"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26" w15:restartNumberingAfterBreak="0">
    <w:nsid w:val="46B43B9D"/>
    <w:multiLevelType w:val="hybridMultilevel"/>
    <w:tmpl w:val="3424B5D6"/>
    <w:lvl w:ilvl="0" w:tplc="83E450A8">
      <w:start w:val="1"/>
      <w:numFmt w:val="decimal"/>
      <w:pStyle w:val="RAN4Observation"/>
      <w:suff w:val="space"/>
      <w:lvlText w:val="Observation %1:"/>
      <w:lvlJc w:val="left"/>
      <w:pPr>
        <w:ind w:left="360" w:hanging="360"/>
      </w:pPr>
      <w:rPr>
        <w:rFonts w:ascii="Arial" w:hAnsi="Arial" w:cs="Arial" w:hint="default"/>
        <w:b/>
        <w:i w:val="0"/>
        <w:color w:val="auto"/>
        <w:sz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46DF1DB0"/>
    <w:multiLevelType w:val="hybridMultilevel"/>
    <w:tmpl w:val="FE7457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5F1C8C"/>
    <w:multiLevelType w:val="hybridMultilevel"/>
    <w:tmpl w:val="4B00AD72"/>
    <w:lvl w:ilvl="0" w:tplc="6314737C">
      <w:start w:val="1"/>
      <w:numFmt w:val="bullet"/>
      <w:lvlText w:val="•"/>
      <w:lvlJc w:val="left"/>
      <w:pPr>
        <w:tabs>
          <w:tab w:val="num" w:pos="360"/>
        </w:tabs>
        <w:ind w:left="360" w:hanging="360"/>
      </w:pPr>
      <w:rPr>
        <w:rFonts w:ascii="Arial" w:hAnsi="Arial" w:hint="default"/>
      </w:rPr>
    </w:lvl>
    <w:lvl w:ilvl="1" w:tplc="5C6C2CFC">
      <w:numFmt w:val="bullet"/>
      <w:lvlText w:val="-"/>
      <w:lvlJc w:val="left"/>
      <w:pPr>
        <w:tabs>
          <w:tab w:val="num" w:pos="1080"/>
        </w:tabs>
        <w:ind w:left="1080" w:hanging="360"/>
      </w:pPr>
      <w:rPr>
        <w:rFonts w:ascii="Times New Roman" w:eastAsia="Times New Roman" w:hAnsi="Times New Roman" w:cs="Times New Roman" w:hint="default"/>
      </w:rPr>
    </w:lvl>
    <w:lvl w:ilvl="2" w:tplc="FF784F48">
      <w:start w:val="1"/>
      <w:numFmt w:val="bullet"/>
      <w:lvlText w:val="▪"/>
      <w:lvlJc w:val="left"/>
      <w:pPr>
        <w:tabs>
          <w:tab w:val="num" w:pos="1800"/>
        </w:tabs>
        <w:ind w:left="1800" w:hanging="360"/>
      </w:pPr>
      <w:rPr>
        <w:rFonts w:ascii="Times New Roman" w:eastAsia="Times New Roman" w:hAnsi="Times New Roman" w:cs="Times New Roman" w:hint="default"/>
        <w:b w:val="0"/>
        <w:i/>
        <w:iCs/>
        <w:strike w:val="0"/>
        <w:dstrike w:val="0"/>
        <w:color w:val="000000"/>
        <w:sz w:val="22"/>
        <w:szCs w:val="22"/>
        <w:u w:val="none" w:color="000000"/>
        <w:bdr w:val="none" w:sz="0" w:space="0" w:color="auto"/>
        <w:shd w:val="clear" w:color="auto" w:fill="auto"/>
        <w:vertAlign w:val="baseline"/>
      </w:rPr>
    </w:lvl>
    <w:lvl w:ilvl="3" w:tplc="B2DAEBB8">
      <w:start w:val="1686"/>
      <w:numFmt w:val="bullet"/>
      <w:lvlText w:val="–"/>
      <w:lvlJc w:val="left"/>
      <w:pPr>
        <w:tabs>
          <w:tab w:val="num" w:pos="2520"/>
        </w:tabs>
        <w:ind w:left="2520" w:hanging="360"/>
      </w:pPr>
      <w:rPr>
        <w:rFonts w:ascii="Arial" w:hAnsi="Arial" w:hint="default"/>
      </w:rPr>
    </w:lvl>
    <w:lvl w:ilvl="4" w:tplc="A12A4D20">
      <w:start w:val="1686"/>
      <w:numFmt w:val="bullet"/>
      <w:lvlText w:val="»"/>
      <w:lvlJc w:val="left"/>
      <w:pPr>
        <w:tabs>
          <w:tab w:val="num" w:pos="3240"/>
        </w:tabs>
        <w:ind w:left="3240" w:hanging="360"/>
      </w:pPr>
      <w:rPr>
        <w:rFonts w:ascii="Arial" w:hAnsi="Arial" w:hint="default"/>
      </w:rPr>
    </w:lvl>
    <w:lvl w:ilvl="5" w:tplc="37F061E8" w:tentative="1">
      <w:start w:val="1"/>
      <w:numFmt w:val="bullet"/>
      <w:lvlText w:val="•"/>
      <w:lvlJc w:val="left"/>
      <w:pPr>
        <w:tabs>
          <w:tab w:val="num" w:pos="3960"/>
        </w:tabs>
        <w:ind w:left="3960" w:hanging="360"/>
      </w:pPr>
      <w:rPr>
        <w:rFonts w:ascii="Arial" w:hAnsi="Arial" w:hint="default"/>
      </w:rPr>
    </w:lvl>
    <w:lvl w:ilvl="6" w:tplc="725475A0" w:tentative="1">
      <w:start w:val="1"/>
      <w:numFmt w:val="bullet"/>
      <w:lvlText w:val="•"/>
      <w:lvlJc w:val="left"/>
      <w:pPr>
        <w:tabs>
          <w:tab w:val="num" w:pos="4680"/>
        </w:tabs>
        <w:ind w:left="4680" w:hanging="360"/>
      </w:pPr>
      <w:rPr>
        <w:rFonts w:ascii="Arial" w:hAnsi="Arial" w:hint="default"/>
      </w:rPr>
    </w:lvl>
    <w:lvl w:ilvl="7" w:tplc="F9025F12" w:tentative="1">
      <w:start w:val="1"/>
      <w:numFmt w:val="bullet"/>
      <w:lvlText w:val="•"/>
      <w:lvlJc w:val="left"/>
      <w:pPr>
        <w:tabs>
          <w:tab w:val="num" w:pos="5400"/>
        </w:tabs>
        <w:ind w:left="5400" w:hanging="360"/>
      </w:pPr>
      <w:rPr>
        <w:rFonts w:ascii="Arial" w:hAnsi="Arial" w:hint="default"/>
      </w:rPr>
    </w:lvl>
    <w:lvl w:ilvl="8" w:tplc="B614AC6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9A69FD"/>
    <w:multiLevelType w:val="multilevel"/>
    <w:tmpl w:val="9AAC5E86"/>
    <w:lvl w:ilvl="0">
      <w:start w:val="5"/>
      <w:numFmt w:val="decimal"/>
      <w:pStyle w:val="done"/>
      <w:lvlText w:val="%1"/>
      <w:lvlJc w:val="left"/>
      <w:pPr>
        <w:tabs>
          <w:tab w:val="num" w:pos="1125"/>
        </w:tabs>
        <w:ind w:left="1125" w:hanging="1125"/>
      </w:pPr>
    </w:lvl>
    <w:lvl w:ilvl="1">
      <w:start w:val="1"/>
      <w:numFmt w:val="decimal"/>
      <w:lvlText w:val="%1.%2"/>
      <w:lvlJc w:val="left"/>
      <w:pPr>
        <w:tabs>
          <w:tab w:val="num" w:pos="2259"/>
        </w:tabs>
        <w:ind w:left="2259" w:hanging="1125"/>
      </w:pPr>
    </w:lvl>
    <w:lvl w:ilvl="2">
      <w:start w:val="1"/>
      <w:numFmt w:val="decimal"/>
      <w:lvlText w:val="%1.%2.%3"/>
      <w:lvlJc w:val="left"/>
      <w:pPr>
        <w:tabs>
          <w:tab w:val="num" w:pos="3393"/>
        </w:tabs>
        <w:ind w:left="3393" w:hanging="1125"/>
      </w:pPr>
    </w:lvl>
    <w:lvl w:ilvl="3">
      <w:start w:val="1"/>
      <w:numFmt w:val="decimal"/>
      <w:lvlText w:val="%1.%2.%3.%4"/>
      <w:lvlJc w:val="left"/>
      <w:pPr>
        <w:tabs>
          <w:tab w:val="num" w:pos="4527"/>
        </w:tabs>
        <w:ind w:left="4527" w:hanging="1125"/>
      </w:pPr>
    </w:lvl>
    <w:lvl w:ilvl="4">
      <w:start w:val="1"/>
      <w:numFmt w:val="decimal"/>
      <w:lvlText w:val="%1.%2.%3.%4.%5"/>
      <w:lvlJc w:val="left"/>
      <w:pPr>
        <w:tabs>
          <w:tab w:val="num" w:pos="5661"/>
        </w:tabs>
        <w:ind w:left="5661" w:hanging="1125"/>
      </w:pPr>
    </w:lvl>
    <w:lvl w:ilvl="5">
      <w:start w:val="1"/>
      <w:numFmt w:val="decimal"/>
      <w:lvlText w:val="%1.%2.%3.%4.%5.%6"/>
      <w:lvlJc w:val="left"/>
      <w:pPr>
        <w:tabs>
          <w:tab w:val="num" w:pos="6795"/>
        </w:tabs>
        <w:ind w:left="6795" w:hanging="1125"/>
      </w:pPr>
    </w:lvl>
    <w:lvl w:ilvl="6">
      <w:start w:val="1"/>
      <w:numFmt w:val="decimal"/>
      <w:lvlText w:val="%1.%2.%3.%4.%5.%6.%7"/>
      <w:lvlJc w:val="left"/>
      <w:pPr>
        <w:tabs>
          <w:tab w:val="num" w:pos="8244"/>
        </w:tabs>
        <w:ind w:left="8244" w:hanging="1440"/>
      </w:pPr>
    </w:lvl>
    <w:lvl w:ilvl="7">
      <w:start w:val="1"/>
      <w:numFmt w:val="decimal"/>
      <w:lvlText w:val="%1.%2.%3.%4.%5.%6.%7.%8"/>
      <w:lvlJc w:val="left"/>
      <w:pPr>
        <w:tabs>
          <w:tab w:val="num" w:pos="9378"/>
        </w:tabs>
        <w:ind w:left="9378" w:hanging="1440"/>
      </w:pPr>
    </w:lvl>
    <w:lvl w:ilvl="8">
      <w:start w:val="1"/>
      <w:numFmt w:val="decimal"/>
      <w:lvlText w:val="%1.%2.%3.%4.%5.%6.%7.%8.%9"/>
      <w:lvlJc w:val="left"/>
      <w:pPr>
        <w:tabs>
          <w:tab w:val="num" w:pos="10512"/>
        </w:tabs>
        <w:ind w:left="10512" w:hanging="1440"/>
      </w:pPr>
    </w:lvl>
  </w:abstractNum>
  <w:abstractNum w:abstractNumId="31" w15:restartNumberingAfterBreak="0">
    <w:nsid w:val="54DA07DD"/>
    <w:multiLevelType w:val="hybridMultilevel"/>
    <w:tmpl w:val="AC303F9A"/>
    <w:lvl w:ilvl="0" w:tplc="D0FC0AC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8B73482"/>
    <w:multiLevelType w:val="hybridMultilevel"/>
    <w:tmpl w:val="283029D6"/>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09000B">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start w:val="1"/>
      <w:numFmt w:val="bullet"/>
      <w:lvlText w:val=""/>
      <w:lvlJc w:val="left"/>
      <w:pPr>
        <w:ind w:left="5256" w:hanging="360"/>
      </w:pPr>
      <w:rPr>
        <w:rFonts w:ascii="Symbol" w:hAnsi="Symbol" w:hint="default"/>
      </w:rPr>
    </w:lvl>
    <w:lvl w:ilvl="7" w:tplc="04190003">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33" w15:restartNumberingAfterBreak="0">
    <w:nsid w:val="5F1441DF"/>
    <w:multiLevelType w:val="hybridMultilevel"/>
    <w:tmpl w:val="940C1B92"/>
    <w:lvl w:ilvl="0" w:tplc="04090003">
      <w:start w:val="1"/>
      <w:numFmt w:val="bullet"/>
      <w:lvlText w:val=""/>
      <w:lvlJc w:val="left"/>
      <w:pPr>
        <w:ind w:left="420" w:hanging="420"/>
      </w:pPr>
      <w:rPr>
        <w:rFonts w:ascii="Wingdings" w:hAnsi="Wingdings" w:hint="default"/>
      </w:rPr>
    </w:lvl>
    <w:lvl w:ilvl="1" w:tplc="04190005">
      <w:start w:val="1"/>
      <w:numFmt w:val="bullet"/>
      <w:lvlText w:val=""/>
      <w:lvlJc w:val="left"/>
      <w:pPr>
        <w:ind w:left="900" w:hanging="480"/>
      </w:pPr>
      <w:rPr>
        <w:rFonts w:ascii="Wingdings" w:hAnsi="Wingdings" w:hint="default"/>
      </w:rPr>
    </w:lvl>
    <w:lvl w:ilvl="2" w:tplc="48848858">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15:restartNumberingAfterBreak="0">
    <w:nsid w:val="63BD241F"/>
    <w:multiLevelType w:val="hybridMultilevel"/>
    <w:tmpl w:val="DF9852CC"/>
    <w:lvl w:ilvl="0" w:tplc="FFFFFFFF">
      <w:start w:val="1"/>
      <w:numFmt w:val="lowerLetter"/>
      <w:lvlText w:val="%1."/>
      <w:lvlJc w:val="left"/>
      <w:pPr>
        <w:ind w:left="360" w:hanging="36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36" w15:restartNumberingAfterBreak="0">
    <w:nsid w:val="665C217B"/>
    <w:multiLevelType w:val="multilevel"/>
    <w:tmpl w:val="CFDA8F44"/>
    <w:lvl w:ilvl="0">
      <w:start w:val="1"/>
      <w:numFmt w:val="decimal"/>
      <w:pStyle w:val="RAN4H1"/>
      <w:lvlText w:val="%1"/>
      <w:lvlJc w:val="left"/>
      <w:pPr>
        <w:ind w:left="360" w:hanging="360"/>
      </w:pPr>
    </w:lvl>
    <w:lvl w:ilvl="1">
      <w:start w:val="1"/>
      <w:numFmt w:val="decimal"/>
      <w:pStyle w:val="RAN4H2"/>
      <w:lvlText w:val="%1.%2"/>
      <w:lvlJc w:val="left"/>
      <w:pPr>
        <w:ind w:left="792" w:hanging="432"/>
      </w:pPr>
    </w:lvl>
    <w:lvl w:ilvl="2">
      <w:start w:val="1"/>
      <w:numFmt w:val="decimal"/>
      <w:pStyle w:val="RAN4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6D12A3"/>
    <w:multiLevelType w:val="hybridMultilevel"/>
    <w:tmpl w:val="575832AE"/>
    <w:lvl w:ilvl="0" w:tplc="63B6B4C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BF7230C"/>
    <w:multiLevelType w:val="hybridMultilevel"/>
    <w:tmpl w:val="35BCC586"/>
    <w:lvl w:ilvl="0" w:tplc="04090005">
      <w:start w:val="1"/>
      <w:numFmt w:val="bullet"/>
      <w:lvlText w:val=""/>
      <w:lvlJc w:val="left"/>
      <w:pPr>
        <w:ind w:left="1331" w:hanging="480"/>
      </w:pPr>
      <w:rPr>
        <w:rFonts w:ascii="Wingdings" w:hAnsi="Wingdings" w:hint="default"/>
      </w:rPr>
    </w:lvl>
    <w:lvl w:ilvl="1" w:tplc="04090003">
      <w:start w:val="1"/>
      <w:numFmt w:val="bullet"/>
      <w:lvlText w:val=""/>
      <w:lvlJc w:val="left"/>
      <w:pPr>
        <w:ind w:left="1811" w:hanging="480"/>
      </w:pPr>
      <w:rPr>
        <w:rFonts w:ascii="Wingdings" w:hAnsi="Wingdings" w:hint="default"/>
      </w:rPr>
    </w:lvl>
    <w:lvl w:ilvl="2" w:tplc="04090005">
      <w:start w:val="1"/>
      <w:numFmt w:val="bullet"/>
      <w:lvlText w:val=""/>
      <w:lvlJc w:val="left"/>
      <w:pPr>
        <w:ind w:left="2291" w:hanging="480"/>
      </w:pPr>
      <w:rPr>
        <w:rFonts w:ascii="Wingdings" w:hAnsi="Wingdings" w:hint="default"/>
      </w:rPr>
    </w:lvl>
    <w:lvl w:ilvl="3" w:tplc="04090001">
      <w:start w:val="1"/>
      <w:numFmt w:val="bullet"/>
      <w:lvlText w:val=""/>
      <w:lvlJc w:val="left"/>
      <w:pPr>
        <w:ind w:left="2771" w:hanging="480"/>
      </w:pPr>
      <w:rPr>
        <w:rFonts w:ascii="Wingdings" w:hAnsi="Wingdings" w:hint="default"/>
      </w:rPr>
    </w:lvl>
    <w:lvl w:ilvl="4" w:tplc="04090003">
      <w:start w:val="1"/>
      <w:numFmt w:val="bullet"/>
      <w:lvlText w:val=""/>
      <w:lvlJc w:val="left"/>
      <w:pPr>
        <w:ind w:left="3251" w:hanging="480"/>
      </w:pPr>
      <w:rPr>
        <w:rFonts w:ascii="Wingdings" w:hAnsi="Wingdings" w:hint="default"/>
      </w:rPr>
    </w:lvl>
    <w:lvl w:ilvl="5" w:tplc="04090005">
      <w:start w:val="1"/>
      <w:numFmt w:val="bullet"/>
      <w:lvlText w:val=""/>
      <w:lvlJc w:val="left"/>
      <w:pPr>
        <w:ind w:left="3731" w:hanging="480"/>
      </w:pPr>
      <w:rPr>
        <w:rFonts w:ascii="Wingdings" w:hAnsi="Wingdings" w:hint="default"/>
      </w:rPr>
    </w:lvl>
    <w:lvl w:ilvl="6" w:tplc="04090001">
      <w:start w:val="1"/>
      <w:numFmt w:val="bullet"/>
      <w:lvlText w:val=""/>
      <w:lvlJc w:val="left"/>
      <w:pPr>
        <w:ind w:left="4211" w:hanging="480"/>
      </w:pPr>
      <w:rPr>
        <w:rFonts w:ascii="Wingdings" w:hAnsi="Wingdings" w:hint="default"/>
      </w:rPr>
    </w:lvl>
    <w:lvl w:ilvl="7" w:tplc="04090003">
      <w:start w:val="1"/>
      <w:numFmt w:val="bullet"/>
      <w:lvlText w:val=""/>
      <w:lvlJc w:val="left"/>
      <w:pPr>
        <w:ind w:left="4691" w:hanging="480"/>
      </w:pPr>
      <w:rPr>
        <w:rFonts w:ascii="Wingdings" w:hAnsi="Wingdings" w:hint="default"/>
      </w:rPr>
    </w:lvl>
    <w:lvl w:ilvl="8" w:tplc="04090005">
      <w:start w:val="1"/>
      <w:numFmt w:val="bullet"/>
      <w:lvlText w:val=""/>
      <w:lvlJc w:val="left"/>
      <w:pPr>
        <w:ind w:left="5171" w:hanging="480"/>
      </w:pPr>
      <w:rPr>
        <w:rFonts w:ascii="Wingdings" w:hAnsi="Wingdings" w:hint="default"/>
      </w:rPr>
    </w:lvl>
  </w:abstractNum>
  <w:abstractNum w:abstractNumId="40" w15:restartNumberingAfterBreak="0">
    <w:nsid w:val="6C0973CA"/>
    <w:multiLevelType w:val="hybridMultilevel"/>
    <w:tmpl w:val="E9389B3E"/>
    <w:lvl w:ilvl="0" w:tplc="0409000F">
      <w:start w:val="1"/>
      <w:numFmt w:val="decimal"/>
      <w:lvlText w:val="%1."/>
      <w:lvlJc w:val="left"/>
      <w:pPr>
        <w:ind w:left="480" w:hanging="480"/>
      </w:pPr>
    </w:lvl>
    <w:lvl w:ilvl="1" w:tplc="04090001">
      <w:numFmt w:val="decimal"/>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15:restartNumberingAfterBreak="0">
    <w:nsid w:val="6CB40BF0"/>
    <w:multiLevelType w:val="hybridMultilevel"/>
    <w:tmpl w:val="2A6AAE7A"/>
    <w:lvl w:ilvl="0" w:tplc="D92AD710">
      <w:numFmt w:val="bullet"/>
      <w:lvlText w:val="-"/>
      <w:lvlJc w:val="left"/>
      <w:pPr>
        <w:ind w:left="1080" w:hanging="360"/>
      </w:pPr>
      <w:rPr>
        <w:rFonts w:ascii="Times" w:eastAsia="Batang"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b w:val="0"/>
        <w:i w:val="0"/>
        <w:sz w:val="24"/>
        <w:szCs w:val="24"/>
      </w:rPr>
    </w:lvl>
    <w:lvl w:ilvl="5">
      <w:start w:val="1"/>
      <w:numFmt w:val="decimal"/>
      <w:lvlText w:val="%1.%2.%3.%4.%5.%6"/>
      <w:lvlJc w:val="left"/>
      <w:pPr>
        <w:tabs>
          <w:tab w:val="num" w:pos="0"/>
        </w:tabs>
        <w:ind w:left="0" w:firstLine="0"/>
      </w:pPr>
      <w:rPr>
        <w:b w:val="0"/>
        <w:i w:val="0"/>
        <w:sz w:val="21"/>
      </w:rPr>
    </w:lvl>
    <w:lvl w:ilvl="6">
      <w:start w:val="1"/>
      <w:numFmt w:val="decimal"/>
      <w:lvlText w:val="%1.%2.%3.%4.%5.%6.%7"/>
      <w:lvlJc w:val="left"/>
      <w:pPr>
        <w:tabs>
          <w:tab w:val="num" w:pos="0"/>
        </w:tabs>
        <w:ind w:left="0" w:firstLine="0"/>
      </w:pPr>
      <w:rPr>
        <w:b w:val="0"/>
        <w:i w:val="0"/>
        <w:sz w:val="21"/>
      </w:r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D43754F"/>
    <w:multiLevelType w:val="hybridMultilevel"/>
    <w:tmpl w:val="3ADA1B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45" w15:restartNumberingAfterBreak="0">
    <w:nsid w:val="766E2933"/>
    <w:multiLevelType w:val="hybridMultilevel"/>
    <w:tmpl w:val="710EAC3A"/>
    <w:lvl w:ilvl="0" w:tplc="4CD4B8CC">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6" w15:restartNumberingAfterBreak="0">
    <w:nsid w:val="772C33E1"/>
    <w:multiLevelType w:val="hybridMultilevel"/>
    <w:tmpl w:val="1D96479C"/>
    <w:lvl w:ilvl="0" w:tplc="04090003">
      <w:start w:val="1"/>
      <w:numFmt w:val="bullet"/>
      <w:lvlText w:val=""/>
      <w:lvlJc w:val="left"/>
      <w:pPr>
        <w:ind w:left="420" w:hanging="420"/>
      </w:pPr>
      <w:rPr>
        <w:rFonts w:ascii="Wingdings" w:hAnsi="Wingdings" w:hint="default"/>
      </w:rPr>
    </w:lvl>
    <w:lvl w:ilvl="1" w:tplc="04190005">
      <w:start w:val="1"/>
      <w:numFmt w:val="bullet"/>
      <w:lvlText w:val=""/>
      <w:lvlJc w:val="left"/>
      <w:pPr>
        <w:ind w:left="900" w:hanging="480"/>
      </w:pPr>
      <w:rPr>
        <w:rFonts w:ascii="Wingdings" w:hAnsi="Wingdings" w:hint="default"/>
      </w:rPr>
    </w:lvl>
    <w:lvl w:ilvl="2" w:tplc="48848858">
      <w:start w:val="1"/>
      <w:numFmt w:val="bullet"/>
      <w:lvlText w:val=""/>
      <w:lvlJc w:val="left"/>
      <w:pPr>
        <w:ind w:left="1320" w:hanging="480"/>
      </w:pPr>
      <w:rPr>
        <w:rFonts w:ascii="Wingdings" w:hAnsi="Wingdings" w:hint="default"/>
      </w:rPr>
    </w:lvl>
    <w:lvl w:ilvl="3" w:tplc="C42A3AF2">
      <w:start w:val="1"/>
      <w:numFmt w:val="bullet"/>
      <w:lvlText w:val=""/>
      <w:lvlJc w:val="left"/>
      <w:pPr>
        <w:ind w:left="1740" w:hanging="48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7" w15:restartNumberingAfterBreak="0">
    <w:nsid w:val="7AFD110C"/>
    <w:multiLevelType w:val="hybridMultilevel"/>
    <w:tmpl w:val="4A94837E"/>
    <w:lvl w:ilvl="0" w:tplc="04090005">
      <w:start w:val="1"/>
      <w:numFmt w:val="bullet"/>
      <w:lvlText w:val=""/>
      <w:lvlJc w:val="left"/>
      <w:pPr>
        <w:ind w:left="764" w:hanging="480"/>
      </w:pPr>
      <w:rPr>
        <w:rFonts w:ascii="Wingdings" w:hAnsi="Wingdings" w:hint="default"/>
      </w:rPr>
    </w:lvl>
    <w:lvl w:ilvl="1" w:tplc="04090003">
      <w:start w:val="1"/>
      <w:numFmt w:val="bullet"/>
      <w:lvlText w:val=""/>
      <w:lvlJc w:val="left"/>
      <w:pPr>
        <w:ind w:left="1244" w:hanging="480"/>
      </w:pPr>
      <w:rPr>
        <w:rFonts w:ascii="Wingdings" w:hAnsi="Wingdings" w:hint="default"/>
      </w:rPr>
    </w:lvl>
    <w:lvl w:ilvl="2" w:tplc="04090005">
      <w:start w:val="1"/>
      <w:numFmt w:val="bullet"/>
      <w:lvlText w:val=""/>
      <w:lvlJc w:val="left"/>
      <w:pPr>
        <w:ind w:left="1724" w:hanging="480"/>
      </w:pPr>
      <w:rPr>
        <w:rFonts w:ascii="Wingdings" w:hAnsi="Wingdings" w:hint="default"/>
      </w:rPr>
    </w:lvl>
    <w:lvl w:ilvl="3" w:tplc="04090001">
      <w:start w:val="1"/>
      <w:numFmt w:val="bullet"/>
      <w:lvlText w:val=""/>
      <w:lvlJc w:val="left"/>
      <w:pPr>
        <w:ind w:left="2204" w:hanging="480"/>
      </w:pPr>
      <w:rPr>
        <w:rFonts w:ascii="Wingdings" w:hAnsi="Wingdings" w:hint="default"/>
      </w:rPr>
    </w:lvl>
    <w:lvl w:ilvl="4" w:tplc="04090003">
      <w:start w:val="1"/>
      <w:numFmt w:val="bullet"/>
      <w:lvlText w:val=""/>
      <w:lvlJc w:val="left"/>
      <w:pPr>
        <w:ind w:left="2684" w:hanging="480"/>
      </w:pPr>
      <w:rPr>
        <w:rFonts w:ascii="Wingdings" w:hAnsi="Wingdings" w:hint="default"/>
      </w:rPr>
    </w:lvl>
    <w:lvl w:ilvl="5" w:tplc="04090005">
      <w:start w:val="1"/>
      <w:numFmt w:val="bullet"/>
      <w:lvlText w:val=""/>
      <w:lvlJc w:val="left"/>
      <w:pPr>
        <w:ind w:left="3164" w:hanging="480"/>
      </w:pPr>
      <w:rPr>
        <w:rFonts w:ascii="Wingdings" w:hAnsi="Wingdings" w:hint="default"/>
      </w:rPr>
    </w:lvl>
    <w:lvl w:ilvl="6" w:tplc="04090001">
      <w:start w:val="1"/>
      <w:numFmt w:val="bullet"/>
      <w:lvlText w:val=""/>
      <w:lvlJc w:val="left"/>
      <w:pPr>
        <w:ind w:left="3644" w:hanging="480"/>
      </w:pPr>
      <w:rPr>
        <w:rFonts w:ascii="Wingdings" w:hAnsi="Wingdings" w:hint="default"/>
      </w:rPr>
    </w:lvl>
    <w:lvl w:ilvl="7" w:tplc="04090003">
      <w:start w:val="1"/>
      <w:numFmt w:val="bullet"/>
      <w:lvlText w:val=""/>
      <w:lvlJc w:val="left"/>
      <w:pPr>
        <w:ind w:left="4124" w:hanging="480"/>
      </w:pPr>
      <w:rPr>
        <w:rFonts w:ascii="Wingdings" w:hAnsi="Wingdings" w:hint="default"/>
      </w:rPr>
    </w:lvl>
    <w:lvl w:ilvl="8" w:tplc="04090005">
      <w:start w:val="1"/>
      <w:numFmt w:val="bullet"/>
      <w:lvlText w:val=""/>
      <w:lvlJc w:val="left"/>
      <w:pPr>
        <w:ind w:left="4604" w:hanging="480"/>
      </w:pPr>
      <w:rPr>
        <w:rFonts w:ascii="Wingdings" w:hAnsi="Wingdings" w:hint="default"/>
      </w:rPr>
    </w:lvl>
  </w:abstractNum>
  <w:abstractNum w:abstractNumId="48" w15:restartNumberingAfterBreak="0">
    <w:nsid w:val="7CDE2684"/>
    <w:multiLevelType w:val="hybridMultilevel"/>
    <w:tmpl w:val="10C82362"/>
    <w:lvl w:ilvl="0" w:tplc="22160E2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FBC1D75"/>
    <w:multiLevelType w:val="multilevel"/>
    <w:tmpl w:val="755E27C6"/>
    <w:lvl w:ilvl="0">
      <w:start w:val="6"/>
      <w:numFmt w:val="decimal"/>
      <w:pStyle w:val="JK-text-simpledoc"/>
      <w:lvlText w:val="%1"/>
      <w:lvlJc w:val="left"/>
      <w:pPr>
        <w:tabs>
          <w:tab w:val="num" w:pos="1980"/>
        </w:tabs>
        <w:ind w:left="1980" w:hanging="1980"/>
      </w:pPr>
    </w:lvl>
    <w:lvl w:ilvl="1">
      <w:start w:val="6"/>
      <w:numFmt w:val="decimal"/>
      <w:lvlText w:val="%1.%2"/>
      <w:lvlJc w:val="left"/>
      <w:pPr>
        <w:tabs>
          <w:tab w:val="num" w:pos="1980"/>
        </w:tabs>
        <w:ind w:left="1980" w:hanging="1980"/>
      </w:pPr>
    </w:lvl>
    <w:lvl w:ilvl="2">
      <w:start w:val="2"/>
      <w:numFmt w:val="decimal"/>
      <w:lvlText w:val="%1.%2.%3"/>
      <w:lvlJc w:val="left"/>
      <w:pPr>
        <w:tabs>
          <w:tab w:val="num" w:pos="1980"/>
        </w:tabs>
        <w:ind w:left="1980" w:hanging="1980"/>
      </w:pPr>
    </w:lvl>
    <w:lvl w:ilvl="3">
      <w:start w:val="2"/>
      <w:numFmt w:val="decimal"/>
      <w:lvlText w:val="%1.%2.%3.%4"/>
      <w:lvlJc w:val="left"/>
      <w:pPr>
        <w:tabs>
          <w:tab w:val="num" w:pos="1980"/>
        </w:tabs>
        <w:ind w:left="1980" w:hanging="1980"/>
      </w:pPr>
    </w:lvl>
    <w:lvl w:ilvl="4">
      <w:start w:val="5"/>
      <w:numFmt w:val="decimal"/>
      <w:lvlText w:val="%1.%2.%3.%4.%5"/>
      <w:lvlJc w:val="left"/>
      <w:pPr>
        <w:tabs>
          <w:tab w:val="num" w:pos="1980"/>
        </w:tabs>
        <w:ind w:left="1980" w:hanging="1980"/>
      </w:pPr>
    </w:lvl>
    <w:lvl w:ilvl="5">
      <w:start w:val="3"/>
      <w:numFmt w:val="decimal"/>
      <w:lvlText w:val="%1.%2.%3.%4.%5.%6"/>
      <w:lvlJc w:val="left"/>
      <w:pPr>
        <w:tabs>
          <w:tab w:val="num" w:pos="1980"/>
        </w:tabs>
        <w:ind w:left="1980" w:hanging="1980"/>
      </w:pPr>
    </w:lvl>
    <w:lvl w:ilvl="6">
      <w:start w:val="1"/>
      <w:numFmt w:val="decimal"/>
      <w:lvlText w:val="%1.%2.%3.%4.%5.%6.%7"/>
      <w:lvlJc w:val="left"/>
      <w:pPr>
        <w:tabs>
          <w:tab w:val="num" w:pos="1980"/>
        </w:tabs>
        <w:ind w:left="1980" w:hanging="1980"/>
      </w:pPr>
    </w:lvl>
    <w:lvl w:ilvl="7">
      <w:start w:val="1"/>
      <w:numFmt w:val="decimal"/>
      <w:lvlText w:val="%1.%2.%3.%4.%5.%6.%7.%8"/>
      <w:lvlJc w:val="left"/>
      <w:pPr>
        <w:tabs>
          <w:tab w:val="num" w:pos="1980"/>
        </w:tabs>
        <w:ind w:left="1980" w:hanging="1980"/>
      </w:pPr>
    </w:lvl>
    <w:lvl w:ilvl="8">
      <w:start w:val="1"/>
      <w:numFmt w:val="decimal"/>
      <w:lvlText w:val="%1.%2.%3.%4.%5.%6.%7.%8.%9"/>
      <w:lvlJc w:val="left"/>
      <w:pPr>
        <w:tabs>
          <w:tab w:val="num" w:pos="1980"/>
        </w:tabs>
        <w:ind w:left="1980" w:hanging="1980"/>
      </w:pPr>
    </w:lvl>
  </w:abstractNum>
  <w:num w:numId="1" w16cid:durableId="138864883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8003494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30044028">
    <w:abstractNumId w:val="8"/>
  </w:num>
  <w:num w:numId="4" w16cid:durableId="1800302209">
    <w:abstractNumId w:val="37"/>
  </w:num>
  <w:num w:numId="5" w16cid:durableId="839466429">
    <w:abstractNumId w:val="10"/>
  </w:num>
  <w:num w:numId="6" w16cid:durableId="1452699798">
    <w:abstractNumId w:val="27"/>
  </w:num>
  <w:num w:numId="7" w16cid:durableId="353119229">
    <w:abstractNumId w:val="16"/>
  </w:num>
  <w:num w:numId="8" w16cid:durableId="1159035893">
    <w:abstractNumId w:val="23"/>
  </w:num>
  <w:num w:numId="9" w16cid:durableId="1823427648">
    <w:abstractNumId w:val="28"/>
  </w:num>
  <w:num w:numId="10" w16cid:durableId="1449734160">
    <w:abstractNumId w:val="39"/>
  </w:num>
  <w:num w:numId="11" w16cid:durableId="1858305005">
    <w:abstractNumId w:val="20"/>
  </w:num>
  <w:num w:numId="12" w16cid:durableId="15235936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6323713">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5783760">
    <w:abstractNumId w:val="45"/>
  </w:num>
  <w:num w:numId="15" w16cid:durableId="1196693207">
    <w:abstractNumId w:val="6"/>
  </w:num>
  <w:num w:numId="16" w16cid:durableId="1251741419">
    <w:abstractNumId w:val="5"/>
    <w:lvlOverride w:ilvl="0">
      <w:startOverride w:val="1"/>
    </w:lvlOverride>
  </w:num>
  <w:num w:numId="17" w16cid:durableId="303196391">
    <w:abstractNumId w:val="4"/>
  </w:num>
  <w:num w:numId="18" w16cid:durableId="421492989">
    <w:abstractNumId w:val="3"/>
  </w:num>
  <w:num w:numId="19" w16cid:durableId="1978879691">
    <w:abstractNumId w:val="2"/>
  </w:num>
  <w:num w:numId="20" w16cid:durableId="286395963">
    <w:abstractNumId w:val="1"/>
  </w:num>
  <w:num w:numId="21" w16cid:durableId="1806460384">
    <w:abstractNumId w:val="0"/>
    <w:lvlOverride w:ilvl="0">
      <w:startOverride w:val="1"/>
    </w:lvlOverride>
  </w:num>
  <w:num w:numId="22" w16cid:durableId="735667557">
    <w:abstractNumId w:val="34"/>
  </w:num>
  <w:num w:numId="23" w16cid:durableId="1757439172">
    <w:abstractNumId w:val="24"/>
  </w:num>
  <w:num w:numId="24" w16cid:durableId="216622980">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5751784">
    <w:abstractNumId w:val="14"/>
  </w:num>
  <w:num w:numId="26" w16cid:durableId="751318684">
    <w:abstractNumId w:val="21"/>
  </w:num>
  <w:num w:numId="27" w16cid:durableId="2113209790">
    <w:abstractNumId w:val="11"/>
  </w:num>
  <w:num w:numId="28" w16cid:durableId="1078014021">
    <w:abstractNumId w:val="12"/>
  </w:num>
  <w:num w:numId="29" w16cid:durableId="781386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4457565">
    <w:abstractNumId w:val="47"/>
  </w:num>
  <w:num w:numId="31" w16cid:durableId="1042631476">
    <w:abstractNumId w:val="41"/>
  </w:num>
  <w:num w:numId="32" w16cid:durableId="12747075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649609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00308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2449188">
    <w:abstractNumId w:val="33"/>
  </w:num>
  <w:num w:numId="36" w16cid:durableId="1960605513">
    <w:abstractNumId w:val="46"/>
  </w:num>
  <w:num w:numId="37" w16cid:durableId="2031174996">
    <w:abstractNumId w:val="32"/>
  </w:num>
  <w:num w:numId="38" w16cid:durableId="11759970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095634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2128078">
    <w:abstractNumId w:val="19"/>
  </w:num>
  <w:num w:numId="41" w16cid:durableId="18530600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99515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054725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20658689">
    <w:abstractNumId w:val="44"/>
    <w:lvlOverride w:ilvl="0">
      <w:startOverride w:val="1"/>
    </w:lvlOverride>
  </w:num>
  <w:num w:numId="45" w16cid:durableId="18023791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04204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3638608">
    <w:abstractNumId w:val="29"/>
  </w:num>
  <w:num w:numId="48" w16cid:durableId="1206218340">
    <w:abstractNumId w:val="49"/>
    <w:lvlOverride w:ilvl="0">
      <w:startOverride w:val="6"/>
    </w:lvlOverride>
    <w:lvlOverride w:ilvl="1">
      <w:startOverride w:val="6"/>
    </w:lvlOverride>
    <w:lvlOverride w:ilvl="2">
      <w:startOverride w:val="2"/>
    </w:lvlOverride>
    <w:lvlOverride w:ilvl="3">
      <w:startOverride w:val="2"/>
    </w:lvlOverride>
    <w:lvlOverride w:ilvl="4">
      <w:startOverride w:val="5"/>
    </w:lvlOverride>
    <w:lvlOverride w:ilvl="5">
      <w:startOverride w:val="3"/>
    </w:lvlOverride>
    <w:lvlOverride w:ilvl="6">
      <w:startOverride w:val="1"/>
    </w:lvlOverride>
    <w:lvlOverride w:ilvl="7">
      <w:startOverride w:val="1"/>
    </w:lvlOverride>
    <w:lvlOverride w:ilvl="8">
      <w:startOverride w:val="1"/>
    </w:lvlOverride>
  </w:num>
  <w:num w:numId="49" w16cid:durableId="1959868893">
    <w:abstractNumId w:val="17"/>
  </w:num>
  <w:num w:numId="50" w16cid:durableId="1719353894">
    <w:abstractNumId w:val="48"/>
  </w:num>
  <w:num w:numId="51" w16cid:durableId="679626260">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nren Fu (傅煥仁)">
    <w15:presenceInfo w15:providerId="AD" w15:userId="S::huanren.fu@mediatek.com::485e8c1f-80b0-40b5-ab16-ff296ac91afb"/>
  </w15:person>
  <w15:person w15:author="Jiayi Cao">
    <w15:presenceInfo w15:providerId="AD" w15:userId="S-1-5-21-2660122827-3251746268-3620619969-24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071"/>
    <w:rsid w:val="000038BA"/>
    <w:rsid w:val="00015CB9"/>
    <w:rsid w:val="00016B16"/>
    <w:rsid w:val="00033397"/>
    <w:rsid w:val="00040095"/>
    <w:rsid w:val="00040FBD"/>
    <w:rsid w:val="000442AB"/>
    <w:rsid w:val="00047ED0"/>
    <w:rsid w:val="00051834"/>
    <w:rsid w:val="00054A22"/>
    <w:rsid w:val="00060B4E"/>
    <w:rsid w:val="00062023"/>
    <w:rsid w:val="00064A58"/>
    <w:rsid w:val="000655A6"/>
    <w:rsid w:val="00072504"/>
    <w:rsid w:val="00075C00"/>
    <w:rsid w:val="00077ECF"/>
    <w:rsid w:val="00080512"/>
    <w:rsid w:val="00083C12"/>
    <w:rsid w:val="00096818"/>
    <w:rsid w:val="000A3ADD"/>
    <w:rsid w:val="000B62F4"/>
    <w:rsid w:val="000C47C3"/>
    <w:rsid w:val="000C6648"/>
    <w:rsid w:val="000C7C84"/>
    <w:rsid w:val="000D2695"/>
    <w:rsid w:val="000D286F"/>
    <w:rsid w:val="000D58AB"/>
    <w:rsid w:val="000E17F5"/>
    <w:rsid w:val="000F035C"/>
    <w:rsid w:val="000F79B9"/>
    <w:rsid w:val="00105B24"/>
    <w:rsid w:val="00112E7D"/>
    <w:rsid w:val="00115375"/>
    <w:rsid w:val="001250D2"/>
    <w:rsid w:val="001265B6"/>
    <w:rsid w:val="00126826"/>
    <w:rsid w:val="00133525"/>
    <w:rsid w:val="00134389"/>
    <w:rsid w:val="00134810"/>
    <w:rsid w:val="001418AF"/>
    <w:rsid w:val="00175F2A"/>
    <w:rsid w:val="00180CE6"/>
    <w:rsid w:val="00184949"/>
    <w:rsid w:val="0018700D"/>
    <w:rsid w:val="001A4C42"/>
    <w:rsid w:val="001A608B"/>
    <w:rsid w:val="001A7420"/>
    <w:rsid w:val="001A75A6"/>
    <w:rsid w:val="001B49C8"/>
    <w:rsid w:val="001B6637"/>
    <w:rsid w:val="001B7050"/>
    <w:rsid w:val="001C109C"/>
    <w:rsid w:val="001C21C3"/>
    <w:rsid w:val="001C508D"/>
    <w:rsid w:val="001C5E05"/>
    <w:rsid w:val="001D02C2"/>
    <w:rsid w:val="001F0C1D"/>
    <w:rsid w:val="001F1132"/>
    <w:rsid w:val="001F168B"/>
    <w:rsid w:val="001F3D8E"/>
    <w:rsid w:val="001F41C7"/>
    <w:rsid w:val="0020247E"/>
    <w:rsid w:val="002055F2"/>
    <w:rsid w:val="002133EF"/>
    <w:rsid w:val="00214EB5"/>
    <w:rsid w:val="0021798F"/>
    <w:rsid w:val="002304A9"/>
    <w:rsid w:val="002334C0"/>
    <w:rsid w:val="002347A2"/>
    <w:rsid w:val="00237709"/>
    <w:rsid w:val="002408BE"/>
    <w:rsid w:val="00242356"/>
    <w:rsid w:val="00265868"/>
    <w:rsid w:val="002675F0"/>
    <w:rsid w:val="00275333"/>
    <w:rsid w:val="0028241B"/>
    <w:rsid w:val="002875A1"/>
    <w:rsid w:val="00291902"/>
    <w:rsid w:val="002979DF"/>
    <w:rsid w:val="002A0BB1"/>
    <w:rsid w:val="002B1717"/>
    <w:rsid w:val="002B3469"/>
    <w:rsid w:val="002B6339"/>
    <w:rsid w:val="002C1959"/>
    <w:rsid w:val="002C2AA9"/>
    <w:rsid w:val="002C52DC"/>
    <w:rsid w:val="002C54E0"/>
    <w:rsid w:val="002D6C51"/>
    <w:rsid w:val="002D6E8C"/>
    <w:rsid w:val="002E00EE"/>
    <w:rsid w:val="002E0CC4"/>
    <w:rsid w:val="002E2095"/>
    <w:rsid w:val="002E57C7"/>
    <w:rsid w:val="002E5A9F"/>
    <w:rsid w:val="002E70F0"/>
    <w:rsid w:val="002F2AF5"/>
    <w:rsid w:val="002F35AE"/>
    <w:rsid w:val="00311D25"/>
    <w:rsid w:val="0031548C"/>
    <w:rsid w:val="003172DC"/>
    <w:rsid w:val="00324B66"/>
    <w:rsid w:val="00336B30"/>
    <w:rsid w:val="00344796"/>
    <w:rsid w:val="0034515F"/>
    <w:rsid w:val="00351999"/>
    <w:rsid w:val="0035462D"/>
    <w:rsid w:val="003562A6"/>
    <w:rsid w:val="003667F6"/>
    <w:rsid w:val="003719F2"/>
    <w:rsid w:val="0037348A"/>
    <w:rsid w:val="003765B8"/>
    <w:rsid w:val="00381EFB"/>
    <w:rsid w:val="0038274D"/>
    <w:rsid w:val="00385437"/>
    <w:rsid w:val="0038638B"/>
    <w:rsid w:val="00392BBD"/>
    <w:rsid w:val="00395A7B"/>
    <w:rsid w:val="003A2B36"/>
    <w:rsid w:val="003A7C82"/>
    <w:rsid w:val="003B136F"/>
    <w:rsid w:val="003C0971"/>
    <w:rsid w:val="003C1958"/>
    <w:rsid w:val="003C3971"/>
    <w:rsid w:val="003C54E6"/>
    <w:rsid w:val="003D154D"/>
    <w:rsid w:val="003E4A2C"/>
    <w:rsid w:val="003E4A5A"/>
    <w:rsid w:val="003F33C4"/>
    <w:rsid w:val="003F6378"/>
    <w:rsid w:val="003F74E9"/>
    <w:rsid w:val="00402B3C"/>
    <w:rsid w:val="0040584E"/>
    <w:rsid w:val="00405929"/>
    <w:rsid w:val="00415C1E"/>
    <w:rsid w:val="00421C64"/>
    <w:rsid w:val="00423334"/>
    <w:rsid w:val="00430ED9"/>
    <w:rsid w:val="00432CF9"/>
    <w:rsid w:val="004345EC"/>
    <w:rsid w:val="00434705"/>
    <w:rsid w:val="004347DD"/>
    <w:rsid w:val="00444B9D"/>
    <w:rsid w:val="00455993"/>
    <w:rsid w:val="0045684C"/>
    <w:rsid w:val="00461A2C"/>
    <w:rsid w:val="00465515"/>
    <w:rsid w:val="00465B88"/>
    <w:rsid w:val="00470F7E"/>
    <w:rsid w:val="004713B6"/>
    <w:rsid w:val="00482733"/>
    <w:rsid w:val="00491DEA"/>
    <w:rsid w:val="00492645"/>
    <w:rsid w:val="004A425A"/>
    <w:rsid w:val="004B009E"/>
    <w:rsid w:val="004B09E5"/>
    <w:rsid w:val="004B1DDF"/>
    <w:rsid w:val="004C0579"/>
    <w:rsid w:val="004C1DEA"/>
    <w:rsid w:val="004D025B"/>
    <w:rsid w:val="004D3578"/>
    <w:rsid w:val="004D4042"/>
    <w:rsid w:val="004D4D50"/>
    <w:rsid w:val="004E213A"/>
    <w:rsid w:val="004E4268"/>
    <w:rsid w:val="004E60A1"/>
    <w:rsid w:val="004F0988"/>
    <w:rsid w:val="004F3340"/>
    <w:rsid w:val="00505D9A"/>
    <w:rsid w:val="00520981"/>
    <w:rsid w:val="00525E84"/>
    <w:rsid w:val="005272FD"/>
    <w:rsid w:val="0052782F"/>
    <w:rsid w:val="0053388B"/>
    <w:rsid w:val="005346FC"/>
    <w:rsid w:val="00535773"/>
    <w:rsid w:val="00541D2B"/>
    <w:rsid w:val="00543E6C"/>
    <w:rsid w:val="00546F8A"/>
    <w:rsid w:val="0056075B"/>
    <w:rsid w:val="00565087"/>
    <w:rsid w:val="00567008"/>
    <w:rsid w:val="00595826"/>
    <w:rsid w:val="00597B11"/>
    <w:rsid w:val="005A428C"/>
    <w:rsid w:val="005A4708"/>
    <w:rsid w:val="005A596F"/>
    <w:rsid w:val="005B148C"/>
    <w:rsid w:val="005B33CD"/>
    <w:rsid w:val="005B77C5"/>
    <w:rsid w:val="005C7EDD"/>
    <w:rsid w:val="005D2E01"/>
    <w:rsid w:val="005D7526"/>
    <w:rsid w:val="005D7FD2"/>
    <w:rsid w:val="005E4BB2"/>
    <w:rsid w:val="005E4DD5"/>
    <w:rsid w:val="005F0307"/>
    <w:rsid w:val="005F0954"/>
    <w:rsid w:val="005F68FF"/>
    <w:rsid w:val="00602AEA"/>
    <w:rsid w:val="00604658"/>
    <w:rsid w:val="006113AC"/>
    <w:rsid w:val="00612051"/>
    <w:rsid w:val="00614FDF"/>
    <w:rsid w:val="0063543D"/>
    <w:rsid w:val="00641A90"/>
    <w:rsid w:val="00647114"/>
    <w:rsid w:val="0065373E"/>
    <w:rsid w:val="006556E5"/>
    <w:rsid w:val="0068695E"/>
    <w:rsid w:val="006A323F"/>
    <w:rsid w:val="006A7BD8"/>
    <w:rsid w:val="006B30D0"/>
    <w:rsid w:val="006B5D87"/>
    <w:rsid w:val="006C1ED3"/>
    <w:rsid w:val="006C3D95"/>
    <w:rsid w:val="006D01C2"/>
    <w:rsid w:val="006D1365"/>
    <w:rsid w:val="006E5C86"/>
    <w:rsid w:val="006E60B6"/>
    <w:rsid w:val="006F1B33"/>
    <w:rsid w:val="006F4F69"/>
    <w:rsid w:val="006F6CD3"/>
    <w:rsid w:val="00701116"/>
    <w:rsid w:val="0070475D"/>
    <w:rsid w:val="007054A1"/>
    <w:rsid w:val="00710615"/>
    <w:rsid w:val="00713C44"/>
    <w:rsid w:val="00733D85"/>
    <w:rsid w:val="00734A5B"/>
    <w:rsid w:val="007375B6"/>
    <w:rsid w:val="0074026F"/>
    <w:rsid w:val="007429F6"/>
    <w:rsid w:val="00744AF8"/>
    <w:rsid w:val="00744E76"/>
    <w:rsid w:val="0074636E"/>
    <w:rsid w:val="00752074"/>
    <w:rsid w:val="0075226B"/>
    <w:rsid w:val="00764BEC"/>
    <w:rsid w:val="00765A97"/>
    <w:rsid w:val="00766E5F"/>
    <w:rsid w:val="007738D9"/>
    <w:rsid w:val="00774DA4"/>
    <w:rsid w:val="00777DEE"/>
    <w:rsid w:val="00781F0F"/>
    <w:rsid w:val="007976FB"/>
    <w:rsid w:val="007A1C63"/>
    <w:rsid w:val="007A45DE"/>
    <w:rsid w:val="007B600E"/>
    <w:rsid w:val="007C0A77"/>
    <w:rsid w:val="007C4AFB"/>
    <w:rsid w:val="007C5C34"/>
    <w:rsid w:val="007D1BE5"/>
    <w:rsid w:val="007E2727"/>
    <w:rsid w:val="007E738F"/>
    <w:rsid w:val="007F0F4A"/>
    <w:rsid w:val="007F45A8"/>
    <w:rsid w:val="00801C1C"/>
    <w:rsid w:val="008028A4"/>
    <w:rsid w:val="008049E6"/>
    <w:rsid w:val="00806345"/>
    <w:rsid w:val="00823281"/>
    <w:rsid w:val="00830747"/>
    <w:rsid w:val="00837270"/>
    <w:rsid w:val="00845630"/>
    <w:rsid w:val="00845702"/>
    <w:rsid w:val="008517F4"/>
    <w:rsid w:val="00863DA5"/>
    <w:rsid w:val="008655CC"/>
    <w:rsid w:val="00867B3D"/>
    <w:rsid w:val="00874D28"/>
    <w:rsid w:val="008768CA"/>
    <w:rsid w:val="00880B4B"/>
    <w:rsid w:val="00886625"/>
    <w:rsid w:val="0089118C"/>
    <w:rsid w:val="00894C15"/>
    <w:rsid w:val="008A339D"/>
    <w:rsid w:val="008A4479"/>
    <w:rsid w:val="008B0110"/>
    <w:rsid w:val="008B3E72"/>
    <w:rsid w:val="008B675D"/>
    <w:rsid w:val="008C0D8C"/>
    <w:rsid w:val="008C384C"/>
    <w:rsid w:val="008C5489"/>
    <w:rsid w:val="008C65C3"/>
    <w:rsid w:val="008D4F63"/>
    <w:rsid w:val="008E4405"/>
    <w:rsid w:val="008E5AE4"/>
    <w:rsid w:val="008F23BE"/>
    <w:rsid w:val="008F568D"/>
    <w:rsid w:val="0090271F"/>
    <w:rsid w:val="00902E23"/>
    <w:rsid w:val="00910C4D"/>
    <w:rsid w:val="009114D7"/>
    <w:rsid w:val="0091348E"/>
    <w:rsid w:val="009142A3"/>
    <w:rsid w:val="00917CCB"/>
    <w:rsid w:val="009202C4"/>
    <w:rsid w:val="00924D64"/>
    <w:rsid w:val="00924E5C"/>
    <w:rsid w:val="009335CA"/>
    <w:rsid w:val="009349F0"/>
    <w:rsid w:val="00942EC2"/>
    <w:rsid w:val="0094758D"/>
    <w:rsid w:val="00950322"/>
    <w:rsid w:val="00963313"/>
    <w:rsid w:val="0097207E"/>
    <w:rsid w:val="009A5936"/>
    <w:rsid w:val="009C013F"/>
    <w:rsid w:val="009C0356"/>
    <w:rsid w:val="009C26BD"/>
    <w:rsid w:val="009C4E1B"/>
    <w:rsid w:val="009D0FD4"/>
    <w:rsid w:val="009D6999"/>
    <w:rsid w:val="009E6AD9"/>
    <w:rsid w:val="009F37B7"/>
    <w:rsid w:val="009F4BC7"/>
    <w:rsid w:val="009F6806"/>
    <w:rsid w:val="00A00C09"/>
    <w:rsid w:val="00A02724"/>
    <w:rsid w:val="00A02F9F"/>
    <w:rsid w:val="00A078AF"/>
    <w:rsid w:val="00A07CB3"/>
    <w:rsid w:val="00A10F02"/>
    <w:rsid w:val="00A164B4"/>
    <w:rsid w:val="00A16E1B"/>
    <w:rsid w:val="00A26956"/>
    <w:rsid w:val="00A27486"/>
    <w:rsid w:val="00A31C12"/>
    <w:rsid w:val="00A35FBF"/>
    <w:rsid w:val="00A45F6B"/>
    <w:rsid w:val="00A5068E"/>
    <w:rsid w:val="00A53724"/>
    <w:rsid w:val="00A5443E"/>
    <w:rsid w:val="00A55172"/>
    <w:rsid w:val="00A56066"/>
    <w:rsid w:val="00A63736"/>
    <w:rsid w:val="00A6776B"/>
    <w:rsid w:val="00A70085"/>
    <w:rsid w:val="00A73129"/>
    <w:rsid w:val="00A80B14"/>
    <w:rsid w:val="00A82346"/>
    <w:rsid w:val="00A83F4D"/>
    <w:rsid w:val="00A852EA"/>
    <w:rsid w:val="00A92420"/>
    <w:rsid w:val="00A92BA1"/>
    <w:rsid w:val="00AB1F70"/>
    <w:rsid w:val="00AB3DB4"/>
    <w:rsid w:val="00AC6BC6"/>
    <w:rsid w:val="00AD0D3C"/>
    <w:rsid w:val="00AD1C04"/>
    <w:rsid w:val="00AE2278"/>
    <w:rsid w:val="00AE3495"/>
    <w:rsid w:val="00AE3F56"/>
    <w:rsid w:val="00AE65E2"/>
    <w:rsid w:val="00AE6A9D"/>
    <w:rsid w:val="00AE797D"/>
    <w:rsid w:val="00AF5EDD"/>
    <w:rsid w:val="00AF61C0"/>
    <w:rsid w:val="00B104F5"/>
    <w:rsid w:val="00B13D27"/>
    <w:rsid w:val="00B15449"/>
    <w:rsid w:val="00B31009"/>
    <w:rsid w:val="00B42FBF"/>
    <w:rsid w:val="00B51EFD"/>
    <w:rsid w:val="00B54457"/>
    <w:rsid w:val="00B608B2"/>
    <w:rsid w:val="00B6795F"/>
    <w:rsid w:val="00B8771E"/>
    <w:rsid w:val="00B91934"/>
    <w:rsid w:val="00B93086"/>
    <w:rsid w:val="00B94550"/>
    <w:rsid w:val="00BA19ED"/>
    <w:rsid w:val="00BA4B8D"/>
    <w:rsid w:val="00BA51F9"/>
    <w:rsid w:val="00BA7FE5"/>
    <w:rsid w:val="00BB078C"/>
    <w:rsid w:val="00BB4CD2"/>
    <w:rsid w:val="00BC0F7D"/>
    <w:rsid w:val="00BD0F44"/>
    <w:rsid w:val="00BD13F3"/>
    <w:rsid w:val="00BD2DED"/>
    <w:rsid w:val="00BD4DBA"/>
    <w:rsid w:val="00BD7D31"/>
    <w:rsid w:val="00BE3255"/>
    <w:rsid w:val="00BF128E"/>
    <w:rsid w:val="00BF364D"/>
    <w:rsid w:val="00BF6051"/>
    <w:rsid w:val="00C00A0C"/>
    <w:rsid w:val="00C074DD"/>
    <w:rsid w:val="00C10156"/>
    <w:rsid w:val="00C111F3"/>
    <w:rsid w:val="00C11A5E"/>
    <w:rsid w:val="00C1496A"/>
    <w:rsid w:val="00C153BD"/>
    <w:rsid w:val="00C24F5A"/>
    <w:rsid w:val="00C31D89"/>
    <w:rsid w:val="00C33079"/>
    <w:rsid w:val="00C35B63"/>
    <w:rsid w:val="00C437F1"/>
    <w:rsid w:val="00C45134"/>
    <w:rsid w:val="00C45231"/>
    <w:rsid w:val="00C454BA"/>
    <w:rsid w:val="00C5072B"/>
    <w:rsid w:val="00C54043"/>
    <w:rsid w:val="00C67B42"/>
    <w:rsid w:val="00C72833"/>
    <w:rsid w:val="00C80F1D"/>
    <w:rsid w:val="00C84BCA"/>
    <w:rsid w:val="00C84D1D"/>
    <w:rsid w:val="00C93F40"/>
    <w:rsid w:val="00C96290"/>
    <w:rsid w:val="00CA306F"/>
    <w:rsid w:val="00CA3D0C"/>
    <w:rsid w:val="00CC517D"/>
    <w:rsid w:val="00CE0AA3"/>
    <w:rsid w:val="00CF0104"/>
    <w:rsid w:val="00D04240"/>
    <w:rsid w:val="00D05424"/>
    <w:rsid w:val="00D06713"/>
    <w:rsid w:val="00D0767C"/>
    <w:rsid w:val="00D12516"/>
    <w:rsid w:val="00D168FD"/>
    <w:rsid w:val="00D17119"/>
    <w:rsid w:val="00D2238D"/>
    <w:rsid w:val="00D23F68"/>
    <w:rsid w:val="00D260D8"/>
    <w:rsid w:val="00D26A6B"/>
    <w:rsid w:val="00D361D1"/>
    <w:rsid w:val="00D373F5"/>
    <w:rsid w:val="00D41203"/>
    <w:rsid w:val="00D501F2"/>
    <w:rsid w:val="00D56A12"/>
    <w:rsid w:val="00D56F33"/>
    <w:rsid w:val="00D57972"/>
    <w:rsid w:val="00D665AE"/>
    <w:rsid w:val="00D675A9"/>
    <w:rsid w:val="00D738D6"/>
    <w:rsid w:val="00D755EB"/>
    <w:rsid w:val="00D7600E"/>
    <w:rsid w:val="00D76048"/>
    <w:rsid w:val="00D837D7"/>
    <w:rsid w:val="00D87E00"/>
    <w:rsid w:val="00D9134D"/>
    <w:rsid w:val="00D931DF"/>
    <w:rsid w:val="00D93A4B"/>
    <w:rsid w:val="00DA49D6"/>
    <w:rsid w:val="00DA7A03"/>
    <w:rsid w:val="00DB1818"/>
    <w:rsid w:val="00DC2135"/>
    <w:rsid w:val="00DC309B"/>
    <w:rsid w:val="00DC4DA2"/>
    <w:rsid w:val="00DD1CCD"/>
    <w:rsid w:val="00DD4C17"/>
    <w:rsid w:val="00DD74A5"/>
    <w:rsid w:val="00DF21FE"/>
    <w:rsid w:val="00DF2B1F"/>
    <w:rsid w:val="00DF62CD"/>
    <w:rsid w:val="00E0667D"/>
    <w:rsid w:val="00E06D55"/>
    <w:rsid w:val="00E07D81"/>
    <w:rsid w:val="00E10A85"/>
    <w:rsid w:val="00E16509"/>
    <w:rsid w:val="00E17480"/>
    <w:rsid w:val="00E24EDD"/>
    <w:rsid w:val="00E263A4"/>
    <w:rsid w:val="00E26876"/>
    <w:rsid w:val="00E33B36"/>
    <w:rsid w:val="00E44582"/>
    <w:rsid w:val="00E70A87"/>
    <w:rsid w:val="00E71C12"/>
    <w:rsid w:val="00E7323C"/>
    <w:rsid w:val="00E732C3"/>
    <w:rsid w:val="00E74670"/>
    <w:rsid w:val="00E77645"/>
    <w:rsid w:val="00E83AAE"/>
    <w:rsid w:val="00E91A95"/>
    <w:rsid w:val="00E95639"/>
    <w:rsid w:val="00EA15B0"/>
    <w:rsid w:val="00EA1CAF"/>
    <w:rsid w:val="00EA333D"/>
    <w:rsid w:val="00EA5EA7"/>
    <w:rsid w:val="00EB4657"/>
    <w:rsid w:val="00EB5F7F"/>
    <w:rsid w:val="00EC0A56"/>
    <w:rsid w:val="00EC295C"/>
    <w:rsid w:val="00EC32CB"/>
    <w:rsid w:val="00EC4A25"/>
    <w:rsid w:val="00EC66BD"/>
    <w:rsid w:val="00ED3271"/>
    <w:rsid w:val="00ED422A"/>
    <w:rsid w:val="00EF14AE"/>
    <w:rsid w:val="00EF201F"/>
    <w:rsid w:val="00EF2271"/>
    <w:rsid w:val="00EF549B"/>
    <w:rsid w:val="00EF5605"/>
    <w:rsid w:val="00EF673E"/>
    <w:rsid w:val="00EF675B"/>
    <w:rsid w:val="00F02584"/>
    <w:rsid w:val="00F025A2"/>
    <w:rsid w:val="00F04712"/>
    <w:rsid w:val="00F04A45"/>
    <w:rsid w:val="00F05A05"/>
    <w:rsid w:val="00F05E2C"/>
    <w:rsid w:val="00F13360"/>
    <w:rsid w:val="00F15FA1"/>
    <w:rsid w:val="00F22EC7"/>
    <w:rsid w:val="00F26D20"/>
    <w:rsid w:val="00F325C8"/>
    <w:rsid w:val="00F47D40"/>
    <w:rsid w:val="00F500A9"/>
    <w:rsid w:val="00F653B8"/>
    <w:rsid w:val="00F832B3"/>
    <w:rsid w:val="00F9008D"/>
    <w:rsid w:val="00F91EE4"/>
    <w:rsid w:val="00F96845"/>
    <w:rsid w:val="00F970B1"/>
    <w:rsid w:val="00FA0275"/>
    <w:rsid w:val="00FA1266"/>
    <w:rsid w:val="00FA73CD"/>
    <w:rsid w:val="00FC1192"/>
    <w:rsid w:val="00FC2608"/>
    <w:rsid w:val="00FD01A3"/>
    <w:rsid w:val="00FE11D9"/>
    <w:rsid w:val="00FE2679"/>
    <w:rsid w:val="00FE4AE8"/>
    <w:rsid w:val="00FE55A2"/>
    <w:rsid w:val="00FE7C04"/>
    <w:rsid w:val="00FF06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66C4B"/>
  <w15:docId w15:val="{C8064AA0-544C-4371-85D1-384CBF5F5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99"/>
    <w:lsdException w:name="toc 6" w:uiPriority="99"/>
    <w:lsdException w:name="toc 7" w:uiPriority="99"/>
    <w:lsdException w:name="toc 8" w:uiPriority="39"/>
    <w:lsdException w:name="toc 9" w:uiPriority="99"/>
    <w:lsdException w:name="Normal Indent" w:uiPriority="99"/>
    <w:lsdException w:name="annotation text" w:uiPriority="99" w:qFormat="1"/>
    <w:lsdException w:name="header" w:qFormat="1"/>
    <w:lsdException w:name="footer" w:uiPriority="99"/>
    <w:lsdException w:name="index heading" w:uiPriority="99"/>
    <w:lsdException w:name="caption" w:semiHidden="1" w:uiPriority="35" w:unhideWhenUsed="1" w:qFormat="1"/>
    <w:lsdException w:name="table of figures" w:uiPriority="99"/>
    <w:lsdException w:name="annotation reference" w:qFormat="1"/>
    <w:lsdException w:name="endnote text"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Indent" w:uiPriority="99"/>
    <w:lsdException w:name="Subtitle" w:qFormat="1"/>
    <w:lsdException w:name="Date" w:uiPriority="99" w:qFormat="1"/>
    <w:lsdException w:name="Body Text 2" w:uiPriority="99"/>
    <w:lsdException w:name="Body Text 3" w:uiPriority="99"/>
    <w:lsdException w:name="Body Text Indent 2" w:uiPriority="99"/>
    <w:lsdException w:name="Body Text Indent 3" w:uiPriority="99"/>
    <w:lsdException w:name="Hyperlink" w:uiPriority="99" w:qFormat="1"/>
    <w:lsdException w:name="FollowedHyperlink" w:uiPriority="99"/>
    <w:lsdException w:name="Strong" w:qFormat="1"/>
    <w:lsdException w:name="Emphasis" w:qFormat="1"/>
    <w:lsdException w:name="Document Map" w:uiPriority="99"/>
    <w:lsdException w:name="Plain Text"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8C65C3"/>
    <w:pPr>
      <w:overflowPunct w:val="0"/>
      <w:autoSpaceDE w:val="0"/>
      <w:autoSpaceDN w:val="0"/>
      <w:adjustRightInd w:val="0"/>
      <w:spacing w:after="180"/>
      <w:textAlignment w:val="baseline"/>
    </w:pPr>
    <w:rPr>
      <w:rFonts w:eastAsia="Times New Roman"/>
    </w:rPr>
  </w:style>
  <w:style w:type="paragraph" w:styleId="10">
    <w:name w:val="heading 1"/>
    <w:aliases w:val="H1,NMP Heading 1,h1,app heading 1,l1,Memo Heading 1,h11,h12,h13,h14,h15,h16,h17,h111,h121,h131,h141,h151,h161,h18,h112,h122,h132,h142,h152,h162,h19,h113,h123,h133,h143,h153,h163,1,Section of paper,Heading 1_a,Huvudrubrik,heading 1,Titre§,Char"/>
    <w:next w:val="a1"/>
    <w:link w:val="11"/>
    <w:qFormat/>
    <w:rsid w:val="008C65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
    <w:basedOn w:val="10"/>
    <w:next w:val="a1"/>
    <w:link w:val="20"/>
    <w:qFormat/>
    <w:rsid w:val="008C65C3"/>
    <w:pPr>
      <w:pBdr>
        <w:top w:val="none" w:sz="0" w:space="0" w:color="auto"/>
      </w:pBdr>
      <w:spacing w:before="180"/>
      <w:outlineLvl w:val="1"/>
    </w:pPr>
    <w:rPr>
      <w:sz w:val="32"/>
    </w:rPr>
  </w:style>
  <w:style w:type="paragraph" w:styleId="3">
    <w:name w:val="heading 3"/>
    <w:aliases w:val="Underrubrik2,H3,h3,Memo Heading 3,no break,0H,l3,list 3,Head 3,1.1.1,3rd level,Major Section Sub Section,PA Minor Section,Head3,Level 3 Head,31,32,33,311,321,34,312,322,35,313,323,36,314,324,37,315,325,38,316,326,39,317,327,310,318,328,1.1,331"/>
    <w:basedOn w:val="2"/>
    <w:next w:val="a1"/>
    <w:link w:val="30"/>
    <w:qFormat/>
    <w:rsid w:val="008C65C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1"/>
    <w:link w:val="40"/>
    <w:qFormat/>
    <w:rsid w:val="008C65C3"/>
    <w:pPr>
      <w:ind w:left="1418" w:hanging="1418"/>
      <w:outlineLvl w:val="3"/>
    </w:pPr>
    <w:rPr>
      <w:sz w:val="24"/>
    </w:rPr>
  </w:style>
  <w:style w:type="paragraph" w:styleId="5">
    <w:name w:val="heading 5"/>
    <w:aliases w:val="h5,Heading5,Head5,H5,M5,mh2,Module heading 2,heading 8,Numbered Sub-list,Heading 81"/>
    <w:basedOn w:val="4"/>
    <w:next w:val="a1"/>
    <w:link w:val="50"/>
    <w:qFormat/>
    <w:rsid w:val="008C65C3"/>
    <w:pPr>
      <w:ind w:left="1701" w:hanging="1701"/>
      <w:outlineLvl w:val="4"/>
    </w:pPr>
    <w:rPr>
      <w:sz w:val="22"/>
    </w:rPr>
  </w:style>
  <w:style w:type="paragraph" w:styleId="6">
    <w:name w:val="heading 6"/>
    <w:basedOn w:val="H6"/>
    <w:next w:val="a1"/>
    <w:link w:val="60"/>
    <w:qFormat/>
    <w:rsid w:val="008C65C3"/>
    <w:pPr>
      <w:outlineLvl w:val="5"/>
    </w:pPr>
  </w:style>
  <w:style w:type="paragraph" w:styleId="7">
    <w:name w:val="heading 7"/>
    <w:basedOn w:val="H6"/>
    <w:next w:val="a1"/>
    <w:link w:val="70"/>
    <w:qFormat/>
    <w:rsid w:val="008C65C3"/>
    <w:pPr>
      <w:outlineLvl w:val="6"/>
    </w:pPr>
  </w:style>
  <w:style w:type="paragraph" w:styleId="8">
    <w:name w:val="heading 8"/>
    <w:basedOn w:val="10"/>
    <w:next w:val="a1"/>
    <w:link w:val="80"/>
    <w:uiPriority w:val="99"/>
    <w:qFormat/>
    <w:rsid w:val="008C65C3"/>
    <w:pPr>
      <w:ind w:left="0" w:firstLine="0"/>
      <w:outlineLvl w:val="7"/>
    </w:pPr>
  </w:style>
  <w:style w:type="paragraph" w:styleId="9">
    <w:name w:val="heading 9"/>
    <w:basedOn w:val="8"/>
    <w:next w:val="a1"/>
    <w:link w:val="90"/>
    <w:uiPriority w:val="99"/>
    <w:qFormat/>
    <w:rsid w:val="008C65C3"/>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rsid w:val="008C65C3"/>
    <w:pPr>
      <w:ind w:left="1985" w:hanging="1985"/>
      <w:outlineLvl w:val="9"/>
    </w:pPr>
    <w:rPr>
      <w:sz w:val="20"/>
    </w:rPr>
  </w:style>
  <w:style w:type="paragraph" w:styleId="91">
    <w:name w:val="toc 9"/>
    <w:basedOn w:val="81"/>
    <w:uiPriority w:val="99"/>
    <w:rsid w:val="008C65C3"/>
    <w:pPr>
      <w:ind w:left="1418" w:hanging="1418"/>
    </w:pPr>
  </w:style>
  <w:style w:type="paragraph" w:styleId="81">
    <w:name w:val="toc 8"/>
    <w:basedOn w:val="12"/>
    <w:uiPriority w:val="39"/>
    <w:rsid w:val="008C65C3"/>
    <w:pPr>
      <w:spacing w:before="180"/>
      <w:ind w:left="2693" w:hanging="2693"/>
    </w:pPr>
    <w:rPr>
      <w:b/>
    </w:rPr>
  </w:style>
  <w:style w:type="paragraph" w:styleId="12">
    <w:name w:val="toc 1"/>
    <w:uiPriority w:val="39"/>
    <w:rsid w:val="008C65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uiPriority w:val="99"/>
    <w:qFormat/>
    <w:rsid w:val="008C65C3"/>
    <w:pPr>
      <w:keepLines/>
      <w:tabs>
        <w:tab w:val="center" w:pos="4536"/>
        <w:tab w:val="right" w:pos="9072"/>
      </w:tabs>
    </w:pPr>
    <w:rPr>
      <w:noProof/>
    </w:rPr>
  </w:style>
  <w:style w:type="character" w:customStyle="1" w:styleId="ZGSM">
    <w:name w:val="ZGSM"/>
    <w:rsid w:val="008C65C3"/>
  </w:style>
  <w:style w:type="paragraph" w:styleId="a5">
    <w:name w:val="header"/>
    <w:aliases w:val="header odd,header odd1,header odd2,header,header odd3,header odd4,header odd5,header odd6,header1,header2,header3,header odd11,header odd21,header odd7,header4,header odd8,header odd9,header5,header odd12,header11,header21,header odd22,header31,h"/>
    <w:link w:val="a6"/>
    <w:rsid w:val="008C65C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uiPriority w:val="99"/>
    <w:rsid w:val="008C65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1">
    <w:name w:val="toc 5"/>
    <w:basedOn w:val="41"/>
    <w:uiPriority w:val="99"/>
    <w:semiHidden/>
    <w:rsid w:val="008C65C3"/>
    <w:pPr>
      <w:ind w:left="1701" w:hanging="1701"/>
    </w:pPr>
  </w:style>
  <w:style w:type="paragraph" w:styleId="41">
    <w:name w:val="toc 4"/>
    <w:basedOn w:val="31"/>
    <w:uiPriority w:val="39"/>
    <w:rsid w:val="008C65C3"/>
    <w:pPr>
      <w:ind w:left="1418" w:hanging="1418"/>
    </w:pPr>
  </w:style>
  <w:style w:type="paragraph" w:styleId="31">
    <w:name w:val="toc 3"/>
    <w:basedOn w:val="21"/>
    <w:uiPriority w:val="39"/>
    <w:rsid w:val="008C65C3"/>
    <w:pPr>
      <w:ind w:left="1134" w:hanging="1134"/>
    </w:pPr>
  </w:style>
  <w:style w:type="paragraph" w:styleId="21">
    <w:name w:val="toc 2"/>
    <w:basedOn w:val="12"/>
    <w:uiPriority w:val="39"/>
    <w:rsid w:val="008C65C3"/>
    <w:pPr>
      <w:keepNext w:val="0"/>
      <w:spacing w:before="0"/>
      <w:ind w:left="851" w:hanging="851"/>
    </w:pPr>
    <w:rPr>
      <w:sz w:val="20"/>
    </w:rPr>
  </w:style>
  <w:style w:type="paragraph" w:styleId="a7">
    <w:name w:val="footer"/>
    <w:basedOn w:val="a5"/>
    <w:link w:val="a8"/>
    <w:uiPriority w:val="99"/>
    <w:rsid w:val="008C65C3"/>
    <w:pPr>
      <w:jc w:val="center"/>
    </w:pPr>
    <w:rPr>
      <w:i/>
    </w:rPr>
  </w:style>
  <w:style w:type="paragraph" w:customStyle="1" w:styleId="TT">
    <w:name w:val="TT"/>
    <w:basedOn w:val="10"/>
    <w:next w:val="a1"/>
    <w:uiPriority w:val="99"/>
    <w:rsid w:val="008C65C3"/>
    <w:pPr>
      <w:outlineLvl w:val="9"/>
    </w:pPr>
  </w:style>
  <w:style w:type="paragraph" w:customStyle="1" w:styleId="NF">
    <w:name w:val="NF"/>
    <w:basedOn w:val="NO"/>
    <w:uiPriority w:val="99"/>
    <w:rsid w:val="008C65C3"/>
    <w:pPr>
      <w:keepNext/>
      <w:spacing w:after="0"/>
    </w:pPr>
    <w:rPr>
      <w:rFonts w:ascii="Arial" w:hAnsi="Arial"/>
      <w:sz w:val="18"/>
    </w:rPr>
  </w:style>
  <w:style w:type="paragraph" w:customStyle="1" w:styleId="NO">
    <w:name w:val="NO"/>
    <w:basedOn w:val="a1"/>
    <w:link w:val="NOChar"/>
    <w:rsid w:val="008C65C3"/>
    <w:pPr>
      <w:keepLines/>
      <w:ind w:left="1135" w:hanging="851"/>
    </w:pPr>
  </w:style>
  <w:style w:type="paragraph" w:customStyle="1" w:styleId="PL">
    <w:name w:val="PL"/>
    <w:uiPriority w:val="99"/>
    <w:rsid w:val="008C65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C65C3"/>
    <w:pPr>
      <w:jc w:val="right"/>
    </w:pPr>
  </w:style>
  <w:style w:type="paragraph" w:customStyle="1" w:styleId="TAL">
    <w:name w:val="TAL"/>
    <w:basedOn w:val="a1"/>
    <w:link w:val="TALChar"/>
    <w:rsid w:val="008C65C3"/>
    <w:pPr>
      <w:keepNext/>
      <w:keepLines/>
      <w:spacing w:after="0"/>
    </w:pPr>
    <w:rPr>
      <w:rFonts w:ascii="Arial" w:hAnsi="Arial"/>
      <w:sz w:val="18"/>
    </w:rPr>
  </w:style>
  <w:style w:type="paragraph" w:customStyle="1" w:styleId="TAH">
    <w:name w:val="TAH"/>
    <w:basedOn w:val="TAC"/>
    <w:link w:val="TAHCar"/>
    <w:uiPriority w:val="99"/>
    <w:qFormat/>
    <w:rsid w:val="008C65C3"/>
    <w:rPr>
      <w:b/>
    </w:rPr>
  </w:style>
  <w:style w:type="paragraph" w:customStyle="1" w:styleId="TAC">
    <w:name w:val="TAC"/>
    <w:basedOn w:val="TAL"/>
    <w:link w:val="TACChar"/>
    <w:qFormat/>
    <w:rsid w:val="008C65C3"/>
    <w:pPr>
      <w:jc w:val="center"/>
    </w:pPr>
  </w:style>
  <w:style w:type="paragraph" w:customStyle="1" w:styleId="LD">
    <w:name w:val="LD"/>
    <w:uiPriority w:val="99"/>
    <w:rsid w:val="008C65C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rsid w:val="008C65C3"/>
    <w:pPr>
      <w:keepLines/>
      <w:ind w:left="1702" w:hanging="1418"/>
    </w:pPr>
  </w:style>
  <w:style w:type="paragraph" w:customStyle="1" w:styleId="FP">
    <w:name w:val="FP"/>
    <w:basedOn w:val="a1"/>
    <w:uiPriority w:val="99"/>
    <w:rsid w:val="008C65C3"/>
    <w:pPr>
      <w:spacing w:after="0"/>
    </w:pPr>
  </w:style>
  <w:style w:type="paragraph" w:customStyle="1" w:styleId="NW">
    <w:name w:val="NW"/>
    <w:basedOn w:val="NO"/>
    <w:uiPriority w:val="99"/>
    <w:rsid w:val="008C65C3"/>
    <w:pPr>
      <w:spacing w:after="0"/>
    </w:pPr>
  </w:style>
  <w:style w:type="paragraph" w:customStyle="1" w:styleId="EW">
    <w:name w:val="EW"/>
    <w:basedOn w:val="EX"/>
    <w:uiPriority w:val="99"/>
    <w:rsid w:val="008C65C3"/>
    <w:pPr>
      <w:spacing w:after="0"/>
    </w:pPr>
  </w:style>
  <w:style w:type="paragraph" w:customStyle="1" w:styleId="B10">
    <w:name w:val="B1"/>
    <w:basedOn w:val="a9"/>
    <w:link w:val="B1Char"/>
    <w:qFormat/>
    <w:rsid w:val="008C65C3"/>
  </w:style>
  <w:style w:type="paragraph" w:styleId="61">
    <w:name w:val="toc 6"/>
    <w:basedOn w:val="51"/>
    <w:next w:val="a1"/>
    <w:uiPriority w:val="99"/>
    <w:semiHidden/>
    <w:rsid w:val="008C65C3"/>
    <w:pPr>
      <w:ind w:left="1985" w:hanging="1985"/>
    </w:pPr>
  </w:style>
  <w:style w:type="paragraph" w:styleId="71">
    <w:name w:val="toc 7"/>
    <w:basedOn w:val="61"/>
    <w:next w:val="a1"/>
    <w:uiPriority w:val="99"/>
    <w:semiHidden/>
    <w:rsid w:val="008C65C3"/>
    <w:pPr>
      <w:ind w:left="2268" w:hanging="2268"/>
    </w:pPr>
  </w:style>
  <w:style w:type="paragraph" w:customStyle="1" w:styleId="EditorsNote">
    <w:name w:val="Editor's Note"/>
    <w:aliases w:val="EN"/>
    <w:basedOn w:val="NO"/>
    <w:uiPriority w:val="99"/>
    <w:rsid w:val="008C65C3"/>
    <w:rPr>
      <w:color w:val="FF0000"/>
    </w:rPr>
  </w:style>
  <w:style w:type="paragraph" w:customStyle="1" w:styleId="TH">
    <w:name w:val="TH"/>
    <w:basedOn w:val="a1"/>
    <w:link w:val="THChar"/>
    <w:qFormat/>
    <w:rsid w:val="008C65C3"/>
    <w:pPr>
      <w:keepNext/>
      <w:keepLines/>
      <w:spacing w:before="60"/>
      <w:jc w:val="center"/>
    </w:pPr>
    <w:rPr>
      <w:rFonts w:ascii="Arial" w:hAnsi="Arial"/>
      <w:b/>
    </w:rPr>
  </w:style>
  <w:style w:type="paragraph" w:customStyle="1" w:styleId="ZA">
    <w:name w:val="ZA"/>
    <w:uiPriority w:val="99"/>
    <w:rsid w:val="008C65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uiPriority w:val="99"/>
    <w:rsid w:val="008C65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uiPriority w:val="99"/>
    <w:rsid w:val="008C65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uiPriority w:val="99"/>
    <w:rsid w:val="008C65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8C65C3"/>
    <w:pPr>
      <w:ind w:left="851" w:hanging="851"/>
    </w:pPr>
  </w:style>
  <w:style w:type="paragraph" w:customStyle="1" w:styleId="ZH">
    <w:name w:val="ZH"/>
    <w:uiPriority w:val="99"/>
    <w:rsid w:val="008C65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8C65C3"/>
    <w:pPr>
      <w:keepNext w:val="0"/>
      <w:spacing w:before="0" w:after="240"/>
    </w:pPr>
  </w:style>
  <w:style w:type="paragraph" w:customStyle="1" w:styleId="ZG">
    <w:name w:val="ZG"/>
    <w:uiPriority w:val="99"/>
    <w:rsid w:val="008C65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uiPriority w:val="99"/>
    <w:qFormat/>
    <w:rsid w:val="008C65C3"/>
  </w:style>
  <w:style w:type="paragraph" w:customStyle="1" w:styleId="B3">
    <w:name w:val="B3"/>
    <w:basedOn w:val="32"/>
    <w:uiPriority w:val="99"/>
    <w:rsid w:val="008C65C3"/>
  </w:style>
  <w:style w:type="paragraph" w:customStyle="1" w:styleId="B4">
    <w:name w:val="B4"/>
    <w:basedOn w:val="42"/>
    <w:uiPriority w:val="99"/>
    <w:rsid w:val="008C65C3"/>
  </w:style>
  <w:style w:type="paragraph" w:customStyle="1" w:styleId="B5">
    <w:name w:val="B5"/>
    <w:basedOn w:val="52"/>
    <w:uiPriority w:val="99"/>
    <w:rsid w:val="008C65C3"/>
  </w:style>
  <w:style w:type="paragraph" w:customStyle="1" w:styleId="ZTD">
    <w:name w:val="ZTD"/>
    <w:basedOn w:val="ZB"/>
    <w:uiPriority w:val="99"/>
    <w:rsid w:val="008C65C3"/>
    <w:pPr>
      <w:framePr w:hRule="auto" w:wrap="notBeside" w:y="852"/>
    </w:pPr>
    <w:rPr>
      <w:i w:val="0"/>
      <w:sz w:val="40"/>
    </w:rPr>
  </w:style>
  <w:style w:type="paragraph" w:customStyle="1" w:styleId="ZV">
    <w:name w:val="ZV"/>
    <w:basedOn w:val="ZU"/>
    <w:uiPriority w:val="99"/>
    <w:rsid w:val="008C65C3"/>
    <w:pPr>
      <w:framePr w:wrap="notBeside" w:y="16161"/>
    </w:pPr>
  </w:style>
  <w:style w:type="paragraph" w:customStyle="1" w:styleId="TAJ">
    <w:name w:val="TAJ"/>
    <w:basedOn w:val="TH"/>
    <w:uiPriority w:val="99"/>
  </w:style>
  <w:style w:type="paragraph" w:customStyle="1" w:styleId="Guidance">
    <w:name w:val="Guidance"/>
    <w:basedOn w:val="a1"/>
    <w:link w:val="GuidanceChar"/>
    <w:rPr>
      <w:i/>
      <w:color w:val="0000FF"/>
    </w:rPr>
  </w:style>
  <w:style w:type="paragraph" w:styleId="aa">
    <w:name w:val="Balloon Text"/>
    <w:basedOn w:val="a1"/>
    <w:link w:val="ab"/>
    <w:uiPriority w:val="99"/>
    <w:qFormat/>
    <w:rsid w:val="004F0988"/>
    <w:pPr>
      <w:spacing w:after="0"/>
    </w:pPr>
    <w:rPr>
      <w:rFonts w:ascii="Segoe UI" w:hAnsi="Segoe UI" w:cs="Segoe UI"/>
      <w:sz w:val="18"/>
      <w:szCs w:val="18"/>
    </w:rPr>
  </w:style>
  <w:style w:type="character" w:customStyle="1" w:styleId="ab">
    <w:name w:val="註解方塊文字 字元"/>
    <w:link w:val="aa"/>
    <w:uiPriority w:val="99"/>
    <w:rsid w:val="004F0988"/>
    <w:rPr>
      <w:rFonts w:ascii="Segoe UI" w:hAnsi="Segoe UI" w:cs="Segoe UI"/>
      <w:sz w:val="18"/>
      <w:szCs w:val="18"/>
      <w:lang w:eastAsia="en-US"/>
    </w:rPr>
  </w:style>
  <w:style w:type="table" w:styleId="ac">
    <w:name w:val="Table Grid"/>
    <w:aliases w:val="Table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2"/>
    <w:uiPriority w:val="99"/>
    <w:qFormat/>
    <w:rsid w:val="0074026F"/>
    <w:rPr>
      <w:color w:val="0563C1" w:themeColor="hyperlink"/>
      <w:u w:val="single"/>
    </w:rPr>
  </w:style>
  <w:style w:type="character" w:customStyle="1" w:styleId="UnresolvedMention1">
    <w:name w:val="Unresolved Mention1"/>
    <w:basedOn w:val="a2"/>
    <w:uiPriority w:val="99"/>
    <w:semiHidden/>
    <w:unhideWhenUsed/>
    <w:rsid w:val="0074026F"/>
    <w:rPr>
      <w:color w:val="605E5C"/>
      <w:shd w:val="clear" w:color="auto" w:fill="E1DFDD"/>
    </w:rPr>
  </w:style>
  <w:style w:type="character" w:styleId="ae">
    <w:name w:val="FollowedHyperlink"/>
    <w:basedOn w:val="a2"/>
    <w:uiPriority w:val="99"/>
    <w:rsid w:val="00F13360"/>
    <w:rPr>
      <w:color w:val="954F72" w:themeColor="followedHyperlink"/>
      <w:u w:val="single"/>
    </w:rPr>
  </w:style>
  <w:style w:type="character" w:customStyle="1" w:styleId="20">
    <w:name w:val="標題 2 字元"/>
    <w:aliases w:val="Head2A 字元,2 字元,H2 字元,h2 字元,DO NOT USE_h2 字元,h21 字元,UNDERRUBRIK 1-2 字元,Head 2 字元,l2 字元,TitreProp 字元,Header 2 字元,ITT t2 字元,PA Major Section 字元,Livello 2 字元,R2 字元,H21 字元,Heading 2 Hidden 字元,Head1 字元,2nd level 字元,heading 2 字元,I2 字元,Section Title 字元"/>
    <w:link w:val="2"/>
    <w:rsid w:val="00EF2271"/>
    <w:rPr>
      <w:rFonts w:ascii="Arial" w:eastAsia="Times New Roman" w:hAnsi="Arial"/>
      <w:sz w:val="32"/>
    </w:rPr>
  </w:style>
  <w:style w:type="character" w:customStyle="1" w:styleId="11">
    <w:name w:val="標題 1 字元"/>
    <w:aliases w:val="H1 字元,NMP Heading 1 字元,h1 字元,app heading 1 字元,l1 字元,Memo Heading 1 字元,h11 字元,h12 字元,h13 字元,h14 字元,h15 字元,h16 字元,h17 字元,h111 字元,h121 字元,h131 字元,h141 字元,h151 字元,h161 字元,h18 字元,h112 字元,h122 字元,h132 字元,h142 字元,h152 字元,h162 字元,h19 字元,h113 字元,h123 字元"/>
    <w:link w:val="10"/>
    <w:rsid w:val="00EF2271"/>
    <w:rPr>
      <w:rFonts w:ascii="Arial" w:eastAsia="Times New Roman" w:hAnsi="Arial"/>
      <w:sz w:val="36"/>
    </w:rPr>
  </w:style>
  <w:style w:type="character" w:customStyle="1" w:styleId="30">
    <w:name w:val="標題 3 字元"/>
    <w:aliases w:val="Underrubrik2 字元,H3 字元,h3 字元,Memo Heading 3 字元,no break 字元,0H 字元,l3 字元,list 3 字元,Head 3 字元,1.1.1 字元,3rd level 字元,Major Section Sub Section 字元,PA Minor Section 字元,Head3 字元,Level 3 Head 字元,31 字元,32 字元,33 字元,311 字元,321 字元,34 字元,312 字元,322 字元,35 字元"/>
    <w:link w:val="3"/>
    <w:qFormat/>
    <w:rsid w:val="00CA306F"/>
    <w:rPr>
      <w:rFonts w:ascii="Arial" w:eastAsia="Times New Roman" w:hAnsi="Arial"/>
      <w:sz w:val="28"/>
    </w:rPr>
  </w:style>
  <w:style w:type="character" w:customStyle="1" w:styleId="TACChar">
    <w:name w:val="TAC Char"/>
    <w:link w:val="TAC"/>
    <w:qFormat/>
    <w:rsid w:val="00EF549B"/>
    <w:rPr>
      <w:rFonts w:ascii="Arial" w:eastAsia="Times New Roman" w:hAnsi="Arial"/>
      <w:sz w:val="18"/>
    </w:rPr>
  </w:style>
  <w:style w:type="character" w:customStyle="1" w:styleId="THChar">
    <w:name w:val="TH Char"/>
    <w:link w:val="TH"/>
    <w:qFormat/>
    <w:rsid w:val="00EF549B"/>
    <w:rPr>
      <w:rFonts w:ascii="Arial" w:eastAsia="Times New Roman" w:hAnsi="Arial"/>
      <w:b/>
    </w:rPr>
  </w:style>
  <w:style w:type="character" w:customStyle="1" w:styleId="TAHCar">
    <w:name w:val="TAH Car"/>
    <w:link w:val="TAH"/>
    <w:uiPriority w:val="99"/>
    <w:qFormat/>
    <w:rsid w:val="00EF549B"/>
    <w:rPr>
      <w:rFonts w:ascii="Arial" w:eastAsia="Times New Roman" w:hAnsi="Arial"/>
      <w:b/>
      <w:sz w:val="18"/>
    </w:rPr>
  </w:style>
  <w:style w:type="character" w:customStyle="1" w:styleId="TALChar">
    <w:name w:val="TAL Char"/>
    <w:link w:val="TAL"/>
    <w:rsid w:val="002D6E8C"/>
    <w:rPr>
      <w:rFonts w:ascii="Arial" w:eastAsia="Times New Roman" w:hAnsi="Arial"/>
      <w:sz w:val="18"/>
    </w:rPr>
  </w:style>
  <w:style w:type="paragraph" w:styleId="af">
    <w:name w:val="List Paragraph"/>
    <w:aliases w:val="- Bullets,목록 단락,Lista1,?? ??,?????,????,列出段落,列出段落1,中等深浅网格 1 - 着色 21,列表段落,¥¡¡¡¡ì¬º¥¹¥È¶ÎÂä,ÁÐ³ö¶ÎÂä,列表段落1,—ño’i—Ž,¥ê¥¹¥È¶ÎÂä,1st level - Bullet List Paragraph,Lettre d'introduction,Paragrafo elenco,Normal bullet 2,Bullet list,목록단락,列表段落11,リスト段落,列,목록"/>
    <w:basedOn w:val="a1"/>
    <w:link w:val="af0"/>
    <w:uiPriority w:val="34"/>
    <w:qFormat/>
    <w:rsid w:val="002875A1"/>
    <w:pPr>
      <w:ind w:leftChars="200" w:left="480"/>
    </w:pPr>
  </w:style>
  <w:style w:type="paragraph" w:styleId="af1">
    <w:name w:val="Revision"/>
    <w:hidden/>
    <w:uiPriority w:val="99"/>
    <w:semiHidden/>
    <w:qFormat/>
    <w:rsid w:val="00604658"/>
    <w:rPr>
      <w:lang w:eastAsia="en-US"/>
    </w:rPr>
  </w:style>
  <w:style w:type="character" w:customStyle="1" w:styleId="af0">
    <w:name w:val="清單段落 字元"/>
    <w:aliases w:val="- Bullets 字元,목록 단락 字元,Lista1 字元,?? ?? 字元,????? 字元,???? 字元,列出段落 字元,列出段落1 字元,中等深浅网格 1 - 着色 21 字元,列表段落 字元,¥¡¡¡¡ì¬º¥¹¥È¶ÎÂä 字元,ÁÐ³ö¶ÎÂä 字元,列表段落1 字元,—ño’i—Ž 字元,¥ê¥¹¥È¶ÎÂä 字元,1st level - Bullet List Paragraph 字元,Lettre d'introduction 字元,목록단락 字元,列 字元"/>
    <w:link w:val="af"/>
    <w:uiPriority w:val="34"/>
    <w:qFormat/>
    <w:rsid w:val="008F23BE"/>
  </w:style>
  <w:style w:type="paragraph" w:customStyle="1" w:styleId="RAN4Observation">
    <w:name w:val="RAN4 Observation"/>
    <w:basedOn w:val="af"/>
    <w:next w:val="a1"/>
    <w:rsid w:val="008F23BE"/>
    <w:pPr>
      <w:numPr>
        <w:numId w:val="12"/>
      </w:numPr>
      <w:tabs>
        <w:tab w:val="num" w:pos="360"/>
      </w:tabs>
      <w:overflowPunct/>
      <w:autoSpaceDE/>
      <w:autoSpaceDN/>
      <w:adjustRightInd/>
      <w:spacing w:after="160" w:line="254" w:lineRule="auto"/>
      <w:ind w:leftChars="0" w:left="0" w:hanging="720"/>
      <w:contextualSpacing/>
    </w:pPr>
    <w:rPr>
      <w:rFonts w:eastAsia="Calibri" w:cs="Times"/>
      <w:lang w:val="en-US" w:eastAsia="en-US"/>
    </w:rPr>
  </w:style>
  <w:style w:type="character" w:customStyle="1" w:styleId="RAN4observationChar">
    <w:name w:val="RAN4 observation Char"/>
    <w:basedOn w:val="a2"/>
    <w:link w:val="RAN4observation0"/>
    <w:locked/>
    <w:rsid w:val="008F23BE"/>
    <w:rPr>
      <w:rFonts w:ascii="Calibri" w:eastAsia="Calibri" w:hAnsi="Calibri" w:cs="Calibri"/>
    </w:rPr>
  </w:style>
  <w:style w:type="paragraph" w:customStyle="1" w:styleId="RAN4observation0">
    <w:name w:val="RAN4 observation"/>
    <w:basedOn w:val="a1"/>
    <w:next w:val="a1"/>
    <w:link w:val="RAN4observationChar"/>
    <w:qFormat/>
    <w:rsid w:val="008F23BE"/>
    <w:pPr>
      <w:spacing w:after="160" w:line="254" w:lineRule="auto"/>
      <w:contextualSpacing/>
    </w:pPr>
    <w:rPr>
      <w:rFonts w:ascii="Calibri" w:eastAsia="Calibri" w:hAnsi="Calibri" w:cs="Calibri"/>
    </w:rPr>
  </w:style>
  <w:style w:type="character" w:customStyle="1" w:styleId="40">
    <w:name w:val="標題 4 字元"/>
    <w:aliases w:val="h4 字元1,H4 字元,H41 字元,h41 字元,H42 字元,h42 字元,H43 字元,h43 字元,H411 字元,h411 字元,H421 字元,h421 字元,H44 字元,h44 字元,H412 字元,h412 字元,H422 字元,h422 字元,H431 字元,h431 字元,H45 字元,h45 字元,H413 字元,h413 字元,H423 字元,h423 字元,H432 字元,h432 字元,H46 字元,h46 字元,H47 字元,h47 字元,4H 字元"/>
    <w:basedOn w:val="a2"/>
    <w:link w:val="4"/>
    <w:qFormat/>
    <w:rsid w:val="001A608B"/>
    <w:rPr>
      <w:rFonts w:ascii="Arial" w:eastAsia="Times New Roman" w:hAnsi="Arial"/>
      <w:sz w:val="24"/>
    </w:rPr>
  </w:style>
  <w:style w:type="character" w:customStyle="1" w:styleId="50">
    <w:name w:val="標題 5 字元"/>
    <w:aliases w:val="h5 字元1,Heading5 字元,Head5 字元,H5 字元,M5 字元,mh2 字元,Module heading 2 字元,heading 8 字元,Numbered Sub-list 字元,Heading 81 字元"/>
    <w:basedOn w:val="a2"/>
    <w:link w:val="5"/>
    <w:rsid w:val="001A608B"/>
    <w:rPr>
      <w:rFonts w:ascii="Arial" w:eastAsia="Times New Roman" w:hAnsi="Arial"/>
      <w:sz w:val="22"/>
    </w:rPr>
  </w:style>
  <w:style w:type="character" w:customStyle="1" w:styleId="60">
    <w:name w:val="標題 6 字元"/>
    <w:basedOn w:val="a2"/>
    <w:link w:val="6"/>
    <w:rsid w:val="001A608B"/>
    <w:rPr>
      <w:rFonts w:ascii="Arial" w:eastAsia="Times New Roman" w:hAnsi="Arial"/>
    </w:rPr>
  </w:style>
  <w:style w:type="character" w:customStyle="1" w:styleId="70">
    <w:name w:val="標題 7 字元"/>
    <w:basedOn w:val="a2"/>
    <w:link w:val="7"/>
    <w:rsid w:val="001A608B"/>
    <w:rPr>
      <w:rFonts w:ascii="Arial" w:eastAsia="Times New Roman" w:hAnsi="Arial"/>
    </w:rPr>
  </w:style>
  <w:style w:type="character" w:customStyle="1" w:styleId="80">
    <w:name w:val="標題 8 字元"/>
    <w:basedOn w:val="a2"/>
    <w:link w:val="8"/>
    <w:uiPriority w:val="99"/>
    <w:rsid w:val="001A608B"/>
    <w:rPr>
      <w:rFonts w:ascii="Arial" w:eastAsia="Times New Roman" w:hAnsi="Arial"/>
      <w:sz w:val="36"/>
    </w:rPr>
  </w:style>
  <w:style w:type="character" w:customStyle="1" w:styleId="90">
    <w:name w:val="標題 9 字元"/>
    <w:basedOn w:val="a2"/>
    <w:link w:val="9"/>
    <w:uiPriority w:val="99"/>
    <w:rsid w:val="001A608B"/>
    <w:rPr>
      <w:rFonts w:ascii="Arial" w:eastAsia="Times New Roman" w:hAnsi="Arial"/>
      <w:sz w:val="36"/>
    </w:rPr>
  </w:style>
  <w:style w:type="character" w:customStyle="1" w:styleId="110">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a2"/>
    <w:rsid w:val="001A608B"/>
    <w:rPr>
      <w:rFonts w:asciiTheme="majorHAnsi" w:eastAsiaTheme="majorEastAsia" w:hAnsiTheme="majorHAnsi" w:cstheme="majorBidi"/>
      <w:b/>
      <w:bCs/>
      <w:kern w:val="52"/>
      <w:sz w:val="52"/>
      <w:szCs w:val="52"/>
      <w:lang w:eastAsia="en-US"/>
    </w:rPr>
  </w:style>
  <w:style w:type="character" w:customStyle="1" w:styleId="210">
    <w:name w:val="標題 2 字元1"/>
    <w:aliases w:val="Head2A 字元1,2 字元1,H2 字元1,h2 字元1,DO NOT USE_h2 字元1,h21 字元1,UNDERRUBRIK 1-2 字元1,Head 2 字元1,l2 字元1,TitreProp 字元1,Header 2 字元1,ITT t2 字元1,PA Major Section 字元1,Livello 2 字元1,R2 字元1,H21 字元1,Heading 2 Hidden 字元1,Head1 字元1,2nd level 字元1,heading 2 字元1"/>
    <w:basedOn w:val="a2"/>
    <w:semiHidden/>
    <w:rsid w:val="001A608B"/>
    <w:rPr>
      <w:rFonts w:asciiTheme="majorHAnsi" w:eastAsiaTheme="majorEastAsia" w:hAnsiTheme="majorHAnsi" w:cstheme="majorBidi"/>
      <w:b/>
      <w:bCs/>
      <w:sz w:val="48"/>
      <w:szCs w:val="48"/>
      <w:lang w:eastAsia="en-US"/>
    </w:rPr>
  </w:style>
  <w:style w:type="character" w:customStyle="1" w:styleId="310">
    <w:name w:val="標題 3 字元1"/>
    <w:aliases w:val="Underrubrik2 字元1,H3 字元1,h3 字元1,Memo Heading 3 字元1,no break 字元1,0H 字元1,l3 字元1,list 3 字元1,Head 3 字元1,1.1.1 字元1,3rd level 字元1,Major Section Sub Section 字元1,PA Minor Section 字元1,Head3 字元1,Level 3 Head 字元1,31 字元1,32 字元1,33 字元1,311 字元1,321 字元1,34 字元1"/>
    <w:basedOn w:val="a2"/>
    <w:semiHidden/>
    <w:rsid w:val="001A608B"/>
    <w:rPr>
      <w:rFonts w:asciiTheme="majorHAnsi" w:eastAsiaTheme="majorEastAsia" w:hAnsiTheme="majorHAnsi" w:cstheme="majorBidi"/>
      <w:b/>
      <w:bCs/>
      <w:sz w:val="36"/>
      <w:szCs w:val="36"/>
      <w:lang w:eastAsia="en-US"/>
    </w:rPr>
  </w:style>
  <w:style w:type="character" w:customStyle="1" w:styleId="410">
    <w:name w:val="標題 4 字元1"/>
    <w:aliases w:val="h4 字元,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a2"/>
    <w:semiHidden/>
    <w:rsid w:val="001A608B"/>
    <w:rPr>
      <w:rFonts w:asciiTheme="majorHAnsi" w:eastAsiaTheme="majorEastAsia" w:hAnsiTheme="majorHAnsi" w:cstheme="majorBidi" w:hint="default"/>
      <w:sz w:val="36"/>
      <w:szCs w:val="36"/>
      <w:lang w:val="en-GB" w:eastAsia="zh-CN"/>
    </w:rPr>
  </w:style>
  <w:style w:type="character" w:customStyle="1" w:styleId="510">
    <w:name w:val="標題 5 字元1"/>
    <w:aliases w:val="h5 字元,Heading5 字元1,Head5 字元1,H5 字元1,M5 字元1,mh2 字元1,Module heading 2 字元1,heading 8 字元1,Numbered Sub-list 字元1,Heading 81 字元1"/>
    <w:basedOn w:val="a2"/>
    <w:semiHidden/>
    <w:rsid w:val="001A608B"/>
    <w:rPr>
      <w:rFonts w:asciiTheme="majorHAnsi" w:eastAsiaTheme="majorEastAsia" w:hAnsiTheme="majorHAnsi" w:cstheme="majorBidi" w:hint="default"/>
      <w:b/>
      <w:bCs/>
      <w:sz w:val="36"/>
      <w:szCs w:val="36"/>
      <w:lang w:val="en-GB" w:eastAsia="zh-CN"/>
    </w:rPr>
  </w:style>
  <w:style w:type="paragraph" w:customStyle="1" w:styleId="msonormal0">
    <w:name w:val="msonormal"/>
    <w:basedOn w:val="a1"/>
    <w:uiPriority w:val="99"/>
    <w:rsid w:val="001A608B"/>
    <w:pPr>
      <w:spacing w:before="100" w:beforeAutospacing="1" w:after="100" w:afterAutospacing="1"/>
    </w:pPr>
    <w:rPr>
      <w:rFonts w:ascii="新細明體" w:eastAsia="新細明體" w:hAnsi="新細明體" w:cs="新細明體"/>
      <w:sz w:val="24"/>
      <w:szCs w:val="24"/>
      <w:lang w:val="en-US" w:eastAsia="zh-TW"/>
    </w:rPr>
  </w:style>
  <w:style w:type="paragraph" w:styleId="13">
    <w:name w:val="index 1"/>
    <w:basedOn w:val="a1"/>
    <w:uiPriority w:val="99"/>
    <w:rsid w:val="008C65C3"/>
    <w:pPr>
      <w:keepLines/>
      <w:spacing w:after="0"/>
    </w:pPr>
  </w:style>
  <w:style w:type="paragraph" w:styleId="23">
    <w:name w:val="index 2"/>
    <w:basedOn w:val="13"/>
    <w:uiPriority w:val="99"/>
    <w:rsid w:val="008C65C3"/>
    <w:pPr>
      <w:ind w:left="284"/>
    </w:pPr>
  </w:style>
  <w:style w:type="paragraph" w:styleId="af2">
    <w:name w:val="footnote text"/>
    <w:aliases w:val="footnote text1,footnote text2,footnote text3,footnote text4,footnote text5,footnote text6,footnote text7,footnote text11,footnote text21,footnote text31,footnote text41,footnote text51,footnote text61,footnote text8"/>
    <w:basedOn w:val="a1"/>
    <w:link w:val="af3"/>
    <w:rsid w:val="008C65C3"/>
    <w:pPr>
      <w:keepLines/>
      <w:spacing w:after="0"/>
      <w:ind w:left="454" w:hanging="454"/>
    </w:pPr>
    <w:rPr>
      <w:sz w:val="16"/>
    </w:rPr>
  </w:style>
  <w:style w:type="character" w:customStyle="1" w:styleId="af3">
    <w:name w:val="註腳文字 字元"/>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a2"/>
    <w:link w:val="af2"/>
    <w:rsid w:val="001A608B"/>
    <w:rPr>
      <w:rFonts w:eastAsia="Times New Roman"/>
      <w:sz w:val="16"/>
    </w:rPr>
  </w:style>
  <w:style w:type="paragraph" w:styleId="af4">
    <w:name w:val="annotation text"/>
    <w:basedOn w:val="a1"/>
    <w:link w:val="af5"/>
    <w:uiPriority w:val="99"/>
    <w:unhideWhenUsed/>
    <w:qFormat/>
    <w:rsid w:val="001A608B"/>
    <w:pPr>
      <w:tabs>
        <w:tab w:val="left" w:pos="1418"/>
        <w:tab w:val="left" w:pos="4678"/>
        <w:tab w:val="left" w:pos="5954"/>
        <w:tab w:val="left" w:pos="7088"/>
      </w:tabs>
      <w:spacing w:after="240"/>
      <w:jc w:val="both"/>
    </w:pPr>
    <w:rPr>
      <w:rFonts w:ascii="Arial" w:eastAsia="SimSun" w:hAnsi="Arial"/>
      <w:lang w:eastAsia="zh-CN"/>
    </w:rPr>
  </w:style>
  <w:style w:type="character" w:customStyle="1" w:styleId="af5">
    <w:name w:val="註解文字 字元"/>
    <w:basedOn w:val="a2"/>
    <w:link w:val="af4"/>
    <w:uiPriority w:val="99"/>
    <w:qFormat/>
    <w:rsid w:val="001A608B"/>
    <w:rPr>
      <w:rFonts w:ascii="Arial" w:eastAsia="SimSun" w:hAnsi="Arial"/>
      <w:lang w:eastAsia="zh-CN"/>
    </w:rPr>
  </w:style>
  <w:style w:type="character" w:customStyle="1" w:styleId="a6">
    <w:name w:val="頁首 字元"/>
    <w:aliases w:val="header odd 字元,header odd1 字元,header odd2 字元,header 字元,header odd3 字元,header odd4 字元,header odd5 字元,header odd6 字元,header1 字元,header2 字元,header3 字元,header odd11 字元,header odd21 字元,header odd7 字元,header4 字元,header odd8 字元,header odd9 字元,header5 字元"/>
    <w:basedOn w:val="a2"/>
    <w:link w:val="a5"/>
    <w:qFormat/>
    <w:locked/>
    <w:rsid w:val="001A608B"/>
    <w:rPr>
      <w:rFonts w:ascii="Arial" w:eastAsia="Times New Roman" w:hAnsi="Arial"/>
      <w:b/>
      <w:noProof/>
      <w:sz w:val="18"/>
    </w:rPr>
  </w:style>
  <w:style w:type="character" w:customStyle="1" w:styleId="14">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a2"/>
    <w:semiHidden/>
    <w:rsid w:val="001A608B"/>
    <w:rPr>
      <w:lang w:eastAsia="en-US"/>
    </w:rPr>
  </w:style>
  <w:style w:type="character" w:customStyle="1" w:styleId="a8">
    <w:name w:val="頁尾 字元"/>
    <w:basedOn w:val="a2"/>
    <w:link w:val="a7"/>
    <w:uiPriority w:val="99"/>
    <w:rsid w:val="001A608B"/>
    <w:rPr>
      <w:rFonts w:ascii="Arial" w:eastAsia="Times New Roman" w:hAnsi="Arial"/>
      <w:b/>
      <w:i/>
      <w:noProof/>
      <w:sz w:val="18"/>
    </w:rPr>
  </w:style>
  <w:style w:type="paragraph" w:styleId="a9">
    <w:name w:val="List"/>
    <w:basedOn w:val="a1"/>
    <w:uiPriority w:val="99"/>
    <w:rsid w:val="008C65C3"/>
    <w:pPr>
      <w:ind w:left="568" w:hanging="284"/>
    </w:pPr>
  </w:style>
  <w:style w:type="paragraph" w:styleId="af6">
    <w:name w:val="List Bullet"/>
    <w:basedOn w:val="a9"/>
    <w:uiPriority w:val="99"/>
    <w:rsid w:val="008C65C3"/>
  </w:style>
  <w:style w:type="paragraph" w:styleId="af7">
    <w:name w:val="List Number"/>
    <w:basedOn w:val="a9"/>
    <w:uiPriority w:val="99"/>
    <w:rsid w:val="008C65C3"/>
  </w:style>
  <w:style w:type="paragraph" w:styleId="22">
    <w:name w:val="List 2"/>
    <w:basedOn w:val="a9"/>
    <w:uiPriority w:val="99"/>
    <w:rsid w:val="008C65C3"/>
    <w:pPr>
      <w:ind w:left="851"/>
    </w:pPr>
  </w:style>
  <w:style w:type="paragraph" w:styleId="32">
    <w:name w:val="List 3"/>
    <w:basedOn w:val="22"/>
    <w:uiPriority w:val="99"/>
    <w:rsid w:val="008C65C3"/>
    <w:pPr>
      <w:ind w:left="1135"/>
    </w:pPr>
  </w:style>
  <w:style w:type="paragraph" w:styleId="42">
    <w:name w:val="List 4"/>
    <w:basedOn w:val="32"/>
    <w:uiPriority w:val="99"/>
    <w:rsid w:val="008C65C3"/>
    <w:pPr>
      <w:ind w:left="1418"/>
    </w:pPr>
  </w:style>
  <w:style w:type="paragraph" w:styleId="52">
    <w:name w:val="List 5"/>
    <w:basedOn w:val="42"/>
    <w:uiPriority w:val="99"/>
    <w:rsid w:val="008C65C3"/>
    <w:pPr>
      <w:ind w:left="1702"/>
    </w:pPr>
  </w:style>
  <w:style w:type="paragraph" w:styleId="24">
    <w:name w:val="List Bullet 2"/>
    <w:basedOn w:val="af6"/>
    <w:uiPriority w:val="99"/>
    <w:rsid w:val="008C65C3"/>
    <w:pPr>
      <w:ind w:left="851"/>
    </w:pPr>
  </w:style>
  <w:style w:type="paragraph" w:styleId="33">
    <w:name w:val="List Bullet 3"/>
    <w:basedOn w:val="24"/>
    <w:uiPriority w:val="99"/>
    <w:rsid w:val="008C65C3"/>
    <w:pPr>
      <w:ind w:left="1135"/>
    </w:pPr>
  </w:style>
  <w:style w:type="paragraph" w:styleId="43">
    <w:name w:val="List Bullet 4"/>
    <w:basedOn w:val="33"/>
    <w:uiPriority w:val="99"/>
    <w:rsid w:val="008C65C3"/>
    <w:pPr>
      <w:ind w:left="1418"/>
    </w:pPr>
  </w:style>
  <w:style w:type="paragraph" w:styleId="53">
    <w:name w:val="List Bullet 5"/>
    <w:basedOn w:val="43"/>
    <w:uiPriority w:val="99"/>
    <w:rsid w:val="008C65C3"/>
    <w:pPr>
      <w:ind w:left="1702"/>
    </w:pPr>
  </w:style>
  <w:style w:type="paragraph" w:styleId="25">
    <w:name w:val="List Number 2"/>
    <w:basedOn w:val="af7"/>
    <w:uiPriority w:val="99"/>
    <w:rsid w:val="008C65C3"/>
    <w:pPr>
      <w:ind w:left="851"/>
    </w:pPr>
  </w:style>
  <w:style w:type="paragraph" w:styleId="af8">
    <w:name w:val="Body Text"/>
    <w:aliases w:val="bt,body indent,paragraph 2,body text,ändrad,AvtalBrödtext,Bodytext,Compliance,Response,Body3,Corps de texte Car,Corps de texte Car1 Car,Corps de texte Car Car Car,Corps de texte Car1 Car Car Car,Corps de texte Car Car Car Car Car,bt Ca"/>
    <w:basedOn w:val="a1"/>
    <w:link w:val="af9"/>
    <w:unhideWhenUsed/>
    <w:rsid w:val="001A608B"/>
    <w:rPr>
      <w:rFonts w:ascii="Arial" w:eastAsia="SimSun" w:hAnsi="Arial" w:cs="Arial"/>
      <w:color w:val="FF0000"/>
      <w:lang w:eastAsia="zh-CN"/>
    </w:rPr>
  </w:style>
  <w:style w:type="character" w:customStyle="1" w:styleId="af9">
    <w:name w:val="本文 字元"/>
    <w:aliases w:val="bt 字元,body indent 字元,paragraph 2 字元,body text 字元,ändrad 字元,AvtalBrödtext 字元,Bodytext 字元,Compliance 字元,Response 字元,Body3 字元,Corps de texte Car 字元,Corps de texte Car1 Car 字元,Corps de texte Car Car Car 字元,Corps de texte Car1 Car Car Car 字元,bt Ca 字元1"/>
    <w:basedOn w:val="a2"/>
    <w:link w:val="af8"/>
    <w:rsid w:val="001A608B"/>
    <w:rPr>
      <w:rFonts w:ascii="Arial" w:eastAsia="SimSun" w:hAnsi="Arial" w:cs="Arial"/>
      <w:color w:val="FF0000"/>
      <w:lang w:eastAsia="zh-CN"/>
    </w:rPr>
  </w:style>
  <w:style w:type="paragraph" w:styleId="afa">
    <w:name w:val="Date"/>
    <w:basedOn w:val="a1"/>
    <w:next w:val="a1"/>
    <w:link w:val="afb"/>
    <w:uiPriority w:val="99"/>
    <w:unhideWhenUsed/>
    <w:qFormat/>
    <w:rsid w:val="001A608B"/>
    <w:pPr>
      <w:tabs>
        <w:tab w:val="left" w:pos="720"/>
      </w:tabs>
      <w:ind w:leftChars="2500" w:left="100"/>
    </w:pPr>
    <w:rPr>
      <w:rFonts w:eastAsia="SimSun"/>
    </w:rPr>
  </w:style>
  <w:style w:type="character" w:customStyle="1" w:styleId="afb">
    <w:name w:val="日期 字元"/>
    <w:basedOn w:val="a2"/>
    <w:link w:val="afa"/>
    <w:uiPriority w:val="99"/>
    <w:qFormat/>
    <w:rsid w:val="001A608B"/>
    <w:rPr>
      <w:rFonts w:eastAsia="SimSun"/>
      <w:lang w:eastAsia="en-US"/>
    </w:rPr>
  </w:style>
  <w:style w:type="character" w:customStyle="1" w:styleId="TANChar">
    <w:name w:val="TAN Char"/>
    <w:link w:val="TAN"/>
    <w:qFormat/>
    <w:locked/>
    <w:rsid w:val="001A608B"/>
    <w:rPr>
      <w:rFonts w:ascii="Arial" w:eastAsia="Times New Roman" w:hAnsi="Arial"/>
      <w:sz w:val="18"/>
    </w:rPr>
  </w:style>
  <w:style w:type="paragraph" w:customStyle="1" w:styleId="00BodyText">
    <w:name w:val="00 BodyText"/>
    <w:basedOn w:val="a1"/>
    <w:rsid w:val="001A608B"/>
    <w:pPr>
      <w:spacing w:after="220"/>
    </w:pPr>
    <w:rPr>
      <w:rFonts w:ascii="Arial" w:eastAsia="SimSun" w:hAnsi="Arial"/>
      <w:sz w:val="22"/>
      <w:lang w:val="en-US"/>
    </w:rPr>
  </w:style>
  <w:style w:type="paragraph" w:customStyle="1" w:styleId="afc">
    <w:name w:val="??"/>
    <w:rsid w:val="001A608B"/>
    <w:pPr>
      <w:widowControl w:val="0"/>
    </w:pPr>
    <w:rPr>
      <w:lang w:val="en-US" w:eastAsia="en-US"/>
    </w:rPr>
  </w:style>
  <w:style w:type="paragraph" w:customStyle="1" w:styleId="26">
    <w:name w:val="??? 2"/>
    <w:basedOn w:val="afc"/>
    <w:next w:val="afc"/>
    <w:rsid w:val="001A608B"/>
    <w:pPr>
      <w:keepNext/>
    </w:pPr>
    <w:rPr>
      <w:rFonts w:ascii="Arial" w:hAnsi="Arial"/>
      <w:b/>
      <w:sz w:val="24"/>
    </w:rPr>
  </w:style>
  <w:style w:type="paragraph" w:customStyle="1" w:styleId="DECISION">
    <w:name w:val="DECISION"/>
    <w:basedOn w:val="a1"/>
    <w:rsid w:val="001A608B"/>
    <w:pPr>
      <w:widowControl w:val="0"/>
      <w:numPr>
        <w:numId w:val="22"/>
      </w:numPr>
      <w:spacing w:before="120" w:after="120"/>
      <w:jc w:val="both"/>
    </w:pPr>
    <w:rPr>
      <w:rFonts w:ascii="Arial" w:eastAsia="SimSun" w:hAnsi="Arial"/>
      <w:b/>
      <w:color w:val="0000FF"/>
      <w:u w:val="single"/>
    </w:rPr>
  </w:style>
  <w:style w:type="paragraph" w:customStyle="1" w:styleId="ACTION">
    <w:name w:val="ACTION"/>
    <w:basedOn w:val="a1"/>
    <w:rsid w:val="001A608B"/>
    <w:pPr>
      <w:keepNext/>
      <w:keepLines/>
      <w:widowControl w:val="0"/>
      <w:numPr>
        <w:numId w:val="23"/>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ind w:left="1843" w:hanging="992"/>
      <w:jc w:val="both"/>
    </w:pPr>
    <w:rPr>
      <w:rFonts w:ascii="Arial" w:eastAsia="SimSun" w:hAnsi="Arial"/>
      <w:b/>
      <w:color w:val="FF0000"/>
    </w:rPr>
  </w:style>
  <w:style w:type="paragraph" w:customStyle="1" w:styleId="done">
    <w:name w:val="done"/>
    <w:basedOn w:val="ACTION"/>
    <w:rsid w:val="001A608B"/>
    <w:pPr>
      <w:numPr>
        <w:numId w:val="24"/>
      </w:numPr>
      <w:pBdr>
        <w:top w:val="single" w:sz="6" w:space="1" w:color="008000"/>
        <w:left w:val="single" w:sz="6" w:space="4" w:color="008000"/>
        <w:bottom w:val="single" w:sz="6" w:space="1" w:color="008000"/>
        <w:right w:val="single" w:sz="6" w:space="4" w:color="008000"/>
      </w:pBdr>
      <w:tabs>
        <w:tab w:val="num" w:pos="360"/>
      </w:tabs>
      <w:ind w:left="340" w:hanging="340"/>
    </w:pPr>
    <w:rPr>
      <w:color w:val="008000"/>
    </w:rPr>
  </w:style>
  <w:style w:type="paragraph" w:customStyle="1" w:styleId="NotDone">
    <w:name w:val="Not Done"/>
    <w:basedOn w:val="done"/>
    <w:rsid w:val="001A608B"/>
    <w:pPr>
      <w:numPr>
        <w:numId w:val="25"/>
      </w:numPr>
      <w:tabs>
        <w:tab w:val="num" w:pos="1125"/>
      </w:tabs>
    </w:pPr>
    <w:rPr>
      <w:color w:val="FF0000"/>
    </w:rPr>
  </w:style>
  <w:style w:type="character" w:customStyle="1" w:styleId="CRCoverPageChar">
    <w:name w:val="CR Cover Page Char"/>
    <w:link w:val="CRCoverPage"/>
    <w:qFormat/>
    <w:locked/>
    <w:rsid w:val="001A608B"/>
    <w:rPr>
      <w:rFonts w:ascii="Arial" w:hAnsi="Arial" w:cs="Arial"/>
    </w:rPr>
  </w:style>
  <w:style w:type="paragraph" w:customStyle="1" w:styleId="CRCoverPage">
    <w:name w:val="CR Cover Page"/>
    <w:link w:val="CRCoverPageChar"/>
    <w:qFormat/>
    <w:rsid w:val="001A608B"/>
    <w:pPr>
      <w:spacing w:after="120"/>
    </w:pPr>
    <w:rPr>
      <w:rFonts w:ascii="Arial" w:hAnsi="Arial" w:cs="Arial"/>
    </w:rPr>
  </w:style>
  <w:style w:type="character" w:styleId="afd">
    <w:name w:val="footnote reference"/>
    <w:basedOn w:val="a2"/>
    <w:rsid w:val="008C65C3"/>
    <w:rPr>
      <w:b/>
      <w:position w:val="6"/>
      <w:sz w:val="16"/>
    </w:rPr>
  </w:style>
  <w:style w:type="character" w:styleId="afe">
    <w:name w:val="annotation reference"/>
    <w:unhideWhenUsed/>
    <w:qFormat/>
    <w:rsid w:val="001A608B"/>
    <w:rPr>
      <w:sz w:val="16"/>
    </w:rPr>
  </w:style>
  <w:style w:type="character" w:customStyle="1" w:styleId="ui-provider">
    <w:name w:val="ui-provider"/>
    <w:basedOn w:val="a2"/>
    <w:rsid w:val="001A608B"/>
  </w:style>
  <w:style w:type="character" w:customStyle="1" w:styleId="aff">
    <w:name w:val="標號 字元"/>
    <w:aliases w:val="cap 字元,Caption Char1 Char 字元,cap Char Char1 字元,Caption Char Char1 Char 字元,cap Char2 Char 字元,Ca 字元,cap Char2 字元,Caption Char C... 字元,cap Char 字元,Caption Char 字元,cap1 字元,cap2 字元,cap11 字元,Légende-figure 字元,Légende-figure Char 字元,Beschrifubg 字元,C 字元"/>
    <w:basedOn w:val="a2"/>
    <w:link w:val="aff0"/>
    <w:uiPriority w:val="35"/>
    <w:semiHidden/>
    <w:qFormat/>
    <w:locked/>
    <w:rsid w:val="00A92420"/>
    <w:rPr>
      <w:rFonts w:ascii="Arial" w:hAnsi="Arial" w:cs="Arial"/>
      <w:i/>
      <w:iCs/>
      <w:sz w:val="18"/>
      <w:szCs w:val="18"/>
    </w:rPr>
  </w:style>
  <w:style w:type="paragraph" w:styleId="aff0">
    <w:name w:val="caption"/>
    <w:aliases w:val="cap,Caption Char1 Char,cap Char Char1,Caption Char Char1 Char,cap Char2 Char,Ca,cap Char2,Caption Char C...,cap Char,Caption Char,cap1,cap2,cap11,Légende-figure,Légende-figure Char,Beschrifubg,Beschriftung Char,label,cap11 Char Char Char,captions,C"/>
    <w:basedOn w:val="a1"/>
    <w:next w:val="a1"/>
    <w:link w:val="aff"/>
    <w:uiPriority w:val="35"/>
    <w:semiHidden/>
    <w:unhideWhenUsed/>
    <w:qFormat/>
    <w:rsid w:val="00A92420"/>
    <w:pPr>
      <w:spacing w:after="200"/>
      <w:jc w:val="center"/>
    </w:pPr>
    <w:rPr>
      <w:rFonts w:ascii="Arial" w:hAnsi="Arial" w:cs="Arial"/>
      <w:i/>
      <w:iCs/>
      <w:sz w:val="18"/>
      <w:szCs w:val="18"/>
    </w:rPr>
  </w:style>
  <w:style w:type="character" w:customStyle="1" w:styleId="B1Char">
    <w:name w:val="B1 Char"/>
    <w:link w:val="B10"/>
    <w:qFormat/>
    <w:rsid w:val="000C6648"/>
    <w:rPr>
      <w:rFonts w:eastAsia="Times New Roman"/>
    </w:rPr>
  </w:style>
  <w:style w:type="character" w:customStyle="1" w:styleId="B11">
    <w:name w:val="B1 (文字)"/>
    <w:qFormat/>
    <w:rsid w:val="000C6648"/>
    <w:rPr>
      <w:lang w:val="en-GB" w:eastAsia="ja-JP" w:bidi="ar-SA"/>
    </w:rPr>
  </w:style>
  <w:style w:type="character" w:customStyle="1" w:styleId="B2Char">
    <w:name w:val="B2 Char"/>
    <w:link w:val="B2"/>
    <w:qFormat/>
    <w:locked/>
    <w:rsid w:val="00B8771E"/>
    <w:rPr>
      <w:rFonts w:eastAsia="Times New Roman"/>
    </w:rPr>
  </w:style>
  <w:style w:type="paragraph" w:customStyle="1" w:styleId="RAN4H2">
    <w:name w:val="RAN4 H2"/>
    <w:basedOn w:val="2"/>
    <w:next w:val="a1"/>
    <w:qFormat/>
    <w:rsid w:val="00567008"/>
    <w:pPr>
      <w:numPr>
        <w:ilvl w:val="1"/>
        <w:numId w:val="38"/>
      </w:numPr>
      <w:tabs>
        <w:tab w:val="num" w:pos="360"/>
      </w:tabs>
      <w:overflowPunct/>
      <w:autoSpaceDE/>
      <w:autoSpaceDN/>
      <w:adjustRightInd/>
      <w:ind w:left="431" w:hanging="431"/>
      <w:textAlignment w:val="auto"/>
    </w:pPr>
    <w:rPr>
      <w:lang w:eastAsia="en-US"/>
    </w:rPr>
  </w:style>
  <w:style w:type="paragraph" w:customStyle="1" w:styleId="RAN4H1">
    <w:name w:val="RAN4 H1"/>
    <w:basedOn w:val="a1"/>
    <w:next w:val="a1"/>
    <w:qFormat/>
    <w:rsid w:val="00567008"/>
    <w:pPr>
      <w:keepNext/>
      <w:keepLines/>
      <w:numPr>
        <w:numId w:val="38"/>
      </w:numPr>
      <w:pBdr>
        <w:top w:val="single" w:sz="12" w:space="3" w:color="auto"/>
      </w:pBdr>
      <w:spacing w:before="240"/>
      <w:textAlignment w:val="auto"/>
      <w:outlineLvl w:val="0"/>
    </w:pPr>
    <w:rPr>
      <w:rFonts w:ascii="Arial" w:eastAsia="SimSun" w:hAnsi="Arial"/>
      <w:sz w:val="36"/>
      <w:lang w:eastAsia="en-US"/>
    </w:rPr>
  </w:style>
  <w:style w:type="character" w:customStyle="1" w:styleId="RAN4H3Char">
    <w:name w:val="RAN4 H3 Char"/>
    <w:basedOn w:val="a2"/>
    <w:link w:val="RAN4H3"/>
    <w:locked/>
    <w:rsid w:val="00567008"/>
    <w:rPr>
      <w:rFonts w:ascii="Arial" w:eastAsia="新細明體" w:hAnsi="Arial" w:cs="Arial"/>
      <w:sz w:val="24"/>
      <w:szCs w:val="22"/>
      <w:lang w:eastAsia="en-US"/>
    </w:rPr>
  </w:style>
  <w:style w:type="paragraph" w:customStyle="1" w:styleId="RAN4H3">
    <w:name w:val="RAN4 H3"/>
    <w:basedOn w:val="a1"/>
    <w:link w:val="RAN4H3Char"/>
    <w:qFormat/>
    <w:rsid w:val="00567008"/>
    <w:pPr>
      <w:numPr>
        <w:ilvl w:val="2"/>
        <w:numId w:val="38"/>
      </w:numPr>
      <w:overflowPunct/>
      <w:autoSpaceDE/>
      <w:autoSpaceDN/>
      <w:adjustRightInd/>
      <w:spacing w:after="160" w:line="256" w:lineRule="auto"/>
      <w:textAlignment w:val="auto"/>
    </w:pPr>
    <w:rPr>
      <w:rFonts w:ascii="Arial" w:eastAsia="新細明體" w:hAnsi="Arial" w:cs="Arial"/>
      <w:sz w:val="24"/>
      <w:szCs w:val="22"/>
      <w:lang w:eastAsia="en-US"/>
    </w:rPr>
  </w:style>
  <w:style w:type="character" w:customStyle="1" w:styleId="TFChar">
    <w:name w:val="TF Char"/>
    <w:link w:val="TF"/>
    <w:rsid w:val="00567008"/>
    <w:rPr>
      <w:rFonts w:ascii="Arial" w:eastAsia="Times New Roman" w:hAnsi="Arial"/>
      <w:b/>
    </w:rPr>
  </w:style>
  <w:style w:type="paragraph" w:styleId="Web">
    <w:name w:val="Normal (Web)"/>
    <w:basedOn w:val="a1"/>
    <w:uiPriority w:val="99"/>
    <w:unhideWhenUsed/>
    <w:rsid w:val="00D23F68"/>
    <w:pPr>
      <w:overflowPunct/>
      <w:autoSpaceDE/>
      <w:autoSpaceDN/>
      <w:adjustRightInd/>
      <w:spacing w:before="100" w:beforeAutospacing="1" w:after="100" w:afterAutospacing="1"/>
      <w:textAlignment w:val="auto"/>
    </w:pPr>
    <w:rPr>
      <w:rFonts w:eastAsia="Arial Unicode MS"/>
      <w:sz w:val="24"/>
      <w:szCs w:val="24"/>
      <w:lang w:eastAsia="ja-JP"/>
    </w:rPr>
  </w:style>
  <w:style w:type="paragraph" w:styleId="aff1">
    <w:name w:val="Normal Indent"/>
    <w:basedOn w:val="a1"/>
    <w:uiPriority w:val="99"/>
    <w:unhideWhenUsed/>
    <w:rsid w:val="00D23F68"/>
    <w:pPr>
      <w:overflowPunct/>
      <w:autoSpaceDE/>
      <w:autoSpaceDN/>
      <w:adjustRightInd/>
      <w:spacing w:after="0"/>
      <w:ind w:left="851"/>
      <w:textAlignment w:val="auto"/>
    </w:pPr>
    <w:rPr>
      <w:rFonts w:eastAsia="MS Mincho"/>
      <w:lang w:val="it-IT"/>
    </w:rPr>
  </w:style>
  <w:style w:type="character" w:customStyle="1" w:styleId="15">
    <w:name w:val="註腳文字 字元1"/>
    <w:aliases w:val="footnote text1 字元,footnote text2 字元,footnote text3 字元,footnote text4 字元,footnote text5 字元,footnote text6 字元,footnote text7 字元,footnote text11 字元,footnote text21 字元,footnote text31 字元,footnote text41 字元,footnote text51 字元,footnote text61 字元"/>
    <w:basedOn w:val="a2"/>
    <w:semiHidden/>
    <w:rsid w:val="00D23F68"/>
    <w:rPr>
      <w:rFonts w:eastAsia="SimSun"/>
      <w:lang w:eastAsia="zh-CN"/>
    </w:rPr>
  </w:style>
  <w:style w:type="paragraph" w:styleId="aff2">
    <w:name w:val="index heading"/>
    <w:basedOn w:val="a1"/>
    <w:next w:val="a1"/>
    <w:uiPriority w:val="99"/>
    <w:unhideWhenUsed/>
    <w:rsid w:val="00D23F68"/>
    <w:pPr>
      <w:pBdr>
        <w:top w:val="single" w:sz="12" w:space="0" w:color="auto"/>
      </w:pBdr>
      <w:spacing w:before="360" w:after="240"/>
      <w:textAlignment w:val="auto"/>
    </w:pPr>
    <w:rPr>
      <w:rFonts w:eastAsia="SimSun"/>
      <w:b/>
      <w:i/>
      <w:sz w:val="26"/>
      <w:lang w:eastAsia="zh-CN"/>
    </w:rPr>
  </w:style>
  <w:style w:type="paragraph" w:styleId="aff3">
    <w:name w:val="table of figures"/>
    <w:basedOn w:val="a1"/>
    <w:next w:val="a1"/>
    <w:uiPriority w:val="99"/>
    <w:unhideWhenUsed/>
    <w:rsid w:val="00D23F68"/>
    <w:pPr>
      <w:ind w:left="400" w:hanging="400"/>
      <w:jc w:val="center"/>
      <w:textAlignment w:val="auto"/>
    </w:pPr>
    <w:rPr>
      <w:rFonts w:eastAsia="SimSun"/>
      <w:b/>
      <w:lang w:eastAsia="zh-CN"/>
    </w:rPr>
  </w:style>
  <w:style w:type="paragraph" w:styleId="aff4">
    <w:name w:val="endnote text"/>
    <w:basedOn w:val="a1"/>
    <w:link w:val="aff5"/>
    <w:uiPriority w:val="99"/>
    <w:unhideWhenUsed/>
    <w:rsid w:val="00D23F68"/>
    <w:pPr>
      <w:overflowPunct/>
      <w:autoSpaceDE/>
      <w:autoSpaceDN/>
      <w:adjustRightInd/>
      <w:snapToGrid w:val="0"/>
      <w:textAlignment w:val="auto"/>
    </w:pPr>
    <w:rPr>
      <w:rFonts w:eastAsia="SimSun"/>
      <w:lang w:eastAsia="zh-CN"/>
    </w:rPr>
  </w:style>
  <w:style w:type="character" w:customStyle="1" w:styleId="aff5">
    <w:name w:val="章節附註文字 字元"/>
    <w:basedOn w:val="a2"/>
    <w:link w:val="aff4"/>
    <w:uiPriority w:val="99"/>
    <w:rsid w:val="00D23F68"/>
    <w:rPr>
      <w:rFonts w:eastAsia="SimSun"/>
      <w:lang w:eastAsia="zh-CN"/>
    </w:rPr>
  </w:style>
  <w:style w:type="paragraph" w:styleId="34">
    <w:name w:val="List Number 3"/>
    <w:basedOn w:val="a1"/>
    <w:uiPriority w:val="99"/>
    <w:unhideWhenUsed/>
    <w:rsid w:val="00D23F68"/>
    <w:pPr>
      <w:tabs>
        <w:tab w:val="num" w:pos="720"/>
        <w:tab w:val="num" w:pos="926"/>
      </w:tabs>
      <w:ind w:left="926" w:hanging="360"/>
      <w:textAlignment w:val="auto"/>
    </w:pPr>
    <w:rPr>
      <w:rFonts w:eastAsia="MS Mincho"/>
    </w:rPr>
  </w:style>
  <w:style w:type="paragraph" w:styleId="44">
    <w:name w:val="List Number 4"/>
    <w:basedOn w:val="a1"/>
    <w:uiPriority w:val="99"/>
    <w:unhideWhenUsed/>
    <w:rsid w:val="00D23F68"/>
    <w:pPr>
      <w:tabs>
        <w:tab w:val="num" w:pos="720"/>
        <w:tab w:val="num" w:pos="1209"/>
      </w:tabs>
      <w:ind w:left="1209" w:hanging="360"/>
      <w:textAlignment w:val="auto"/>
    </w:pPr>
    <w:rPr>
      <w:rFonts w:eastAsia="MS Mincho"/>
    </w:rPr>
  </w:style>
  <w:style w:type="paragraph" w:styleId="54">
    <w:name w:val="List Number 5"/>
    <w:basedOn w:val="a1"/>
    <w:uiPriority w:val="99"/>
    <w:unhideWhenUsed/>
    <w:rsid w:val="00D23F68"/>
    <w:pPr>
      <w:tabs>
        <w:tab w:val="num" w:pos="851"/>
        <w:tab w:val="num" w:pos="1800"/>
      </w:tabs>
      <w:ind w:left="1800" w:hanging="851"/>
      <w:textAlignment w:val="auto"/>
    </w:pPr>
    <w:rPr>
      <w:rFonts w:eastAsia="MS Mincho"/>
    </w:rPr>
  </w:style>
  <w:style w:type="paragraph" w:styleId="aff6">
    <w:name w:val="Title"/>
    <w:basedOn w:val="a1"/>
    <w:next w:val="a1"/>
    <w:link w:val="aff7"/>
    <w:uiPriority w:val="99"/>
    <w:qFormat/>
    <w:rsid w:val="00D23F68"/>
    <w:pPr>
      <w:spacing w:before="240" w:after="60"/>
      <w:textAlignment w:val="auto"/>
      <w:outlineLvl w:val="0"/>
    </w:pPr>
    <w:rPr>
      <w:rFonts w:ascii="Courier New" w:eastAsia="SimSun" w:hAnsi="Courier New"/>
      <w:lang w:val="nb-NO" w:eastAsia="ja-JP"/>
    </w:rPr>
  </w:style>
  <w:style w:type="character" w:customStyle="1" w:styleId="aff7">
    <w:name w:val="標題 字元"/>
    <w:basedOn w:val="a2"/>
    <w:link w:val="aff6"/>
    <w:uiPriority w:val="99"/>
    <w:rsid w:val="00D23F68"/>
    <w:rPr>
      <w:rFonts w:ascii="Courier New" w:eastAsia="SimSun" w:hAnsi="Courier New"/>
      <w:lang w:val="nb-NO" w:eastAsia="ja-JP"/>
    </w:rPr>
  </w:style>
  <w:style w:type="character" w:customStyle="1" w:styleId="16">
    <w:name w:val="本文 字元1"/>
    <w:aliases w:val="bt 字元1,body indent 字元1,paragraph 2 字元1,body text 字元1,ändrad 字元1,AvtalBrödtext 字元1,Bodytext 字元1,Compliance 字元1,Response 字元1,Body3 字元1,Corps de texte Car 字元1,Corps de texte Car1 Car 字元1,Corps de texte Car Car Car 字元1,bt Ca 字元"/>
    <w:basedOn w:val="a2"/>
    <w:semiHidden/>
    <w:rsid w:val="00D23F68"/>
    <w:rPr>
      <w:rFonts w:eastAsia="SimSun"/>
      <w:lang w:eastAsia="zh-CN"/>
    </w:rPr>
  </w:style>
  <w:style w:type="paragraph" w:styleId="aff8">
    <w:name w:val="Body Text Indent"/>
    <w:basedOn w:val="a1"/>
    <w:link w:val="aff9"/>
    <w:uiPriority w:val="99"/>
    <w:unhideWhenUsed/>
    <w:rsid w:val="00D23F68"/>
    <w:pPr>
      <w:widowControl w:val="0"/>
      <w:snapToGrid w:val="0"/>
      <w:ind w:left="210"/>
      <w:jc w:val="both"/>
      <w:textAlignment w:val="auto"/>
    </w:pPr>
    <w:rPr>
      <w:rFonts w:eastAsia="SimSun"/>
      <w:kern w:val="2"/>
      <w:sz w:val="21"/>
      <w:lang w:eastAsia="en-US"/>
    </w:rPr>
  </w:style>
  <w:style w:type="character" w:customStyle="1" w:styleId="aff9">
    <w:name w:val="本文縮排 字元"/>
    <w:basedOn w:val="a2"/>
    <w:link w:val="aff8"/>
    <w:uiPriority w:val="99"/>
    <w:rsid w:val="00D23F68"/>
    <w:rPr>
      <w:rFonts w:eastAsia="SimSun"/>
      <w:kern w:val="2"/>
      <w:sz w:val="21"/>
      <w:lang w:eastAsia="en-US"/>
    </w:rPr>
  </w:style>
  <w:style w:type="paragraph" w:styleId="27">
    <w:name w:val="Body Text 2"/>
    <w:basedOn w:val="a1"/>
    <w:link w:val="28"/>
    <w:uiPriority w:val="99"/>
    <w:unhideWhenUsed/>
    <w:rsid w:val="00D23F68"/>
    <w:pPr>
      <w:textAlignment w:val="auto"/>
    </w:pPr>
    <w:rPr>
      <w:rFonts w:eastAsia="SimSun"/>
      <w:i/>
      <w:lang w:eastAsia="zh-CN"/>
    </w:rPr>
  </w:style>
  <w:style w:type="character" w:customStyle="1" w:styleId="28">
    <w:name w:val="本文 2 字元"/>
    <w:basedOn w:val="a2"/>
    <w:link w:val="27"/>
    <w:uiPriority w:val="99"/>
    <w:rsid w:val="00D23F68"/>
    <w:rPr>
      <w:rFonts w:eastAsia="SimSun"/>
      <w:i/>
      <w:lang w:eastAsia="zh-CN"/>
    </w:rPr>
  </w:style>
  <w:style w:type="paragraph" w:styleId="35">
    <w:name w:val="Body Text 3"/>
    <w:basedOn w:val="a1"/>
    <w:link w:val="36"/>
    <w:uiPriority w:val="99"/>
    <w:unhideWhenUsed/>
    <w:rsid w:val="00D23F68"/>
    <w:pPr>
      <w:keepNext/>
      <w:keepLines/>
      <w:textAlignment w:val="auto"/>
    </w:pPr>
    <w:rPr>
      <w:rFonts w:eastAsia="Osaka"/>
      <w:color w:val="000000"/>
      <w:lang w:eastAsia="zh-CN"/>
    </w:rPr>
  </w:style>
  <w:style w:type="character" w:customStyle="1" w:styleId="36">
    <w:name w:val="本文 3 字元"/>
    <w:basedOn w:val="a2"/>
    <w:link w:val="35"/>
    <w:uiPriority w:val="99"/>
    <w:rsid w:val="00D23F68"/>
    <w:rPr>
      <w:rFonts w:eastAsia="Osaka"/>
      <w:color w:val="000000"/>
      <w:lang w:eastAsia="zh-CN"/>
    </w:rPr>
  </w:style>
  <w:style w:type="paragraph" w:styleId="29">
    <w:name w:val="Body Text Indent 2"/>
    <w:basedOn w:val="a1"/>
    <w:link w:val="2a"/>
    <w:uiPriority w:val="99"/>
    <w:unhideWhenUsed/>
    <w:rsid w:val="00D23F68"/>
    <w:pPr>
      <w:ind w:leftChars="100" w:left="400" w:hangingChars="100" w:hanging="200"/>
      <w:textAlignment w:val="auto"/>
    </w:pPr>
    <w:rPr>
      <w:rFonts w:eastAsia="MS Mincho"/>
    </w:rPr>
  </w:style>
  <w:style w:type="character" w:customStyle="1" w:styleId="2a">
    <w:name w:val="本文縮排 2 字元"/>
    <w:basedOn w:val="a2"/>
    <w:link w:val="29"/>
    <w:uiPriority w:val="99"/>
    <w:rsid w:val="00D23F68"/>
    <w:rPr>
      <w:rFonts w:eastAsia="MS Mincho"/>
    </w:rPr>
  </w:style>
  <w:style w:type="paragraph" w:styleId="37">
    <w:name w:val="Body Text Indent 3"/>
    <w:basedOn w:val="a1"/>
    <w:link w:val="38"/>
    <w:uiPriority w:val="99"/>
    <w:unhideWhenUsed/>
    <w:rsid w:val="00D23F68"/>
    <w:pPr>
      <w:ind w:left="1080"/>
      <w:textAlignment w:val="auto"/>
    </w:pPr>
    <w:rPr>
      <w:rFonts w:eastAsia="SimSun"/>
      <w:lang w:eastAsia="zh-CN"/>
    </w:rPr>
  </w:style>
  <w:style w:type="character" w:customStyle="1" w:styleId="38">
    <w:name w:val="本文縮排 3 字元"/>
    <w:basedOn w:val="a2"/>
    <w:link w:val="37"/>
    <w:uiPriority w:val="99"/>
    <w:rsid w:val="00D23F68"/>
    <w:rPr>
      <w:rFonts w:eastAsia="SimSun"/>
      <w:lang w:eastAsia="zh-CN"/>
    </w:rPr>
  </w:style>
  <w:style w:type="paragraph" w:styleId="affa">
    <w:name w:val="Document Map"/>
    <w:basedOn w:val="a1"/>
    <w:link w:val="affb"/>
    <w:uiPriority w:val="99"/>
    <w:unhideWhenUsed/>
    <w:rsid w:val="00D23F68"/>
    <w:pPr>
      <w:shd w:val="clear" w:color="auto" w:fill="000080"/>
      <w:textAlignment w:val="auto"/>
    </w:pPr>
    <w:rPr>
      <w:rFonts w:ascii="Tahoma" w:eastAsia="SimSun" w:hAnsi="Tahoma"/>
      <w:lang w:eastAsia="zh-CN"/>
    </w:rPr>
  </w:style>
  <w:style w:type="character" w:customStyle="1" w:styleId="affb">
    <w:name w:val="文件引導模式 字元"/>
    <w:basedOn w:val="a2"/>
    <w:link w:val="affa"/>
    <w:uiPriority w:val="99"/>
    <w:rsid w:val="00D23F68"/>
    <w:rPr>
      <w:rFonts w:ascii="Tahoma" w:eastAsia="SimSun" w:hAnsi="Tahoma"/>
      <w:shd w:val="clear" w:color="auto" w:fill="000080"/>
      <w:lang w:eastAsia="zh-CN"/>
    </w:rPr>
  </w:style>
  <w:style w:type="paragraph" w:styleId="affc">
    <w:name w:val="Plain Text"/>
    <w:basedOn w:val="a1"/>
    <w:link w:val="affd"/>
    <w:uiPriority w:val="99"/>
    <w:unhideWhenUsed/>
    <w:rsid w:val="00D23F68"/>
    <w:pPr>
      <w:textAlignment w:val="auto"/>
    </w:pPr>
    <w:rPr>
      <w:rFonts w:ascii="Courier New" w:eastAsia="SimSun" w:hAnsi="Courier New"/>
      <w:lang w:val="nb-NO" w:eastAsia="zh-CN"/>
    </w:rPr>
  </w:style>
  <w:style w:type="character" w:customStyle="1" w:styleId="affd">
    <w:name w:val="純文字 字元"/>
    <w:basedOn w:val="a2"/>
    <w:link w:val="affc"/>
    <w:uiPriority w:val="99"/>
    <w:rsid w:val="00D23F68"/>
    <w:rPr>
      <w:rFonts w:ascii="Courier New" w:eastAsia="SimSun" w:hAnsi="Courier New"/>
      <w:lang w:val="nb-NO" w:eastAsia="zh-CN"/>
    </w:rPr>
  </w:style>
  <w:style w:type="paragraph" w:styleId="affe">
    <w:name w:val="annotation subject"/>
    <w:basedOn w:val="af4"/>
    <w:next w:val="af4"/>
    <w:link w:val="afff"/>
    <w:uiPriority w:val="99"/>
    <w:unhideWhenUsed/>
    <w:rsid w:val="00D23F68"/>
    <w:pPr>
      <w:tabs>
        <w:tab w:val="clear" w:pos="1418"/>
        <w:tab w:val="clear" w:pos="4678"/>
        <w:tab w:val="clear" w:pos="5954"/>
        <w:tab w:val="clear" w:pos="7088"/>
      </w:tabs>
      <w:spacing w:after="180"/>
      <w:jc w:val="left"/>
      <w:textAlignment w:val="auto"/>
    </w:pPr>
    <w:rPr>
      <w:rFonts w:ascii="Times New Roman" w:eastAsia="Times New Roman" w:hAnsi="Times New Roman"/>
      <w:b/>
      <w:bCs/>
      <w:lang w:eastAsia="en-GB"/>
    </w:rPr>
  </w:style>
  <w:style w:type="character" w:customStyle="1" w:styleId="afff">
    <w:name w:val="註解主旨 字元"/>
    <w:basedOn w:val="af5"/>
    <w:link w:val="affe"/>
    <w:uiPriority w:val="99"/>
    <w:rsid w:val="00D23F68"/>
    <w:rPr>
      <w:rFonts w:ascii="Arial" w:eastAsia="Times New Roman" w:hAnsi="Arial"/>
      <w:b/>
      <w:bCs/>
      <w:lang w:eastAsia="zh-CN"/>
    </w:rPr>
  </w:style>
  <w:style w:type="paragraph" w:customStyle="1" w:styleId="CharChar24">
    <w:name w:val="Char Char24"/>
    <w:basedOn w:val="a1"/>
    <w:uiPriority w:val="99"/>
    <w:semiHidden/>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character" w:customStyle="1" w:styleId="H6Char">
    <w:name w:val="H6 Char"/>
    <w:link w:val="H6"/>
    <w:locked/>
    <w:rsid w:val="00D23F68"/>
    <w:rPr>
      <w:rFonts w:ascii="Arial" w:eastAsia="Times New Roman" w:hAnsi="Arial"/>
    </w:rPr>
  </w:style>
  <w:style w:type="paragraph" w:customStyle="1" w:styleId="ZchnZchn">
    <w:name w:val="Zchn Zchn"/>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ontribution">
    <w:name w:val="contribution"/>
    <w:basedOn w:val="10"/>
    <w:uiPriority w:val="99"/>
    <w:semiHidden/>
    <w:rsid w:val="00D23F68"/>
    <w:pPr>
      <w:tabs>
        <w:tab w:val="num" w:pos="45"/>
      </w:tabs>
      <w:ind w:left="405" w:hanging="405"/>
      <w:textAlignment w:val="auto"/>
    </w:pPr>
    <w:rPr>
      <w:rFonts w:eastAsia="Arial"/>
      <w:lang w:eastAsia="en-US"/>
    </w:rPr>
  </w:style>
  <w:style w:type="character" w:customStyle="1" w:styleId="NOChar">
    <w:name w:val="NO Char"/>
    <w:link w:val="NO"/>
    <w:locked/>
    <w:rsid w:val="00D23F68"/>
    <w:rPr>
      <w:rFonts w:eastAsia="Times New Roman"/>
    </w:rPr>
  </w:style>
  <w:style w:type="paragraph" w:customStyle="1" w:styleId="MotorolaResponse1">
    <w:name w:val="Motorola Response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GuidanceChar">
    <w:name w:val="Guidance Char"/>
    <w:link w:val="Guidance"/>
    <w:locked/>
    <w:rsid w:val="00D23F68"/>
    <w:rPr>
      <w:rFonts w:eastAsia="Times New Roman"/>
      <w:i/>
      <w:color w:val="0000FF"/>
    </w:rPr>
  </w:style>
  <w:style w:type="paragraph" w:customStyle="1" w:styleId="MTDisplayEquation">
    <w:name w:val="MTDisplayEquation"/>
    <w:basedOn w:val="a1"/>
    <w:uiPriority w:val="99"/>
    <w:rsid w:val="00D23F68"/>
    <w:pPr>
      <w:tabs>
        <w:tab w:val="center" w:pos="4820"/>
        <w:tab w:val="right" w:pos="9640"/>
      </w:tabs>
      <w:overflowPunct/>
      <w:autoSpaceDE/>
      <w:autoSpaceDN/>
      <w:adjustRightInd/>
      <w:textAlignment w:val="auto"/>
    </w:pPr>
    <w:rPr>
      <w:rFonts w:eastAsia="SimSun"/>
      <w:lang w:eastAsia="zh-CN"/>
    </w:rPr>
  </w:style>
  <w:style w:type="paragraph" w:customStyle="1" w:styleId="Char">
    <w:name w:val="(文字) (文字)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semiHidden/>
    <w:locked/>
    <w:rsid w:val="00D23F68"/>
    <w:rPr>
      <w:rFonts w:ascii="Batang" w:eastAsia="Batang" w:hAnsi="Batang"/>
      <w:sz w:val="24"/>
      <w:lang w:val="fr-FR"/>
    </w:rPr>
  </w:style>
  <w:style w:type="paragraph" w:customStyle="1" w:styleId="enumlev1">
    <w:name w:val="enumlev1"/>
    <w:basedOn w:val="a1"/>
    <w:link w:val="enumlev1Char"/>
    <w:semiHidden/>
    <w:rsid w:val="00D23F68"/>
    <w:pPr>
      <w:tabs>
        <w:tab w:val="left" w:pos="794"/>
        <w:tab w:val="left" w:pos="1191"/>
        <w:tab w:val="left" w:pos="1588"/>
        <w:tab w:val="left" w:pos="1985"/>
      </w:tabs>
      <w:spacing w:before="80" w:after="0"/>
      <w:ind w:left="794" w:hanging="794"/>
      <w:jc w:val="both"/>
      <w:textAlignment w:val="auto"/>
    </w:pPr>
    <w:rPr>
      <w:rFonts w:ascii="Batang" w:eastAsia="Batang" w:hAnsi="Batang"/>
      <w:sz w:val="24"/>
      <w:lang w:val="fr-FR"/>
    </w:rPr>
  </w:style>
  <w:style w:type="paragraph" w:customStyle="1" w:styleId="FBCharCharCharChar1">
    <w:name w:val="FB Char Char Char Char1"/>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character" w:customStyle="1" w:styleId="Heading4Char">
    <w:name w:val="Heading4 Char"/>
    <w:link w:val="Heading4"/>
    <w:uiPriority w:val="99"/>
    <w:semiHidden/>
    <w:locked/>
    <w:rsid w:val="00D23F68"/>
    <w:rPr>
      <w:rFonts w:ascii="Arial" w:eastAsia="SimSun" w:hAnsi="Arial"/>
      <w:sz w:val="28"/>
    </w:rPr>
  </w:style>
  <w:style w:type="paragraph" w:customStyle="1" w:styleId="Heading4">
    <w:name w:val="Heading4"/>
    <w:basedOn w:val="3"/>
    <w:link w:val="Heading4Char"/>
    <w:uiPriority w:val="99"/>
    <w:semiHidden/>
    <w:rsid w:val="00D23F68"/>
    <w:pPr>
      <w:keepNext w:val="0"/>
      <w:keepLines w:val="0"/>
      <w:numPr>
        <w:ilvl w:val="2"/>
      </w:numPr>
      <w:tabs>
        <w:tab w:val="num" w:pos="1105"/>
      </w:tabs>
      <w:overflowPunct/>
      <w:autoSpaceDE/>
      <w:autoSpaceDN/>
      <w:adjustRightInd/>
      <w:spacing w:before="100" w:beforeAutospacing="1" w:afterLines="100" w:after="0"/>
      <w:ind w:left="1870" w:hanging="510"/>
      <w:textAlignment w:val="auto"/>
    </w:pPr>
    <w:rPr>
      <w:rFonts w:eastAsia="SimSun"/>
    </w:rPr>
  </w:style>
  <w:style w:type="character" w:customStyle="1" w:styleId="Char0">
    <w:name w:val="样式 页眉 Char"/>
    <w:link w:val="afff0"/>
    <w:locked/>
    <w:rsid w:val="00D23F68"/>
    <w:rPr>
      <w:rFonts w:ascii="Arial" w:eastAsia="Arial" w:hAnsi="Arial" w:cs="Arial"/>
      <w:b/>
      <w:bCs/>
      <w:noProof/>
      <w:sz w:val="22"/>
      <w:lang w:eastAsia="en-US"/>
    </w:rPr>
  </w:style>
  <w:style w:type="paragraph" w:customStyle="1" w:styleId="afff0">
    <w:name w:val="样式 页眉"/>
    <w:basedOn w:val="a5"/>
    <w:link w:val="Char0"/>
    <w:rsid w:val="00D23F68"/>
    <w:pPr>
      <w:textAlignment w:val="auto"/>
    </w:pPr>
    <w:rPr>
      <w:rFonts w:eastAsia="Arial" w:cs="Arial"/>
      <w:bCs/>
      <w:sz w:val="22"/>
      <w:lang w:eastAsia="en-US"/>
    </w:rPr>
  </w:style>
  <w:style w:type="paragraph" w:customStyle="1" w:styleId="a">
    <w:name w:val="表格题注"/>
    <w:next w:val="a1"/>
    <w:uiPriority w:val="99"/>
    <w:rsid w:val="00D23F68"/>
    <w:pPr>
      <w:numPr>
        <w:numId w:val="42"/>
      </w:numPr>
      <w:spacing w:beforeLines="50" w:afterLines="50"/>
      <w:ind w:left="1248"/>
      <w:jc w:val="center"/>
    </w:pPr>
    <w:rPr>
      <w:rFonts w:eastAsia="Times New Roman"/>
      <w:b/>
      <w:lang w:eastAsia="zh-CN"/>
    </w:rPr>
  </w:style>
  <w:style w:type="paragraph" w:customStyle="1" w:styleId="a0">
    <w:name w:val="插图题注"/>
    <w:next w:val="a1"/>
    <w:uiPriority w:val="99"/>
    <w:rsid w:val="00D23F68"/>
    <w:pPr>
      <w:numPr>
        <w:numId w:val="43"/>
      </w:numPr>
      <w:jc w:val="center"/>
    </w:pPr>
    <w:rPr>
      <w:rFonts w:eastAsia="Times New Roman"/>
      <w:b/>
      <w:lang w:eastAsia="zh-CN"/>
    </w:rPr>
  </w:style>
  <w:style w:type="character" w:customStyle="1" w:styleId="EXChar">
    <w:name w:val="EX Char"/>
    <w:link w:val="EX"/>
    <w:locked/>
    <w:rsid w:val="00D23F68"/>
    <w:rPr>
      <w:rFonts w:eastAsia="Times New Roman"/>
    </w:rPr>
  </w:style>
  <w:style w:type="paragraph" w:customStyle="1" w:styleId="CharChar1">
    <w:name w:val="Char Char1"/>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CharCharCharChar">
    <w:name w:val="Char Char Char Char"/>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References">
    <w:name w:val="References"/>
    <w:basedOn w:val="a1"/>
    <w:uiPriority w:val="99"/>
    <w:rsid w:val="00D23F68"/>
    <w:pPr>
      <w:numPr>
        <w:numId w:val="44"/>
      </w:numPr>
      <w:overflowPunct/>
      <w:autoSpaceDE/>
      <w:autoSpaceDN/>
      <w:adjustRightInd/>
      <w:spacing w:after="80"/>
      <w:textAlignment w:val="auto"/>
    </w:pPr>
    <w:rPr>
      <w:rFonts w:eastAsia="SimSun"/>
      <w:sz w:val="18"/>
      <w:lang w:val="en-US" w:eastAsia="zh-CN"/>
    </w:rPr>
  </w:style>
  <w:style w:type="paragraph" w:customStyle="1" w:styleId="INDENT1">
    <w:name w:val="INDENT1"/>
    <w:basedOn w:val="a1"/>
    <w:uiPriority w:val="99"/>
    <w:rsid w:val="00D23F68"/>
    <w:pPr>
      <w:ind w:left="851"/>
      <w:textAlignment w:val="auto"/>
    </w:pPr>
    <w:rPr>
      <w:rFonts w:eastAsia="SimSun"/>
      <w:lang w:eastAsia="ja-JP"/>
    </w:rPr>
  </w:style>
  <w:style w:type="paragraph" w:customStyle="1" w:styleId="INDENT2">
    <w:name w:val="INDENT2"/>
    <w:basedOn w:val="a1"/>
    <w:uiPriority w:val="99"/>
    <w:rsid w:val="00D23F68"/>
    <w:pPr>
      <w:ind w:left="1135" w:hanging="284"/>
      <w:textAlignment w:val="auto"/>
    </w:pPr>
    <w:rPr>
      <w:rFonts w:eastAsia="SimSun"/>
      <w:lang w:eastAsia="ja-JP"/>
    </w:rPr>
  </w:style>
  <w:style w:type="paragraph" w:customStyle="1" w:styleId="INDENT3">
    <w:name w:val="INDENT3"/>
    <w:basedOn w:val="a1"/>
    <w:uiPriority w:val="99"/>
    <w:rsid w:val="00D23F68"/>
    <w:pPr>
      <w:ind w:left="1701" w:hanging="567"/>
      <w:textAlignment w:val="auto"/>
    </w:pPr>
    <w:rPr>
      <w:rFonts w:eastAsia="SimSun"/>
      <w:lang w:eastAsia="ja-JP"/>
    </w:rPr>
  </w:style>
  <w:style w:type="paragraph" w:customStyle="1" w:styleId="FigureTitle">
    <w:name w:val="Figure_Title"/>
    <w:basedOn w:val="a1"/>
    <w:next w:val="a1"/>
    <w:uiPriority w:val="99"/>
    <w:rsid w:val="00D23F68"/>
    <w:pPr>
      <w:keepLines/>
      <w:tabs>
        <w:tab w:val="left" w:pos="794"/>
        <w:tab w:val="left" w:pos="1191"/>
        <w:tab w:val="left" w:pos="1588"/>
        <w:tab w:val="left" w:pos="1985"/>
      </w:tabs>
      <w:spacing w:before="120" w:after="480"/>
      <w:jc w:val="center"/>
      <w:textAlignment w:val="auto"/>
    </w:pPr>
    <w:rPr>
      <w:rFonts w:eastAsia="SimSun"/>
      <w:b/>
      <w:sz w:val="24"/>
      <w:lang w:eastAsia="ja-JP"/>
    </w:rPr>
  </w:style>
  <w:style w:type="paragraph" w:customStyle="1" w:styleId="RecCCITT">
    <w:name w:val="Rec_CCITT_#"/>
    <w:basedOn w:val="a1"/>
    <w:uiPriority w:val="99"/>
    <w:rsid w:val="00D23F68"/>
    <w:pPr>
      <w:keepNext/>
      <w:keepLines/>
      <w:textAlignment w:val="auto"/>
    </w:pPr>
    <w:rPr>
      <w:rFonts w:eastAsia="SimSun"/>
      <w:b/>
      <w:lang w:eastAsia="ja-JP"/>
    </w:rPr>
  </w:style>
  <w:style w:type="paragraph" w:customStyle="1" w:styleId="enumlev2">
    <w:name w:val="enumlev2"/>
    <w:basedOn w:val="a1"/>
    <w:uiPriority w:val="99"/>
    <w:rsid w:val="00D23F68"/>
    <w:pPr>
      <w:tabs>
        <w:tab w:val="left" w:pos="794"/>
        <w:tab w:val="left" w:pos="1191"/>
        <w:tab w:val="left" w:pos="1588"/>
        <w:tab w:val="left" w:pos="1985"/>
      </w:tabs>
      <w:spacing w:before="86"/>
      <w:ind w:left="1588" w:hanging="397"/>
      <w:jc w:val="both"/>
      <w:textAlignment w:val="auto"/>
    </w:pPr>
    <w:rPr>
      <w:rFonts w:eastAsia="SimSun"/>
      <w:lang w:val="en-US" w:eastAsia="ja-JP"/>
    </w:rPr>
  </w:style>
  <w:style w:type="paragraph" w:customStyle="1" w:styleId="CouvRecTitle">
    <w:name w:val="Couv Rec Title"/>
    <w:basedOn w:val="a1"/>
    <w:uiPriority w:val="99"/>
    <w:rsid w:val="00D23F68"/>
    <w:pPr>
      <w:keepNext/>
      <w:keepLines/>
      <w:spacing w:before="240"/>
      <w:ind w:left="1418"/>
      <w:textAlignment w:val="auto"/>
    </w:pPr>
    <w:rPr>
      <w:rFonts w:ascii="Arial" w:eastAsia="SimSun" w:hAnsi="Arial"/>
      <w:b/>
      <w:sz w:val="36"/>
      <w:lang w:val="en-US" w:eastAsia="ja-JP"/>
    </w:rPr>
  </w:style>
  <w:style w:type="paragraph" w:customStyle="1" w:styleId="TableText">
    <w:name w:val="TableText"/>
    <w:basedOn w:val="aff8"/>
    <w:uiPriority w:val="99"/>
    <w:rsid w:val="00D23F68"/>
  </w:style>
  <w:style w:type="paragraph" w:customStyle="1" w:styleId="Figure">
    <w:name w:val="Figure"/>
    <w:basedOn w:val="a1"/>
    <w:uiPriority w:val="99"/>
    <w:rsid w:val="00D23F68"/>
    <w:pPr>
      <w:tabs>
        <w:tab w:val="num" w:pos="1440"/>
      </w:tabs>
      <w:overflowPunct/>
      <w:autoSpaceDE/>
      <w:autoSpaceDN/>
      <w:adjustRightInd/>
      <w:spacing w:before="180" w:after="240" w:line="280" w:lineRule="atLeast"/>
      <w:ind w:left="720" w:hanging="360"/>
      <w:jc w:val="center"/>
      <w:textAlignment w:val="auto"/>
    </w:pPr>
    <w:rPr>
      <w:rFonts w:ascii="Arial" w:eastAsia="SimSun" w:hAnsi="Arial"/>
      <w:b/>
      <w:lang w:val="en-US" w:eastAsia="ja-JP"/>
    </w:rPr>
  </w:style>
  <w:style w:type="paragraph" w:customStyle="1" w:styleId="tdoc-header">
    <w:name w:val="tdoc-header"/>
    <w:uiPriority w:val="99"/>
    <w:rsid w:val="00D23F68"/>
    <w:rPr>
      <w:rFonts w:ascii="Arial" w:eastAsia="SimSun" w:hAnsi="Arial"/>
      <w:noProof/>
      <w:sz w:val="24"/>
      <w:lang w:eastAsia="en-US"/>
    </w:rPr>
  </w:style>
  <w:style w:type="paragraph" w:customStyle="1" w:styleId="CharCharCharCharChar">
    <w:name w:val="Char Char 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Data">
    <w:name w:val="Data"/>
    <w:basedOn w:val="a1"/>
    <w:uiPriority w:val="99"/>
    <w:rsid w:val="00D23F68"/>
    <w:pPr>
      <w:tabs>
        <w:tab w:val="left" w:pos="1418"/>
      </w:tabs>
      <w:spacing w:after="120"/>
      <w:textAlignment w:val="auto"/>
    </w:pPr>
    <w:rPr>
      <w:rFonts w:ascii="Arial" w:eastAsia="MS Mincho" w:hAnsi="Arial"/>
      <w:sz w:val="24"/>
      <w:lang w:val="fr-FR" w:eastAsia="zh-CN"/>
    </w:rPr>
  </w:style>
  <w:style w:type="paragraph" w:customStyle="1" w:styleId="p20">
    <w:name w:val="p20"/>
    <w:basedOn w:val="a1"/>
    <w:uiPriority w:val="99"/>
    <w:rsid w:val="00D23F68"/>
    <w:pPr>
      <w:overflowPunct/>
      <w:autoSpaceDE/>
      <w:autoSpaceDN/>
      <w:adjustRightInd/>
      <w:snapToGrid w:val="0"/>
      <w:spacing w:after="0"/>
      <w:textAlignment w:val="auto"/>
    </w:pPr>
    <w:rPr>
      <w:rFonts w:ascii="Arial" w:eastAsia="SimSun" w:hAnsi="Arial" w:cs="Arial"/>
      <w:sz w:val="18"/>
      <w:szCs w:val="18"/>
      <w:lang w:val="en-US" w:eastAsia="zh-CN"/>
    </w:rPr>
  </w:style>
  <w:style w:type="paragraph" w:customStyle="1" w:styleId="1Char">
    <w:name w:val="(文字) (文字)1 Char (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TC">
    <w:name w:val="ATC"/>
    <w:basedOn w:val="a1"/>
    <w:uiPriority w:val="99"/>
    <w:rsid w:val="00D23F68"/>
    <w:pPr>
      <w:textAlignment w:val="auto"/>
    </w:pPr>
    <w:rPr>
      <w:rFonts w:eastAsia="SimSun"/>
      <w:lang w:eastAsia="ja-JP"/>
    </w:rPr>
  </w:style>
  <w:style w:type="paragraph" w:customStyle="1" w:styleId="CharChar1CharChar">
    <w:name w:val="Char Char1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a1"/>
    <w:uiPriority w:val="99"/>
    <w:rsid w:val="00D23F68"/>
    <w:pPr>
      <w:shd w:val="clear" w:color="auto" w:fill="FFFF00"/>
      <w:overflowPunct/>
      <w:autoSpaceDE/>
      <w:autoSpaceDN/>
      <w:adjustRightInd/>
      <w:spacing w:before="100" w:beforeAutospacing="1" w:after="100" w:afterAutospacing="1"/>
      <w:jc w:val="center"/>
      <w:textAlignment w:val="auto"/>
    </w:pPr>
    <w:rPr>
      <w:rFonts w:ascii="Arial" w:eastAsia="SimSun" w:hAnsi="Arial" w:cs="Arial"/>
      <w:b/>
      <w:bCs/>
      <w:color w:val="000000"/>
      <w:sz w:val="16"/>
      <w:szCs w:val="16"/>
    </w:rPr>
  </w:style>
  <w:style w:type="paragraph" w:customStyle="1" w:styleId="1030302">
    <w:name w:val="样式 样式 标题 1 + 两端对齐 段前: 0.3 行 段后: 0.3 行 行距: 单倍行距 + 段前: 0.2 行 段后: ..."/>
    <w:basedOn w:val="a1"/>
    <w:autoRedefine/>
    <w:uiPriority w:val="99"/>
    <w:rsid w:val="00D23F68"/>
    <w:pPr>
      <w:keepNext/>
      <w:numPr>
        <w:numId w:val="45"/>
      </w:numPr>
      <w:overflowPunct/>
      <w:autoSpaceDE/>
      <w:autoSpaceDN/>
      <w:adjustRightInd/>
      <w:spacing w:beforeLines="20" w:afterLines="10" w:after="0"/>
      <w:ind w:right="284"/>
      <w:jc w:val="both"/>
      <w:textAlignment w:val="auto"/>
      <w:outlineLvl w:val="0"/>
    </w:pPr>
    <w:rPr>
      <w:rFonts w:ascii="Arial" w:eastAsia="SimSun" w:hAnsi="Arial" w:cs="SimSun"/>
      <w:b/>
      <w:bCs/>
      <w:sz w:val="28"/>
      <w:lang w:val="en-US" w:eastAsia="zh-CN"/>
    </w:rPr>
  </w:style>
  <w:style w:type="paragraph" w:customStyle="1" w:styleId="CharCharCharChar1">
    <w:name w:val="Char Char Char Char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ListParagraph1">
    <w:name w:val="List Paragraph1"/>
    <w:basedOn w:val="a1"/>
    <w:uiPriority w:val="99"/>
    <w:qFormat/>
    <w:rsid w:val="00D23F68"/>
    <w:pPr>
      <w:ind w:left="720"/>
      <w:contextualSpacing/>
      <w:textAlignment w:val="auto"/>
    </w:pPr>
    <w:rPr>
      <w:rFonts w:eastAsia="SimSun"/>
      <w:lang w:eastAsia="zh-CN"/>
    </w:rPr>
  </w:style>
  <w:style w:type="character" w:customStyle="1" w:styleId="1Char0">
    <w:name w:val="样式1 Char"/>
    <w:link w:val="1"/>
    <w:uiPriority w:val="99"/>
    <w:locked/>
    <w:rsid w:val="00D23F68"/>
    <w:rPr>
      <w:rFonts w:ascii="Arial" w:hAnsi="Arial"/>
      <w:sz w:val="18"/>
      <w:lang w:eastAsia="ja-JP"/>
    </w:rPr>
  </w:style>
  <w:style w:type="paragraph" w:customStyle="1" w:styleId="1">
    <w:name w:val="样式1"/>
    <w:basedOn w:val="TAN"/>
    <w:link w:val="1Char0"/>
    <w:uiPriority w:val="99"/>
    <w:qFormat/>
    <w:rsid w:val="00D23F68"/>
    <w:pPr>
      <w:numPr>
        <w:numId w:val="46"/>
      </w:numPr>
      <w:textAlignment w:val="auto"/>
    </w:pPr>
    <w:rPr>
      <w:rFonts w:eastAsiaTheme="minorEastAsia"/>
      <w:lang w:eastAsia="ja-JP"/>
    </w:rPr>
  </w:style>
  <w:style w:type="paragraph" w:customStyle="1" w:styleId="Separation">
    <w:name w:val="Separation"/>
    <w:basedOn w:val="10"/>
    <w:next w:val="a1"/>
    <w:uiPriority w:val="99"/>
    <w:rsid w:val="00D23F68"/>
    <w:pPr>
      <w:pBdr>
        <w:top w:val="none" w:sz="0" w:space="0" w:color="auto"/>
      </w:pBdr>
      <w:overflowPunct/>
      <w:autoSpaceDE/>
      <w:autoSpaceDN/>
      <w:adjustRightInd/>
      <w:textAlignment w:val="auto"/>
    </w:pPr>
    <w:rPr>
      <w:rFonts w:eastAsia="SimSun"/>
      <w:b/>
      <w:color w:val="0000FF"/>
      <w:lang w:eastAsia="en-US"/>
    </w:rPr>
  </w:style>
  <w:style w:type="paragraph" w:customStyle="1" w:styleId="CharCharCharCharCharChar">
    <w:name w:val="Char Char Char Char Char Char"/>
    <w:uiPriority w:val="99"/>
    <w:semiHidden/>
    <w:rsid w:val="00D23F68"/>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fff1">
    <w:name w:val="(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
    <w:name w:val="Car C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b">
    <w:name w:val="(文字) (文字)2"/>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9">
    <w:name w:val="(文字) (文字)3"/>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5">
    <w:name w:val="(文字) (文字)4"/>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a1"/>
    <w:uiPriority w:val="99"/>
    <w:rsid w:val="00D23F68"/>
    <w:pPr>
      <w:numPr>
        <w:numId w:val="47"/>
      </w:numPr>
      <w:overflowPunct/>
      <w:autoSpaceDE/>
      <w:autoSpaceDN/>
      <w:adjustRightInd/>
      <w:textAlignment w:val="auto"/>
    </w:pPr>
    <w:rPr>
      <w:rFonts w:eastAsia="Batang"/>
      <w:lang w:eastAsia="zh-CN"/>
    </w:rPr>
  </w:style>
  <w:style w:type="paragraph" w:customStyle="1" w:styleId="StyleHeading6Left0cmHanging349cmAfter9pt">
    <w:name w:val="Style Heading 6 + Left:  0 cm Hanging:  3.49 cm After:  9 pt"/>
    <w:basedOn w:val="6"/>
    <w:uiPriority w:val="99"/>
    <w:rsid w:val="00D23F68"/>
    <w:pPr>
      <w:keepNext w:val="0"/>
      <w:keepLines w:val="0"/>
      <w:numPr>
        <w:ilvl w:val="4"/>
      </w:numPr>
      <w:overflowPunct/>
      <w:autoSpaceDE/>
      <w:autoSpaceDN/>
      <w:adjustRightInd/>
      <w:spacing w:before="240"/>
      <w:ind w:left="1980" w:hanging="1980"/>
      <w:textAlignment w:val="auto"/>
    </w:pPr>
    <w:rPr>
      <w:rFonts w:eastAsia="MS Mincho"/>
      <w:bCs/>
      <w:lang w:eastAsia="en-US"/>
    </w:rPr>
  </w:style>
  <w:style w:type="paragraph" w:customStyle="1" w:styleId="StyleHeading6After9pt">
    <w:name w:val="Style Heading 6 + After:  9 pt"/>
    <w:basedOn w:val="6"/>
    <w:uiPriority w:val="99"/>
    <w:rsid w:val="00D23F68"/>
    <w:pPr>
      <w:keepNext w:val="0"/>
      <w:keepLines w:val="0"/>
      <w:numPr>
        <w:ilvl w:val="4"/>
      </w:numPr>
      <w:overflowPunct/>
      <w:autoSpaceDE/>
      <w:autoSpaceDN/>
      <w:adjustRightInd/>
      <w:spacing w:before="240"/>
      <w:ind w:left="1985" w:hanging="1985"/>
      <w:textAlignment w:val="auto"/>
    </w:pPr>
    <w:rPr>
      <w:rFonts w:eastAsia="MS Mincho"/>
      <w:bCs/>
      <w:lang w:eastAsia="en-US"/>
    </w:rPr>
  </w:style>
  <w:style w:type="paragraph" w:customStyle="1" w:styleId="afff2">
    <w:name w:val="吹き出し"/>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JK-text-simpledoc">
    <w:name w:val="JK - text - simple doc"/>
    <w:basedOn w:val="af8"/>
    <w:autoRedefine/>
    <w:uiPriority w:val="99"/>
    <w:rsid w:val="00D23F68"/>
    <w:pPr>
      <w:numPr>
        <w:numId w:val="48"/>
      </w:numPr>
      <w:tabs>
        <w:tab w:val="num" w:pos="1097"/>
      </w:tabs>
      <w:overflowPunct/>
      <w:autoSpaceDE/>
      <w:autoSpaceDN/>
      <w:adjustRightInd/>
      <w:spacing w:after="120" w:line="288" w:lineRule="auto"/>
      <w:ind w:left="1097" w:hanging="360"/>
      <w:textAlignment w:val="auto"/>
    </w:pPr>
    <w:rPr>
      <w:rFonts w:hint="eastAsia"/>
      <w:color w:val="auto"/>
      <w:lang w:val="en-US" w:eastAsia="en-GB"/>
    </w:rPr>
  </w:style>
  <w:style w:type="paragraph" w:customStyle="1" w:styleId="b12">
    <w:name w:val="b1"/>
    <w:basedOn w:val="a1"/>
    <w:uiPriority w:val="99"/>
    <w:rsid w:val="00D23F68"/>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17">
    <w:name w:val="吹き出し1"/>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18">
    <w:name w:val="(文字) (文字)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Revision1">
    <w:name w:val="Revision1"/>
    <w:uiPriority w:val="99"/>
    <w:semiHidden/>
    <w:rsid w:val="00D23F68"/>
    <w:rPr>
      <w:rFonts w:eastAsia="Batang"/>
      <w:lang w:eastAsia="en-US"/>
    </w:rPr>
  </w:style>
  <w:style w:type="paragraph" w:customStyle="1" w:styleId="2c">
    <w:name w:val="吹き出し2"/>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Note">
    <w:name w:val="Note"/>
    <w:basedOn w:val="B10"/>
    <w:uiPriority w:val="99"/>
    <w:rsid w:val="00D23F68"/>
    <w:pPr>
      <w:textAlignment w:val="auto"/>
    </w:pPr>
    <w:rPr>
      <w:rFonts w:ascii="SimSun" w:eastAsia="MS Mincho" w:hAnsi="SimSun" w:hint="eastAsia"/>
    </w:rPr>
  </w:style>
  <w:style w:type="paragraph" w:customStyle="1" w:styleId="tabletext0">
    <w:name w:val="table text"/>
    <w:basedOn w:val="a1"/>
    <w:next w:val="a1"/>
    <w:uiPriority w:val="99"/>
    <w:rsid w:val="00D23F68"/>
    <w:pPr>
      <w:textAlignment w:val="auto"/>
    </w:pPr>
    <w:rPr>
      <w:rFonts w:eastAsia="MS Mincho"/>
      <w:i/>
    </w:rPr>
  </w:style>
  <w:style w:type="paragraph" w:customStyle="1" w:styleId="TOC91">
    <w:name w:val="TOC 91"/>
    <w:basedOn w:val="81"/>
    <w:uiPriority w:val="99"/>
    <w:rsid w:val="00D23F68"/>
    <w:pPr>
      <w:ind w:left="1418" w:hanging="1418"/>
      <w:textAlignment w:val="auto"/>
    </w:pPr>
    <w:rPr>
      <w:rFonts w:eastAsia="MS Mincho"/>
    </w:rPr>
  </w:style>
  <w:style w:type="paragraph" w:customStyle="1" w:styleId="Caption1">
    <w:name w:val="Caption1"/>
    <w:basedOn w:val="a1"/>
    <w:next w:val="a1"/>
    <w:uiPriority w:val="99"/>
    <w:rsid w:val="00D23F68"/>
    <w:pPr>
      <w:spacing w:before="120" w:after="120"/>
      <w:textAlignment w:val="auto"/>
    </w:pPr>
    <w:rPr>
      <w:rFonts w:eastAsia="MS Mincho"/>
      <w:b/>
    </w:rPr>
  </w:style>
  <w:style w:type="paragraph" w:customStyle="1" w:styleId="HE">
    <w:name w:val="HE"/>
    <w:basedOn w:val="a1"/>
    <w:uiPriority w:val="99"/>
    <w:rsid w:val="00D23F68"/>
    <w:pPr>
      <w:spacing w:after="0"/>
      <w:textAlignment w:val="auto"/>
    </w:pPr>
    <w:rPr>
      <w:rFonts w:eastAsia="MS Mincho"/>
      <w:b/>
    </w:rPr>
  </w:style>
  <w:style w:type="paragraph" w:customStyle="1" w:styleId="HO">
    <w:name w:val="HO"/>
    <w:basedOn w:val="a1"/>
    <w:uiPriority w:val="99"/>
    <w:rsid w:val="00D23F68"/>
    <w:pPr>
      <w:spacing w:after="0"/>
      <w:jc w:val="right"/>
      <w:textAlignment w:val="auto"/>
    </w:pPr>
    <w:rPr>
      <w:rFonts w:eastAsia="MS Mincho"/>
      <w:b/>
    </w:rPr>
  </w:style>
  <w:style w:type="paragraph" w:customStyle="1" w:styleId="WP">
    <w:name w:val="WP"/>
    <w:basedOn w:val="a1"/>
    <w:uiPriority w:val="99"/>
    <w:rsid w:val="00D23F68"/>
    <w:pPr>
      <w:spacing w:after="0"/>
      <w:jc w:val="both"/>
      <w:textAlignment w:val="auto"/>
    </w:pPr>
    <w:rPr>
      <w:rFonts w:eastAsia="MS Mincho"/>
    </w:rPr>
  </w:style>
  <w:style w:type="paragraph" w:customStyle="1" w:styleId="ZK">
    <w:name w:val="ZK"/>
    <w:uiPriority w:val="99"/>
    <w:rsid w:val="00D23F68"/>
    <w:pPr>
      <w:spacing w:after="240" w:line="240" w:lineRule="atLeast"/>
      <w:ind w:left="1191" w:right="113" w:hanging="1191"/>
    </w:pPr>
    <w:rPr>
      <w:rFonts w:eastAsia="MS Mincho"/>
      <w:lang w:eastAsia="en-US"/>
    </w:rPr>
  </w:style>
  <w:style w:type="paragraph" w:customStyle="1" w:styleId="ZC">
    <w:name w:val="ZC"/>
    <w:uiPriority w:val="99"/>
    <w:rsid w:val="00D23F68"/>
    <w:pPr>
      <w:spacing w:line="360" w:lineRule="atLeast"/>
      <w:jc w:val="center"/>
    </w:pPr>
    <w:rPr>
      <w:rFonts w:eastAsia="MS Mincho"/>
      <w:lang w:eastAsia="en-US"/>
    </w:rPr>
  </w:style>
  <w:style w:type="paragraph" w:customStyle="1" w:styleId="FooterCentred">
    <w:name w:val="FooterCentred"/>
    <w:basedOn w:val="a7"/>
    <w:uiPriority w:val="99"/>
    <w:rsid w:val="00D23F68"/>
    <w:pPr>
      <w:tabs>
        <w:tab w:val="center" w:pos="4678"/>
        <w:tab w:val="right" w:pos="9356"/>
      </w:tabs>
      <w:jc w:val="both"/>
      <w:textAlignment w:val="auto"/>
    </w:pPr>
    <w:rPr>
      <w:rFonts w:ascii="Times New Roman" w:eastAsia="MS Mincho" w:hAnsi="Times New Roman" w:cs="Arial"/>
      <w:b w:val="0"/>
      <w:i w:val="0"/>
      <w:noProof w:val="0"/>
      <w:sz w:val="20"/>
    </w:rPr>
  </w:style>
  <w:style w:type="paragraph" w:customStyle="1" w:styleId="CRfront">
    <w:name w:val="CR_front"/>
    <w:basedOn w:val="a1"/>
    <w:uiPriority w:val="99"/>
    <w:rsid w:val="00D23F68"/>
    <w:pPr>
      <w:textAlignment w:val="auto"/>
    </w:pPr>
    <w:rPr>
      <w:rFonts w:eastAsia="MS Mincho"/>
    </w:rPr>
  </w:style>
  <w:style w:type="paragraph" w:customStyle="1" w:styleId="Para1">
    <w:name w:val="Para1"/>
    <w:basedOn w:val="a1"/>
    <w:uiPriority w:val="99"/>
    <w:rsid w:val="00D23F68"/>
    <w:pPr>
      <w:spacing w:before="120" w:after="120"/>
      <w:textAlignment w:val="auto"/>
    </w:pPr>
    <w:rPr>
      <w:rFonts w:eastAsia="MS Mincho"/>
      <w:lang w:val="en-US"/>
    </w:rPr>
  </w:style>
  <w:style w:type="paragraph" w:customStyle="1" w:styleId="Teststep">
    <w:name w:val="Test step"/>
    <w:basedOn w:val="a1"/>
    <w:uiPriority w:val="99"/>
    <w:rsid w:val="00D23F68"/>
    <w:pPr>
      <w:tabs>
        <w:tab w:val="left" w:pos="720"/>
      </w:tabs>
      <w:spacing w:after="0"/>
      <w:ind w:left="720" w:hanging="720"/>
      <w:textAlignment w:val="auto"/>
    </w:pPr>
    <w:rPr>
      <w:rFonts w:eastAsia="MS Mincho"/>
    </w:rPr>
  </w:style>
  <w:style w:type="paragraph" w:customStyle="1" w:styleId="TableTitle">
    <w:name w:val="TableTitle"/>
    <w:basedOn w:val="27"/>
    <w:next w:val="27"/>
    <w:uiPriority w:val="99"/>
    <w:rsid w:val="00D23F68"/>
  </w:style>
  <w:style w:type="paragraph" w:customStyle="1" w:styleId="TableofFigures1">
    <w:name w:val="Table of Figures1"/>
    <w:basedOn w:val="a1"/>
    <w:next w:val="a1"/>
    <w:uiPriority w:val="99"/>
    <w:rsid w:val="00D23F68"/>
    <w:pPr>
      <w:ind w:left="400" w:hanging="400"/>
      <w:jc w:val="center"/>
      <w:textAlignment w:val="auto"/>
    </w:pPr>
    <w:rPr>
      <w:rFonts w:eastAsia="MS Mincho"/>
      <w:b/>
    </w:rPr>
  </w:style>
  <w:style w:type="paragraph" w:customStyle="1" w:styleId="table">
    <w:name w:val="table"/>
    <w:basedOn w:val="a1"/>
    <w:next w:val="a1"/>
    <w:uiPriority w:val="99"/>
    <w:rsid w:val="00D23F68"/>
    <w:pPr>
      <w:spacing w:after="0"/>
      <w:jc w:val="center"/>
      <w:textAlignment w:val="auto"/>
    </w:pPr>
    <w:rPr>
      <w:rFonts w:eastAsia="MS Mincho"/>
      <w:lang w:val="en-US"/>
    </w:rPr>
  </w:style>
  <w:style w:type="paragraph" w:customStyle="1" w:styleId="t2">
    <w:name w:val="t2"/>
    <w:basedOn w:val="a1"/>
    <w:uiPriority w:val="99"/>
    <w:rsid w:val="00D23F68"/>
    <w:pPr>
      <w:spacing w:after="0"/>
      <w:textAlignment w:val="auto"/>
    </w:pPr>
    <w:rPr>
      <w:rFonts w:eastAsia="MS Mincho"/>
    </w:rPr>
  </w:style>
  <w:style w:type="paragraph" w:customStyle="1" w:styleId="CommentNokia">
    <w:name w:val="Comment Nokia"/>
    <w:basedOn w:val="a1"/>
    <w:uiPriority w:val="99"/>
    <w:rsid w:val="00D23F68"/>
    <w:pPr>
      <w:tabs>
        <w:tab w:val="left" w:pos="360"/>
      </w:tabs>
      <w:ind w:left="360" w:hanging="360"/>
      <w:textAlignment w:val="auto"/>
    </w:pPr>
    <w:rPr>
      <w:rFonts w:eastAsia="MS Mincho"/>
      <w:sz w:val="22"/>
      <w:lang w:val="en-US"/>
    </w:rPr>
  </w:style>
  <w:style w:type="paragraph" w:customStyle="1" w:styleId="Copyright">
    <w:name w:val="Copyright"/>
    <w:basedOn w:val="a1"/>
    <w:uiPriority w:val="99"/>
    <w:rsid w:val="00D23F68"/>
    <w:pPr>
      <w:spacing w:after="0"/>
      <w:jc w:val="center"/>
      <w:textAlignment w:val="auto"/>
    </w:pPr>
    <w:rPr>
      <w:rFonts w:ascii="Arial" w:eastAsia="MS Mincho" w:hAnsi="Arial"/>
      <w:b/>
      <w:sz w:val="16"/>
      <w:lang w:eastAsia="ja-JP"/>
    </w:rPr>
  </w:style>
  <w:style w:type="paragraph" w:customStyle="1" w:styleId="Tdoctable">
    <w:name w:val="Tdoc_table"/>
    <w:uiPriority w:val="99"/>
    <w:rsid w:val="00D23F68"/>
    <w:pPr>
      <w:ind w:left="244" w:hanging="244"/>
    </w:pPr>
    <w:rPr>
      <w:rFonts w:ascii="Arial" w:eastAsia="SimSun" w:hAnsi="Arial"/>
      <w:noProof/>
      <w:color w:val="000000"/>
      <w:lang w:eastAsia="en-US"/>
    </w:rPr>
  </w:style>
  <w:style w:type="paragraph" w:customStyle="1" w:styleId="Heading2Head2A2">
    <w:name w:val="Heading 2.Head2A.2"/>
    <w:basedOn w:val="10"/>
    <w:next w:val="a1"/>
    <w:uiPriority w:val="99"/>
    <w:rsid w:val="00D23F68"/>
    <w:pPr>
      <w:pBdr>
        <w:top w:val="none" w:sz="0" w:space="0" w:color="auto"/>
      </w:pBdr>
      <w:spacing w:before="180"/>
      <w:textAlignment w:val="auto"/>
      <w:outlineLvl w:val="1"/>
    </w:pPr>
    <w:rPr>
      <w:rFonts w:eastAsia="SimSun"/>
      <w:sz w:val="32"/>
      <w:lang w:eastAsia="es-ES"/>
    </w:rPr>
  </w:style>
  <w:style w:type="paragraph" w:customStyle="1" w:styleId="TitleText">
    <w:name w:val="Title Text"/>
    <w:basedOn w:val="a1"/>
    <w:next w:val="a1"/>
    <w:uiPriority w:val="99"/>
    <w:rsid w:val="00D23F68"/>
    <w:pPr>
      <w:spacing w:after="220"/>
      <w:textAlignment w:val="auto"/>
    </w:pPr>
    <w:rPr>
      <w:rFonts w:eastAsia="MS Mincho"/>
      <w:b/>
      <w:lang w:val="en-US"/>
    </w:rPr>
  </w:style>
  <w:style w:type="paragraph" w:customStyle="1" w:styleId="berschrift2Head2A2">
    <w:name w:val="Überschrift 2.Head2A.2"/>
    <w:basedOn w:val="10"/>
    <w:next w:val="a1"/>
    <w:uiPriority w:val="99"/>
    <w:rsid w:val="00D23F68"/>
    <w:pPr>
      <w:pBdr>
        <w:top w:val="none" w:sz="0" w:space="0" w:color="auto"/>
      </w:pBdr>
      <w:overflowPunct/>
      <w:autoSpaceDE/>
      <w:autoSpaceDN/>
      <w:adjustRightInd/>
      <w:spacing w:before="180"/>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rsid w:val="00D23F68"/>
    <w:pPr>
      <w:overflowPunct/>
      <w:autoSpaceDE/>
      <w:autoSpaceDN/>
      <w:adjustRightInd/>
      <w:spacing w:before="120"/>
      <w:textAlignment w:val="auto"/>
      <w:outlineLvl w:val="2"/>
    </w:pPr>
    <w:rPr>
      <w:rFonts w:eastAsia="MS Mincho"/>
      <w:sz w:val="28"/>
      <w:lang w:eastAsia="de-DE"/>
    </w:rPr>
  </w:style>
  <w:style w:type="paragraph" w:customStyle="1" w:styleId="Reference">
    <w:name w:val="Reference"/>
    <w:basedOn w:val="a1"/>
    <w:uiPriority w:val="99"/>
    <w:rsid w:val="00D23F68"/>
    <w:pPr>
      <w:overflowPunct/>
      <w:autoSpaceDE/>
      <w:autoSpaceDN/>
      <w:adjustRightInd/>
      <w:spacing w:after="0"/>
      <w:ind w:left="567" w:hanging="283"/>
      <w:textAlignment w:val="auto"/>
    </w:pPr>
    <w:rPr>
      <w:rFonts w:eastAsia="MS Mincho"/>
    </w:rPr>
  </w:style>
  <w:style w:type="paragraph" w:customStyle="1" w:styleId="Bullets">
    <w:name w:val="Bullets"/>
    <w:basedOn w:val="af8"/>
    <w:uiPriority w:val="99"/>
    <w:rsid w:val="00D23F68"/>
    <w:pPr>
      <w:widowControl w:val="0"/>
      <w:spacing w:after="120"/>
      <w:ind w:left="283" w:hanging="283"/>
      <w:textAlignment w:val="auto"/>
    </w:pPr>
    <w:rPr>
      <w:rFonts w:ascii="SimSun" w:eastAsia="MS Mincho" w:hAnsi="SimSun" w:cs="Times New Roman" w:hint="eastAsia"/>
      <w:color w:val="auto"/>
      <w:lang w:eastAsia="de-DE"/>
    </w:rPr>
  </w:style>
  <w:style w:type="paragraph" w:customStyle="1" w:styleId="11BodyText">
    <w:name w:val="11 BodyText"/>
    <w:basedOn w:val="a1"/>
    <w:uiPriority w:val="99"/>
    <w:rsid w:val="00D23F68"/>
    <w:pPr>
      <w:overflowPunct/>
      <w:autoSpaceDE/>
      <w:autoSpaceDN/>
      <w:adjustRightInd/>
      <w:spacing w:after="220"/>
      <w:ind w:left="1298"/>
      <w:textAlignment w:val="auto"/>
    </w:pPr>
    <w:rPr>
      <w:rFonts w:ascii="Arial" w:eastAsia="SimSun" w:hAnsi="Arial"/>
      <w:lang w:val="en-US"/>
    </w:rPr>
  </w:style>
  <w:style w:type="paragraph" w:customStyle="1" w:styleId="B1">
    <w:name w:val="B1+"/>
    <w:basedOn w:val="a1"/>
    <w:uiPriority w:val="99"/>
    <w:qFormat/>
    <w:rsid w:val="00D23F68"/>
    <w:pPr>
      <w:numPr>
        <w:numId w:val="49"/>
      </w:numPr>
      <w:textAlignment w:val="auto"/>
    </w:pPr>
    <w:rPr>
      <w:rFonts w:eastAsia="SimSun"/>
      <w:lang w:eastAsia="zh-CN"/>
    </w:rPr>
  </w:style>
  <w:style w:type="paragraph" w:customStyle="1" w:styleId="FL">
    <w:name w:val="FL"/>
    <w:basedOn w:val="a1"/>
    <w:uiPriority w:val="99"/>
    <w:rsid w:val="00D23F68"/>
    <w:pPr>
      <w:keepNext/>
      <w:keepLines/>
      <w:spacing w:before="60"/>
      <w:jc w:val="center"/>
      <w:textAlignment w:val="auto"/>
    </w:pPr>
    <w:rPr>
      <w:rFonts w:ascii="Arial" w:eastAsia="SimSun" w:hAnsi="Arial"/>
      <w:b/>
      <w:lang w:eastAsia="zh-CN"/>
    </w:rPr>
  </w:style>
  <w:style w:type="paragraph" w:customStyle="1" w:styleId="AutoCorrect">
    <w:name w:val="AutoCorrect"/>
    <w:uiPriority w:val="99"/>
    <w:rsid w:val="00D23F68"/>
    <w:rPr>
      <w:rFonts w:eastAsia="SimSun"/>
      <w:sz w:val="24"/>
      <w:szCs w:val="24"/>
      <w:lang w:eastAsia="ko-KR"/>
    </w:rPr>
  </w:style>
  <w:style w:type="paragraph" w:customStyle="1" w:styleId="-PAGE-">
    <w:name w:val="- PAGE -"/>
    <w:uiPriority w:val="99"/>
    <w:rsid w:val="00D23F68"/>
    <w:rPr>
      <w:rFonts w:eastAsia="SimSun"/>
      <w:sz w:val="24"/>
      <w:szCs w:val="24"/>
      <w:lang w:eastAsia="ko-KR"/>
    </w:rPr>
  </w:style>
  <w:style w:type="paragraph" w:customStyle="1" w:styleId="PageXofY">
    <w:name w:val="Page X of Y"/>
    <w:uiPriority w:val="99"/>
    <w:rsid w:val="00D23F68"/>
    <w:rPr>
      <w:rFonts w:eastAsia="SimSun"/>
      <w:sz w:val="24"/>
      <w:szCs w:val="24"/>
      <w:lang w:eastAsia="ko-KR"/>
    </w:rPr>
  </w:style>
  <w:style w:type="paragraph" w:customStyle="1" w:styleId="Createdby">
    <w:name w:val="Created by"/>
    <w:uiPriority w:val="99"/>
    <w:rsid w:val="00D23F68"/>
    <w:rPr>
      <w:rFonts w:eastAsia="SimSun"/>
      <w:sz w:val="24"/>
      <w:szCs w:val="24"/>
      <w:lang w:eastAsia="ko-KR"/>
    </w:rPr>
  </w:style>
  <w:style w:type="paragraph" w:customStyle="1" w:styleId="Createdon">
    <w:name w:val="Created on"/>
    <w:uiPriority w:val="99"/>
    <w:rsid w:val="00D23F68"/>
    <w:rPr>
      <w:rFonts w:eastAsia="SimSun"/>
      <w:sz w:val="24"/>
      <w:szCs w:val="24"/>
      <w:lang w:eastAsia="ko-KR"/>
    </w:rPr>
  </w:style>
  <w:style w:type="paragraph" w:customStyle="1" w:styleId="Lastprinted">
    <w:name w:val="Last printed"/>
    <w:uiPriority w:val="99"/>
    <w:rsid w:val="00D23F68"/>
    <w:rPr>
      <w:rFonts w:eastAsia="SimSun"/>
      <w:sz w:val="24"/>
      <w:szCs w:val="24"/>
      <w:lang w:eastAsia="ko-KR"/>
    </w:rPr>
  </w:style>
  <w:style w:type="paragraph" w:customStyle="1" w:styleId="Lastsavedby">
    <w:name w:val="Last saved by"/>
    <w:uiPriority w:val="99"/>
    <w:rsid w:val="00D23F68"/>
    <w:rPr>
      <w:rFonts w:eastAsia="SimSun"/>
      <w:sz w:val="24"/>
      <w:szCs w:val="24"/>
      <w:lang w:eastAsia="ko-KR"/>
    </w:rPr>
  </w:style>
  <w:style w:type="paragraph" w:customStyle="1" w:styleId="Filename">
    <w:name w:val="Filename"/>
    <w:uiPriority w:val="99"/>
    <w:rsid w:val="00D23F68"/>
    <w:rPr>
      <w:rFonts w:eastAsia="SimSun"/>
      <w:sz w:val="24"/>
      <w:szCs w:val="24"/>
      <w:lang w:eastAsia="ko-KR"/>
    </w:rPr>
  </w:style>
  <w:style w:type="paragraph" w:customStyle="1" w:styleId="Filenameandpath">
    <w:name w:val="Filename and path"/>
    <w:uiPriority w:val="99"/>
    <w:rsid w:val="00D23F68"/>
    <w:rPr>
      <w:rFonts w:eastAsia="SimSun"/>
      <w:sz w:val="24"/>
      <w:szCs w:val="24"/>
      <w:lang w:eastAsia="ko-KR"/>
    </w:rPr>
  </w:style>
  <w:style w:type="paragraph" w:customStyle="1" w:styleId="AuthorPageDate">
    <w:name w:val="Author  Page #  Date"/>
    <w:uiPriority w:val="99"/>
    <w:rsid w:val="00D23F68"/>
    <w:rPr>
      <w:rFonts w:eastAsia="SimSun"/>
      <w:sz w:val="24"/>
      <w:szCs w:val="24"/>
      <w:lang w:eastAsia="ko-KR"/>
    </w:rPr>
  </w:style>
  <w:style w:type="paragraph" w:customStyle="1" w:styleId="ConfidentialPageDate">
    <w:name w:val="Confidential  Page #  Date"/>
    <w:uiPriority w:val="99"/>
    <w:rsid w:val="00D23F68"/>
    <w:rPr>
      <w:rFonts w:eastAsia="SimSun"/>
      <w:sz w:val="24"/>
      <w:szCs w:val="24"/>
      <w:lang w:eastAsia="ko-KR"/>
    </w:rPr>
  </w:style>
  <w:style w:type="paragraph" w:customStyle="1" w:styleId="TaOC">
    <w:name w:val="TaOC"/>
    <w:basedOn w:val="TAC"/>
    <w:uiPriority w:val="99"/>
    <w:rsid w:val="00D23F68"/>
    <w:pPr>
      <w:textAlignment w:val="auto"/>
    </w:pPr>
    <w:rPr>
      <w:rFonts w:eastAsia="SimSun" w:cs="Arial"/>
      <w:lang w:eastAsia="ja-JP"/>
    </w:rPr>
  </w:style>
  <w:style w:type="paragraph" w:customStyle="1" w:styleId="1CharChar1Char">
    <w:name w:val="(文字) (文字)1 Char (文字) (文字) Char (文字) (文字)1 Char (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rial">
    <w:name w:val="Normal + Arial"/>
    <w:aliases w:val="9 pt,Right,Right:  0,24 cm,After:  0 pt"/>
    <w:basedOn w:val="a1"/>
    <w:uiPriority w:val="99"/>
    <w:rsid w:val="00D23F68"/>
    <w:pPr>
      <w:keepNext/>
      <w:keepLines/>
      <w:spacing w:after="0"/>
      <w:ind w:right="134"/>
      <w:jc w:val="right"/>
      <w:textAlignment w:val="auto"/>
    </w:pPr>
    <w:rPr>
      <w:rFonts w:ascii="Arial" w:eastAsia="SimSun" w:hAnsi="Arial" w:cs="Arial"/>
      <w:sz w:val="18"/>
      <w:szCs w:val="18"/>
      <w:lang w:val="en-US" w:eastAsia="ko-KR"/>
    </w:rPr>
  </w:style>
  <w:style w:type="character" w:customStyle="1" w:styleId="StyleTACChar">
    <w:name w:val="Style TAC + Char"/>
    <w:link w:val="StyleTAC"/>
    <w:locked/>
    <w:rsid w:val="00D23F68"/>
    <w:rPr>
      <w:rFonts w:ascii="Arial" w:eastAsia="SimSun" w:hAnsi="Arial" w:cs="Arial"/>
      <w:kern w:val="2"/>
      <w:sz w:val="18"/>
      <w:lang w:eastAsia="ko-KR"/>
    </w:rPr>
  </w:style>
  <w:style w:type="paragraph" w:customStyle="1" w:styleId="StyleTAC">
    <w:name w:val="Style TAC +"/>
    <w:basedOn w:val="TAC"/>
    <w:next w:val="TAC"/>
    <w:link w:val="StyleTACChar"/>
    <w:autoRedefine/>
    <w:rsid w:val="00D23F68"/>
    <w:pPr>
      <w:overflowPunct/>
      <w:autoSpaceDE/>
      <w:autoSpaceDN/>
      <w:adjustRightInd/>
      <w:textAlignment w:val="auto"/>
    </w:pPr>
    <w:rPr>
      <w:rFonts w:eastAsia="SimSun" w:cs="Arial"/>
      <w:kern w:val="2"/>
      <w:lang w:eastAsia="ko-KR"/>
    </w:rPr>
  </w:style>
  <w:style w:type="character" w:customStyle="1" w:styleId="Doc-titleJKChar">
    <w:name w:val="Doc-title_JK Char"/>
    <w:link w:val="Doc-titleJK"/>
    <w:locked/>
    <w:rsid w:val="00D23F68"/>
    <w:rPr>
      <w:color w:val="0000FF"/>
      <w:szCs w:val="24"/>
    </w:rPr>
  </w:style>
  <w:style w:type="paragraph" w:customStyle="1" w:styleId="Doc-text2JK">
    <w:name w:val="Doc-text2_JK"/>
    <w:basedOn w:val="a1"/>
    <w:link w:val="Doc-text2JKChar"/>
    <w:uiPriority w:val="99"/>
    <w:rsid w:val="00D23F68"/>
    <w:pPr>
      <w:tabs>
        <w:tab w:val="left" w:pos="1622"/>
      </w:tabs>
      <w:overflowPunct/>
      <w:autoSpaceDE/>
      <w:autoSpaceDN/>
      <w:adjustRightInd/>
      <w:spacing w:after="0"/>
      <w:ind w:left="1622" w:hanging="363"/>
      <w:textAlignment w:val="auto"/>
    </w:pPr>
    <w:rPr>
      <w:rFonts w:eastAsia="MS Mincho"/>
      <w:szCs w:val="24"/>
    </w:rPr>
  </w:style>
  <w:style w:type="paragraph" w:customStyle="1" w:styleId="Doc-titleJK">
    <w:name w:val="Doc-title_JK"/>
    <w:basedOn w:val="a1"/>
    <w:next w:val="Doc-text2JK"/>
    <w:link w:val="Doc-titleJKChar"/>
    <w:rsid w:val="00D23F68"/>
    <w:pPr>
      <w:overflowPunct/>
      <w:autoSpaceDE/>
      <w:autoSpaceDN/>
      <w:adjustRightInd/>
      <w:spacing w:after="0"/>
      <w:ind w:left="1260" w:hanging="1260"/>
      <w:textAlignment w:val="auto"/>
    </w:pPr>
    <w:rPr>
      <w:rFonts w:eastAsiaTheme="minorEastAsia"/>
      <w:color w:val="0000FF"/>
      <w:szCs w:val="24"/>
    </w:rPr>
  </w:style>
  <w:style w:type="character" w:customStyle="1" w:styleId="Doc-text2JKChar">
    <w:name w:val="Doc-text2_JK Char"/>
    <w:link w:val="Doc-text2JK"/>
    <w:uiPriority w:val="99"/>
    <w:locked/>
    <w:rsid w:val="00D23F68"/>
    <w:rPr>
      <w:rFonts w:eastAsia="MS Mincho"/>
      <w:szCs w:val="24"/>
    </w:rPr>
  </w:style>
  <w:style w:type="character" w:customStyle="1" w:styleId="LGTdocChar">
    <w:name w:val="LGTdoc_본문 Char"/>
    <w:link w:val="LGTdoc"/>
    <w:qFormat/>
    <w:locked/>
    <w:rsid w:val="00D23F68"/>
    <w:rPr>
      <w:rFonts w:ascii="Batang" w:eastAsia="Batang" w:hAnsi="Batang"/>
      <w:kern w:val="2"/>
      <w:sz w:val="22"/>
      <w:szCs w:val="24"/>
      <w:lang w:eastAsia="ko-KR"/>
    </w:rPr>
  </w:style>
  <w:style w:type="paragraph" w:customStyle="1" w:styleId="LGTdoc">
    <w:name w:val="LGTdoc_본문"/>
    <w:basedOn w:val="a1"/>
    <w:link w:val="LGTdocChar"/>
    <w:qFormat/>
    <w:rsid w:val="00D23F68"/>
    <w:pPr>
      <w:widowControl w:val="0"/>
      <w:overflowPunct/>
      <w:snapToGrid w:val="0"/>
      <w:spacing w:afterLines="50" w:after="0" w:line="264" w:lineRule="auto"/>
      <w:jc w:val="both"/>
      <w:textAlignment w:val="auto"/>
    </w:pPr>
    <w:rPr>
      <w:rFonts w:ascii="Batang" w:eastAsia="Batang" w:hAnsi="Batang"/>
      <w:kern w:val="2"/>
      <w:sz w:val="22"/>
      <w:szCs w:val="24"/>
      <w:lang w:eastAsia="ko-KR"/>
    </w:rPr>
  </w:style>
  <w:style w:type="character" w:customStyle="1" w:styleId="3GPPNormalTextChar">
    <w:name w:val="3GPP Normal Text Char"/>
    <w:link w:val="3GPPNormalText"/>
    <w:locked/>
    <w:rsid w:val="00D23F68"/>
    <w:rPr>
      <w:sz w:val="22"/>
      <w:szCs w:val="24"/>
      <w:lang w:val="x-none" w:eastAsia="x-none"/>
    </w:rPr>
  </w:style>
  <w:style w:type="paragraph" w:customStyle="1" w:styleId="3GPPNormalText">
    <w:name w:val="3GPP Normal Text"/>
    <w:basedOn w:val="af8"/>
    <w:link w:val="3GPPNormalTextChar"/>
    <w:qFormat/>
    <w:rsid w:val="00D23F68"/>
    <w:pPr>
      <w:overflowPunct/>
      <w:autoSpaceDE/>
      <w:autoSpaceDN/>
      <w:adjustRightInd/>
      <w:spacing w:after="120"/>
      <w:ind w:left="1440" w:hanging="1440"/>
      <w:jc w:val="both"/>
      <w:textAlignment w:val="auto"/>
    </w:pPr>
    <w:rPr>
      <w:rFonts w:ascii="Times New Roman" w:eastAsiaTheme="minorEastAsia" w:hAnsi="Times New Roman" w:cs="Times New Roman"/>
      <w:color w:val="auto"/>
      <w:sz w:val="22"/>
      <w:szCs w:val="24"/>
      <w:lang w:val="x-none" w:eastAsia="x-none"/>
    </w:rPr>
  </w:style>
  <w:style w:type="character" w:styleId="afff3">
    <w:name w:val="endnote reference"/>
    <w:unhideWhenUsed/>
    <w:rsid w:val="00D23F68"/>
    <w:rPr>
      <w:vertAlign w:val="superscript"/>
    </w:rPr>
  </w:style>
  <w:style w:type="character" w:styleId="afff4">
    <w:name w:val="Placeholder Text"/>
    <w:basedOn w:val="a2"/>
    <w:uiPriority w:val="99"/>
    <w:semiHidden/>
    <w:rsid w:val="00D23F68"/>
    <w:rPr>
      <w:color w:val="808080"/>
    </w:rPr>
  </w:style>
  <w:style w:type="character" w:customStyle="1" w:styleId="textbodybold1">
    <w:name w:val="textbodybold1"/>
    <w:rsid w:val="00D23F68"/>
    <w:rPr>
      <w:rFonts w:ascii="Arial" w:hAnsi="Arial" w:cs="Arial" w:hint="default"/>
      <w:b/>
      <w:bCs/>
      <w:color w:val="902630"/>
      <w:sz w:val="18"/>
      <w:szCs w:val="18"/>
      <w:bdr w:val="none" w:sz="0" w:space="0" w:color="auto" w:frame="1"/>
    </w:rPr>
  </w:style>
  <w:style w:type="character" w:customStyle="1" w:styleId="TALCar">
    <w:name w:val="TAL Car"/>
    <w:rsid w:val="00D23F68"/>
    <w:rPr>
      <w:rFonts w:ascii="Arial" w:hAnsi="Arial" w:cs="Arial" w:hint="default"/>
      <w:sz w:val="18"/>
      <w:lang w:val="en-GB" w:eastAsia="en-US" w:bidi="ar-SA"/>
    </w:rPr>
  </w:style>
  <w:style w:type="character" w:customStyle="1" w:styleId="msoins0">
    <w:name w:val="msoins"/>
    <w:basedOn w:val="a2"/>
    <w:rsid w:val="00D23F68"/>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D23F68"/>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D23F68"/>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D23F68"/>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D23F68"/>
    <w:rPr>
      <w:rFonts w:ascii="Arial" w:hAnsi="Arial" w:cs="Arial" w:hint="default"/>
      <w:sz w:val="32"/>
      <w:lang w:val="en-GB" w:eastAsia="ja-JP" w:bidi="ar-SA"/>
    </w:rPr>
  </w:style>
  <w:style w:type="character" w:customStyle="1" w:styleId="CharChar4">
    <w:name w:val="Char Char4"/>
    <w:rsid w:val="00D23F68"/>
    <w:rPr>
      <w:rFonts w:ascii="Courier New" w:hAnsi="Courier New" w:cs="Courier New" w:hint="default"/>
      <w:lang w:val="nb-NO" w:eastAsia="ja-JP" w:bidi="ar-SA"/>
    </w:rPr>
  </w:style>
  <w:style w:type="character" w:customStyle="1" w:styleId="AndreaLeonardi">
    <w:name w:val="Andrea Leonardi"/>
    <w:semiHidden/>
    <w:rsid w:val="00D23F68"/>
    <w:rPr>
      <w:rFonts w:ascii="Arial" w:hAnsi="Arial" w:cs="Arial" w:hint="default"/>
      <w:color w:val="auto"/>
      <w:sz w:val="20"/>
      <w:szCs w:val="20"/>
    </w:rPr>
  </w:style>
  <w:style w:type="character" w:customStyle="1" w:styleId="NOCharChar">
    <w:name w:val="NO Char Char"/>
    <w:rsid w:val="00D23F68"/>
    <w:rPr>
      <w:lang w:val="en-GB" w:eastAsia="en-US" w:bidi="ar-SA"/>
    </w:rPr>
  </w:style>
  <w:style w:type="character" w:customStyle="1" w:styleId="NOZchn">
    <w:name w:val="NO Zchn"/>
    <w:rsid w:val="00D23F68"/>
    <w:rPr>
      <w:lang w:val="en-GB" w:eastAsia="en-US" w:bidi="ar-SA"/>
    </w:rPr>
  </w:style>
  <w:style w:type="character" w:customStyle="1" w:styleId="Heading1Char">
    <w:name w:val="Heading 1 Char"/>
    <w:rsid w:val="00D23F68"/>
    <w:rPr>
      <w:rFonts w:ascii="Arial" w:hAnsi="Arial" w:cs="Arial" w:hint="default"/>
      <w:sz w:val="36"/>
      <w:lang w:val="en-GB" w:eastAsia="en-US" w:bidi="ar-SA"/>
    </w:rPr>
  </w:style>
  <w:style w:type="character" w:customStyle="1" w:styleId="TACCar">
    <w:name w:val="TAC Car"/>
    <w:rsid w:val="00D23F68"/>
    <w:rPr>
      <w:rFonts w:ascii="Arial" w:hAnsi="Arial" w:cs="Arial" w:hint="default"/>
      <w:sz w:val="18"/>
      <w:lang w:val="en-GB" w:eastAsia="ja-JP" w:bidi="ar-SA"/>
    </w:rPr>
  </w:style>
  <w:style w:type="character" w:customStyle="1" w:styleId="TAL0">
    <w:name w:val="TAL (文字)"/>
    <w:rsid w:val="00D23F68"/>
    <w:rPr>
      <w:rFonts w:ascii="Arial" w:hAnsi="Arial" w:cs="Arial" w:hint="default"/>
      <w:sz w:val="18"/>
      <w:lang w:val="en-GB" w:eastAsia="ja-JP" w:bidi="ar-SA"/>
    </w:rPr>
  </w:style>
  <w:style w:type="character" w:customStyle="1" w:styleId="T1Char">
    <w:name w:val="T1 Char"/>
    <w:aliases w:val="Header 6 Char Char"/>
    <w:basedOn w:val="H6Char"/>
    <w:rsid w:val="00D23F68"/>
    <w:rPr>
      <w:rFonts w:ascii="Arial" w:eastAsia="Times New Roman" w:hAnsi="Arial"/>
    </w:rPr>
  </w:style>
  <w:style w:type="character" w:customStyle="1" w:styleId="T1Char1">
    <w:name w:val="T1 Char1"/>
    <w:aliases w:val="Header 6 Char Char1"/>
    <w:basedOn w:val="H6Char"/>
    <w:rsid w:val="00D23F68"/>
    <w:rPr>
      <w:rFonts w:ascii="Arial" w:eastAsia="Times New Roman" w:hAnsi="Arial"/>
    </w:rPr>
  </w:style>
  <w:style w:type="character" w:customStyle="1" w:styleId="h5Char">
    <w:name w:val="h5 Char"/>
    <w:aliases w:val="Heading5 Char,Head5 Char,H5 Char,M5 Char,mh2 Char,Module heading 2 Char,heading 8 Char,Numbered Sub-list Char Char,Numbered Sub-list Char,Heading 81 Char Char,5 Char"/>
    <w:rsid w:val="00D23F68"/>
    <w:rPr>
      <w:rFonts w:ascii="Arial" w:eastAsia="MS Mincho" w:hAnsi="Arial" w:cs="Arial" w:hint="default"/>
      <w:sz w:val="22"/>
      <w:lang w:val="en-GB" w:eastAsia="en-US" w:bidi="ar-SA"/>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D23F68"/>
    <w:rPr>
      <w:rFonts w:ascii="Arial" w:hAnsi="Arial" w:cs="Arial" w:hint="default"/>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D23F68"/>
    <w:rPr>
      <w:rFonts w:ascii="Arial" w:hAnsi="Arial" w:cs="Arial" w:hint="default"/>
      <w:sz w:val="36"/>
      <w:lang w:val="en-GB" w:eastAsia="en-US" w:bidi="ar-SA"/>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D23F68"/>
    <w:rPr>
      <w:rFonts w:ascii="Arial" w:hAnsi="Arial" w:cs="Arial" w:hint="default"/>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D23F68"/>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D23F68"/>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D23F68"/>
    <w:rPr>
      <w:rFonts w:ascii="Arial" w:eastAsia="MS Mincho" w:hAnsi="Arial" w:cs="Arial" w:hint="default"/>
      <w:sz w:val="24"/>
      <w:lang w:val="en-GB" w:eastAsia="en-US" w:bidi="ar-SA"/>
    </w:rPr>
  </w:style>
  <w:style w:type="character" w:customStyle="1" w:styleId="h5Char1">
    <w:name w:val="h5 Char1"/>
    <w:aliases w:val="Heading5 Char1,Head5 Char1,H5 Char1,M5 Char1,mh2 Char1,Module heading 2 Char1,heading 8 Char1,Numbered Sub-list Char Char1"/>
    <w:rsid w:val="00D23F68"/>
    <w:rPr>
      <w:rFonts w:ascii="Arial" w:eastAsia="MS Mincho" w:hAnsi="Arial" w:cs="Arial" w:hint="default"/>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D23F68"/>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6Char"/>
    <w:rsid w:val="00D23F68"/>
    <w:rPr>
      <w:rFonts w:ascii="Arial" w:eastAsia="Times New Roman" w:hAnsi="Arial"/>
    </w:rPr>
  </w:style>
  <w:style w:type="character" w:customStyle="1" w:styleId="CharChar7">
    <w:name w:val="Char Char7"/>
    <w:semiHidden/>
    <w:rsid w:val="00D23F68"/>
    <w:rPr>
      <w:rFonts w:ascii="Tahoma" w:hAnsi="Tahoma" w:cs="Tahoma" w:hint="default"/>
      <w:shd w:val="clear" w:color="auto" w:fill="000080"/>
      <w:lang w:val="en-GB" w:eastAsia="en-US"/>
    </w:rPr>
  </w:style>
  <w:style w:type="character" w:customStyle="1" w:styleId="ZchnZchn5">
    <w:name w:val="Zchn Zchn5"/>
    <w:rsid w:val="00D23F68"/>
    <w:rPr>
      <w:rFonts w:ascii="Courier New" w:eastAsia="Batang" w:hAnsi="Courier New" w:cs="Courier New" w:hint="default"/>
      <w:lang w:val="nb-NO" w:eastAsia="en-US" w:bidi="ar-SA"/>
    </w:rPr>
  </w:style>
  <w:style w:type="character" w:customStyle="1" w:styleId="CharChar10">
    <w:name w:val="Char Char10"/>
    <w:semiHidden/>
    <w:rsid w:val="00D23F68"/>
    <w:rPr>
      <w:rFonts w:ascii="Times New Roman" w:hAnsi="Times New Roman" w:cs="Times New Roman" w:hint="default"/>
      <w:lang w:val="en-GB" w:eastAsia="en-US"/>
    </w:rPr>
  </w:style>
  <w:style w:type="character" w:customStyle="1" w:styleId="CharChar9">
    <w:name w:val="Char Char9"/>
    <w:semiHidden/>
    <w:rsid w:val="00D23F68"/>
    <w:rPr>
      <w:rFonts w:ascii="Tahoma" w:hAnsi="Tahoma" w:cs="Tahoma" w:hint="default"/>
      <w:sz w:val="16"/>
      <w:szCs w:val="16"/>
      <w:lang w:val="en-GB" w:eastAsia="en-US"/>
    </w:rPr>
  </w:style>
  <w:style w:type="character" w:customStyle="1" w:styleId="CharChar8">
    <w:name w:val="Char Char8"/>
    <w:semiHidden/>
    <w:rsid w:val="00D23F68"/>
    <w:rPr>
      <w:rFonts w:ascii="Times New Roman" w:hAnsi="Times New Roman" w:cs="Times New Roman" w:hint="default"/>
      <w:b/>
      <w:bCs/>
      <w:lang w:val="en-GB" w:eastAsia="en-US"/>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D23F68"/>
    <w:rPr>
      <w:lang w:val="en-GB" w:eastAsia="ja-JP" w:bidi="ar-SA"/>
    </w:rPr>
  </w:style>
  <w:style w:type="character" w:customStyle="1" w:styleId="BodyTextChar">
    <w:name w:val="Body Text Char"/>
    <w:rsid w:val="00D23F68"/>
    <w:rPr>
      <w:lang w:val="en-GB" w:eastAsia="ja-JP" w:bidi="ar-SA"/>
    </w:rPr>
  </w:style>
  <w:style w:type="character" w:customStyle="1" w:styleId="CharChar29">
    <w:name w:val="Char Char29"/>
    <w:rsid w:val="00D23F68"/>
    <w:rPr>
      <w:rFonts w:ascii="Arial" w:hAnsi="Arial" w:cs="Arial" w:hint="default"/>
      <w:sz w:val="36"/>
      <w:lang w:val="en-GB" w:eastAsia="en-US" w:bidi="ar-SA"/>
    </w:rPr>
  </w:style>
  <w:style w:type="character" w:customStyle="1" w:styleId="CharChar28">
    <w:name w:val="Char Char28"/>
    <w:rsid w:val="00D23F68"/>
    <w:rPr>
      <w:rFonts w:ascii="Arial" w:hAnsi="Arial" w:cs="Arial" w:hint="default"/>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D23F68"/>
    <w:rPr>
      <w:rFonts w:ascii="Arial" w:hAnsi="Arial" w:cs="Arial" w:hint="default"/>
      <w:sz w:val="24"/>
      <w:lang w:val="en-GB" w:eastAsia="en-US" w:bidi="ar-SA"/>
    </w:rPr>
  </w:style>
  <w:style w:type="table" w:customStyle="1" w:styleId="TableGrid1">
    <w:name w:val="Table Grid1"/>
    <w:basedOn w:val="a3"/>
    <w:rsid w:val="00D23F68"/>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3"/>
    <w:rsid w:val="00D23F68"/>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Para1"/>
    <w:rsid w:val="00D23F68"/>
    <w:pPr>
      <w:tabs>
        <w:tab w:val="left" w:pos="360"/>
      </w:tabs>
      <w:ind w:left="360" w:hanging="360"/>
    </w:pPr>
  </w:style>
  <w:style w:type="paragraph" w:customStyle="1" w:styleId="Heading3Underrubrik2H3">
    <w:name w:val="Heading 3.Underrubrik2.H3"/>
    <w:basedOn w:val="Heading2Head2A2"/>
    <w:next w:val="a1"/>
    <w:rsid w:val="00D23F68"/>
    <w:pPr>
      <w:spacing w:before="120"/>
      <w:outlineLvl w:val="2"/>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93304">
      <w:bodyDiv w:val="1"/>
      <w:marLeft w:val="0"/>
      <w:marRight w:val="0"/>
      <w:marTop w:val="0"/>
      <w:marBottom w:val="0"/>
      <w:divBdr>
        <w:top w:val="none" w:sz="0" w:space="0" w:color="auto"/>
        <w:left w:val="none" w:sz="0" w:space="0" w:color="auto"/>
        <w:bottom w:val="none" w:sz="0" w:space="0" w:color="auto"/>
        <w:right w:val="none" w:sz="0" w:space="0" w:color="auto"/>
      </w:divBdr>
    </w:div>
    <w:div w:id="237908272">
      <w:bodyDiv w:val="1"/>
      <w:marLeft w:val="0"/>
      <w:marRight w:val="0"/>
      <w:marTop w:val="0"/>
      <w:marBottom w:val="0"/>
      <w:divBdr>
        <w:top w:val="none" w:sz="0" w:space="0" w:color="auto"/>
        <w:left w:val="none" w:sz="0" w:space="0" w:color="auto"/>
        <w:bottom w:val="none" w:sz="0" w:space="0" w:color="auto"/>
        <w:right w:val="none" w:sz="0" w:space="0" w:color="auto"/>
      </w:divBdr>
    </w:div>
    <w:div w:id="346368766">
      <w:bodyDiv w:val="1"/>
      <w:marLeft w:val="0"/>
      <w:marRight w:val="0"/>
      <w:marTop w:val="0"/>
      <w:marBottom w:val="0"/>
      <w:divBdr>
        <w:top w:val="none" w:sz="0" w:space="0" w:color="auto"/>
        <w:left w:val="none" w:sz="0" w:space="0" w:color="auto"/>
        <w:bottom w:val="none" w:sz="0" w:space="0" w:color="auto"/>
        <w:right w:val="none" w:sz="0" w:space="0" w:color="auto"/>
      </w:divBdr>
    </w:div>
    <w:div w:id="350574302">
      <w:bodyDiv w:val="1"/>
      <w:marLeft w:val="0"/>
      <w:marRight w:val="0"/>
      <w:marTop w:val="0"/>
      <w:marBottom w:val="0"/>
      <w:divBdr>
        <w:top w:val="none" w:sz="0" w:space="0" w:color="auto"/>
        <w:left w:val="none" w:sz="0" w:space="0" w:color="auto"/>
        <w:bottom w:val="none" w:sz="0" w:space="0" w:color="auto"/>
        <w:right w:val="none" w:sz="0" w:space="0" w:color="auto"/>
      </w:divBdr>
    </w:div>
    <w:div w:id="468010529">
      <w:bodyDiv w:val="1"/>
      <w:marLeft w:val="0"/>
      <w:marRight w:val="0"/>
      <w:marTop w:val="0"/>
      <w:marBottom w:val="0"/>
      <w:divBdr>
        <w:top w:val="none" w:sz="0" w:space="0" w:color="auto"/>
        <w:left w:val="none" w:sz="0" w:space="0" w:color="auto"/>
        <w:bottom w:val="none" w:sz="0" w:space="0" w:color="auto"/>
        <w:right w:val="none" w:sz="0" w:space="0" w:color="auto"/>
      </w:divBdr>
    </w:div>
    <w:div w:id="471945709">
      <w:bodyDiv w:val="1"/>
      <w:marLeft w:val="0"/>
      <w:marRight w:val="0"/>
      <w:marTop w:val="0"/>
      <w:marBottom w:val="0"/>
      <w:divBdr>
        <w:top w:val="none" w:sz="0" w:space="0" w:color="auto"/>
        <w:left w:val="none" w:sz="0" w:space="0" w:color="auto"/>
        <w:bottom w:val="none" w:sz="0" w:space="0" w:color="auto"/>
        <w:right w:val="none" w:sz="0" w:space="0" w:color="auto"/>
      </w:divBdr>
    </w:div>
    <w:div w:id="591473924">
      <w:bodyDiv w:val="1"/>
      <w:marLeft w:val="0"/>
      <w:marRight w:val="0"/>
      <w:marTop w:val="0"/>
      <w:marBottom w:val="0"/>
      <w:divBdr>
        <w:top w:val="none" w:sz="0" w:space="0" w:color="auto"/>
        <w:left w:val="none" w:sz="0" w:space="0" w:color="auto"/>
        <w:bottom w:val="none" w:sz="0" w:space="0" w:color="auto"/>
        <w:right w:val="none" w:sz="0" w:space="0" w:color="auto"/>
      </w:divBdr>
    </w:div>
    <w:div w:id="601497949">
      <w:bodyDiv w:val="1"/>
      <w:marLeft w:val="0"/>
      <w:marRight w:val="0"/>
      <w:marTop w:val="0"/>
      <w:marBottom w:val="0"/>
      <w:divBdr>
        <w:top w:val="none" w:sz="0" w:space="0" w:color="auto"/>
        <w:left w:val="none" w:sz="0" w:space="0" w:color="auto"/>
        <w:bottom w:val="none" w:sz="0" w:space="0" w:color="auto"/>
        <w:right w:val="none" w:sz="0" w:space="0" w:color="auto"/>
      </w:divBdr>
    </w:div>
    <w:div w:id="610207023">
      <w:bodyDiv w:val="1"/>
      <w:marLeft w:val="0"/>
      <w:marRight w:val="0"/>
      <w:marTop w:val="0"/>
      <w:marBottom w:val="0"/>
      <w:divBdr>
        <w:top w:val="none" w:sz="0" w:space="0" w:color="auto"/>
        <w:left w:val="none" w:sz="0" w:space="0" w:color="auto"/>
        <w:bottom w:val="none" w:sz="0" w:space="0" w:color="auto"/>
        <w:right w:val="none" w:sz="0" w:space="0" w:color="auto"/>
      </w:divBdr>
    </w:div>
    <w:div w:id="613287260">
      <w:bodyDiv w:val="1"/>
      <w:marLeft w:val="0"/>
      <w:marRight w:val="0"/>
      <w:marTop w:val="0"/>
      <w:marBottom w:val="0"/>
      <w:divBdr>
        <w:top w:val="none" w:sz="0" w:space="0" w:color="auto"/>
        <w:left w:val="none" w:sz="0" w:space="0" w:color="auto"/>
        <w:bottom w:val="none" w:sz="0" w:space="0" w:color="auto"/>
        <w:right w:val="none" w:sz="0" w:space="0" w:color="auto"/>
      </w:divBdr>
    </w:div>
    <w:div w:id="624427864">
      <w:bodyDiv w:val="1"/>
      <w:marLeft w:val="0"/>
      <w:marRight w:val="0"/>
      <w:marTop w:val="0"/>
      <w:marBottom w:val="0"/>
      <w:divBdr>
        <w:top w:val="none" w:sz="0" w:space="0" w:color="auto"/>
        <w:left w:val="none" w:sz="0" w:space="0" w:color="auto"/>
        <w:bottom w:val="none" w:sz="0" w:space="0" w:color="auto"/>
        <w:right w:val="none" w:sz="0" w:space="0" w:color="auto"/>
      </w:divBdr>
    </w:div>
    <w:div w:id="630287419">
      <w:bodyDiv w:val="1"/>
      <w:marLeft w:val="0"/>
      <w:marRight w:val="0"/>
      <w:marTop w:val="0"/>
      <w:marBottom w:val="0"/>
      <w:divBdr>
        <w:top w:val="none" w:sz="0" w:space="0" w:color="auto"/>
        <w:left w:val="none" w:sz="0" w:space="0" w:color="auto"/>
        <w:bottom w:val="none" w:sz="0" w:space="0" w:color="auto"/>
        <w:right w:val="none" w:sz="0" w:space="0" w:color="auto"/>
      </w:divBdr>
    </w:div>
    <w:div w:id="731120564">
      <w:bodyDiv w:val="1"/>
      <w:marLeft w:val="0"/>
      <w:marRight w:val="0"/>
      <w:marTop w:val="0"/>
      <w:marBottom w:val="0"/>
      <w:divBdr>
        <w:top w:val="none" w:sz="0" w:space="0" w:color="auto"/>
        <w:left w:val="none" w:sz="0" w:space="0" w:color="auto"/>
        <w:bottom w:val="none" w:sz="0" w:space="0" w:color="auto"/>
        <w:right w:val="none" w:sz="0" w:space="0" w:color="auto"/>
      </w:divBdr>
    </w:div>
    <w:div w:id="848983008">
      <w:bodyDiv w:val="1"/>
      <w:marLeft w:val="0"/>
      <w:marRight w:val="0"/>
      <w:marTop w:val="0"/>
      <w:marBottom w:val="0"/>
      <w:divBdr>
        <w:top w:val="none" w:sz="0" w:space="0" w:color="auto"/>
        <w:left w:val="none" w:sz="0" w:space="0" w:color="auto"/>
        <w:bottom w:val="none" w:sz="0" w:space="0" w:color="auto"/>
        <w:right w:val="none" w:sz="0" w:space="0" w:color="auto"/>
      </w:divBdr>
    </w:div>
    <w:div w:id="934558364">
      <w:bodyDiv w:val="1"/>
      <w:marLeft w:val="0"/>
      <w:marRight w:val="0"/>
      <w:marTop w:val="0"/>
      <w:marBottom w:val="0"/>
      <w:divBdr>
        <w:top w:val="none" w:sz="0" w:space="0" w:color="auto"/>
        <w:left w:val="none" w:sz="0" w:space="0" w:color="auto"/>
        <w:bottom w:val="none" w:sz="0" w:space="0" w:color="auto"/>
        <w:right w:val="none" w:sz="0" w:space="0" w:color="auto"/>
      </w:divBdr>
    </w:div>
    <w:div w:id="1013411308">
      <w:bodyDiv w:val="1"/>
      <w:marLeft w:val="0"/>
      <w:marRight w:val="0"/>
      <w:marTop w:val="0"/>
      <w:marBottom w:val="0"/>
      <w:divBdr>
        <w:top w:val="none" w:sz="0" w:space="0" w:color="auto"/>
        <w:left w:val="none" w:sz="0" w:space="0" w:color="auto"/>
        <w:bottom w:val="none" w:sz="0" w:space="0" w:color="auto"/>
        <w:right w:val="none" w:sz="0" w:space="0" w:color="auto"/>
      </w:divBdr>
    </w:div>
    <w:div w:id="1044870115">
      <w:bodyDiv w:val="1"/>
      <w:marLeft w:val="0"/>
      <w:marRight w:val="0"/>
      <w:marTop w:val="0"/>
      <w:marBottom w:val="0"/>
      <w:divBdr>
        <w:top w:val="none" w:sz="0" w:space="0" w:color="auto"/>
        <w:left w:val="none" w:sz="0" w:space="0" w:color="auto"/>
        <w:bottom w:val="none" w:sz="0" w:space="0" w:color="auto"/>
        <w:right w:val="none" w:sz="0" w:space="0" w:color="auto"/>
      </w:divBdr>
    </w:div>
    <w:div w:id="1051347699">
      <w:bodyDiv w:val="1"/>
      <w:marLeft w:val="0"/>
      <w:marRight w:val="0"/>
      <w:marTop w:val="0"/>
      <w:marBottom w:val="0"/>
      <w:divBdr>
        <w:top w:val="none" w:sz="0" w:space="0" w:color="auto"/>
        <w:left w:val="none" w:sz="0" w:space="0" w:color="auto"/>
        <w:bottom w:val="none" w:sz="0" w:space="0" w:color="auto"/>
        <w:right w:val="none" w:sz="0" w:space="0" w:color="auto"/>
      </w:divBdr>
    </w:div>
    <w:div w:id="1083260152">
      <w:bodyDiv w:val="1"/>
      <w:marLeft w:val="0"/>
      <w:marRight w:val="0"/>
      <w:marTop w:val="0"/>
      <w:marBottom w:val="0"/>
      <w:divBdr>
        <w:top w:val="none" w:sz="0" w:space="0" w:color="auto"/>
        <w:left w:val="none" w:sz="0" w:space="0" w:color="auto"/>
        <w:bottom w:val="none" w:sz="0" w:space="0" w:color="auto"/>
        <w:right w:val="none" w:sz="0" w:space="0" w:color="auto"/>
      </w:divBdr>
    </w:div>
    <w:div w:id="1152406481">
      <w:bodyDiv w:val="1"/>
      <w:marLeft w:val="0"/>
      <w:marRight w:val="0"/>
      <w:marTop w:val="0"/>
      <w:marBottom w:val="0"/>
      <w:divBdr>
        <w:top w:val="none" w:sz="0" w:space="0" w:color="auto"/>
        <w:left w:val="none" w:sz="0" w:space="0" w:color="auto"/>
        <w:bottom w:val="none" w:sz="0" w:space="0" w:color="auto"/>
        <w:right w:val="none" w:sz="0" w:space="0" w:color="auto"/>
      </w:divBdr>
    </w:div>
    <w:div w:id="1186404191">
      <w:bodyDiv w:val="1"/>
      <w:marLeft w:val="0"/>
      <w:marRight w:val="0"/>
      <w:marTop w:val="0"/>
      <w:marBottom w:val="0"/>
      <w:divBdr>
        <w:top w:val="none" w:sz="0" w:space="0" w:color="auto"/>
        <w:left w:val="none" w:sz="0" w:space="0" w:color="auto"/>
        <w:bottom w:val="none" w:sz="0" w:space="0" w:color="auto"/>
        <w:right w:val="none" w:sz="0" w:space="0" w:color="auto"/>
      </w:divBdr>
    </w:div>
    <w:div w:id="1258245015">
      <w:bodyDiv w:val="1"/>
      <w:marLeft w:val="0"/>
      <w:marRight w:val="0"/>
      <w:marTop w:val="0"/>
      <w:marBottom w:val="0"/>
      <w:divBdr>
        <w:top w:val="none" w:sz="0" w:space="0" w:color="auto"/>
        <w:left w:val="none" w:sz="0" w:space="0" w:color="auto"/>
        <w:bottom w:val="none" w:sz="0" w:space="0" w:color="auto"/>
        <w:right w:val="none" w:sz="0" w:space="0" w:color="auto"/>
      </w:divBdr>
    </w:div>
    <w:div w:id="1332902840">
      <w:bodyDiv w:val="1"/>
      <w:marLeft w:val="0"/>
      <w:marRight w:val="0"/>
      <w:marTop w:val="0"/>
      <w:marBottom w:val="0"/>
      <w:divBdr>
        <w:top w:val="none" w:sz="0" w:space="0" w:color="auto"/>
        <w:left w:val="none" w:sz="0" w:space="0" w:color="auto"/>
        <w:bottom w:val="none" w:sz="0" w:space="0" w:color="auto"/>
        <w:right w:val="none" w:sz="0" w:space="0" w:color="auto"/>
      </w:divBdr>
    </w:div>
    <w:div w:id="1648195434">
      <w:bodyDiv w:val="1"/>
      <w:marLeft w:val="0"/>
      <w:marRight w:val="0"/>
      <w:marTop w:val="0"/>
      <w:marBottom w:val="0"/>
      <w:divBdr>
        <w:top w:val="none" w:sz="0" w:space="0" w:color="auto"/>
        <w:left w:val="none" w:sz="0" w:space="0" w:color="auto"/>
        <w:bottom w:val="none" w:sz="0" w:space="0" w:color="auto"/>
        <w:right w:val="none" w:sz="0" w:space="0" w:color="auto"/>
      </w:divBdr>
    </w:div>
    <w:div w:id="1705134662">
      <w:bodyDiv w:val="1"/>
      <w:marLeft w:val="0"/>
      <w:marRight w:val="0"/>
      <w:marTop w:val="0"/>
      <w:marBottom w:val="0"/>
      <w:divBdr>
        <w:top w:val="none" w:sz="0" w:space="0" w:color="auto"/>
        <w:left w:val="none" w:sz="0" w:space="0" w:color="auto"/>
        <w:bottom w:val="none" w:sz="0" w:space="0" w:color="auto"/>
        <w:right w:val="none" w:sz="0" w:space="0" w:color="auto"/>
      </w:divBdr>
    </w:div>
    <w:div w:id="1728409826">
      <w:bodyDiv w:val="1"/>
      <w:marLeft w:val="0"/>
      <w:marRight w:val="0"/>
      <w:marTop w:val="0"/>
      <w:marBottom w:val="0"/>
      <w:divBdr>
        <w:top w:val="none" w:sz="0" w:space="0" w:color="auto"/>
        <w:left w:val="none" w:sz="0" w:space="0" w:color="auto"/>
        <w:bottom w:val="none" w:sz="0" w:space="0" w:color="auto"/>
        <w:right w:val="none" w:sz="0" w:space="0" w:color="auto"/>
      </w:divBdr>
    </w:div>
    <w:div w:id="1777210331">
      <w:bodyDiv w:val="1"/>
      <w:marLeft w:val="0"/>
      <w:marRight w:val="0"/>
      <w:marTop w:val="0"/>
      <w:marBottom w:val="0"/>
      <w:divBdr>
        <w:top w:val="none" w:sz="0" w:space="0" w:color="auto"/>
        <w:left w:val="none" w:sz="0" w:space="0" w:color="auto"/>
        <w:bottom w:val="none" w:sz="0" w:space="0" w:color="auto"/>
        <w:right w:val="none" w:sz="0" w:space="0" w:color="auto"/>
      </w:divBdr>
    </w:div>
    <w:div w:id="1793555637">
      <w:bodyDiv w:val="1"/>
      <w:marLeft w:val="0"/>
      <w:marRight w:val="0"/>
      <w:marTop w:val="0"/>
      <w:marBottom w:val="0"/>
      <w:divBdr>
        <w:top w:val="none" w:sz="0" w:space="0" w:color="auto"/>
        <w:left w:val="none" w:sz="0" w:space="0" w:color="auto"/>
        <w:bottom w:val="none" w:sz="0" w:space="0" w:color="auto"/>
        <w:right w:val="none" w:sz="0" w:space="0" w:color="auto"/>
      </w:divBdr>
    </w:div>
    <w:div w:id="1889297689">
      <w:bodyDiv w:val="1"/>
      <w:marLeft w:val="0"/>
      <w:marRight w:val="0"/>
      <w:marTop w:val="0"/>
      <w:marBottom w:val="0"/>
      <w:divBdr>
        <w:top w:val="none" w:sz="0" w:space="0" w:color="auto"/>
        <w:left w:val="none" w:sz="0" w:space="0" w:color="auto"/>
        <w:bottom w:val="none" w:sz="0" w:space="0" w:color="auto"/>
        <w:right w:val="none" w:sz="0" w:space="0" w:color="auto"/>
      </w:divBdr>
    </w:div>
    <w:div w:id="1923446058">
      <w:bodyDiv w:val="1"/>
      <w:marLeft w:val="0"/>
      <w:marRight w:val="0"/>
      <w:marTop w:val="0"/>
      <w:marBottom w:val="0"/>
      <w:divBdr>
        <w:top w:val="none" w:sz="0" w:space="0" w:color="auto"/>
        <w:left w:val="none" w:sz="0" w:space="0" w:color="auto"/>
        <w:bottom w:val="none" w:sz="0" w:space="0" w:color="auto"/>
        <w:right w:val="none" w:sz="0" w:space="0" w:color="auto"/>
      </w:divBdr>
    </w:div>
    <w:div w:id="1972516200">
      <w:bodyDiv w:val="1"/>
      <w:marLeft w:val="0"/>
      <w:marRight w:val="0"/>
      <w:marTop w:val="0"/>
      <w:marBottom w:val="0"/>
      <w:divBdr>
        <w:top w:val="none" w:sz="0" w:space="0" w:color="auto"/>
        <w:left w:val="none" w:sz="0" w:space="0" w:color="auto"/>
        <w:bottom w:val="none" w:sz="0" w:space="0" w:color="auto"/>
        <w:right w:val="none" w:sz="0" w:space="0" w:color="auto"/>
      </w:divBdr>
    </w:div>
    <w:div w:id="2065567421">
      <w:bodyDiv w:val="1"/>
      <w:marLeft w:val="0"/>
      <w:marRight w:val="0"/>
      <w:marTop w:val="0"/>
      <w:marBottom w:val="0"/>
      <w:divBdr>
        <w:top w:val="none" w:sz="0" w:space="0" w:color="auto"/>
        <w:left w:val="none" w:sz="0" w:space="0" w:color="auto"/>
        <w:bottom w:val="none" w:sz="0" w:space="0" w:color="auto"/>
        <w:right w:val="none" w:sz="0" w:space="0" w:color="auto"/>
      </w:divBdr>
    </w:div>
    <w:div w:id="210607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package" Target="embeddings/Microsoft_Visio_Drawing12.vsdx"/><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package" Target="embeddings/Microsoft_Visio_Drawing2610.vsdx"/><Relationship Id="rId68" Type="http://schemas.openxmlformats.org/officeDocument/2006/relationships/image" Target="media/image47.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2.emf"/><Relationship Id="rId66" Type="http://schemas.openxmlformats.org/officeDocument/2006/relationships/image" Target="media/image46.emf"/><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package" Target="embeddings/Microsoft_Visio_Drawing159.vsdx"/><Relationship Id="rId19" Type="http://schemas.openxmlformats.org/officeDocument/2006/relationships/package" Target="embeddings/Microsoft_Visio_Drawing1.vsdx"/><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package" Target="embeddings/Microsoft_Visio_Drawing1117.vsdx"/><Relationship Id="rId64" Type="http://schemas.openxmlformats.org/officeDocument/2006/relationships/image" Target="media/image45.emf"/><Relationship Id="rId69" Type="http://schemas.openxmlformats.org/officeDocument/2006/relationships/image" Target="media/image48.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package" Target="embeddings/Microsoft_Visio_Drawing34.vsdx"/><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package" Target="embeddings/Microsoft_Visio_Drawing48.vsdx"/><Relationship Id="rId67" Type="http://schemas.openxmlformats.org/officeDocument/2006/relationships/package" Target="embeddings/Microsoft_Visio_Drawing4812.vsdx"/><Relationship Id="rId20" Type="http://schemas.openxmlformats.org/officeDocument/2006/relationships/image" Target="media/image10.emf"/><Relationship Id="rId41" Type="http://schemas.openxmlformats.org/officeDocument/2006/relationships/image" Target="media/image28.png"/><Relationship Id="rId54" Type="http://schemas.openxmlformats.org/officeDocument/2006/relationships/image" Target="media/image40.emf"/><Relationship Id="rId62" Type="http://schemas.openxmlformats.org/officeDocument/2006/relationships/image" Target="media/image44.emf"/><Relationship Id="rId70" Type="http://schemas.openxmlformats.org/officeDocument/2006/relationships/image" Target="media/image49.png"/><Relationship Id="rId7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package" Target="embeddings/Microsoft_Visio_Drawing23.vsdx"/><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package" Target="embeddings/Microsoft_Visio_Drawing55.vsdx"/><Relationship Id="rId57" Type="http://schemas.openxmlformats.org/officeDocument/2006/relationships/image" Target="media/image41.png"/><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3.emf"/><Relationship Id="rId65" Type="http://schemas.openxmlformats.org/officeDocument/2006/relationships/package" Target="embeddings/Microsoft_Visio_Drawing3711.vsdx"/><Relationship Id="rId73" Type="http://schemas.openxmlformats.org/officeDocument/2006/relationships/image" Target="media/image52.png"/><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package" Target="embeddings/Microsoft_Visio_Drawing116.vsdx"/><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customXml" Target="../customXml/item1.xml"/><Relationship Id="rId29"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EDB9A-7345-4985-A016-8407F96C1EC2}">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3gpp_70.dot</Template>
  <TotalTime>6</TotalTime>
  <Pages>101</Pages>
  <Words>25894</Words>
  <Characters>147600</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173148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Huanren Fu (傅煥仁)</cp:lastModifiedBy>
  <cp:revision>3</cp:revision>
  <cp:lastPrinted>2019-02-25T14:05:00Z</cp:lastPrinted>
  <dcterms:created xsi:type="dcterms:W3CDTF">2025-05-29T06:27:00Z</dcterms:created>
  <dcterms:modified xsi:type="dcterms:W3CDTF">2025-05-29T06:52:00Z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(3)z8jIGBAkQKYaO0JeAy7ftpgM10qOk8IYQnEG1zNB5oEmWzTbQwVN6aKOZHJOKiYIz1OG2O5T
gTSN3dpFK29eIFtdjtjyFU1F5uMiumH+2bQbTypmEOaLjv1grSGFYaAVPpVWyciyaqo1pMMQ
12236sNSmSzYpDf23/F+AzFoqftb4US4PFQKDAcCE4PdYoEoIA9HFfGaHGWyFaPiOgJgI+pN
7H/U+tR2qWKr4lo4BB</vt:lpwstr>
  </property>
  <property fmtid="{D5CDD505-2E9C-101B-9397-08002B2CF9AE}" pid="3" name="_2015_ms_pID_7253431">
    <vt:lpwstr>QCDEXJUzwUnyZGBop9KCd2uvnu90DfUz12JLQARPV01riQE9Jgm8Bp
Bo/hZ/abbBbqDS/i1bTrg1vuQjcUMElqiKydhP21YGa82KFot7V476FRxARkQh8LTR+uqnog
vDqhN8yqc02U6n+HZt2RrfmddyWHcQZ4nFDMh6duRGKoA+OmIxX74q2hLfxkaI3bJNCpselV
ALCx8Kk7S+4uIgC1uFx6CmJVW8rVGhvMNmdn</vt:lpwstr>
  </property>
  <property fmtid="{D5CDD505-2E9C-101B-9397-08002B2CF9AE}" pid="4" name="_2015_ms_pID_7253432">
    <vt:lpwstr>VXQgcGqwIo+FZLrOyL5/x2I=</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1652684444</vt:lpwstr>
  </property>
  <property fmtid="{D5CDD505-2E9C-101B-9397-08002B2CF9AE}" pid="9" name="MSIP_Label_83bcef13-7cac-433f-ba1d-47a323951816_Enabled">
    <vt:lpwstr>true</vt:lpwstr>
  </property>
  <property fmtid="{D5CDD505-2E9C-101B-9397-08002B2CF9AE}" pid="10" name="MSIP_Label_83bcef13-7cac-433f-ba1d-47a323951816_SetDate">
    <vt:lpwstr>2024-06-20T08:33:55Z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6b6da56e-5033-4448-ba61-28d6602962d5</vt:lpwstr>
  </property>
  <property fmtid="{D5CDD505-2E9C-101B-9397-08002B2CF9AE}" pid="15" name="MSIP_Label_83bcef13-7cac-433f-ba1d-47a323951816_ContentBits">
    <vt:lpwstr>0</vt:lpwstr>
  </property>
</Properties>
</file>