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AE6164" w14:paraId="351E5715" w14:textId="77777777" w:rsidTr="00174E78">
        <w:trPr>
          <w:cantSplit/>
        </w:trPr>
        <w:tc>
          <w:tcPr>
            <w:tcW w:w="10423" w:type="dxa"/>
            <w:gridSpan w:val="2"/>
            <w:shd w:val="clear" w:color="auto" w:fill="auto"/>
          </w:tcPr>
          <w:p w14:paraId="39596256" w14:textId="1780AF5E" w:rsidR="004F0988" w:rsidRPr="00AE6164" w:rsidRDefault="004F0988" w:rsidP="00133525">
            <w:pPr>
              <w:pStyle w:val="ZA"/>
              <w:framePr w:w="0" w:hRule="auto" w:wrap="auto" w:vAnchor="margin" w:hAnchor="text" w:yAlign="inline"/>
            </w:pPr>
            <w:bookmarkStart w:id="0" w:name="page1"/>
            <w:r w:rsidRPr="00AE6164">
              <w:rPr>
                <w:sz w:val="64"/>
              </w:rPr>
              <w:t xml:space="preserve">3GPP </w:t>
            </w:r>
            <w:bookmarkStart w:id="1" w:name="specType1"/>
            <w:r w:rsidR="0063543D" w:rsidRPr="00005CBD">
              <w:rPr>
                <w:sz w:val="64"/>
              </w:rPr>
              <w:t>TR</w:t>
            </w:r>
            <w:bookmarkEnd w:id="1"/>
            <w:r w:rsidRPr="00AE6164">
              <w:rPr>
                <w:sz w:val="64"/>
              </w:rPr>
              <w:t xml:space="preserve"> </w:t>
            </w:r>
            <w:r w:rsidR="00685D07" w:rsidRPr="00685D07">
              <w:rPr>
                <w:sz w:val="64"/>
              </w:rPr>
              <w:t>38.749</w:t>
            </w:r>
            <w:r w:rsidRPr="00AE6164">
              <w:rPr>
                <w:sz w:val="64"/>
              </w:rPr>
              <w:t xml:space="preserve"> </w:t>
            </w:r>
            <w:r w:rsidRPr="00AE6164">
              <w:t>V</w:t>
            </w:r>
            <w:r w:rsidR="00394608">
              <w:t>0.</w:t>
            </w:r>
            <w:del w:id="2" w:author="Huawei_Danica" w:date="2025-05-26T10:19:00Z">
              <w:r w:rsidR="006676BD" w:rsidDel="004133C2">
                <w:delText>2</w:delText>
              </w:r>
            </w:del>
            <w:ins w:id="3" w:author="Huawei_Danica" w:date="2025-05-26T10:19:00Z">
              <w:r w:rsidR="004133C2">
                <w:t>3</w:t>
              </w:r>
            </w:ins>
            <w:r w:rsidR="00394608">
              <w:t>.</w:t>
            </w:r>
            <w:r w:rsidR="009B2469">
              <w:t>0</w:t>
            </w:r>
            <w:r w:rsidRPr="00AE6164">
              <w:t xml:space="preserve"> </w:t>
            </w:r>
            <w:r w:rsidRPr="00AE6164">
              <w:rPr>
                <w:sz w:val="32"/>
              </w:rPr>
              <w:t>(</w:t>
            </w:r>
            <w:r w:rsidR="00394608">
              <w:rPr>
                <w:sz w:val="32"/>
              </w:rPr>
              <w:t>202</w:t>
            </w:r>
            <w:r w:rsidR="009B2469">
              <w:rPr>
                <w:sz w:val="32"/>
              </w:rPr>
              <w:t>5</w:t>
            </w:r>
            <w:r w:rsidR="00394608">
              <w:rPr>
                <w:sz w:val="32"/>
              </w:rPr>
              <w:t>-</w:t>
            </w:r>
            <w:del w:id="4" w:author="Huawei_Danica" w:date="2025-05-26T10:19:00Z">
              <w:r w:rsidR="006676BD" w:rsidDel="004133C2">
                <w:rPr>
                  <w:sz w:val="32"/>
                </w:rPr>
                <w:delText>04</w:delText>
              </w:r>
            </w:del>
            <w:ins w:id="5" w:author="Huawei_Danica" w:date="2025-05-26T10:19:00Z">
              <w:r w:rsidR="004133C2">
                <w:rPr>
                  <w:sz w:val="32"/>
                </w:rPr>
                <w:t>05</w:t>
              </w:r>
            </w:ins>
            <w:r w:rsidRPr="00AE6164">
              <w:rPr>
                <w:sz w:val="32"/>
              </w:rPr>
              <w:t>)</w:t>
            </w:r>
          </w:p>
        </w:tc>
      </w:tr>
      <w:tr w:rsidR="004F0988" w:rsidRPr="00005CBD" w14:paraId="561C5702" w14:textId="77777777" w:rsidTr="00174E78">
        <w:trPr>
          <w:cantSplit/>
          <w:trHeight w:hRule="exact" w:val="1134"/>
        </w:trPr>
        <w:tc>
          <w:tcPr>
            <w:tcW w:w="10423" w:type="dxa"/>
            <w:gridSpan w:val="2"/>
            <w:shd w:val="clear" w:color="auto" w:fill="auto"/>
          </w:tcPr>
          <w:p w14:paraId="67FF924C" w14:textId="77777777" w:rsidR="004F0988" w:rsidRPr="00005CBD" w:rsidRDefault="004F0988" w:rsidP="00133525">
            <w:pPr>
              <w:pStyle w:val="ZB"/>
              <w:framePr w:w="0" w:hRule="auto" w:wrap="auto" w:vAnchor="margin" w:hAnchor="text" w:yAlign="inline"/>
            </w:pPr>
            <w:r w:rsidRPr="00005CBD">
              <w:t xml:space="preserve">Technical </w:t>
            </w:r>
            <w:bookmarkStart w:id="6" w:name="spectype2"/>
            <w:r w:rsidR="00D57972" w:rsidRPr="00005CBD">
              <w:t>Report</w:t>
            </w:r>
            <w:bookmarkEnd w:id="6"/>
          </w:p>
          <w:p w14:paraId="529C6D5C" w14:textId="77777777" w:rsidR="00BA4B8D" w:rsidRPr="00005CBD" w:rsidRDefault="00BA4B8D" w:rsidP="00BA4B8D">
            <w:pPr>
              <w:pStyle w:val="Guidance"/>
            </w:pPr>
            <w:r w:rsidRPr="00005CBD">
              <w:br/>
            </w:r>
          </w:p>
        </w:tc>
      </w:tr>
      <w:tr w:rsidR="00AE6164" w:rsidRPr="00AE6164" w14:paraId="5C4A5201" w14:textId="77777777" w:rsidTr="00670CF4">
        <w:trPr>
          <w:cantSplit/>
          <w:trHeight w:hRule="exact" w:val="3686"/>
        </w:trPr>
        <w:tc>
          <w:tcPr>
            <w:tcW w:w="10423" w:type="dxa"/>
            <w:gridSpan w:val="2"/>
            <w:tcBorders>
              <w:bottom w:val="single" w:sz="12" w:space="0" w:color="auto"/>
            </w:tcBorders>
            <w:shd w:val="clear" w:color="auto" w:fill="auto"/>
          </w:tcPr>
          <w:p w14:paraId="1842D9D8" w14:textId="77777777" w:rsidR="004F0988" w:rsidRPr="00005CBD" w:rsidRDefault="004F0988" w:rsidP="00133525">
            <w:pPr>
              <w:pStyle w:val="ZT"/>
              <w:framePr w:wrap="auto" w:hAnchor="text" w:yAlign="inline"/>
            </w:pPr>
            <w:r w:rsidRPr="00AE6164">
              <w:t xml:space="preserve">3rd Generation Partnership </w:t>
            </w:r>
            <w:r w:rsidRPr="00005CBD">
              <w:t>Project;</w:t>
            </w:r>
          </w:p>
          <w:p w14:paraId="57ABFF72" w14:textId="77777777" w:rsidR="004F0988" w:rsidRPr="00005CBD" w:rsidRDefault="004F0988" w:rsidP="00133525">
            <w:pPr>
              <w:pStyle w:val="ZT"/>
              <w:framePr w:wrap="auto" w:hAnchor="text" w:yAlign="inline"/>
            </w:pPr>
            <w:r w:rsidRPr="00005CBD">
              <w:t xml:space="preserve">Technical Specification Group </w:t>
            </w:r>
            <w:bookmarkStart w:id="7" w:name="specTitle"/>
            <w:r w:rsidR="00005CBD" w:rsidRPr="00005CBD">
              <w:t>Radio Access Network</w:t>
            </w:r>
            <w:r w:rsidRPr="00005CBD">
              <w:t>;</w:t>
            </w:r>
          </w:p>
          <w:p w14:paraId="7C73994B" w14:textId="77777777" w:rsidR="004F0988" w:rsidRPr="00005CBD" w:rsidRDefault="00005CBD" w:rsidP="00133525">
            <w:pPr>
              <w:pStyle w:val="ZT"/>
              <w:framePr w:wrap="auto" w:hAnchor="text" w:yAlign="inline"/>
            </w:pPr>
            <w:r w:rsidRPr="00005CBD">
              <w:t>NR</w:t>
            </w:r>
            <w:r w:rsidR="004F0988" w:rsidRPr="00005CBD">
              <w:t>;</w:t>
            </w:r>
          </w:p>
          <w:p w14:paraId="79CCCD20" w14:textId="77777777" w:rsidR="004F0988" w:rsidRPr="00005CBD" w:rsidRDefault="00CA5631" w:rsidP="00133525">
            <w:pPr>
              <w:pStyle w:val="ZT"/>
              <w:framePr w:wrap="auto" w:hAnchor="text" w:yAlign="inline"/>
            </w:pPr>
            <w:r>
              <w:rPr>
                <w:iCs/>
              </w:rPr>
              <w:t>P</w:t>
            </w:r>
            <w:r w:rsidRPr="00CA5631">
              <w:rPr>
                <w:iCs/>
              </w:rPr>
              <w:t>rotection of Earth Exploration Satellite Service (EESS)</w:t>
            </w:r>
            <w:bookmarkEnd w:id="7"/>
          </w:p>
          <w:p w14:paraId="40E640A2" w14:textId="77777777" w:rsidR="004F0988" w:rsidRPr="00AE6164" w:rsidRDefault="004F0988" w:rsidP="00133525">
            <w:pPr>
              <w:pStyle w:val="ZT"/>
              <w:framePr w:wrap="auto" w:hAnchor="text" w:yAlign="inline"/>
              <w:rPr>
                <w:i/>
                <w:sz w:val="28"/>
              </w:rPr>
            </w:pPr>
            <w:r w:rsidRPr="00005CBD">
              <w:t>(</w:t>
            </w:r>
            <w:r w:rsidRPr="00005CBD">
              <w:rPr>
                <w:rStyle w:val="ZGSM"/>
              </w:rPr>
              <w:t xml:space="preserve">Release </w:t>
            </w:r>
            <w:bookmarkStart w:id="8" w:name="specRelease"/>
            <w:r w:rsidRPr="00005CBD">
              <w:rPr>
                <w:rStyle w:val="ZGSM"/>
              </w:rPr>
              <w:t>1</w:t>
            </w:r>
            <w:r w:rsidR="000270B9" w:rsidRPr="00005CBD">
              <w:rPr>
                <w:rStyle w:val="ZGSM"/>
              </w:rPr>
              <w:t>9</w:t>
            </w:r>
            <w:bookmarkEnd w:id="8"/>
            <w:r w:rsidRPr="00005CBD">
              <w:t>)</w:t>
            </w:r>
          </w:p>
        </w:tc>
      </w:tr>
      <w:tr w:rsidR="00670CF4" w:rsidRPr="00AE6164" w14:paraId="60C31246" w14:textId="77777777" w:rsidTr="00670CF4">
        <w:trPr>
          <w:cantSplit/>
        </w:trPr>
        <w:tc>
          <w:tcPr>
            <w:tcW w:w="10423" w:type="dxa"/>
            <w:gridSpan w:val="2"/>
            <w:tcBorders>
              <w:top w:val="single" w:sz="12" w:space="0" w:color="auto"/>
              <w:bottom w:val="dashed" w:sz="4" w:space="0" w:color="auto"/>
            </w:tcBorders>
            <w:shd w:val="clear" w:color="auto" w:fill="auto"/>
          </w:tcPr>
          <w:p w14:paraId="2A38D152" w14:textId="77777777" w:rsidR="00670CF4" w:rsidRPr="00AE6164" w:rsidRDefault="00670CF4" w:rsidP="00670CF4">
            <w:pPr>
              <w:pStyle w:val="TAR"/>
            </w:pPr>
            <w:r>
              <w:tab/>
            </w:r>
          </w:p>
        </w:tc>
      </w:tr>
      <w:bookmarkStart w:id="9" w:name="_MON_1684549432"/>
      <w:bookmarkEnd w:id="9"/>
      <w:tr w:rsidR="00670CF4" w:rsidRPr="00AE6164" w14:paraId="283C3B35" w14:textId="77777777" w:rsidTr="00830904">
        <w:trPr>
          <w:cantSplit/>
          <w:trHeight w:hRule="exact" w:val="1531"/>
        </w:trPr>
        <w:tc>
          <w:tcPr>
            <w:tcW w:w="5211" w:type="dxa"/>
            <w:tcBorders>
              <w:top w:val="dashed" w:sz="4" w:space="0" w:color="auto"/>
              <w:bottom w:val="dashed" w:sz="4" w:space="0" w:color="auto"/>
            </w:tcBorders>
            <w:shd w:val="clear" w:color="auto" w:fill="auto"/>
          </w:tcPr>
          <w:p w14:paraId="36A0FF51" w14:textId="77777777" w:rsidR="00670CF4" w:rsidRDefault="00830904" w:rsidP="00670CF4">
            <w:pPr>
              <w:pStyle w:val="TAL"/>
            </w:pPr>
            <w:r>
              <w:object w:dxaOrig="2026" w:dyaOrig="1251" w14:anchorId="583B2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05pt;height:63.7pt" o:ole="">
                  <v:imagedata r:id="rId9" o:title=""/>
                </v:shape>
                <o:OLEObject Type="Embed" ProgID="Word.Picture.8" ShapeID="_x0000_i1025" DrawAspect="Content" ObjectID="_1809761601" r:id="rId10"/>
              </w:object>
            </w:r>
          </w:p>
        </w:tc>
        <w:bookmarkStart w:id="10" w:name="_MON_1710316168"/>
        <w:bookmarkEnd w:id="10"/>
        <w:tc>
          <w:tcPr>
            <w:tcW w:w="5212" w:type="dxa"/>
            <w:tcBorders>
              <w:top w:val="dashed" w:sz="4" w:space="0" w:color="auto"/>
              <w:bottom w:val="dashed" w:sz="4" w:space="0" w:color="auto"/>
            </w:tcBorders>
            <w:shd w:val="clear" w:color="auto" w:fill="auto"/>
          </w:tcPr>
          <w:p w14:paraId="596F91E1" w14:textId="77777777" w:rsidR="00670CF4" w:rsidRDefault="00830904" w:rsidP="00670CF4">
            <w:pPr>
              <w:pStyle w:val="TAR"/>
            </w:pPr>
            <w:r>
              <w:object w:dxaOrig="2126" w:dyaOrig="1243" w14:anchorId="6F6E911C">
                <v:shape id="_x0000_i1026" type="#_x0000_t75" style="width:128.2pt;height:75.15pt" o:ole="">
                  <v:imagedata r:id="rId11" o:title=""/>
                </v:shape>
                <o:OLEObject Type="Embed" ProgID="Word.Picture.8" ShapeID="_x0000_i1026" DrawAspect="Content" ObjectID="_1809761602" r:id="rId12"/>
              </w:object>
            </w:r>
          </w:p>
        </w:tc>
      </w:tr>
      <w:tr w:rsidR="000270B9" w:rsidRPr="00AE6164" w14:paraId="19605600"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29B82B42" w14:textId="77777777" w:rsidR="000270B9" w:rsidRPr="000270B9" w:rsidRDefault="000270B9" w:rsidP="000270B9">
            <w:pPr>
              <w:pStyle w:val="TAL"/>
            </w:pPr>
          </w:p>
        </w:tc>
      </w:tr>
      <w:tr w:rsidR="000270B9" w:rsidRPr="000270B9" w14:paraId="08EB15ED" w14:textId="77777777" w:rsidTr="000270B9">
        <w:trPr>
          <w:cantSplit/>
          <w:trHeight w:hRule="exact" w:val="964"/>
        </w:trPr>
        <w:tc>
          <w:tcPr>
            <w:tcW w:w="10423" w:type="dxa"/>
            <w:gridSpan w:val="2"/>
            <w:tcBorders>
              <w:top w:val="dashed" w:sz="4" w:space="0" w:color="auto"/>
            </w:tcBorders>
            <w:shd w:val="clear" w:color="auto" w:fill="auto"/>
          </w:tcPr>
          <w:p w14:paraId="1FCFFB5E" w14:textId="77777777" w:rsidR="000270B9" w:rsidRPr="000270B9" w:rsidRDefault="000270B9" w:rsidP="000270B9">
            <w:pPr>
              <w:rPr>
                <w:sz w:val="16"/>
                <w:szCs w:val="16"/>
              </w:rPr>
            </w:pPr>
            <w:r w:rsidRPr="000270B9">
              <w:rPr>
                <w:sz w:val="16"/>
                <w:szCs w:val="16"/>
              </w:rPr>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3DB4D13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bookmarkStart w:id="11" w:name="_MON_1684549432"/>
      <w:bookmarkEnd w:id="0"/>
      <w:bookmarkEnd w:id="11"/>
    </w:p>
    <w:tbl>
      <w:tblPr>
        <w:tblW w:w="10423" w:type="dxa"/>
        <w:tblLook w:val="04A0" w:firstRow="1" w:lastRow="0" w:firstColumn="1" w:lastColumn="0" w:noHBand="0" w:noVBand="1"/>
      </w:tblPr>
      <w:tblGrid>
        <w:gridCol w:w="10423"/>
      </w:tblGrid>
      <w:tr w:rsidR="00E16509" w14:paraId="0A6F9603" w14:textId="77777777" w:rsidTr="00133525">
        <w:trPr>
          <w:trHeight w:hRule="exact" w:val="5670"/>
        </w:trPr>
        <w:tc>
          <w:tcPr>
            <w:tcW w:w="10423" w:type="dxa"/>
            <w:shd w:val="clear" w:color="auto" w:fill="auto"/>
          </w:tcPr>
          <w:p w14:paraId="5CCB9DBF" w14:textId="77777777" w:rsidR="00E16509" w:rsidRDefault="00E16509" w:rsidP="00E16509">
            <w:pPr>
              <w:pStyle w:val="Guidance"/>
            </w:pPr>
            <w:bookmarkStart w:id="12" w:name="page2"/>
          </w:p>
        </w:tc>
      </w:tr>
      <w:tr w:rsidR="00E16509" w14:paraId="554E154A" w14:textId="77777777" w:rsidTr="00C074DD">
        <w:trPr>
          <w:trHeight w:hRule="exact" w:val="5387"/>
        </w:trPr>
        <w:tc>
          <w:tcPr>
            <w:tcW w:w="10423" w:type="dxa"/>
            <w:shd w:val="clear" w:color="auto" w:fill="auto"/>
          </w:tcPr>
          <w:p w14:paraId="75DA9A99" w14:textId="77777777" w:rsidR="00E16509" w:rsidRPr="00133525" w:rsidRDefault="00E16509" w:rsidP="00133525">
            <w:pPr>
              <w:pStyle w:val="FP"/>
              <w:spacing w:after="240"/>
              <w:ind w:left="2835" w:right="2835"/>
              <w:jc w:val="center"/>
              <w:rPr>
                <w:rFonts w:ascii="Arial" w:hAnsi="Arial"/>
                <w:b/>
                <w:i/>
              </w:rPr>
            </w:pPr>
            <w:bookmarkStart w:id="13" w:name="coords3gpp"/>
            <w:r w:rsidRPr="00133525">
              <w:rPr>
                <w:rFonts w:ascii="Arial" w:hAnsi="Arial"/>
                <w:b/>
                <w:i/>
              </w:rPr>
              <w:t>3GPP</w:t>
            </w:r>
          </w:p>
          <w:p w14:paraId="5E69D18C" w14:textId="77777777" w:rsidR="00E16509" w:rsidRPr="004D3578" w:rsidRDefault="00E16509" w:rsidP="00133525">
            <w:pPr>
              <w:pStyle w:val="FP"/>
              <w:pBdr>
                <w:bottom w:val="single" w:sz="6" w:space="1" w:color="auto"/>
              </w:pBdr>
              <w:ind w:left="2835" w:right="2835"/>
              <w:jc w:val="center"/>
            </w:pPr>
            <w:r w:rsidRPr="004D3578">
              <w:t>Postal address</w:t>
            </w:r>
          </w:p>
          <w:p w14:paraId="1C98CC57" w14:textId="77777777" w:rsidR="00E16509" w:rsidRPr="00133525" w:rsidRDefault="00E16509" w:rsidP="00133525">
            <w:pPr>
              <w:pStyle w:val="FP"/>
              <w:ind w:left="2835" w:right="2835"/>
              <w:jc w:val="center"/>
              <w:rPr>
                <w:rFonts w:ascii="Arial" w:hAnsi="Arial"/>
                <w:sz w:val="18"/>
              </w:rPr>
            </w:pPr>
          </w:p>
          <w:p w14:paraId="2CE3EF56"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3F6185E4"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1B5A58E4"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410ED3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869D86F"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1FA0F8A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3"/>
          </w:p>
          <w:p w14:paraId="7D70392B" w14:textId="77777777" w:rsidR="00E16509" w:rsidRDefault="00E16509" w:rsidP="00133525"/>
        </w:tc>
      </w:tr>
      <w:tr w:rsidR="00E16509" w14:paraId="139D6D9D" w14:textId="77777777" w:rsidTr="00C074DD">
        <w:tc>
          <w:tcPr>
            <w:tcW w:w="10423" w:type="dxa"/>
            <w:shd w:val="clear" w:color="auto" w:fill="auto"/>
            <w:vAlign w:val="bottom"/>
          </w:tcPr>
          <w:p w14:paraId="2F939CAA" w14:textId="77777777" w:rsidR="00E16509" w:rsidRPr="00133525" w:rsidRDefault="00E16509" w:rsidP="00133525">
            <w:pPr>
              <w:pStyle w:val="FP"/>
              <w:pBdr>
                <w:bottom w:val="single" w:sz="6" w:space="1" w:color="auto"/>
              </w:pBdr>
              <w:spacing w:after="240"/>
              <w:jc w:val="center"/>
              <w:rPr>
                <w:rFonts w:ascii="Arial" w:hAnsi="Arial"/>
                <w:b/>
                <w:i/>
                <w:noProof/>
              </w:rPr>
            </w:pPr>
            <w:bookmarkStart w:id="14" w:name="copyrightNotification"/>
            <w:r w:rsidRPr="00133525">
              <w:rPr>
                <w:rFonts w:ascii="Arial" w:hAnsi="Arial"/>
                <w:b/>
                <w:i/>
                <w:noProof/>
              </w:rPr>
              <w:t>Copyright Notification</w:t>
            </w:r>
          </w:p>
          <w:p w14:paraId="4CEDE4FF"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D76F02A" w14:textId="77777777" w:rsidR="00E16509" w:rsidRPr="004D3578" w:rsidRDefault="00E16509" w:rsidP="00133525">
            <w:pPr>
              <w:pStyle w:val="FP"/>
              <w:jc w:val="center"/>
              <w:rPr>
                <w:noProof/>
              </w:rPr>
            </w:pPr>
          </w:p>
          <w:p w14:paraId="36E859D1" w14:textId="06BA7DF9" w:rsidR="00E16509" w:rsidRPr="00133525" w:rsidRDefault="00E16509" w:rsidP="00133525">
            <w:pPr>
              <w:pStyle w:val="FP"/>
              <w:jc w:val="center"/>
              <w:rPr>
                <w:noProof/>
                <w:sz w:val="18"/>
              </w:rPr>
            </w:pPr>
            <w:r w:rsidRPr="00133525">
              <w:rPr>
                <w:noProof/>
                <w:sz w:val="18"/>
              </w:rPr>
              <w:t xml:space="preserve">© </w:t>
            </w:r>
            <w:bookmarkStart w:id="15" w:name="copyrightDate"/>
            <w:r w:rsidRPr="00005CBD">
              <w:rPr>
                <w:noProof/>
                <w:sz w:val="18"/>
              </w:rPr>
              <w:t>2</w:t>
            </w:r>
            <w:r w:rsidR="008E2D68" w:rsidRPr="00005CBD">
              <w:rPr>
                <w:noProof/>
                <w:sz w:val="18"/>
              </w:rPr>
              <w:t>02</w:t>
            </w:r>
            <w:bookmarkEnd w:id="15"/>
            <w:r w:rsidR="005B394A">
              <w:rPr>
                <w:noProof/>
                <w:sz w:val="18"/>
              </w:rPr>
              <w:t>5</w:t>
            </w:r>
            <w:r w:rsidRPr="00133525">
              <w:rPr>
                <w:noProof/>
                <w:sz w:val="18"/>
              </w:rPr>
              <w:t>, 3GPP Organizational Partners (ARIB, ATIS, CCSA, ETSI, TSDSI, TTA, TTC).</w:t>
            </w:r>
            <w:bookmarkStart w:id="16" w:name="copyrightaddon"/>
            <w:bookmarkEnd w:id="16"/>
          </w:p>
          <w:p w14:paraId="0ACA899C" w14:textId="77777777" w:rsidR="00E16509" w:rsidRPr="00133525" w:rsidRDefault="00E16509" w:rsidP="00133525">
            <w:pPr>
              <w:pStyle w:val="FP"/>
              <w:jc w:val="center"/>
              <w:rPr>
                <w:noProof/>
                <w:sz w:val="18"/>
              </w:rPr>
            </w:pPr>
            <w:r w:rsidRPr="00133525">
              <w:rPr>
                <w:noProof/>
                <w:sz w:val="18"/>
              </w:rPr>
              <w:t>All rights reserved.</w:t>
            </w:r>
          </w:p>
          <w:p w14:paraId="170DE19E" w14:textId="77777777" w:rsidR="00E16509" w:rsidRPr="00133525" w:rsidRDefault="00E16509" w:rsidP="00E16509">
            <w:pPr>
              <w:pStyle w:val="FP"/>
              <w:rPr>
                <w:noProof/>
                <w:sz w:val="18"/>
              </w:rPr>
            </w:pPr>
          </w:p>
          <w:p w14:paraId="0A9529DE"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1773D75C"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52199041"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4"/>
          </w:p>
          <w:p w14:paraId="39BFF16B" w14:textId="77777777" w:rsidR="00E16509" w:rsidRDefault="00E16509" w:rsidP="00133525"/>
        </w:tc>
      </w:tr>
      <w:bookmarkEnd w:id="12"/>
    </w:tbl>
    <w:p w14:paraId="1982EE6A" w14:textId="77777777" w:rsidR="00080512" w:rsidRPr="004D3578" w:rsidRDefault="00080512">
      <w:pPr>
        <w:pStyle w:val="TT"/>
      </w:pPr>
      <w:r w:rsidRPr="004D3578">
        <w:br w:type="page"/>
      </w:r>
      <w:bookmarkStart w:id="17" w:name="tableOfContents"/>
      <w:bookmarkEnd w:id="17"/>
      <w:r w:rsidRPr="004D3578">
        <w:lastRenderedPageBreak/>
        <w:t>Contents</w:t>
      </w:r>
    </w:p>
    <w:p w14:paraId="04D543D5" w14:textId="2726FCCA" w:rsidR="0028739C" w:rsidRDefault="00D64264">
      <w:pPr>
        <w:pStyle w:val="TOC1"/>
        <w:rPr>
          <w:ins w:id="18" w:author="Huawei_Danica" w:date="2025-05-26T10:43:00Z"/>
          <w:rFonts w:asciiTheme="minorHAnsi" w:hAnsiTheme="minorHAnsi" w:cstheme="minorBidi"/>
          <w:noProof/>
          <w:kern w:val="2"/>
          <w:sz w:val="21"/>
          <w:szCs w:val="22"/>
          <w:lang w:val="en-US" w:eastAsia="zh-CN"/>
        </w:rPr>
      </w:pPr>
      <w:r>
        <w:fldChar w:fldCharType="begin"/>
      </w:r>
      <w:r>
        <w:instrText xml:space="preserve"> TOC \o "1-9" </w:instrText>
      </w:r>
      <w:r>
        <w:fldChar w:fldCharType="separate"/>
      </w:r>
      <w:ins w:id="19" w:author="Huawei_Danica" w:date="2025-05-26T10:43:00Z">
        <w:r w:rsidR="0028739C">
          <w:rPr>
            <w:noProof/>
          </w:rPr>
          <w:t>Foreword</w:t>
        </w:r>
        <w:r w:rsidR="0028739C">
          <w:rPr>
            <w:noProof/>
          </w:rPr>
          <w:tab/>
        </w:r>
        <w:r w:rsidR="0028739C">
          <w:rPr>
            <w:noProof/>
          </w:rPr>
          <w:fldChar w:fldCharType="begin"/>
        </w:r>
        <w:r w:rsidR="0028739C">
          <w:rPr>
            <w:noProof/>
          </w:rPr>
          <w:instrText xml:space="preserve"> PAGEREF _Toc199148635 \h </w:instrText>
        </w:r>
      </w:ins>
      <w:r w:rsidR="0028739C">
        <w:rPr>
          <w:noProof/>
        </w:rPr>
      </w:r>
      <w:r w:rsidR="0028739C">
        <w:rPr>
          <w:noProof/>
        </w:rPr>
        <w:fldChar w:fldCharType="separate"/>
      </w:r>
      <w:ins w:id="20" w:author="Huawei_Danica" w:date="2025-05-26T10:43:00Z">
        <w:r w:rsidR="0028739C">
          <w:rPr>
            <w:noProof/>
          </w:rPr>
          <w:t>4</w:t>
        </w:r>
        <w:r w:rsidR="0028739C">
          <w:rPr>
            <w:noProof/>
          </w:rPr>
          <w:fldChar w:fldCharType="end"/>
        </w:r>
      </w:ins>
    </w:p>
    <w:p w14:paraId="0497EAC5" w14:textId="32D13CBB" w:rsidR="0028739C" w:rsidRDefault="0028739C">
      <w:pPr>
        <w:pStyle w:val="TOC1"/>
        <w:rPr>
          <w:ins w:id="21" w:author="Huawei_Danica" w:date="2025-05-26T10:43:00Z"/>
          <w:rFonts w:asciiTheme="minorHAnsi" w:hAnsiTheme="minorHAnsi" w:cstheme="minorBidi"/>
          <w:noProof/>
          <w:kern w:val="2"/>
          <w:sz w:val="21"/>
          <w:szCs w:val="22"/>
          <w:lang w:val="en-US" w:eastAsia="zh-CN"/>
        </w:rPr>
      </w:pPr>
      <w:ins w:id="22" w:author="Huawei_Danica" w:date="2025-05-26T10:43:00Z">
        <w:r>
          <w:rPr>
            <w:noProof/>
          </w:rPr>
          <w:t>1</w:t>
        </w:r>
        <w:r>
          <w:rPr>
            <w:rFonts w:asciiTheme="minorHAnsi"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_Toc199148636 \h </w:instrText>
        </w:r>
      </w:ins>
      <w:r>
        <w:rPr>
          <w:noProof/>
        </w:rPr>
      </w:r>
      <w:r>
        <w:rPr>
          <w:noProof/>
        </w:rPr>
        <w:fldChar w:fldCharType="separate"/>
      </w:r>
      <w:ins w:id="23" w:author="Huawei_Danica" w:date="2025-05-26T10:43:00Z">
        <w:r>
          <w:rPr>
            <w:noProof/>
          </w:rPr>
          <w:t>6</w:t>
        </w:r>
        <w:r>
          <w:rPr>
            <w:noProof/>
          </w:rPr>
          <w:fldChar w:fldCharType="end"/>
        </w:r>
      </w:ins>
    </w:p>
    <w:p w14:paraId="5316375F" w14:textId="3769E3D5" w:rsidR="0028739C" w:rsidRDefault="0028739C">
      <w:pPr>
        <w:pStyle w:val="TOC1"/>
        <w:rPr>
          <w:ins w:id="24" w:author="Huawei_Danica" w:date="2025-05-26T10:43:00Z"/>
          <w:rFonts w:asciiTheme="minorHAnsi" w:hAnsiTheme="minorHAnsi" w:cstheme="minorBidi"/>
          <w:noProof/>
          <w:kern w:val="2"/>
          <w:sz w:val="21"/>
          <w:szCs w:val="22"/>
          <w:lang w:val="en-US" w:eastAsia="zh-CN"/>
        </w:rPr>
      </w:pPr>
      <w:ins w:id="25" w:author="Huawei_Danica" w:date="2025-05-26T10:43:00Z">
        <w:r>
          <w:rPr>
            <w:noProof/>
          </w:rPr>
          <w:t>2</w:t>
        </w:r>
        <w:r>
          <w:rPr>
            <w:rFonts w:asciiTheme="minorHAnsi"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_Toc199148637 \h </w:instrText>
        </w:r>
      </w:ins>
      <w:r>
        <w:rPr>
          <w:noProof/>
        </w:rPr>
      </w:r>
      <w:r>
        <w:rPr>
          <w:noProof/>
        </w:rPr>
        <w:fldChar w:fldCharType="separate"/>
      </w:r>
      <w:ins w:id="26" w:author="Huawei_Danica" w:date="2025-05-26T10:43:00Z">
        <w:r>
          <w:rPr>
            <w:noProof/>
          </w:rPr>
          <w:t>6</w:t>
        </w:r>
        <w:r>
          <w:rPr>
            <w:noProof/>
          </w:rPr>
          <w:fldChar w:fldCharType="end"/>
        </w:r>
      </w:ins>
    </w:p>
    <w:p w14:paraId="16570D02" w14:textId="61F24C5D" w:rsidR="0028739C" w:rsidRDefault="0028739C">
      <w:pPr>
        <w:pStyle w:val="TOC1"/>
        <w:rPr>
          <w:ins w:id="27" w:author="Huawei_Danica" w:date="2025-05-26T10:43:00Z"/>
          <w:rFonts w:asciiTheme="minorHAnsi" w:hAnsiTheme="minorHAnsi" w:cstheme="minorBidi"/>
          <w:noProof/>
          <w:kern w:val="2"/>
          <w:sz w:val="21"/>
          <w:szCs w:val="22"/>
          <w:lang w:val="en-US" w:eastAsia="zh-CN"/>
        </w:rPr>
      </w:pPr>
      <w:ins w:id="28" w:author="Huawei_Danica" w:date="2025-05-26T10:43:00Z">
        <w:r>
          <w:rPr>
            <w:noProof/>
          </w:rPr>
          <w:t>3</w:t>
        </w:r>
        <w:r>
          <w:rPr>
            <w:rFonts w:asciiTheme="minorHAnsi" w:hAnsiTheme="minorHAnsi" w:cstheme="minorBidi"/>
            <w:noProof/>
            <w:kern w:val="2"/>
            <w:sz w:val="21"/>
            <w:szCs w:val="22"/>
            <w:lang w:val="en-US" w:eastAsia="zh-CN"/>
          </w:rPr>
          <w:tab/>
        </w:r>
        <w:r>
          <w:rPr>
            <w:noProof/>
          </w:rPr>
          <w:t>Definitions of terms, symbols and abbreviations</w:t>
        </w:r>
        <w:r>
          <w:rPr>
            <w:noProof/>
          </w:rPr>
          <w:tab/>
        </w:r>
        <w:r>
          <w:rPr>
            <w:noProof/>
          </w:rPr>
          <w:fldChar w:fldCharType="begin"/>
        </w:r>
        <w:r>
          <w:rPr>
            <w:noProof/>
          </w:rPr>
          <w:instrText xml:space="preserve"> PAGEREF _Toc199148638 \h </w:instrText>
        </w:r>
      </w:ins>
      <w:r>
        <w:rPr>
          <w:noProof/>
        </w:rPr>
      </w:r>
      <w:r>
        <w:rPr>
          <w:noProof/>
        </w:rPr>
        <w:fldChar w:fldCharType="separate"/>
      </w:r>
      <w:ins w:id="29" w:author="Huawei_Danica" w:date="2025-05-26T10:43:00Z">
        <w:r>
          <w:rPr>
            <w:noProof/>
          </w:rPr>
          <w:t>7</w:t>
        </w:r>
        <w:r>
          <w:rPr>
            <w:noProof/>
          </w:rPr>
          <w:fldChar w:fldCharType="end"/>
        </w:r>
      </w:ins>
    </w:p>
    <w:p w14:paraId="249AC2DF" w14:textId="45A4FF8F" w:rsidR="0028739C" w:rsidRDefault="0028739C">
      <w:pPr>
        <w:pStyle w:val="TOC2"/>
        <w:rPr>
          <w:ins w:id="30" w:author="Huawei_Danica" w:date="2025-05-26T10:43:00Z"/>
          <w:rFonts w:asciiTheme="minorHAnsi" w:hAnsiTheme="minorHAnsi" w:cstheme="minorBidi"/>
          <w:noProof/>
          <w:kern w:val="2"/>
          <w:sz w:val="21"/>
          <w:szCs w:val="22"/>
          <w:lang w:val="en-US" w:eastAsia="zh-CN"/>
        </w:rPr>
      </w:pPr>
      <w:ins w:id="31" w:author="Huawei_Danica" w:date="2025-05-26T10:43:00Z">
        <w:r>
          <w:rPr>
            <w:noProof/>
          </w:rPr>
          <w:t>3.1</w:t>
        </w:r>
        <w:r>
          <w:rPr>
            <w:rFonts w:asciiTheme="minorHAnsi"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_Toc199148639 \h </w:instrText>
        </w:r>
      </w:ins>
      <w:r>
        <w:rPr>
          <w:noProof/>
        </w:rPr>
      </w:r>
      <w:r>
        <w:rPr>
          <w:noProof/>
        </w:rPr>
        <w:fldChar w:fldCharType="separate"/>
      </w:r>
      <w:ins w:id="32" w:author="Huawei_Danica" w:date="2025-05-26T10:43:00Z">
        <w:r>
          <w:rPr>
            <w:noProof/>
          </w:rPr>
          <w:t>7</w:t>
        </w:r>
        <w:r>
          <w:rPr>
            <w:noProof/>
          </w:rPr>
          <w:fldChar w:fldCharType="end"/>
        </w:r>
      </w:ins>
    </w:p>
    <w:p w14:paraId="6032A0E1" w14:textId="59003AAA" w:rsidR="0028739C" w:rsidRDefault="0028739C">
      <w:pPr>
        <w:pStyle w:val="TOC2"/>
        <w:rPr>
          <w:ins w:id="33" w:author="Huawei_Danica" w:date="2025-05-26T10:43:00Z"/>
          <w:rFonts w:asciiTheme="minorHAnsi" w:hAnsiTheme="minorHAnsi" w:cstheme="minorBidi"/>
          <w:noProof/>
          <w:kern w:val="2"/>
          <w:sz w:val="21"/>
          <w:szCs w:val="22"/>
          <w:lang w:val="en-US" w:eastAsia="zh-CN"/>
        </w:rPr>
      </w:pPr>
      <w:ins w:id="34" w:author="Huawei_Danica" w:date="2025-05-26T10:43:00Z">
        <w:r>
          <w:rPr>
            <w:noProof/>
          </w:rPr>
          <w:t>3.2</w:t>
        </w:r>
        <w:r>
          <w:rPr>
            <w:rFonts w:asciiTheme="minorHAnsi" w:hAnsiTheme="minorHAnsi" w:cstheme="minorBidi"/>
            <w:noProof/>
            <w:kern w:val="2"/>
            <w:sz w:val="21"/>
            <w:szCs w:val="22"/>
            <w:lang w:val="en-US" w:eastAsia="zh-CN"/>
          </w:rPr>
          <w:tab/>
        </w:r>
        <w:r>
          <w:rPr>
            <w:noProof/>
          </w:rPr>
          <w:t>Symbols</w:t>
        </w:r>
        <w:r>
          <w:rPr>
            <w:noProof/>
          </w:rPr>
          <w:tab/>
        </w:r>
        <w:r>
          <w:rPr>
            <w:noProof/>
          </w:rPr>
          <w:fldChar w:fldCharType="begin"/>
        </w:r>
        <w:r>
          <w:rPr>
            <w:noProof/>
          </w:rPr>
          <w:instrText xml:space="preserve"> PAGEREF _Toc199148640 \h </w:instrText>
        </w:r>
      </w:ins>
      <w:r>
        <w:rPr>
          <w:noProof/>
        </w:rPr>
      </w:r>
      <w:r>
        <w:rPr>
          <w:noProof/>
        </w:rPr>
        <w:fldChar w:fldCharType="separate"/>
      </w:r>
      <w:ins w:id="35" w:author="Huawei_Danica" w:date="2025-05-26T10:43:00Z">
        <w:r>
          <w:rPr>
            <w:noProof/>
          </w:rPr>
          <w:t>7</w:t>
        </w:r>
        <w:r>
          <w:rPr>
            <w:noProof/>
          </w:rPr>
          <w:fldChar w:fldCharType="end"/>
        </w:r>
      </w:ins>
    </w:p>
    <w:p w14:paraId="1152B69A" w14:textId="06FD29F9" w:rsidR="0028739C" w:rsidRDefault="0028739C">
      <w:pPr>
        <w:pStyle w:val="TOC2"/>
        <w:rPr>
          <w:ins w:id="36" w:author="Huawei_Danica" w:date="2025-05-26T10:43:00Z"/>
          <w:rFonts w:asciiTheme="minorHAnsi" w:hAnsiTheme="minorHAnsi" w:cstheme="minorBidi"/>
          <w:noProof/>
          <w:kern w:val="2"/>
          <w:sz w:val="21"/>
          <w:szCs w:val="22"/>
          <w:lang w:val="en-US" w:eastAsia="zh-CN"/>
        </w:rPr>
      </w:pPr>
      <w:ins w:id="37" w:author="Huawei_Danica" w:date="2025-05-26T10:43:00Z">
        <w:r>
          <w:rPr>
            <w:noProof/>
          </w:rPr>
          <w:t>3.3</w:t>
        </w:r>
        <w:r>
          <w:rPr>
            <w:rFonts w:asciiTheme="minorHAnsi"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_Toc199148641 \h </w:instrText>
        </w:r>
      </w:ins>
      <w:r>
        <w:rPr>
          <w:noProof/>
        </w:rPr>
      </w:r>
      <w:r>
        <w:rPr>
          <w:noProof/>
        </w:rPr>
        <w:fldChar w:fldCharType="separate"/>
      </w:r>
      <w:ins w:id="38" w:author="Huawei_Danica" w:date="2025-05-26T10:43:00Z">
        <w:r>
          <w:rPr>
            <w:noProof/>
          </w:rPr>
          <w:t>7</w:t>
        </w:r>
        <w:r>
          <w:rPr>
            <w:noProof/>
          </w:rPr>
          <w:fldChar w:fldCharType="end"/>
        </w:r>
      </w:ins>
    </w:p>
    <w:p w14:paraId="2D33E3C6" w14:textId="25E916AA" w:rsidR="0028739C" w:rsidRDefault="0028739C">
      <w:pPr>
        <w:pStyle w:val="TOC1"/>
        <w:rPr>
          <w:ins w:id="39" w:author="Huawei_Danica" w:date="2025-05-26T10:43:00Z"/>
          <w:rFonts w:asciiTheme="minorHAnsi" w:hAnsiTheme="minorHAnsi" w:cstheme="minorBidi"/>
          <w:noProof/>
          <w:kern w:val="2"/>
          <w:sz w:val="21"/>
          <w:szCs w:val="22"/>
          <w:lang w:val="en-US" w:eastAsia="zh-CN"/>
        </w:rPr>
      </w:pPr>
      <w:ins w:id="40" w:author="Huawei_Danica" w:date="2025-05-26T10:43:00Z">
        <w:r>
          <w:rPr>
            <w:noProof/>
          </w:rPr>
          <w:t>4</w:t>
        </w:r>
        <w:r>
          <w:rPr>
            <w:rFonts w:asciiTheme="minorHAnsi" w:hAnsiTheme="minorHAnsi" w:cstheme="minorBidi"/>
            <w:noProof/>
            <w:kern w:val="2"/>
            <w:sz w:val="21"/>
            <w:szCs w:val="22"/>
            <w:lang w:val="en-US" w:eastAsia="zh-CN"/>
          </w:rPr>
          <w:tab/>
        </w:r>
        <w:r>
          <w:rPr>
            <w:noProof/>
          </w:rPr>
          <w:t>Work item objective</w:t>
        </w:r>
        <w:r>
          <w:rPr>
            <w:noProof/>
          </w:rPr>
          <w:tab/>
        </w:r>
        <w:r>
          <w:rPr>
            <w:noProof/>
          </w:rPr>
          <w:fldChar w:fldCharType="begin"/>
        </w:r>
        <w:r>
          <w:rPr>
            <w:noProof/>
          </w:rPr>
          <w:instrText xml:space="preserve"> PAGEREF _Toc199148642 \h </w:instrText>
        </w:r>
      </w:ins>
      <w:r>
        <w:rPr>
          <w:noProof/>
        </w:rPr>
      </w:r>
      <w:r>
        <w:rPr>
          <w:noProof/>
        </w:rPr>
        <w:fldChar w:fldCharType="separate"/>
      </w:r>
      <w:ins w:id="41" w:author="Huawei_Danica" w:date="2025-05-26T10:43:00Z">
        <w:r>
          <w:rPr>
            <w:noProof/>
          </w:rPr>
          <w:t>7</w:t>
        </w:r>
        <w:r>
          <w:rPr>
            <w:noProof/>
          </w:rPr>
          <w:fldChar w:fldCharType="end"/>
        </w:r>
      </w:ins>
    </w:p>
    <w:p w14:paraId="3AB5F4C1" w14:textId="777D1DA3" w:rsidR="0028739C" w:rsidRDefault="0028739C">
      <w:pPr>
        <w:pStyle w:val="TOC1"/>
        <w:rPr>
          <w:ins w:id="42" w:author="Huawei_Danica" w:date="2025-05-26T10:43:00Z"/>
          <w:rFonts w:asciiTheme="minorHAnsi" w:hAnsiTheme="minorHAnsi" w:cstheme="minorBidi"/>
          <w:noProof/>
          <w:kern w:val="2"/>
          <w:sz w:val="21"/>
          <w:szCs w:val="22"/>
          <w:lang w:val="en-US" w:eastAsia="zh-CN"/>
        </w:rPr>
      </w:pPr>
      <w:ins w:id="43" w:author="Huawei_Danica" w:date="2025-05-26T10:43:00Z">
        <w:r>
          <w:rPr>
            <w:noProof/>
          </w:rPr>
          <w:t>5</w:t>
        </w:r>
        <w:r>
          <w:rPr>
            <w:rFonts w:asciiTheme="minorHAnsi" w:hAnsiTheme="minorHAnsi" w:cstheme="minorBidi"/>
            <w:noProof/>
            <w:kern w:val="2"/>
            <w:sz w:val="21"/>
            <w:szCs w:val="22"/>
            <w:lang w:val="en-US" w:eastAsia="zh-CN"/>
          </w:rPr>
          <w:tab/>
        </w:r>
        <w:r>
          <w:rPr>
            <w:noProof/>
          </w:rPr>
          <w:t>Study outcome in previous releases for EESS</w:t>
        </w:r>
        <w:r>
          <w:rPr>
            <w:noProof/>
          </w:rPr>
          <w:tab/>
        </w:r>
        <w:r>
          <w:rPr>
            <w:noProof/>
          </w:rPr>
          <w:fldChar w:fldCharType="begin"/>
        </w:r>
        <w:r>
          <w:rPr>
            <w:noProof/>
          </w:rPr>
          <w:instrText xml:space="preserve"> PAGEREF _Toc199148643 \h </w:instrText>
        </w:r>
      </w:ins>
      <w:r>
        <w:rPr>
          <w:noProof/>
        </w:rPr>
      </w:r>
      <w:r>
        <w:rPr>
          <w:noProof/>
        </w:rPr>
        <w:fldChar w:fldCharType="separate"/>
      </w:r>
      <w:ins w:id="44" w:author="Huawei_Danica" w:date="2025-05-26T10:43:00Z">
        <w:r>
          <w:rPr>
            <w:noProof/>
          </w:rPr>
          <w:t>7</w:t>
        </w:r>
        <w:r>
          <w:rPr>
            <w:noProof/>
          </w:rPr>
          <w:fldChar w:fldCharType="end"/>
        </w:r>
      </w:ins>
    </w:p>
    <w:p w14:paraId="717B5113" w14:textId="6AFBF54D" w:rsidR="0028739C" w:rsidRDefault="0028739C">
      <w:pPr>
        <w:pStyle w:val="TOC1"/>
        <w:rPr>
          <w:ins w:id="45" w:author="Huawei_Danica" w:date="2025-05-26T10:43:00Z"/>
          <w:rFonts w:asciiTheme="minorHAnsi" w:hAnsiTheme="minorHAnsi" w:cstheme="minorBidi"/>
          <w:noProof/>
          <w:kern w:val="2"/>
          <w:sz w:val="21"/>
          <w:szCs w:val="22"/>
          <w:lang w:val="en-US" w:eastAsia="zh-CN"/>
        </w:rPr>
      </w:pPr>
      <w:ins w:id="46" w:author="Huawei_Danica" w:date="2025-05-26T10:43:00Z">
        <w:r>
          <w:rPr>
            <w:noProof/>
          </w:rPr>
          <w:t>6</w:t>
        </w:r>
        <w:r>
          <w:rPr>
            <w:rFonts w:asciiTheme="minorHAnsi" w:hAnsiTheme="minorHAnsi" w:cstheme="minorBidi"/>
            <w:noProof/>
            <w:kern w:val="2"/>
            <w:sz w:val="21"/>
            <w:szCs w:val="22"/>
            <w:lang w:val="en-US" w:eastAsia="zh-CN"/>
          </w:rPr>
          <w:tab/>
        </w:r>
        <w:r>
          <w:rPr>
            <w:noProof/>
          </w:rPr>
          <w:t>Regulation background</w:t>
        </w:r>
        <w:r>
          <w:rPr>
            <w:noProof/>
          </w:rPr>
          <w:tab/>
        </w:r>
        <w:r>
          <w:rPr>
            <w:noProof/>
          </w:rPr>
          <w:fldChar w:fldCharType="begin"/>
        </w:r>
        <w:r>
          <w:rPr>
            <w:noProof/>
          </w:rPr>
          <w:instrText xml:space="preserve"> PAGEREF _Toc199148644 \h </w:instrText>
        </w:r>
      </w:ins>
      <w:r>
        <w:rPr>
          <w:noProof/>
        </w:rPr>
      </w:r>
      <w:r>
        <w:rPr>
          <w:noProof/>
        </w:rPr>
        <w:fldChar w:fldCharType="separate"/>
      </w:r>
      <w:ins w:id="47" w:author="Huawei_Danica" w:date="2025-05-26T10:43:00Z">
        <w:r>
          <w:rPr>
            <w:noProof/>
          </w:rPr>
          <w:t>8</w:t>
        </w:r>
        <w:r>
          <w:rPr>
            <w:noProof/>
          </w:rPr>
          <w:fldChar w:fldCharType="end"/>
        </w:r>
      </w:ins>
    </w:p>
    <w:p w14:paraId="22E23240" w14:textId="0277756B" w:rsidR="0028739C" w:rsidRDefault="0028739C">
      <w:pPr>
        <w:pStyle w:val="TOC2"/>
        <w:rPr>
          <w:ins w:id="48" w:author="Huawei_Danica" w:date="2025-05-26T10:43:00Z"/>
          <w:rFonts w:asciiTheme="minorHAnsi" w:hAnsiTheme="minorHAnsi" w:cstheme="minorBidi"/>
          <w:noProof/>
          <w:kern w:val="2"/>
          <w:sz w:val="21"/>
          <w:szCs w:val="22"/>
          <w:lang w:val="en-US" w:eastAsia="zh-CN"/>
        </w:rPr>
      </w:pPr>
      <w:ins w:id="49" w:author="Huawei_Danica" w:date="2025-05-26T10:43:00Z">
        <w:r>
          <w:rPr>
            <w:noProof/>
          </w:rPr>
          <w:t>6.1</w:t>
        </w:r>
        <w:r>
          <w:rPr>
            <w:rFonts w:asciiTheme="minorHAnsi" w:hAnsiTheme="minorHAnsi" w:cstheme="minorBidi"/>
            <w:noProof/>
            <w:kern w:val="2"/>
            <w:sz w:val="21"/>
            <w:szCs w:val="22"/>
            <w:lang w:val="en-US" w:eastAsia="zh-CN"/>
          </w:rPr>
          <w:tab/>
        </w:r>
        <w:r>
          <w:rPr>
            <w:noProof/>
          </w:rPr>
          <w:t>ITU</w:t>
        </w:r>
        <w:r>
          <w:rPr>
            <w:noProof/>
          </w:rPr>
          <w:tab/>
        </w:r>
        <w:r>
          <w:rPr>
            <w:noProof/>
          </w:rPr>
          <w:fldChar w:fldCharType="begin"/>
        </w:r>
        <w:r>
          <w:rPr>
            <w:noProof/>
          </w:rPr>
          <w:instrText xml:space="preserve"> PAGEREF _Toc199148645 \h </w:instrText>
        </w:r>
      </w:ins>
      <w:r>
        <w:rPr>
          <w:noProof/>
        </w:rPr>
      </w:r>
      <w:r>
        <w:rPr>
          <w:noProof/>
        </w:rPr>
        <w:fldChar w:fldCharType="separate"/>
      </w:r>
      <w:ins w:id="50" w:author="Huawei_Danica" w:date="2025-05-26T10:43:00Z">
        <w:r>
          <w:rPr>
            <w:noProof/>
          </w:rPr>
          <w:t>8</w:t>
        </w:r>
        <w:r>
          <w:rPr>
            <w:noProof/>
          </w:rPr>
          <w:fldChar w:fldCharType="end"/>
        </w:r>
      </w:ins>
    </w:p>
    <w:p w14:paraId="5AAE8DE6" w14:textId="48B2E573" w:rsidR="0028739C" w:rsidRDefault="0028739C">
      <w:pPr>
        <w:pStyle w:val="TOC2"/>
        <w:rPr>
          <w:ins w:id="51" w:author="Huawei_Danica" w:date="2025-05-26T10:43:00Z"/>
          <w:rFonts w:asciiTheme="minorHAnsi" w:hAnsiTheme="minorHAnsi" w:cstheme="minorBidi"/>
          <w:noProof/>
          <w:kern w:val="2"/>
          <w:sz w:val="21"/>
          <w:szCs w:val="22"/>
          <w:lang w:val="en-US" w:eastAsia="zh-CN"/>
        </w:rPr>
      </w:pPr>
      <w:ins w:id="52" w:author="Huawei_Danica" w:date="2025-05-26T10:43:00Z">
        <w:r>
          <w:rPr>
            <w:noProof/>
          </w:rPr>
          <w:t>6.2</w:t>
        </w:r>
        <w:r>
          <w:rPr>
            <w:rFonts w:asciiTheme="minorHAnsi" w:hAnsiTheme="minorHAnsi" w:cstheme="minorBidi"/>
            <w:noProof/>
            <w:kern w:val="2"/>
            <w:sz w:val="21"/>
            <w:szCs w:val="22"/>
            <w:lang w:val="en-US" w:eastAsia="zh-CN"/>
          </w:rPr>
          <w:tab/>
        </w:r>
        <w:r>
          <w:rPr>
            <w:noProof/>
          </w:rPr>
          <w:t>Europe and CEPT</w:t>
        </w:r>
        <w:r>
          <w:rPr>
            <w:noProof/>
          </w:rPr>
          <w:tab/>
        </w:r>
        <w:r>
          <w:rPr>
            <w:noProof/>
          </w:rPr>
          <w:fldChar w:fldCharType="begin"/>
        </w:r>
        <w:r>
          <w:rPr>
            <w:noProof/>
          </w:rPr>
          <w:instrText xml:space="preserve"> PAGEREF _Toc199148646 \h </w:instrText>
        </w:r>
      </w:ins>
      <w:r>
        <w:rPr>
          <w:noProof/>
        </w:rPr>
      </w:r>
      <w:r>
        <w:rPr>
          <w:noProof/>
        </w:rPr>
        <w:fldChar w:fldCharType="separate"/>
      </w:r>
      <w:ins w:id="53" w:author="Huawei_Danica" w:date="2025-05-26T10:43:00Z">
        <w:r>
          <w:rPr>
            <w:noProof/>
          </w:rPr>
          <w:t>9</w:t>
        </w:r>
        <w:r>
          <w:rPr>
            <w:noProof/>
          </w:rPr>
          <w:fldChar w:fldCharType="end"/>
        </w:r>
      </w:ins>
    </w:p>
    <w:p w14:paraId="7586A9C9" w14:textId="6A819B8F" w:rsidR="0028739C" w:rsidRDefault="0028739C">
      <w:pPr>
        <w:pStyle w:val="TOC1"/>
        <w:rPr>
          <w:ins w:id="54" w:author="Huawei_Danica" w:date="2025-05-26T10:43:00Z"/>
          <w:rFonts w:asciiTheme="minorHAnsi" w:hAnsiTheme="minorHAnsi" w:cstheme="minorBidi"/>
          <w:noProof/>
          <w:kern w:val="2"/>
          <w:sz w:val="21"/>
          <w:szCs w:val="22"/>
          <w:lang w:val="en-US" w:eastAsia="zh-CN"/>
        </w:rPr>
      </w:pPr>
      <w:ins w:id="55" w:author="Huawei_Danica" w:date="2025-05-26T10:43:00Z">
        <w:r>
          <w:rPr>
            <w:noProof/>
          </w:rPr>
          <w:t>7</w:t>
        </w:r>
        <w:r>
          <w:rPr>
            <w:rFonts w:asciiTheme="minorHAnsi" w:hAnsiTheme="minorHAnsi" w:cstheme="minorBidi"/>
            <w:noProof/>
            <w:kern w:val="2"/>
            <w:sz w:val="21"/>
            <w:szCs w:val="22"/>
            <w:lang w:val="en-US" w:eastAsia="zh-CN"/>
          </w:rPr>
          <w:tab/>
        </w:r>
        <w:r>
          <w:rPr>
            <w:noProof/>
          </w:rPr>
          <w:t>A-MPR evaluation and analysis for EESS protection in the frequency bands 23.6-24 GHz</w:t>
        </w:r>
        <w:r>
          <w:rPr>
            <w:noProof/>
          </w:rPr>
          <w:tab/>
        </w:r>
        <w:r>
          <w:rPr>
            <w:noProof/>
          </w:rPr>
          <w:fldChar w:fldCharType="begin"/>
        </w:r>
        <w:r>
          <w:rPr>
            <w:noProof/>
          </w:rPr>
          <w:instrText xml:space="preserve"> PAGEREF _Toc199148647 \h </w:instrText>
        </w:r>
      </w:ins>
      <w:r>
        <w:rPr>
          <w:noProof/>
        </w:rPr>
      </w:r>
      <w:r>
        <w:rPr>
          <w:noProof/>
        </w:rPr>
        <w:fldChar w:fldCharType="separate"/>
      </w:r>
      <w:ins w:id="56" w:author="Huawei_Danica" w:date="2025-05-26T10:43:00Z">
        <w:r>
          <w:rPr>
            <w:noProof/>
          </w:rPr>
          <w:t>9</w:t>
        </w:r>
        <w:r>
          <w:rPr>
            <w:noProof/>
          </w:rPr>
          <w:fldChar w:fldCharType="end"/>
        </w:r>
      </w:ins>
    </w:p>
    <w:p w14:paraId="4A2C802D" w14:textId="56F56976" w:rsidR="0028739C" w:rsidRDefault="0028739C">
      <w:pPr>
        <w:pStyle w:val="TOC2"/>
        <w:rPr>
          <w:ins w:id="57" w:author="Huawei_Danica" w:date="2025-05-26T10:43:00Z"/>
          <w:rFonts w:asciiTheme="minorHAnsi" w:hAnsiTheme="minorHAnsi" w:cstheme="minorBidi"/>
          <w:noProof/>
          <w:kern w:val="2"/>
          <w:sz w:val="21"/>
          <w:szCs w:val="22"/>
          <w:lang w:val="en-US" w:eastAsia="zh-CN"/>
        </w:rPr>
      </w:pPr>
      <w:ins w:id="58" w:author="Huawei_Danica" w:date="2025-05-26T10:43:00Z">
        <w:r>
          <w:rPr>
            <w:noProof/>
          </w:rPr>
          <w:t>7.1</w:t>
        </w:r>
        <w:r>
          <w:rPr>
            <w:rFonts w:asciiTheme="minorHAnsi" w:hAnsiTheme="minorHAnsi" w:cstheme="minorBidi"/>
            <w:noProof/>
            <w:kern w:val="2"/>
            <w:sz w:val="21"/>
            <w:szCs w:val="22"/>
            <w:lang w:val="en-US" w:eastAsia="zh-CN"/>
          </w:rPr>
          <w:tab/>
        </w:r>
        <w:r>
          <w:rPr>
            <w:noProof/>
          </w:rPr>
          <w:t>A-MPR simulation results for single carrier</w:t>
        </w:r>
        <w:r>
          <w:rPr>
            <w:noProof/>
          </w:rPr>
          <w:tab/>
        </w:r>
        <w:r>
          <w:rPr>
            <w:noProof/>
          </w:rPr>
          <w:fldChar w:fldCharType="begin"/>
        </w:r>
        <w:r>
          <w:rPr>
            <w:noProof/>
          </w:rPr>
          <w:instrText xml:space="preserve"> PAGEREF _Toc199148648 \h </w:instrText>
        </w:r>
      </w:ins>
      <w:r>
        <w:rPr>
          <w:noProof/>
        </w:rPr>
      </w:r>
      <w:r>
        <w:rPr>
          <w:noProof/>
        </w:rPr>
        <w:fldChar w:fldCharType="separate"/>
      </w:r>
      <w:ins w:id="59" w:author="Huawei_Danica" w:date="2025-05-26T10:43:00Z">
        <w:r>
          <w:rPr>
            <w:noProof/>
          </w:rPr>
          <w:t>9</w:t>
        </w:r>
        <w:r>
          <w:rPr>
            <w:noProof/>
          </w:rPr>
          <w:fldChar w:fldCharType="end"/>
        </w:r>
      </w:ins>
    </w:p>
    <w:p w14:paraId="283E1770" w14:textId="2F0A01CC" w:rsidR="0028739C" w:rsidRDefault="0028739C">
      <w:pPr>
        <w:pStyle w:val="TOC2"/>
        <w:rPr>
          <w:ins w:id="60" w:author="Huawei_Danica" w:date="2025-05-26T10:43:00Z"/>
          <w:rFonts w:asciiTheme="minorHAnsi" w:hAnsiTheme="minorHAnsi" w:cstheme="minorBidi"/>
          <w:noProof/>
          <w:kern w:val="2"/>
          <w:sz w:val="21"/>
          <w:szCs w:val="22"/>
          <w:lang w:val="en-US" w:eastAsia="zh-CN"/>
        </w:rPr>
      </w:pPr>
      <w:ins w:id="61" w:author="Huawei_Danica" w:date="2025-05-26T10:43:00Z">
        <w:r>
          <w:rPr>
            <w:noProof/>
          </w:rPr>
          <w:t>7.2</w:t>
        </w:r>
        <w:r>
          <w:rPr>
            <w:rFonts w:asciiTheme="minorHAnsi" w:hAnsiTheme="minorHAnsi" w:cstheme="minorBidi"/>
            <w:noProof/>
            <w:kern w:val="2"/>
            <w:sz w:val="21"/>
            <w:szCs w:val="22"/>
            <w:lang w:val="en-US" w:eastAsia="zh-CN"/>
          </w:rPr>
          <w:tab/>
        </w:r>
        <w:r>
          <w:rPr>
            <w:noProof/>
          </w:rPr>
          <w:t>A-MPR simulation results for carrier aggregation</w:t>
        </w:r>
        <w:r>
          <w:rPr>
            <w:noProof/>
          </w:rPr>
          <w:tab/>
        </w:r>
        <w:r>
          <w:rPr>
            <w:noProof/>
          </w:rPr>
          <w:fldChar w:fldCharType="begin"/>
        </w:r>
        <w:r>
          <w:rPr>
            <w:noProof/>
          </w:rPr>
          <w:instrText xml:space="preserve"> PAGEREF _Toc199148649 \h </w:instrText>
        </w:r>
      </w:ins>
      <w:r>
        <w:rPr>
          <w:noProof/>
        </w:rPr>
      </w:r>
      <w:r>
        <w:rPr>
          <w:noProof/>
        </w:rPr>
        <w:fldChar w:fldCharType="separate"/>
      </w:r>
      <w:ins w:id="62" w:author="Huawei_Danica" w:date="2025-05-26T10:43:00Z">
        <w:r>
          <w:rPr>
            <w:noProof/>
          </w:rPr>
          <w:t>12</w:t>
        </w:r>
        <w:r>
          <w:rPr>
            <w:noProof/>
          </w:rPr>
          <w:fldChar w:fldCharType="end"/>
        </w:r>
      </w:ins>
    </w:p>
    <w:p w14:paraId="7115FC66" w14:textId="37FA7997" w:rsidR="0028739C" w:rsidRDefault="0028739C">
      <w:pPr>
        <w:pStyle w:val="TOC3"/>
        <w:rPr>
          <w:ins w:id="63" w:author="Huawei_Danica" w:date="2025-05-26T10:43:00Z"/>
          <w:rFonts w:asciiTheme="minorHAnsi" w:hAnsiTheme="minorHAnsi" w:cstheme="minorBidi"/>
          <w:noProof/>
          <w:kern w:val="2"/>
          <w:sz w:val="21"/>
          <w:szCs w:val="22"/>
          <w:lang w:val="en-US" w:eastAsia="zh-CN"/>
        </w:rPr>
      </w:pPr>
      <w:ins w:id="64" w:author="Huawei_Danica" w:date="2025-05-26T10:43:00Z">
        <w:r>
          <w:rPr>
            <w:noProof/>
          </w:rPr>
          <w:t>7.2.1</w:t>
        </w:r>
        <w:r>
          <w:rPr>
            <w:rFonts w:asciiTheme="minorHAnsi" w:hAnsiTheme="minorHAnsi" w:cstheme="minorBidi"/>
            <w:noProof/>
            <w:kern w:val="2"/>
            <w:sz w:val="21"/>
            <w:szCs w:val="22"/>
            <w:lang w:val="en-US" w:eastAsia="zh-CN"/>
          </w:rPr>
          <w:tab/>
        </w:r>
        <w:r>
          <w:rPr>
            <w:noProof/>
          </w:rPr>
          <w:t>Overview of EESS requirements in 23.6 to 24.0 GHz</w:t>
        </w:r>
        <w:r>
          <w:rPr>
            <w:noProof/>
          </w:rPr>
          <w:tab/>
        </w:r>
        <w:r>
          <w:rPr>
            <w:noProof/>
          </w:rPr>
          <w:fldChar w:fldCharType="begin"/>
        </w:r>
        <w:r>
          <w:rPr>
            <w:noProof/>
          </w:rPr>
          <w:instrText xml:space="preserve"> PAGEREF _Toc199148650 \h </w:instrText>
        </w:r>
      </w:ins>
      <w:r>
        <w:rPr>
          <w:noProof/>
        </w:rPr>
      </w:r>
      <w:r>
        <w:rPr>
          <w:noProof/>
        </w:rPr>
        <w:fldChar w:fldCharType="separate"/>
      </w:r>
      <w:ins w:id="65" w:author="Huawei_Danica" w:date="2025-05-26T10:43:00Z">
        <w:r>
          <w:rPr>
            <w:noProof/>
          </w:rPr>
          <w:t>12</w:t>
        </w:r>
        <w:r>
          <w:rPr>
            <w:noProof/>
          </w:rPr>
          <w:fldChar w:fldCharType="end"/>
        </w:r>
      </w:ins>
    </w:p>
    <w:p w14:paraId="7380D7A7" w14:textId="77DAD12A" w:rsidR="0028739C" w:rsidRDefault="0028739C">
      <w:pPr>
        <w:pStyle w:val="TOC2"/>
        <w:rPr>
          <w:ins w:id="66" w:author="Huawei_Danica" w:date="2025-05-26T10:43:00Z"/>
          <w:rFonts w:asciiTheme="minorHAnsi" w:hAnsiTheme="minorHAnsi" w:cstheme="minorBidi"/>
          <w:noProof/>
          <w:kern w:val="2"/>
          <w:sz w:val="21"/>
          <w:szCs w:val="22"/>
          <w:lang w:val="en-US" w:eastAsia="zh-CN"/>
        </w:rPr>
      </w:pPr>
      <w:ins w:id="67" w:author="Huawei_Danica" w:date="2025-05-26T10:43:00Z">
        <w:r>
          <w:rPr>
            <w:noProof/>
          </w:rPr>
          <w:t>7.2.2</w:t>
        </w:r>
        <w:r>
          <w:rPr>
            <w:rFonts w:asciiTheme="minorHAnsi" w:hAnsiTheme="minorHAnsi" w:cstheme="minorBidi"/>
            <w:noProof/>
            <w:kern w:val="2"/>
            <w:sz w:val="21"/>
            <w:szCs w:val="22"/>
            <w:lang w:val="en-US" w:eastAsia="zh-CN"/>
          </w:rPr>
          <w:tab/>
        </w:r>
        <w:r>
          <w:rPr>
            <w:noProof/>
          </w:rPr>
          <w:t>Legacy procedure to derive NS_203 A-MPR</w:t>
        </w:r>
        <w:r>
          <w:rPr>
            <w:noProof/>
          </w:rPr>
          <w:tab/>
        </w:r>
        <w:r>
          <w:rPr>
            <w:noProof/>
          </w:rPr>
          <w:fldChar w:fldCharType="begin"/>
        </w:r>
        <w:r>
          <w:rPr>
            <w:noProof/>
          </w:rPr>
          <w:instrText xml:space="preserve"> PAGEREF _Toc199148651 \h </w:instrText>
        </w:r>
      </w:ins>
      <w:r>
        <w:rPr>
          <w:noProof/>
        </w:rPr>
      </w:r>
      <w:r>
        <w:rPr>
          <w:noProof/>
        </w:rPr>
        <w:fldChar w:fldCharType="separate"/>
      </w:r>
      <w:ins w:id="68" w:author="Huawei_Danica" w:date="2025-05-26T10:43:00Z">
        <w:r>
          <w:rPr>
            <w:noProof/>
          </w:rPr>
          <w:t>12</w:t>
        </w:r>
        <w:r>
          <w:rPr>
            <w:noProof/>
          </w:rPr>
          <w:fldChar w:fldCharType="end"/>
        </w:r>
      </w:ins>
    </w:p>
    <w:p w14:paraId="30DE1296" w14:textId="36A09FDF" w:rsidR="0028739C" w:rsidRDefault="0028739C">
      <w:pPr>
        <w:pStyle w:val="TOC2"/>
        <w:rPr>
          <w:ins w:id="69" w:author="Huawei_Danica" w:date="2025-05-26T10:43:00Z"/>
          <w:rFonts w:asciiTheme="minorHAnsi" w:hAnsiTheme="minorHAnsi" w:cstheme="minorBidi"/>
          <w:noProof/>
          <w:kern w:val="2"/>
          <w:sz w:val="21"/>
          <w:szCs w:val="22"/>
          <w:lang w:val="en-US" w:eastAsia="zh-CN"/>
        </w:rPr>
      </w:pPr>
      <w:ins w:id="70" w:author="Huawei_Danica" w:date="2025-05-26T10:43:00Z">
        <w:r>
          <w:rPr>
            <w:noProof/>
          </w:rPr>
          <w:t>7.2.3</w:t>
        </w:r>
        <w:r>
          <w:rPr>
            <w:rFonts w:asciiTheme="minorHAnsi" w:hAnsiTheme="minorHAnsi" w:cstheme="minorBidi"/>
            <w:noProof/>
            <w:kern w:val="2"/>
            <w:sz w:val="21"/>
            <w:szCs w:val="22"/>
            <w:lang w:val="en-US" w:eastAsia="zh-CN"/>
          </w:rPr>
          <w:tab/>
        </w:r>
        <w:r>
          <w:rPr>
            <w:noProof/>
          </w:rPr>
          <w:t>Derivation for backoff requirements for Phase 2 (‘NS_205’)</w:t>
        </w:r>
        <w:r>
          <w:rPr>
            <w:noProof/>
          </w:rPr>
          <w:tab/>
        </w:r>
        <w:r>
          <w:rPr>
            <w:noProof/>
          </w:rPr>
          <w:fldChar w:fldCharType="begin"/>
        </w:r>
        <w:r>
          <w:rPr>
            <w:noProof/>
          </w:rPr>
          <w:instrText xml:space="preserve"> PAGEREF _Toc199148652 \h </w:instrText>
        </w:r>
      </w:ins>
      <w:r>
        <w:rPr>
          <w:noProof/>
        </w:rPr>
      </w:r>
      <w:r>
        <w:rPr>
          <w:noProof/>
        </w:rPr>
        <w:fldChar w:fldCharType="separate"/>
      </w:r>
      <w:ins w:id="71" w:author="Huawei_Danica" w:date="2025-05-26T10:43:00Z">
        <w:r>
          <w:rPr>
            <w:noProof/>
          </w:rPr>
          <w:t>13</w:t>
        </w:r>
        <w:r>
          <w:rPr>
            <w:noProof/>
          </w:rPr>
          <w:fldChar w:fldCharType="end"/>
        </w:r>
      </w:ins>
    </w:p>
    <w:p w14:paraId="527BD424" w14:textId="0B883710" w:rsidR="0028739C" w:rsidRDefault="0028739C">
      <w:pPr>
        <w:pStyle w:val="TOC3"/>
        <w:rPr>
          <w:ins w:id="72" w:author="Huawei_Danica" w:date="2025-05-26T10:43:00Z"/>
          <w:rFonts w:asciiTheme="minorHAnsi" w:hAnsiTheme="minorHAnsi" w:cstheme="minorBidi"/>
          <w:noProof/>
          <w:kern w:val="2"/>
          <w:sz w:val="21"/>
          <w:szCs w:val="22"/>
          <w:lang w:val="en-US" w:eastAsia="zh-CN"/>
        </w:rPr>
      </w:pPr>
      <w:ins w:id="73" w:author="Huawei_Danica" w:date="2025-05-26T10:43:00Z">
        <w:r>
          <w:rPr>
            <w:noProof/>
          </w:rPr>
          <w:t>7.2.3.1</w:t>
        </w:r>
        <w:r>
          <w:rPr>
            <w:rFonts w:asciiTheme="minorHAnsi" w:hAnsiTheme="minorHAnsi" w:cstheme="minorBidi"/>
            <w:noProof/>
            <w:kern w:val="2"/>
            <w:sz w:val="21"/>
            <w:szCs w:val="22"/>
            <w:lang w:val="en-US" w:eastAsia="zh-CN"/>
          </w:rPr>
          <w:tab/>
        </w:r>
        <w:r>
          <w:rPr>
            <w:noProof/>
          </w:rPr>
          <w:t>Contiguous RB allocations</w:t>
        </w:r>
        <w:r>
          <w:rPr>
            <w:noProof/>
          </w:rPr>
          <w:tab/>
        </w:r>
        <w:r>
          <w:rPr>
            <w:noProof/>
          </w:rPr>
          <w:fldChar w:fldCharType="begin"/>
        </w:r>
        <w:r>
          <w:rPr>
            <w:noProof/>
          </w:rPr>
          <w:instrText xml:space="preserve"> PAGEREF _Toc199148653 \h </w:instrText>
        </w:r>
      </w:ins>
      <w:r>
        <w:rPr>
          <w:noProof/>
        </w:rPr>
      </w:r>
      <w:r>
        <w:rPr>
          <w:noProof/>
        </w:rPr>
        <w:fldChar w:fldCharType="separate"/>
      </w:r>
      <w:ins w:id="74" w:author="Huawei_Danica" w:date="2025-05-26T10:43:00Z">
        <w:r>
          <w:rPr>
            <w:noProof/>
          </w:rPr>
          <w:t>13</w:t>
        </w:r>
        <w:r>
          <w:rPr>
            <w:noProof/>
          </w:rPr>
          <w:fldChar w:fldCharType="end"/>
        </w:r>
      </w:ins>
    </w:p>
    <w:p w14:paraId="73864623" w14:textId="390187FC" w:rsidR="0028739C" w:rsidRDefault="0028739C">
      <w:pPr>
        <w:pStyle w:val="TOC3"/>
        <w:rPr>
          <w:ins w:id="75" w:author="Huawei_Danica" w:date="2025-05-26T10:43:00Z"/>
          <w:rFonts w:asciiTheme="minorHAnsi" w:hAnsiTheme="minorHAnsi" w:cstheme="minorBidi"/>
          <w:noProof/>
          <w:kern w:val="2"/>
          <w:sz w:val="21"/>
          <w:szCs w:val="22"/>
          <w:lang w:val="en-US" w:eastAsia="zh-CN"/>
        </w:rPr>
      </w:pPr>
      <w:ins w:id="76" w:author="Huawei_Danica" w:date="2025-05-26T10:43:00Z">
        <w:r>
          <w:rPr>
            <w:noProof/>
          </w:rPr>
          <w:t>7.2.3.2</w:t>
        </w:r>
        <w:r>
          <w:rPr>
            <w:rFonts w:asciiTheme="minorHAnsi" w:hAnsiTheme="minorHAnsi" w:cstheme="minorBidi"/>
            <w:noProof/>
            <w:kern w:val="2"/>
            <w:sz w:val="21"/>
            <w:szCs w:val="22"/>
            <w:lang w:val="en-US" w:eastAsia="zh-CN"/>
          </w:rPr>
          <w:tab/>
        </w:r>
        <w:r>
          <w:rPr>
            <w:noProof/>
          </w:rPr>
          <w:t>Non-contiguous RB allocations</w:t>
        </w:r>
        <w:r>
          <w:rPr>
            <w:noProof/>
          </w:rPr>
          <w:tab/>
        </w:r>
        <w:r>
          <w:rPr>
            <w:noProof/>
          </w:rPr>
          <w:fldChar w:fldCharType="begin"/>
        </w:r>
        <w:r>
          <w:rPr>
            <w:noProof/>
          </w:rPr>
          <w:instrText xml:space="preserve"> PAGEREF _Toc199148654 \h </w:instrText>
        </w:r>
      </w:ins>
      <w:r>
        <w:rPr>
          <w:noProof/>
        </w:rPr>
      </w:r>
      <w:r>
        <w:rPr>
          <w:noProof/>
        </w:rPr>
        <w:fldChar w:fldCharType="separate"/>
      </w:r>
      <w:ins w:id="77" w:author="Huawei_Danica" w:date="2025-05-26T10:43:00Z">
        <w:r>
          <w:rPr>
            <w:noProof/>
          </w:rPr>
          <w:t>13</w:t>
        </w:r>
        <w:r>
          <w:rPr>
            <w:noProof/>
          </w:rPr>
          <w:fldChar w:fldCharType="end"/>
        </w:r>
      </w:ins>
    </w:p>
    <w:p w14:paraId="013D9D7C" w14:textId="27E4438D" w:rsidR="0028739C" w:rsidRDefault="0028739C">
      <w:pPr>
        <w:pStyle w:val="TOC1"/>
        <w:rPr>
          <w:ins w:id="78" w:author="Huawei_Danica" w:date="2025-05-26T10:43:00Z"/>
          <w:rFonts w:asciiTheme="minorHAnsi" w:hAnsiTheme="minorHAnsi" w:cstheme="minorBidi"/>
          <w:noProof/>
          <w:kern w:val="2"/>
          <w:sz w:val="21"/>
          <w:szCs w:val="22"/>
          <w:lang w:val="en-US" w:eastAsia="zh-CN"/>
        </w:rPr>
      </w:pPr>
      <w:ins w:id="79" w:author="Huawei_Danica" w:date="2025-05-26T10:43:00Z">
        <w:r>
          <w:rPr>
            <w:noProof/>
          </w:rPr>
          <w:t>8</w:t>
        </w:r>
        <w:r>
          <w:rPr>
            <w:rFonts w:asciiTheme="minorHAnsi" w:hAnsiTheme="minorHAnsi" w:cstheme="minorBidi"/>
            <w:noProof/>
            <w:kern w:val="2"/>
            <w:sz w:val="21"/>
            <w:szCs w:val="22"/>
            <w:lang w:val="en-US" w:eastAsia="zh-CN"/>
          </w:rPr>
          <w:tab/>
        </w:r>
        <w:r>
          <w:rPr>
            <w:noProof/>
          </w:rPr>
          <w:t>UE RF requirements</w:t>
        </w:r>
        <w:r>
          <w:rPr>
            <w:noProof/>
          </w:rPr>
          <w:tab/>
        </w:r>
        <w:r>
          <w:rPr>
            <w:noProof/>
          </w:rPr>
          <w:fldChar w:fldCharType="begin"/>
        </w:r>
        <w:r>
          <w:rPr>
            <w:noProof/>
          </w:rPr>
          <w:instrText xml:space="preserve"> PAGEREF _Toc199148655 \h </w:instrText>
        </w:r>
      </w:ins>
      <w:r>
        <w:rPr>
          <w:noProof/>
        </w:rPr>
      </w:r>
      <w:r>
        <w:rPr>
          <w:noProof/>
        </w:rPr>
        <w:fldChar w:fldCharType="separate"/>
      </w:r>
      <w:ins w:id="80" w:author="Huawei_Danica" w:date="2025-05-26T10:43:00Z">
        <w:r>
          <w:rPr>
            <w:noProof/>
          </w:rPr>
          <w:t>14</w:t>
        </w:r>
        <w:r>
          <w:rPr>
            <w:noProof/>
          </w:rPr>
          <w:fldChar w:fldCharType="end"/>
        </w:r>
      </w:ins>
    </w:p>
    <w:p w14:paraId="33CF5FC3" w14:textId="55715025" w:rsidR="0028739C" w:rsidRDefault="0028739C">
      <w:pPr>
        <w:pStyle w:val="TOC2"/>
        <w:rPr>
          <w:ins w:id="81" w:author="Huawei_Danica" w:date="2025-05-26T10:43:00Z"/>
          <w:rFonts w:asciiTheme="minorHAnsi" w:hAnsiTheme="minorHAnsi" w:cstheme="minorBidi"/>
          <w:noProof/>
          <w:kern w:val="2"/>
          <w:sz w:val="21"/>
          <w:szCs w:val="22"/>
          <w:lang w:val="en-US" w:eastAsia="zh-CN"/>
        </w:rPr>
      </w:pPr>
      <w:ins w:id="82" w:author="Huawei_Danica" w:date="2025-05-26T10:43:00Z">
        <w:r>
          <w:rPr>
            <w:noProof/>
            <w:lang w:eastAsia="zh-CN"/>
          </w:rPr>
          <w:t>8.1</w:t>
        </w:r>
        <w:r>
          <w:rPr>
            <w:rFonts w:asciiTheme="minorHAnsi" w:hAnsiTheme="minorHAnsi" w:cstheme="minorBidi"/>
            <w:noProof/>
            <w:kern w:val="2"/>
            <w:sz w:val="21"/>
            <w:szCs w:val="22"/>
            <w:lang w:val="en-US" w:eastAsia="zh-CN"/>
          </w:rPr>
          <w:tab/>
        </w:r>
        <w:r>
          <w:rPr>
            <w:noProof/>
            <w:lang w:eastAsia="zh-CN"/>
          </w:rPr>
          <w:t>Background</w:t>
        </w:r>
        <w:r>
          <w:rPr>
            <w:noProof/>
          </w:rPr>
          <w:tab/>
        </w:r>
        <w:r>
          <w:rPr>
            <w:noProof/>
          </w:rPr>
          <w:fldChar w:fldCharType="begin"/>
        </w:r>
        <w:r>
          <w:rPr>
            <w:noProof/>
          </w:rPr>
          <w:instrText xml:space="preserve"> PAGEREF _Toc199148656 \h </w:instrText>
        </w:r>
      </w:ins>
      <w:r>
        <w:rPr>
          <w:noProof/>
        </w:rPr>
      </w:r>
      <w:r>
        <w:rPr>
          <w:noProof/>
        </w:rPr>
        <w:fldChar w:fldCharType="separate"/>
      </w:r>
      <w:ins w:id="83" w:author="Huawei_Danica" w:date="2025-05-26T10:43:00Z">
        <w:r>
          <w:rPr>
            <w:noProof/>
          </w:rPr>
          <w:t>14</w:t>
        </w:r>
        <w:r>
          <w:rPr>
            <w:noProof/>
          </w:rPr>
          <w:fldChar w:fldCharType="end"/>
        </w:r>
      </w:ins>
    </w:p>
    <w:p w14:paraId="35997AC8" w14:textId="65849D09" w:rsidR="0028739C" w:rsidRDefault="0028739C">
      <w:pPr>
        <w:pStyle w:val="TOC2"/>
        <w:rPr>
          <w:ins w:id="84" w:author="Huawei_Danica" w:date="2025-05-26T10:43:00Z"/>
          <w:rFonts w:asciiTheme="minorHAnsi" w:hAnsiTheme="minorHAnsi" w:cstheme="minorBidi"/>
          <w:noProof/>
          <w:kern w:val="2"/>
          <w:sz w:val="21"/>
          <w:szCs w:val="22"/>
          <w:lang w:val="en-US" w:eastAsia="zh-CN"/>
        </w:rPr>
      </w:pPr>
      <w:ins w:id="85" w:author="Huawei_Danica" w:date="2025-05-26T10:43:00Z">
        <w:r>
          <w:rPr>
            <w:noProof/>
            <w:lang w:eastAsia="zh-CN"/>
          </w:rPr>
          <w:t>8.2</w:t>
        </w:r>
        <w:r>
          <w:rPr>
            <w:rFonts w:asciiTheme="minorHAnsi" w:hAnsiTheme="minorHAnsi" w:cstheme="minorBidi"/>
            <w:noProof/>
            <w:kern w:val="2"/>
            <w:sz w:val="21"/>
            <w:szCs w:val="22"/>
            <w:lang w:val="en-US" w:eastAsia="zh-CN"/>
          </w:rPr>
          <w:tab/>
        </w:r>
        <w:r w:rsidRPr="000A714F">
          <w:rPr>
            <w:noProof/>
            <w:lang w:val="en-US" w:eastAsia="zh-CN"/>
          </w:rPr>
          <w:t xml:space="preserve"> </w:t>
        </w:r>
        <w:r>
          <w:rPr>
            <w:noProof/>
            <w:lang w:eastAsia="zh-CN"/>
          </w:rPr>
          <w:t>UE RF impacts</w:t>
        </w:r>
        <w:r>
          <w:rPr>
            <w:noProof/>
          </w:rPr>
          <w:tab/>
        </w:r>
        <w:r>
          <w:rPr>
            <w:noProof/>
          </w:rPr>
          <w:fldChar w:fldCharType="begin"/>
        </w:r>
        <w:r>
          <w:rPr>
            <w:noProof/>
          </w:rPr>
          <w:instrText xml:space="preserve"> PAGEREF _Toc199148657 \h </w:instrText>
        </w:r>
      </w:ins>
      <w:r>
        <w:rPr>
          <w:noProof/>
        </w:rPr>
      </w:r>
      <w:r>
        <w:rPr>
          <w:noProof/>
        </w:rPr>
        <w:fldChar w:fldCharType="separate"/>
      </w:r>
      <w:ins w:id="86" w:author="Huawei_Danica" w:date="2025-05-26T10:43:00Z">
        <w:r>
          <w:rPr>
            <w:noProof/>
          </w:rPr>
          <w:t>15</w:t>
        </w:r>
        <w:r>
          <w:rPr>
            <w:noProof/>
          </w:rPr>
          <w:fldChar w:fldCharType="end"/>
        </w:r>
      </w:ins>
    </w:p>
    <w:p w14:paraId="5C081FD0" w14:textId="07555262" w:rsidR="0028739C" w:rsidRDefault="0028739C">
      <w:pPr>
        <w:pStyle w:val="TOC1"/>
        <w:rPr>
          <w:ins w:id="87" w:author="Huawei_Danica" w:date="2025-05-26T10:43:00Z"/>
          <w:rFonts w:asciiTheme="minorHAnsi" w:hAnsiTheme="minorHAnsi" w:cstheme="minorBidi"/>
          <w:noProof/>
          <w:kern w:val="2"/>
          <w:sz w:val="21"/>
          <w:szCs w:val="22"/>
          <w:lang w:val="en-US" w:eastAsia="zh-CN"/>
        </w:rPr>
      </w:pPr>
      <w:ins w:id="88" w:author="Huawei_Danica" w:date="2025-05-26T10:43:00Z">
        <w:r>
          <w:rPr>
            <w:noProof/>
          </w:rPr>
          <w:t>9</w:t>
        </w:r>
        <w:r>
          <w:rPr>
            <w:rFonts w:asciiTheme="minorHAnsi" w:hAnsiTheme="minorHAnsi" w:cstheme="minorBidi"/>
            <w:noProof/>
            <w:kern w:val="2"/>
            <w:sz w:val="21"/>
            <w:szCs w:val="22"/>
            <w:lang w:val="en-US" w:eastAsia="zh-CN"/>
          </w:rPr>
          <w:tab/>
        </w:r>
        <w:r>
          <w:rPr>
            <w:noProof/>
          </w:rPr>
          <w:t>BS RF requirements</w:t>
        </w:r>
        <w:r>
          <w:rPr>
            <w:noProof/>
          </w:rPr>
          <w:tab/>
        </w:r>
        <w:r>
          <w:rPr>
            <w:noProof/>
          </w:rPr>
          <w:fldChar w:fldCharType="begin"/>
        </w:r>
        <w:r>
          <w:rPr>
            <w:noProof/>
          </w:rPr>
          <w:instrText xml:space="preserve"> PAGEREF _Toc199148658 \h </w:instrText>
        </w:r>
      </w:ins>
      <w:r>
        <w:rPr>
          <w:noProof/>
        </w:rPr>
      </w:r>
      <w:r>
        <w:rPr>
          <w:noProof/>
        </w:rPr>
        <w:fldChar w:fldCharType="separate"/>
      </w:r>
      <w:ins w:id="89" w:author="Huawei_Danica" w:date="2025-05-26T10:43:00Z">
        <w:r>
          <w:rPr>
            <w:noProof/>
          </w:rPr>
          <w:t>16</w:t>
        </w:r>
        <w:r>
          <w:rPr>
            <w:noProof/>
          </w:rPr>
          <w:fldChar w:fldCharType="end"/>
        </w:r>
      </w:ins>
    </w:p>
    <w:p w14:paraId="3EB945EE" w14:textId="3617561E" w:rsidR="0028739C" w:rsidRDefault="0028739C">
      <w:pPr>
        <w:pStyle w:val="TOC2"/>
        <w:rPr>
          <w:ins w:id="90" w:author="Huawei_Danica" w:date="2025-05-26T10:43:00Z"/>
          <w:rFonts w:asciiTheme="minorHAnsi" w:hAnsiTheme="minorHAnsi" w:cstheme="minorBidi"/>
          <w:noProof/>
          <w:kern w:val="2"/>
          <w:sz w:val="21"/>
          <w:szCs w:val="22"/>
          <w:lang w:val="en-US" w:eastAsia="zh-CN"/>
        </w:rPr>
      </w:pPr>
      <w:ins w:id="91" w:author="Huawei_Danica" w:date="2025-05-26T10:43:00Z">
        <w:r>
          <w:rPr>
            <w:noProof/>
          </w:rPr>
          <w:t>9.1</w:t>
        </w:r>
        <w:r>
          <w:rPr>
            <w:rFonts w:asciiTheme="minorHAnsi" w:hAnsiTheme="minorHAnsi" w:cstheme="minorBidi"/>
            <w:noProof/>
            <w:kern w:val="2"/>
            <w:sz w:val="21"/>
            <w:szCs w:val="22"/>
            <w:lang w:val="en-US" w:eastAsia="zh-CN"/>
          </w:rPr>
          <w:tab/>
        </w:r>
        <w:r>
          <w:rPr>
            <w:noProof/>
          </w:rPr>
          <w:t>Background</w:t>
        </w:r>
        <w:r>
          <w:rPr>
            <w:noProof/>
          </w:rPr>
          <w:tab/>
        </w:r>
        <w:r>
          <w:rPr>
            <w:noProof/>
          </w:rPr>
          <w:fldChar w:fldCharType="begin"/>
        </w:r>
        <w:r>
          <w:rPr>
            <w:noProof/>
          </w:rPr>
          <w:instrText xml:space="preserve"> PAGEREF _Toc199148659 \h </w:instrText>
        </w:r>
      </w:ins>
      <w:r>
        <w:rPr>
          <w:noProof/>
        </w:rPr>
      </w:r>
      <w:r>
        <w:rPr>
          <w:noProof/>
        </w:rPr>
        <w:fldChar w:fldCharType="separate"/>
      </w:r>
      <w:ins w:id="92" w:author="Huawei_Danica" w:date="2025-05-26T10:43:00Z">
        <w:r>
          <w:rPr>
            <w:noProof/>
          </w:rPr>
          <w:t>16</w:t>
        </w:r>
        <w:r>
          <w:rPr>
            <w:noProof/>
          </w:rPr>
          <w:fldChar w:fldCharType="end"/>
        </w:r>
      </w:ins>
    </w:p>
    <w:p w14:paraId="64BC8D5B" w14:textId="67674FC1" w:rsidR="0028739C" w:rsidRDefault="0028739C">
      <w:pPr>
        <w:pStyle w:val="TOC2"/>
        <w:rPr>
          <w:ins w:id="93" w:author="Huawei_Danica" w:date="2025-05-26T10:43:00Z"/>
          <w:rFonts w:asciiTheme="minorHAnsi" w:hAnsiTheme="minorHAnsi" w:cstheme="minorBidi"/>
          <w:noProof/>
          <w:kern w:val="2"/>
          <w:sz w:val="21"/>
          <w:szCs w:val="22"/>
          <w:lang w:val="en-US" w:eastAsia="zh-CN"/>
        </w:rPr>
      </w:pPr>
      <w:ins w:id="94" w:author="Huawei_Danica" w:date="2025-05-26T10:43:00Z">
        <w:r>
          <w:rPr>
            <w:noProof/>
          </w:rPr>
          <w:t>9.2</w:t>
        </w:r>
        <w:r>
          <w:rPr>
            <w:rFonts w:asciiTheme="minorHAnsi" w:hAnsiTheme="minorHAnsi" w:cstheme="minorBidi"/>
            <w:noProof/>
            <w:kern w:val="2"/>
            <w:sz w:val="21"/>
            <w:szCs w:val="22"/>
            <w:lang w:val="en-US" w:eastAsia="zh-CN"/>
          </w:rPr>
          <w:tab/>
        </w:r>
        <w:r>
          <w:rPr>
            <w:noProof/>
          </w:rPr>
          <w:t>BS RF impacts</w:t>
        </w:r>
        <w:r>
          <w:rPr>
            <w:noProof/>
          </w:rPr>
          <w:tab/>
        </w:r>
        <w:r>
          <w:rPr>
            <w:noProof/>
          </w:rPr>
          <w:fldChar w:fldCharType="begin"/>
        </w:r>
        <w:r>
          <w:rPr>
            <w:noProof/>
          </w:rPr>
          <w:instrText xml:space="preserve"> PAGEREF _Toc199148660 \h </w:instrText>
        </w:r>
      </w:ins>
      <w:r>
        <w:rPr>
          <w:noProof/>
        </w:rPr>
      </w:r>
      <w:r>
        <w:rPr>
          <w:noProof/>
        </w:rPr>
        <w:fldChar w:fldCharType="separate"/>
      </w:r>
      <w:ins w:id="95" w:author="Huawei_Danica" w:date="2025-05-26T10:43:00Z">
        <w:r>
          <w:rPr>
            <w:noProof/>
          </w:rPr>
          <w:t>16</w:t>
        </w:r>
        <w:r>
          <w:rPr>
            <w:noProof/>
          </w:rPr>
          <w:fldChar w:fldCharType="end"/>
        </w:r>
      </w:ins>
    </w:p>
    <w:p w14:paraId="3087CA5B" w14:textId="702808EC" w:rsidR="0028739C" w:rsidRDefault="0028739C">
      <w:pPr>
        <w:pStyle w:val="TOC8"/>
        <w:rPr>
          <w:ins w:id="96" w:author="Huawei_Danica" w:date="2025-05-26T10:43:00Z"/>
          <w:rFonts w:asciiTheme="minorHAnsi" w:hAnsiTheme="minorHAnsi" w:cstheme="minorBidi"/>
          <w:b w:val="0"/>
          <w:noProof/>
          <w:kern w:val="2"/>
          <w:sz w:val="21"/>
          <w:szCs w:val="22"/>
          <w:lang w:val="en-US" w:eastAsia="zh-CN"/>
        </w:rPr>
      </w:pPr>
      <w:ins w:id="97" w:author="Huawei_Danica" w:date="2025-05-26T10:43:00Z">
        <w:r>
          <w:rPr>
            <w:noProof/>
          </w:rPr>
          <w:t xml:space="preserve">Annex A </w:t>
        </w:r>
        <w:r>
          <w:rPr>
            <w:noProof/>
            <w:lang w:eastAsia="zh-CN"/>
          </w:rPr>
          <w:t>(informative)</w:t>
        </w:r>
        <w:r>
          <w:rPr>
            <w:noProof/>
          </w:rPr>
          <w:t>: Change history</w:t>
        </w:r>
        <w:r>
          <w:rPr>
            <w:noProof/>
          </w:rPr>
          <w:tab/>
        </w:r>
        <w:r>
          <w:rPr>
            <w:noProof/>
          </w:rPr>
          <w:fldChar w:fldCharType="begin"/>
        </w:r>
        <w:r>
          <w:rPr>
            <w:noProof/>
          </w:rPr>
          <w:instrText xml:space="preserve"> PAGEREF _Toc199148661 \h </w:instrText>
        </w:r>
      </w:ins>
      <w:r>
        <w:rPr>
          <w:noProof/>
        </w:rPr>
      </w:r>
      <w:r>
        <w:rPr>
          <w:noProof/>
        </w:rPr>
        <w:fldChar w:fldCharType="separate"/>
      </w:r>
      <w:ins w:id="98" w:author="Huawei_Danica" w:date="2025-05-26T10:43:00Z">
        <w:r>
          <w:rPr>
            <w:noProof/>
          </w:rPr>
          <w:t>17</w:t>
        </w:r>
        <w:r>
          <w:rPr>
            <w:noProof/>
          </w:rPr>
          <w:fldChar w:fldCharType="end"/>
        </w:r>
      </w:ins>
    </w:p>
    <w:p w14:paraId="222D5136" w14:textId="701C32C9" w:rsidR="00D64264" w:rsidDel="0028739C" w:rsidRDefault="00D64264">
      <w:pPr>
        <w:pStyle w:val="TOC1"/>
        <w:rPr>
          <w:del w:id="99" w:author="Huawei_Danica" w:date="2025-05-26T10:43:00Z"/>
          <w:rFonts w:asciiTheme="minorHAnsi" w:hAnsiTheme="minorHAnsi" w:cstheme="minorBidi"/>
          <w:noProof/>
          <w:kern w:val="2"/>
          <w:sz w:val="24"/>
          <w:szCs w:val="24"/>
          <w:lang w:eastAsia="en-GB"/>
          <w14:ligatures w14:val="standardContextual"/>
        </w:rPr>
      </w:pPr>
      <w:del w:id="100" w:author="Huawei_Danica" w:date="2025-05-26T10:43:00Z">
        <w:r w:rsidDel="0028739C">
          <w:rPr>
            <w:noProof/>
          </w:rPr>
          <w:delText>Foreword</w:delText>
        </w:r>
        <w:r w:rsidDel="0028739C">
          <w:rPr>
            <w:noProof/>
          </w:rPr>
          <w:tab/>
          <w:delText>4</w:delText>
        </w:r>
      </w:del>
    </w:p>
    <w:p w14:paraId="3F913698" w14:textId="20DC00F0" w:rsidR="00D64264" w:rsidDel="0028739C" w:rsidRDefault="00D64264">
      <w:pPr>
        <w:pStyle w:val="TOC1"/>
        <w:rPr>
          <w:del w:id="101" w:author="Huawei_Danica" w:date="2025-05-26T10:43:00Z"/>
          <w:rFonts w:asciiTheme="minorHAnsi" w:hAnsiTheme="minorHAnsi" w:cstheme="minorBidi"/>
          <w:noProof/>
          <w:kern w:val="2"/>
          <w:sz w:val="24"/>
          <w:szCs w:val="24"/>
          <w:lang w:eastAsia="en-GB"/>
          <w14:ligatures w14:val="standardContextual"/>
        </w:rPr>
      </w:pPr>
      <w:del w:id="102" w:author="Huawei_Danica" w:date="2025-05-26T10:43:00Z">
        <w:r w:rsidDel="0028739C">
          <w:rPr>
            <w:noProof/>
          </w:rPr>
          <w:delText>1</w:delText>
        </w:r>
        <w:r w:rsidDel="0028739C">
          <w:rPr>
            <w:rFonts w:asciiTheme="minorHAnsi" w:hAnsiTheme="minorHAnsi" w:cstheme="minorBidi"/>
            <w:noProof/>
            <w:kern w:val="2"/>
            <w:sz w:val="24"/>
            <w:szCs w:val="24"/>
            <w:lang w:eastAsia="en-GB"/>
            <w14:ligatures w14:val="standardContextual"/>
          </w:rPr>
          <w:tab/>
        </w:r>
        <w:r w:rsidDel="0028739C">
          <w:rPr>
            <w:noProof/>
          </w:rPr>
          <w:delText>Scope</w:delText>
        </w:r>
        <w:r w:rsidDel="0028739C">
          <w:rPr>
            <w:noProof/>
          </w:rPr>
          <w:tab/>
          <w:delText>6</w:delText>
        </w:r>
      </w:del>
    </w:p>
    <w:p w14:paraId="40E844FA" w14:textId="2C6C2AD2" w:rsidR="00D64264" w:rsidDel="0028739C" w:rsidRDefault="00D64264">
      <w:pPr>
        <w:pStyle w:val="TOC1"/>
        <w:rPr>
          <w:del w:id="103" w:author="Huawei_Danica" w:date="2025-05-26T10:43:00Z"/>
          <w:rFonts w:asciiTheme="minorHAnsi" w:hAnsiTheme="minorHAnsi" w:cstheme="minorBidi"/>
          <w:noProof/>
          <w:kern w:val="2"/>
          <w:sz w:val="24"/>
          <w:szCs w:val="24"/>
          <w:lang w:eastAsia="en-GB"/>
          <w14:ligatures w14:val="standardContextual"/>
        </w:rPr>
      </w:pPr>
      <w:del w:id="104" w:author="Huawei_Danica" w:date="2025-05-26T10:43:00Z">
        <w:r w:rsidDel="0028739C">
          <w:rPr>
            <w:noProof/>
          </w:rPr>
          <w:delText>2</w:delText>
        </w:r>
        <w:r w:rsidDel="0028739C">
          <w:rPr>
            <w:rFonts w:asciiTheme="minorHAnsi" w:hAnsiTheme="minorHAnsi" w:cstheme="minorBidi"/>
            <w:noProof/>
            <w:kern w:val="2"/>
            <w:sz w:val="24"/>
            <w:szCs w:val="24"/>
            <w:lang w:eastAsia="en-GB"/>
            <w14:ligatures w14:val="standardContextual"/>
          </w:rPr>
          <w:tab/>
        </w:r>
        <w:r w:rsidDel="0028739C">
          <w:rPr>
            <w:noProof/>
          </w:rPr>
          <w:delText>References</w:delText>
        </w:r>
        <w:r w:rsidDel="0028739C">
          <w:rPr>
            <w:noProof/>
          </w:rPr>
          <w:tab/>
          <w:delText>6</w:delText>
        </w:r>
      </w:del>
    </w:p>
    <w:p w14:paraId="29AB09E8" w14:textId="7BF49486" w:rsidR="00D64264" w:rsidDel="0028739C" w:rsidRDefault="00D64264">
      <w:pPr>
        <w:pStyle w:val="TOC1"/>
        <w:rPr>
          <w:del w:id="105" w:author="Huawei_Danica" w:date="2025-05-26T10:43:00Z"/>
          <w:rFonts w:asciiTheme="minorHAnsi" w:hAnsiTheme="minorHAnsi" w:cstheme="minorBidi"/>
          <w:noProof/>
          <w:kern w:val="2"/>
          <w:sz w:val="24"/>
          <w:szCs w:val="24"/>
          <w:lang w:eastAsia="en-GB"/>
          <w14:ligatures w14:val="standardContextual"/>
        </w:rPr>
      </w:pPr>
      <w:del w:id="106" w:author="Huawei_Danica" w:date="2025-05-26T10:43:00Z">
        <w:r w:rsidDel="0028739C">
          <w:rPr>
            <w:noProof/>
          </w:rPr>
          <w:delText>3</w:delText>
        </w:r>
        <w:r w:rsidDel="0028739C">
          <w:rPr>
            <w:rFonts w:asciiTheme="minorHAnsi" w:hAnsiTheme="minorHAnsi" w:cstheme="minorBidi"/>
            <w:noProof/>
            <w:kern w:val="2"/>
            <w:sz w:val="24"/>
            <w:szCs w:val="24"/>
            <w:lang w:eastAsia="en-GB"/>
            <w14:ligatures w14:val="standardContextual"/>
          </w:rPr>
          <w:tab/>
        </w:r>
        <w:r w:rsidDel="0028739C">
          <w:rPr>
            <w:noProof/>
          </w:rPr>
          <w:delText>Definitions of terms, symbols and abbreviations</w:delText>
        </w:r>
        <w:r w:rsidDel="0028739C">
          <w:rPr>
            <w:noProof/>
          </w:rPr>
          <w:tab/>
          <w:delText>7</w:delText>
        </w:r>
      </w:del>
    </w:p>
    <w:p w14:paraId="21A7D004" w14:textId="170B785C" w:rsidR="00D64264" w:rsidDel="0028739C" w:rsidRDefault="00D64264">
      <w:pPr>
        <w:pStyle w:val="TOC2"/>
        <w:rPr>
          <w:del w:id="107" w:author="Huawei_Danica" w:date="2025-05-26T10:43:00Z"/>
          <w:rFonts w:asciiTheme="minorHAnsi" w:hAnsiTheme="minorHAnsi" w:cstheme="minorBidi"/>
          <w:noProof/>
          <w:kern w:val="2"/>
          <w:sz w:val="24"/>
          <w:szCs w:val="24"/>
          <w:lang w:eastAsia="en-GB"/>
          <w14:ligatures w14:val="standardContextual"/>
        </w:rPr>
      </w:pPr>
      <w:del w:id="108" w:author="Huawei_Danica" w:date="2025-05-26T10:43:00Z">
        <w:r w:rsidDel="0028739C">
          <w:rPr>
            <w:noProof/>
          </w:rPr>
          <w:delText>3.1</w:delText>
        </w:r>
        <w:r w:rsidDel="0028739C">
          <w:rPr>
            <w:rFonts w:asciiTheme="minorHAnsi" w:hAnsiTheme="minorHAnsi" w:cstheme="minorBidi"/>
            <w:noProof/>
            <w:kern w:val="2"/>
            <w:sz w:val="24"/>
            <w:szCs w:val="24"/>
            <w:lang w:eastAsia="en-GB"/>
            <w14:ligatures w14:val="standardContextual"/>
          </w:rPr>
          <w:tab/>
        </w:r>
        <w:r w:rsidDel="0028739C">
          <w:rPr>
            <w:noProof/>
          </w:rPr>
          <w:delText>Terms</w:delText>
        </w:r>
        <w:r w:rsidDel="0028739C">
          <w:rPr>
            <w:noProof/>
          </w:rPr>
          <w:tab/>
          <w:delText>7</w:delText>
        </w:r>
      </w:del>
    </w:p>
    <w:p w14:paraId="3DE3EEE9" w14:textId="7215E2F0" w:rsidR="00D64264" w:rsidDel="0028739C" w:rsidRDefault="00D64264">
      <w:pPr>
        <w:pStyle w:val="TOC2"/>
        <w:rPr>
          <w:del w:id="109" w:author="Huawei_Danica" w:date="2025-05-26T10:43:00Z"/>
          <w:rFonts w:asciiTheme="minorHAnsi" w:hAnsiTheme="minorHAnsi" w:cstheme="minorBidi"/>
          <w:noProof/>
          <w:kern w:val="2"/>
          <w:sz w:val="24"/>
          <w:szCs w:val="24"/>
          <w:lang w:eastAsia="en-GB"/>
          <w14:ligatures w14:val="standardContextual"/>
        </w:rPr>
      </w:pPr>
      <w:del w:id="110" w:author="Huawei_Danica" w:date="2025-05-26T10:43:00Z">
        <w:r w:rsidDel="0028739C">
          <w:rPr>
            <w:noProof/>
          </w:rPr>
          <w:delText>3.2</w:delText>
        </w:r>
        <w:r w:rsidDel="0028739C">
          <w:rPr>
            <w:rFonts w:asciiTheme="minorHAnsi" w:hAnsiTheme="minorHAnsi" w:cstheme="minorBidi"/>
            <w:noProof/>
            <w:kern w:val="2"/>
            <w:sz w:val="24"/>
            <w:szCs w:val="24"/>
            <w:lang w:eastAsia="en-GB"/>
            <w14:ligatures w14:val="standardContextual"/>
          </w:rPr>
          <w:tab/>
        </w:r>
        <w:r w:rsidDel="0028739C">
          <w:rPr>
            <w:noProof/>
          </w:rPr>
          <w:delText>Symbols</w:delText>
        </w:r>
        <w:r w:rsidDel="0028739C">
          <w:rPr>
            <w:noProof/>
          </w:rPr>
          <w:tab/>
          <w:delText>7</w:delText>
        </w:r>
      </w:del>
    </w:p>
    <w:p w14:paraId="6C514918" w14:textId="2EF390C8" w:rsidR="00D64264" w:rsidDel="0028739C" w:rsidRDefault="00D64264">
      <w:pPr>
        <w:pStyle w:val="TOC2"/>
        <w:rPr>
          <w:del w:id="111" w:author="Huawei_Danica" w:date="2025-05-26T10:43:00Z"/>
          <w:rFonts w:asciiTheme="minorHAnsi" w:hAnsiTheme="minorHAnsi" w:cstheme="minorBidi"/>
          <w:noProof/>
          <w:kern w:val="2"/>
          <w:sz w:val="24"/>
          <w:szCs w:val="24"/>
          <w:lang w:eastAsia="en-GB"/>
          <w14:ligatures w14:val="standardContextual"/>
        </w:rPr>
      </w:pPr>
      <w:del w:id="112" w:author="Huawei_Danica" w:date="2025-05-26T10:43:00Z">
        <w:r w:rsidDel="0028739C">
          <w:rPr>
            <w:noProof/>
          </w:rPr>
          <w:delText>3.3</w:delText>
        </w:r>
        <w:r w:rsidDel="0028739C">
          <w:rPr>
            <w:rFonts w:asciiTheme="minorHAnsi" w:hAnsiTheme="minorHAnsi" w:cstheme="minorBidi"/>
            <w:noProof/>
            <w:kern w:val="2"/>
            <w:sz w:val="24"/>
            <w:szCs w:val="24"/>
            <w:lang w:eastAsia="en-GB"/>
            <w14:ligatures w14:val="standardContextual"/>
          </w:rPr>
          <w:tab/>
        </w:r>
        <w:r w:rsidDel="0028739C">
          <w:rPr>
            <w:noProof/>
          </w:rPr>
          <w:delText>Abbreviations</w:delText>
        </w:r>
        <w:r w:rsidDel="0028739C">
          <w:rPr>
            <w:noProof/>
          </w:rPr>
          <w:tab/>
          <w:delText>7</w:delText>
        </w:r>
      </w:del>
    </w:p>
    <w:p w14:paraId="056DFF81" w14:textId="706FC745" w:rsidR="00D64264" w:rsidDel="0028739C" w:rsidRDefault="00D64264">
      <w:pPr>
        <w:pStyle w:val="TOC1"/>
        <w:rPr>
          <w:del w:id="113" w:author="Huawei_Danica" w:date="2025-05-26T10:43:00Z"/>
          <w:rFonts w:asciiTheme="minorHAnsi" w:hAnsiTheme="minorHAnsi" w:cstheme="minorBidi"/>
          <w:noProof/>
          <w:kern w:val="2"/>
          <w:sz w:val="24"/>
          <w:szCs w:val="24"/>
          <w:lang w:eastAsia="en-GB"/>
          <w14:ligatures w14:val="standardContextual"/>
        </w:rPr>
      </w:pPr>
      <w:del w:id="114" w:author="Huawei_Danica" w:date="2025-05-26T10:43:00Z">
        <w:r w:rsidDel="0028739C">
          <w:rPr>
            <w:noProof/>
          </w:rPr>
          <w:delText>4</w:delText>
        </w:r>
        <w:r w:rsidDel="0028739C">
          <w:rPr>
            <w:rFonts w:asciiTheme="minorHAnsi" w:hAnsiTheme="minorHAnsi" w:cstheme="minorBidi"/>
            <w:noProof/>
            <w:kern w:val="2"/>
            <w:sz w:val="24"/>
            <w:szCs w:val="24"/>
            <w:lang w:eastAsia="en-GB"/>
            <w14:ligatures w14:val="standardContextual"/>
          </w:rPr>
          <w:tab/>
        </w:r>
        <w:r w:rsidDel="0028739C">
          <w:rPr>
            <w:noProof/>
          </w:rPr>
          <w:delText>Work item objective</w:delText>
        </w:r>
        <w:r w:rsidDel="0028739C">
          <w:rPr>
            <w:noProof/>
          </w:rPr>
          <w:tab/>
          <w:delText>7</w:delText>
        </w:r>
      </w:del>
    </w:p>
    <w:p w14:paraId="67EFACFC" w14:textId="5FD79AEA" w:rsidR="00D64264" w:rsidDel="0028739C" w:rsidRDefault="00D64264">
      <w:pPr>
        <w:pStyle w:val="TOC1"/>
        <w:rPr>
          <w:del w:id="115" w:author="Huawei_Danica" w:date="2025-05-26T10:43:00Z"/>
          <w:rFonts w:asciiTheme="minorHAnsi" w:hAnsiTheme="minorHAnsi" w:cstheme="minorBidi"/>
          <w:noProof/>
          <w:kern w:val="2"/>
          <w:sz w:val="24"/>
          <w:szCs w:val="24"/>
          <w:lang w:eastAsia="en-GB"/>
          <w14:ligatures w14:val="standardContextual"/>
        </w:rPr>
      </w:pPr>
      <w:del w:id="116" w:author="Huawei_Danica" w:date="2025-05-26T10:43:00Z">
        <w:r w:rsidDel="0028739C">
          <w:rPr>
            <w:noProof/>
          </w:rPr>
          <w:delText>5</w:delText>
        </w:r>
        <w:r w:rsidDel="0028739C">
          <w:rPr>
            <w:rFonts w:asciiTheme="minorHAnsi" w:hAnsiTheme="minorHAnsi" w:cstheme="minorBidi"/>
            <w:noProof/>
            <w:kern w:val="2"/>
            <w:sz w:val="24"/>
            <w:szCs w:val="24"/>
            <w:lang w:eastAsia="en-GB"/>
            <w14:ligatures w14:val="standardContextual"/>
          </w:rPr>
          <w:tab/>
        </w:r>
        <w:r w:rsidDel="0028739C">
          <w:rPr>
            <w:noProof/>
          </w:rPr>
          <w:delText>Study outcome in previous releases for EESS</w:delText>
        </w:r>
        <w:r w:rsidDel="0028739C">
          <w:rPr>
            <w:noProof/>
          </w:rPr>
          <w:tab/>
          <w:delText>7</w:delText>
        </w:r>
      </w:del>
    </w:p>
    <w:p w14:paraId="70CC376E" w14:textId="25C896D9" w:rsidR="00D64264" w:rsidDel="0028739C" w:rsidRDefault="00D64264">
      <w:pPr>
        <w:pStyle w:val="TOC1"/>
        <w:rPr>
          <w:del w:id="117" w:author="Huawei_Danica" w:date="2025-05-26T10:43:00Z"/>
          <w:rFonts w:asciiTheme="minorHAnsi" w:hAnsiTheme="minorHAnsi" w:cstheme="minorBidi"/>
          <w:noProof/>
          <w:kern w:val="2"/>
          <w:sz w:val="24"/>
          <w:szCs w:val="24"/>
          <w:lang w:eastAsia="en-GB"/>
          <w14:ligatures w14:val="standardContextual"/>
        </w:rPr>
      </w:pPr>
      <w:del w:id="118" w:author="Huawei_Danica" w:date="2025-05-26T10:43:00Z">
        <w:r w:rsidDel="0028739C">
          <w:rPr>
            <w:noProof/>
          </w:rPr>
          <w:delText>6</w:delText>
        </w:r>
        <w:r w:rsidDel="0028739C">
          <w:rPr>
            <w:rFonts w:asciiTheme="minorHAnsi" w:hAnsiTheme="minorHAnsi" w:cstheme="minorBidi"/>
            <w:noProof/>
            <w:kern w:val="2"/>
            <w:sz w:val="24"/>
            <w:szCs w:val="24"/>
            <w:lang w:eastAsia="en-GB"/>
            <w14:ligatures w14:val="standardContextual"/>
          </w:rPr>
          <w:tab/>
        </w:r>
        <w:r w:rsidDel="0028739C">
          <w:rPr>
            <w:noProof/>
          </w:rPr>
          <w:delText>Regulation background</w:delText>
        </w:r>
        <w:r w:rsidDel="0028739C">
          <w:rPr>
            <w:noProof/>
          </w:rPr>
          <w:tab/>
          <w:delText>8</w:delText>
        </w:r>
      </w:del>
    </w:p>
    <w:p w14:paraId="657768C6" w14:textId="55A9A7FE" w:rsidR="00D64264" w:rsidDel="0028739C" w:rsidRDefault="00D64264">
      <w:pPr>
        <w:pStyle w:val="TOC2"/>
        <w:rPr>
          <w:del w:id="119" w:author="Huawei_Danica" w:date="2025-05-26T10:43:00Z"/>
          <w:rFonts w:asciiTheme="minorHAnsi" w:hAnsiTheme="minorHAnsi" w:cstheme="minorBidi"/>
          <w:noProof/>
          <w:kern w:val="2"/>
          <w:sz w:val="24"/>
          <w:szCs w:val="24"/>
          <w:lang w:eastAsia="en-GB"/>
          <w14:ligatures w14:val="standardContextual"/>
        </w:rPr>
      </w:pPr>
      <w:del w:id="120" w:author="Huawei_Danica" w:date="2025-05-26T10:43:00Z">
        <w:r w:rsidDel="0028739C">
          <w:rPr>
            <w:noProof/>
          </w:rPr>
          <w:delText>6.1</w:delText>
        </w:r>
        <w:r w:rsidDel="0028739C">
          <w:rPr>
            <w:rFonts w:asciiTheme="minorHAnsi" w:hAnsiTheme="minorHAnsi" w:cstheme="minorBidi"/>
            <w:noProof/>
            <w:kern w:val="2"/>
            <w:sz w:val="24"/>
            <w:szCs w:val="24"/>
            <w:lang w:eastAsia="en-GB"/>
            <w14:ligatures w14:val="standardContextual"/>
          </w:rPr>
          <w:tab/>
        </w:r>
        <w:r w:rsidDel="0028739C">
          <w:rPr>
            <w:noProof/>
          </w:rPr>
          <w:delText>ITU</w:delText>
        </w:r>
        <w:r w:rsidDel="0028739C">
          <w:rPr>
            <w:noProof/>
          </w:rPr>
          <w:tab/>
          <w:delText>8</w:delText>
        </w:r>
      </w:del>
    </w:p>
    <w:p w14:paraId="30FB70D6" w14:textId="250C6434" w:rsidR="00D64264" w:rsidDel="0028739C" w:rsidRDefault="00D64264">
      <w:pPr>
        <w:pStyle w:val="TOC2"/>
        <w:rPr>
          <w:del w:id="121" w:author="Huawei_Danica" w:date="2025-05-26T10:43:00Z"/>
          <w:rFonts w:asciiTheme="minorHAnsi" w:hAnsiTheme="minorHAnsi" w:cstheme="minorBidi"/>
          <w:noProof/>
          <w:kern w:val="2"/>
          <w:sz w:val="24"/>
          <w:szCs w:val="24"/>
          <w:lang w:eastAsia="en-GB"/>
          <w14:ligatures w14:val="standardContextual"/>
        </w:rPr>
      </w:pPr>
      <w:del w:id="122" w:author="Huawei_Danica" w:date="2025-05-26T10:43:00Z">
        <w:r w:rsidDel="0028739C">
          <w:rPr>
            <w:noProof/>
          </w:rPr>
          <w:delText>6.2</w:delText>
        </w:r>
        <w:r w:rsidDel="0028739C">
          <w:rPr>
            <w:rFonts w:asciiTheme="minorHAnsi" w:hAnsiTheme="minorHAnsi" w:cstheme="minorBidi"/>
            <w:noProof/>
            <w:kern w:val="2"/>
            <w:sz w:val="24"/>
            <w:szCs w:val="24"/>
            <w:lang w:eastAsia="en-GB"/>
            <w14:ligatures w14:val="standardContextual"/>
          </w:rPr>
          <w:tab/>
        </w:r>
        <w:r w:rsidDel="0028739C">
          <w:rPr>
            <w:noProof/>
          </w:rPr>
          <w:delText>Europe and CEPT</w:delText>
        </w:r>
        <w:r w:rsidDel="0028739C">
          <w:rPr>
            <w:noProof/>
          </w:rPr>
          <w:tab/>
          <w:delText>9</w:delText>
        </w:r>
      </w:del>
    </w:p>
    <w:p w14:paraId="392493B7" w14:textId="5127EFEB" w:rsidR="00D64264" w:rsidDel="0028739C" w:rsidRDefault="00D64264">
      <w:pPr>
        <w:pStyle w:val="TOC1"/>
        <w:rPr>
          <w:del w:id="123" w:author="Huawei_Danica" w:date="2025-05-26T10:43:00Z"/>
          <w:rFonts w:asciiTheme="minorHAnsi" w:hAnsiTheme="minorHAnsi" w:cstheme="minorBidi"/>
          <w:noProof/>
          <w:kern w:val="2"/>
          <w:sz w:val="24"/>
          <w:szCs w:val="24"/>
          <w:lang w:eastAsia="en-GB"/>
          <w14:ligatures w14:val="standardContextual"/>
        </w:rPr>
      </w:pPr>
      <w:del w:id="124" w:author="Huawei_Danica" w:date="2025-05-26T10:43:00Z">
        <w:r w:rsidDel="0028739C">
          <w:rPr>
            <w:noProof/>
          </w:rPr>
          <w:delText>7</w:delText>
        </w:r>
        <w:r w:rsidDel="0028739C">
          <w:rPr>
            <w:rFonts w:asciiTheme="minorHAnsi" w:hAnsiTheme="minorHAnsi" w:cstheme="minorBidi"/>
            <w:noProof/>
            <w:kern w:val="2"/>
            <w:sz w:val="24"/>
            <w:szCs w:val="24"/>
            <w:lang w:eastAsia="en-GB"/>
            <w14:ligatures w14:val="standardContextual"/>
          </w:rPr>
          <w:tab/>
        </w:r>
        <w:r w:rsidDel="0028739C">
          <w:rPr>
            <w:noProof/>
          </w:rPr>
          <w:delText>A-MPR evaluation and analysis for EESS protection in the frequency bands 23.6-24 GHz</w:delText>
        </w:r>
        <w:r w:rsidDel="0028739C">
          <w:rPr>
            <w:noProof/>
          </w:rPr>
          <w:tab/>
          <w:delText>10</w:delText>
        </w:r>
      </w:del>
    </w:p>
    <w:p w14:paraId="4B43A261" w14:textId="058DCE64" w:rsidR="00D64264" w:rsidDel="0028739C" w:rsidRDefault="00D64264">
      <w:pPr>
        <w:pStyle w:val="TOC2"/>
        <w:rPr>
          <w:del w:id="125" w:author="Huawei_Danica" w:date="2025-05-26T10:43:00Z"/>
          <w:rFonts w:asciiTheme="minorHAnsi" w:hAnsiTheme="minorHAnsi" w:cstheme="minorBidi"/>
          <w:noProof/>
          <w:kern w:val="2"/>
          <w:sz w:val="24"/>
          <w:szCs w:val="24"/>
          <w:lang w:eastAsia="en-GB"/>
          <w14:ligatures w14:val="standardContextual"/>
        </w:rPr>
      </w:pPr>
      <w:del w:id="126" w:author="Huawei_Danica" w:date="2025-05-26T10:43:00Z">
        <w:r w:rsidDel="0028739C">
          <w:rPr>
            <w:noProof/>
          </w:rPr>
          <w:delText>7.1</w:delText>
        </w:r>
        <w:r w:rsidDel="0028739C">
          <w:rPr>
            <w:rFonts w:asciiTheme="minorHAnsi" w:hAnsiTheme="minorHAnsi" w:cstheme="minorBidi"/>
            <w:noProof/>
            <w:kern w:val="2"/>
            <w:sz w:val="24"/>
            <w:szCs w:val="24"/>
            <w:lang w:eastAsia="en-GB"/>
            <w14:ligatures w14:val="standardContextual"/>
          </w:rPr>
          <w:tab/>
        </w:r>
        <w:r w:rsidDel="0028739C">
          <w:rPr>
            <w:noProof/>
          </w:rPr>
          <w:delText>A-MPR simulation scenarios and conditions</w:delText>
        </w:r>
        <w:r w:rsidDel="0028739C">
          <w:rPr>
            <w:noProof/>
          </w:rPr>
          <w:tab/>
          <w:delText>10</w:delText>
        </w:r>
      </w:del>
    </w:p>
    <w:p w14:paraId="7CB94757" w14:textId="0C6C8852" w:rsidR="00D64264" w:rsidDel="0028739C" w:rsidRDefault="00D64264">
      <w:pPr>
        <w:pStyle w:val="TOC3"/>
        <w:rPr>
          <w:del w:id="127" w:author="Huawei_Danica" w:date="2025-05-26T10:43:00Z"/>
          <w:rFonts w:asciiTheme="minorHAnsi" w:hAnsiTheme="minorHAnsi" w:cstheme="minorBidi"/>
          <w:noProof/>
          <w:kern w:val="2"/>
          <w:sz w:val="24"/>
          <w:szCs w:val="24"/>
          <w:lang w:eastAsia="en-GB"/>
          <w14:ligatures w14:val="standardContextual"/>
        </w:rPr>
      </w:pPr>
      <w:del w:id="128" w:author="Huawei_Danica" w:date="2025-05-26T10:43:00Z">
        <w:r w:rsidDel="0028739C">
          <w:rPr>
            <w:noProof/>
            <w:lang w:eastAsia="zh-CN"/>
          </w:rPr>
          <w:delText>7.1.1</w:delText>
        </w:r>
        <w:r w:rsidDel="0028739C">
          <w:rPr>
            <w:rFonts w:asciiTheme="minorHAnsi" w:hAnsiTheme="minorHAnsi" w:cstheme="minorBidi"/>
            <w:noProof/>
            <w:kern w:val="2"/>
            <w:sz w:val="24"/>
            <w:szCs w:val="24"/>
            <w:lang w:eastAsia="en-GB"/>
            <w14:ligatures w14:val="standardContextual"/>
          </w:rPr>
          <w:tab/>
        </w:r>
        <w:r w:rsidDel="0028739C">
          <w:rPr>
            <w:noProof/>
            <w:lang w:eastAsia="zh-CN"/>
          </w:rPr>
          <w:delText>Common to single carrier and carrier aggregation</w:delText>
        </w:r>
        <w:r w:rsidDel="0028739C">
          <w:rPr>
            <w:noProof/>
          </w:rPr>
          <w:tab/>
          <w:delText>10</w:delText>
        </w:r>
      </w:del>
    </w:p>
    <w:p w14:paraId="6AF2C838" w14:textId="4D9AB517" w:rsidR="00D64264" w:rsidDel="0028739C" w:rsidRDefault="00D64264">
      <w:pPr>
        <w:pStyle w:val="TOC3"/>
        <w:rPr>
          <w:del w:id="129" w:author="Huawei_Danica" w:date="2025-05-26T10:43:00Z"/>
          <w:rFonts w:asciiTheme="minorHAnsi" w:hAnsiTheme="minorHAnsi" w:cstheme="minorBidi"/>
          <w:noProof/>
          <w:kern w:val="2"/>
          <w:sz w:val="24"/>
          <w:szCs w:val="24"/>
          <w:lang w:eastAsia="en-GB"/>
          <w14:ligatures w14:val="standardContextual"/>
        </w:rPr>
      </w:pPr>
      <w:del w:id="130" w:author="Huawei_Danica" w:date="2025-05-26T10:43:00Z">
        <w:r w:rsidDel="0028739C">
          <w:rPr>
            <w:noProof/>
            <w:lang w:eastAsia="zh-CN"/>
          </w:rPr>
          <w:delText>7.1.2</w:delText>
        </w:r>
        <w:r w:rsidDel="0028739C">
          <w:rPr>
            <w:rFonts w:asciiTheme="minorHAnsi" w:hAnsiTheme="minorHAnsi" w:cstheme="minorBidi"/>
            <w:noProof/>
            <w:kern w:val="2"/>
            <w:sz w:val="24"/>
            <w:szCs w:val="24"/>
            <w:lang w:eastAsia="en-GB"/>
            <w14:ligatures w14:val="standardContextual"/>
          </w:rPr>
          <w:tab/>
        </w:r>
        <w:r w:rsidDel="0028739C">
          <w:rPr>
            <w:noProof/>
            <w:lang w:eastAsia="zh-CN"/>
          </w:rPr>
          <w:delText>Single carrier</w:delText>
        </w:r>
        <w:r w:rsidDel="0028739C">
          <w:rPr>
            <w:noProof/>
          </w:rPr>
          <w:tab/>
          <w:delText>10</w:delText>
        </w:r>
      </w:del>
    </w:p>
    <w:p w14:paraId="7EF7F0AB" w14:textId="4626926E" w:rsidR="00D64264" w:rsidDel="0028739C" w:rsidRDefault="00D64264">
      <w:pPr>
        <w:pStyle w:val="TOC3"/>
        <w:rPr>
          <w:del w:id="131" w:author="Huawei_Danica" w:date="2025-05-26T10:43:00Z"/>
          <w:rFonts w:asciiTheme="minorHAnsi" w:hAnsiTheme="minorHAnsi" w:cstheme="minorBidi"/>
          <w:noProof/>
          <w:kern w:val="2"/>
          <w:sz w:val="24"/>
          <w:szCs w:val="24"/>
          <w:lang w:eastAsia="en-GB"/>
          <w14:ligatures w14:val="standardContextual"/>
        </w:rPr>
      </w:pPr>
      <w:del w:id="132" w:author="Huawei_Danica" w:date="2025-05-26T10:43:00Z">
        <w:r w:rsidDel="0028739C">
          <w:rPr>
            <w:noProof/>
            <w:lang w:eastAsia="zh-CN"/>
          </w:rPr>
          <w:delText>7.1.3</w:delText>
        </w:r>
        <w:r w:rsidDel="0028739C">
          <w:rPr>
            <w:rFonts w:asciiTheme="minorHAnsi" w:hAnsiTheme="minorHAnsi" w:cstheme="minorBidi"/>
            <w:noProof/>
            <w:kern w:val="2"/>
            <w:sz w:val="24"/>
            <w:szCs w:val="24"/>
            <w:lang w:eastAsia="en-GB"/>
            <w14:ligatures w14:val="standardContextual"/>
          </w:rPr>
          <w:tab/>
        </w:r>
        <w:r w:rsidDel="0028739C">
          <w:rPr>
            <w:noProof/>
            <w:lang w:eastAsia="zh-CN"/>
          </w:rPr>
          <w:delText>Carrier aggregation</w:delText>
        </w:r>
        <w:r w:rsidDel="0028739C">
          <w:rPr>
            <w:noProof/>
          </w:rPr>
          <w:tab/>
          <w:delText>10</w:delText>
        </w:r>
      </w:del>
    </w:p>
    <w:p w14:paraId="08D8D8B8" w14:textId="22EAF69D" w:rsidR="00D64264" w:rsidDel="0028739C" w:rsidRDefault="00D64264">
      <w:pPr>
        <w:pStyle w:val="TOC2"/>
        <w:rPr>
          <w:del w:id="133" w:author="Huawei_Danica" w:date="2025-05-26T10:43:00Z"/>
          <w:rFonts w:asciiTheme="minorHAnsi" w:hAnsiTheme="minorHAnsi" w:cstheme="minorBidi"/>
          <w:noProof/>
          <w:kern w:val="2"/>
          <w:sz w:val="24"/>
          <w:szCs w:val="24"/>
          <w:lang w:eastAsia="en-GB"/>
          <w14:ligatures w14:val="standardContextual"/>
        </w:rPr>
      </w:pPr>
      <w:del w:id="134" w:author="Huawei_Danica" w:date="2025-05-26T10:43:00Z">
        <w:r w:rsidDel="0028739C">
          <w:rPr>
            <w:noProof/>
          </w:rPr>
          <w:delText>7.2</w:delText>
        </w:r>
        <w:r w:rsidDel="0028739C">
          <w:rPr>
            <w:rFonts w:asciiTheme="minorHAnsi" w:hAnsiTheme="minorHAnsi" w:cstheme="minorBidi"/>
            <w:noProof/>
            <w:kern w:val="2"/>
            <w:sz w:val="24"/>
            <w:szCs w:val="24"/>
            <w:lang w:eastAsia="en-GB"/>
            <w14:ligatures w14:val="standardContextual"/>
          </w:rPr>
          <w:tab/>
        </w:r>
        <w:r w:rsidDel="0028739C">
          <w:rPr>
            <w:noProof/>
          </w:rPr>
          <w:delText>A-MPR simulation results for single carrier</w:delText>
        </w:r>
        <w:r w:rsidDel="0028739C">
          <w:rPr>
            <w:noProof/>
          </w:rPr>
          <w:tab/>
          <w:delText>10</w:delText>
        </w:r>
      </w:del>
    </w:p>
    <w:p w14:paraId="01FEC36B" w14:textId="091A0921" w:rsidR="00D64264" w:rsidDel="0028739C" w:rsidRDefault="00D64264">
      <w:pPr>
        <w:pStyle w:val="TOC2"/>
        <w:rPr>
          <w:del w:id="135" w:author="Huawei_Danica" w:date="2025-05-26T10:43:00Z"/>
          <w:rFonts w:asciiTheme="minorHAnsi" w:hAnsiTheme="minorHAnsi" w:cstheme="minorBidi"/>
          <w:noProof/>
          <w:kern w:val="2"/>
          <w:sz w:val="24"/>
          <w:szCs w:val="24"/>
          <w:lang w:eastAsia="en-GB"/>
          <w14:ligatures w14:val="standardContextual"/>
        </w:rPr>
      </w:pPr>
      <w:del w:id="136" w:author="Huawei_Danica" w:date="2025-05-26T10:43:00Z">
        <w:r w:rsidDel="0028739C">
          <w:rPr>
            <w:noProof/>
          </w:rPr>
          <w:delText>7.3</w:delText>
        </w:r>
        <w:r w:rsidDel="0028739C">
          <w:rPr>
            <w:rFonts w:asciiTheme="minorHAnsi" w:hAnsiTheme="minorHAnsi" w:cstheme="minorBidi"/>
            <w:noProof/>
            <w:kern w:val="2"/>
            <w:sz w:val="24"/>
            <w:szCs w:val="24"/>
            <w:lang w:eastAsia="en-GB"/>
            <w14:ligatures w14:val="standardContextual"/>
          </w:rPr>
          <w:tab/>
        </w:r>
        <w:r w:rsidDel="0028739C">
          <w:rPr>
            <w:noProof/>
          </w:rPr>
          <w:delText>A-MPR simulation results for carrier aggregation</w:delText>
        </w:r>
        <w:r w:rsidDel="0028739C">
          <w:rPr>
            <w:noProof/>
          </w:rPr>
          <w:tab/>
          <w:delText>13</w:delText>
        </w:r>
      </w:del>
    </w:p>
    <w:p w14:paraId="259B98AB" w14:textId="53F0CDE1" w:rsidR="00D64264" w:rsidDel="0028739C" w:rsidRDefault="00D64264">
      <w:pPr>
        <w:pStyle w:val="TOC3"/>
        <w:rPr>
          <w:del w:id="137" w:author="Huawei_Danica" w:date="2025-05-26T10:43:00Z"/>
          <w:rFonts w:asciiTheme="minorHAnsi" w:hAnsiTheme="minorHAnsi" w:cstheme="minorBidi"/>
          <w:noProof/>
          <w:kern w:val="2"/>
          <w:sz w:val="24"/>
          <w:szCs w:val="24"/>
          <w:lang w:eastAsia="en-GB"/>
          <w14:ligatures w14:val="standardContextual"/>
        </w:rPr>
      </w:pPr>
      <w:del w:id="138" w:author="Huawei_Danica" w:date="2025-05-26T10:43:00Z">
        <w:r w:rsidDel="0028739C">
          <w:rPr>
            <w:noProof/>
            <w:lang w:eastAsia="zh-CN"/>
          </w:rPr>
          <w:delText>7.3.1</w:delText>
        </w:r>
        <w:r w:rsidDel="0028739C">
          <w:rPr>
            <w:rFonts w:asciiTheme="minorHAnsi" w:hAnsiTheme="minorHAnsi" w:cstheme="minorBidi"/>
            <w:noProof/>
            <w:kern w:val="2"/>
            <w:sz w:val="24"/>
            <w:szCs w:val="24"/>
            <w:lang w:eastAsia="en-GB"/>
            <w14:ligatures w14:val="standardContextual"/>
          </w:rPr>
          <w:tab/>
        </w:r>
        <w:r w:rsidDel="0028739C">
          <w:rPr>
            <w:noProof/>
            <w:lang w:eastAsia="zh-CN"/>
          </w:rPr>
          <w:delText>A-MPR simulation results</w:delText>
        </w:r>
        <w:r w:rsidDel="0028739C">
          <w:rPr>
            <w:noProof/>
          </w:rPr>
          <w:tab/>
          <w:delText>13</w:delText>
        </w:r>
      </w:del>
    </w:p>
    <w:p w14:paraId="5D3CA5D3" w14:textId="35C42EE4" w:rsidR="00D64264" w:rsidDel="0028739C" w:rsidRDefault="00D64264">
      <w:pPr>
        <w:pStyle w:val="TOC2"/>
        <w:rPr>
          <w:del w:id="139" w:author="Huawei_Danica" w:date="2025-05-26T10:43:00Z"/>
          <w:rFonts w:asciiTheme="minorHAnsi" w:hAnsiTheme="minorHAnsi" w:cstheme="minorBidi"/>
          <w:noProof/>
          <w:kern w:val="2"/>
          <w:sz w:val="24"/>
          <w:szCs w:val="24"/>
          <w:lang w:eastAsia="en-GB"/>
          <w14:ligatures w14:val="standardContextual"/>
        </w:rPr>
      </w:pPr>
      <w:del w:id="140" w:author="Huawei_Danica" w:date="2025-05-26T10:43:00Z">
        <w:r w:rsidDel="0028739C">
          <w:rPr>
            <w:noProof/>
          </w:rPr>
          <w:lastRenderedPageBreak/>
          <w:delText>7.4</w:delText>
        </w:r>
        <w:r w:rsidDel="0028739C">
          <w:rPr>
            <w:rFonts w:asciiTheme="minorHAnsi" w:hAnsiTheme="minorHAnsi" w:cstheme="minorBidi"/>
            <w:noProof/>
            <w:kern w:val="2"/>
            <w:sz w:val="24"/>
            <w:szCs w:val="24"/>
            <w:lang w:eastAsia="en-GB"/>
            <w14:ligatures w14:val="standardContextual"/>
          </w:rPr>
          <w:tab/>
        </w:r>
        <w:r w:rsidDel="0028739C">
          <w:rPr>
            <w:noProof/>
          </w:rPr>
          <w:delText>Summary of A-MPR simulation results</w:delText>
        </w:r>
        <w:r w:rsidDel="0028739C">
          <w:rPr>
            <w:noProof/>
          </w:rPr>
          <w:tab/>
          <w:delText>13</w:delText>
        </w:r>
      </w:del>
    </w:p>
    <w:p w14:paraId="7AB267FD" w14:textId="0F9542FF" w:rsidR="00D64264" w:rsidDel="0028739C" w:rsidRDefault="00D64264">
      <w:pPr>
        <w:pStyle w:val="TOC1"/>
        <w:rPr>
          <w:del w:id="141" w:author="Huawei_Danica" w:date="2025-05-26T10:43:00Z"/>
          <w:rFonts w:asciiTheme="minorHAnsi" w:hAnsiTheme="minorHAnsi" w:cstheme="minorBidi"/>
          <w:noProof/>
          <w:kern w:val="2"/>
          <w:sz w:val="24"/>
          <w:szCs w:val="24"/>
          <w:lang w:eastAsia="en-GB"/>
          <w14:ligatures w14:val="standardContextual"/>
        </w:rPr>
      </w:pPr>
      <w:del w:id="142" w:author="Huawei_Danica" w:date="2025-05-26T10:43:00Z">
        <w:r w:rsidDel="0028739C">
          <w:rPr>
            <w:noProof/>
          </w:rPr>
          <w:delText>8</w:delText>
        </w:r>
        <w:r w:rsidDel="0028739C">
          <w:rPr>
            <w:rFonts w:asciiTheme="minorHAnsi" w:hAnsiTheme="minorHAnsi" w:cstheme="minorBidi"/>
            <w:noProof/>
            <w:kern w:val="2"/>
            <w:sz w:val="24"/>
            <w:szCs w:val="24"/>
            <w:lang w:eastAsia="en-GB"/>
            <w14:ligatures w14:val="standardContextual"/>
          </w:rPr>
          <w:tab/>
        </w:r>
        <w:r w:rsidDel="0028739C">
          <w:rPr>
            <w:noProof/>
          </w:rPr>
          <w:delText>UE RF requirements</w:delText>
        </w:r>
        <w:r w:rsidDel="0028739C">
          <w:rPr>
            <w:noProof/>
          </w:rPr>
          <w:tab/>
          <w:delText>13</w:delText>
        </w:r>
      </w:del>
    </w:p>
    <w:p w14:paraId="294C5B09" w14:textId="78CE3851" w:rsidR="00D64264" w:rsidDel="0028739C" w:rsidRDefault="00D64264">
      <w:pPr>
        <w:pStyle w:val="TOC2"/>
        <w:rPr>
          <w:del w:id="143" w:author="Huawei_Danica" w:date="2025-05-26T10:43:00Z"/>
          <w:rFonts w:asciiTheme="minorHAnsi" w:hAnsiTheme="minorHAnsi" w:cstheme="minorBidi"/>
          <w:noProof/>
          <w:kern w:val="2"/>
          <w:sz w:val="24"/>
          <w:szCs w:val="24"/>
          <w:lang w:eastAsia="en-GB"/>
          <w14:ligatures w14:val="standardContextual"/>
        </w:rPr>
      </w:pPr>
      <w:del w:id="144" w:author="Huawei_Danica" w:date="2025-05-26T10:43:00Z">
        <w:r w:rsidDel="0028739C">
          <w:rPr>
            <w:noProof/>
            <w:lang w:eastAsia="zh-CN"/>
          </w:rPr>
          <w:delText>8.1</w:delText>
        </w:r>
        <w:r w:rsidDel="0028739C">
          <w:rPr>
            <w:rFonts w:asciiTheme="minorHAnsi" w:hAnsiTheme="minorHAnsi" w:cstheme="minorBidi"/>
            <w:noProof/>
            <w:kern w:val="2"/>
            <w:sz w:val="24"/>
            <w:szCs w:val="24"/>
            <w:lang w:eastAsia="en-GB"/>
            <w14:ligatures w14:val="standardContextual"/>
          </w:rPr>
          <w:tab/>
        </w:r>
        <w:r w:rsidDel="0028739C">
          <w:rPr>
            <w:noProof/>
            <w:lang w:eastAsia="zh-CN"/>
          </w:rPr>
          <w:delText>Background</w:delText>
        </w:r>
        <w:r w:rsidDel="0028739C">
          <w:rPr>
            <w:noProof/>
          </w:rPr>
          <w:tab/>
          <w:delText>13</w:delText>
        </w:r>
      </w:del>
    </w:p>
    <w:p w14:paraId="714D2123" w14:textId="7A87B699" w:rsidR="00D64264" w:rsidDel="0028739C" w:rsidRDefault="00D64264">
      <w:pPr>
        <w:pStyle w:val="TOC2"/>
        <w:rPr>
          <w:del w:id="145" w:author="Huawei_Danica" w:date="2025-05-26T10:43:00Z"/>
          <w:rFonts w:asciiTheme="minorHAnsi" w:hAnsiTheme="minorHAnsi" w:cstheme="minorBidi"/>
          <w:noProof/>
          <w:kern w:val="2"/>
          <w:sz w:val="24"/>
          <w:szCs w:val="24"/>
          <w:lang w:eastAsia="en-GB"/>
          <w14:ligatures w14:val="standardContextual"/>
        </w:rPr>
      </w:pPr>
      <w:del w:id="146" w:author="Huawei_Danica" w:date="2025-05-26T10:43:00Z">
        <w:r w:rsidDel="0028739C">
          <w:rPr>
            <w:noProof/>
            <w:lang w:eastAsia="zh-CN"/>
          </w:rPr>
          <w:delText>8.2</w:delText>
        </w:r>
        <w:r w:rsidDel="0028739C">
          <w:rPr>
            <w:rFonts w:asciiTheme="minorHAnsi" w:hAnsiTheme="minorHAnsi" w:cstheme="minorBidi"/>
            <w:noProof/>
            <w:kern w:val="2"/>
            <w:sz w:val="24"/>
            <w:szCs w:val="24"/>
            <w:lang w:eastAsia="en-GB"/>
            <w14:ligatures w14:val="standardContextual"/>
          </w:rPr>
          <w:tab/>
        </w:r>
        <w:r w:rsidRPr="00BF5AA6" w:rsidDel="0028739C">
          <w:rPr>
            <w:noProof/>
            <w:lang w:val="en-US" w:eastAsia="zh-CN"/>
          </w:rPr>
          <w:delText xml:space="preserve"> </w:delText>
        </w:r>
        <w:r w:rsidDel="0028739C">
          <w:rPr>
            <w:noProof/>
            <w:lang w:eastAsia="zh-CN"/>
          </w:rPr>
          <w:delText>UE RF impacts</w:delText>
        </w:r>
        <w:r w:rsidDel="0028739C">
          <w:rPr>
            <w:noProof/>
          </w:rPr>
          <w:tab/>
          <w:delText>13</w:delText>
        </w:r>
      </w:del>
    </w:p>
    <w:p w14:paraId="36FD36BF" w14:textId="4898E1F0" w:rsidR="00D64264" w:rsidDel="0028739C" w:rsidRDefault="00D64264">
      <w:pPr>
        <w:pStyle w:val="TOC1"/>
        <w:rPr>
          <w:del w:id="147" w:author="Huawei_Danica" w:date="2025-05-26T10:43:00Z"/>
          <w:rFonts w:asciiTheme="minorHAnsi" w:hAnsiTheme="minorHAnsi" w:cstheme="minorBidi"/>
          <w:noProof/>
          <w:kern w:val="2"/>
          <w:sz w:val="24"/>
          <w:szCs w:val="24"/>
          <w:lang w:eastAsia="en-GB"/>
          <w14:ligatures w14:val="standardContextual"/>
        </w:rPr>
      </w:pPr>
      <w:del w:id="148" w:author="Huawei_Danica" w:date="2025-05-26T10:43:00Z">
        <w:r w:rsidDel="0028739C">
          <w:rPr>
            <w:noProof/>
          </w:rPr>
          <w:delText>9</w:delText>
        </w:r>
        <w:r w:rsidDel="0028739C">
          <w:rPr>
            <w:rFonts w:asciiTheme="minorHAnsi" w:hAnsiTheme="minorHAnsi" w:cstheme="minorBidi"/>
            <w:noProof/>
            <w:kern w:val="2"/>
            <w:sz w:val="24"/>
            <w:szCs w:val="24"/>
            <w:lang w:eastAsia="en-GB"/>
            <w14:ligatures w14:val="standardContextual"/>
          </w:rPr>
          <w:tab/>
        </w:r>
        <w:r w:rsidDel="0028739C">
          <w:rPr>
            <w:noProof/>
          </w:rPr>
          <w:delText>BS RF requirements</w:delText>
        </w:r>
        <w:r w:rsidDel="0028739C">
          <w:rPr>
            <w:noProof/>
          </w:rPr>
          <w:tab/>
          <w:delText>15</w:delText>
        </w:r>
      </w:del>
    </w:p>
    <w:p w14:paraId="2B2A211E" w14:textId="662B25EA" w:rsidR="00D64264" w:rsidDel="0028739C" w:rsidRDefault="00D64264">
      <w:pPr>
        <w:pStyle w:val="TOC2"/>
        <w:rPr>
          <w:del w:id="149" w:author="Huawei_Danica" w:date="2025-05-26T10:43:00Z"/>
          <w:rFonts w:asciiTheme="minorHAnsi" w:hAnsiTheme="minorHAnsi" w:cstheme="minorBidi"/>
          <w:noProof/>
          <w:kern w:val="2"/>
          <w:sz w:val="24"/>
          <w:szCs w:val="24"/>
          <w:lang w:eastAsia="en-GB"/>
          <w14:ligatures w14:val="standardContextual"/>
        </w:rPr>
      </w:pPr>
      <w:del w:id="150" w:author="Huawei_Danica" w:date="2025-05-26T10:43:00Z">
        <w:r w:rsidDel="0028739C">
          <w:rPr>
            <w:noProof/>
          </w:rPr>
          <w:delText>9.1</w:delText>
        </w:r>
        <w:r w:rsidDel="0028739C">
          <w:rPr>
            <w:rFonts w:asciiTheme="minorHAnsi" w:hAnsiTheme="minorHAnsi" w:cstheme="minorBidi"/>
            <w:noProof/>
            <w:kern w:val="2"/>
            <w:sz w:val="24"/>
            <w:szCs w:val="24"/>
            <w:lang w:eastAsia="en-GB"/>
            <w14:ligatures w14:val="standardContextual"/>
          </w:rPr>
          <w:tab/>
        </w:r>
        <w:r w:rsidDel="0028739C">
          <w:rPr>
            <w:noProof/>
          </w:rPr>
          <w:delText>Background</w:delText>
        </w:r>
        <w:r w:rsidDel="0028739C">
          <w:rPr>
            <w:noProof/>
          </w:rPr>
          <w:tab/>
          <w:delText>15</w:delText>
        </w:r>
      </w:del>
    </w:p>
    <w:p w14:paraId="0A454CAD" w14:textId="563F2A53" w:rsidR="00D64264" w:rsidDel="0028739C" w:rsidRDefault="00D64264">
      <w:pPr>
        <w:pStyle w:val="TOC2"/>
        <w:rPr>
          <w:del w:id="151" w:author="Huawei_Danica" w:date="2025-05-26T10:43:00Z"/>
          <w:rFonts w:asciiTheme="minorHAnsi" w:hAnsiTheme="minorHAnsi" w:cstheme="minorBidi"/>
          <w:noProof/>
          <w:kern w:val="2"/>
          <w:sz w:val="24"/>
          <w:szCs w:val="24"/>
          <w:lang w:eastAsia="en-GB"/>
          <w14:ligatures w14:val="standardContextual"/>
        </w:rPr>
      </w:pPr>
      <w:del w:id="152" w:author="Huawei_Danica" w:date="2025-05-26T10:43:00Z">
        <w:r w:rsidDel="0028739C">
          <w:rPr>
            <w:noProof/>
          </w:rPr>
          <w:delText>9.2</w:delText>
        </w:r>
        <w:r w:rsidDel="0028739C">
          <w:rPr>
            <w:rFonts w:asciiTheme="minorHAnsi" w:hAnsiTheme="minorHAnsi" w:cstheme="minorBidi"/>
            <w:noProof/>
            <w:kern w:val="2"/>
            <w:sz w:val="24"/>
            <w:szCs w:val="24"/>
            <w:lang w:eastAsia="en-GB"/>
            <w14:ligatures w14:val="standardContextual"/>
          </w:rPr>
          <w:tab/>
        </w:r>
        <w:r w:rsidDel="0028739C">
          <w:rPr>
            <w:noProof/>
          </w:rPr>
          <w:delText>BS RF impacts</w:delText>
        </w:r>
        <w:r w:rsidDel="0028739C">
          <w:rPr>
            <w:noProof/>
          </w:rPr>
          <w:tab/>
          <w:delText>15</w:delText>
        </w:r>
      </w:del>
    </w:p>
    <w:p w14:paraId="1F9B34FC" w14:textId="0BC5937A" w:rsidR="00D64264" w:rsidDel="0028739C" w:rsidRDefault="00D64264">
      <w:pPr>
        <w:pStyle w:val="TOC8"/>
        <w:rPr>
          <w:del w:id="153" w:author="Huawei_Danica" w:date="2025-05-26T10:43:00Z"/>
          <w:rFonts w:asciiTheme="minorHAnsi" w:hAnsiTheme="minorHAnsi" w:cstheme="minorBidi"/>
          <w:b w:val="0"/>
          <w:noProof/>
          <w:kern w:val="2"/>
          <w:sz w:val="24"/>
          <w:szCs w:val="24"/>
          <w:lang w:eastAsia="en-GB"/>
          <w14:ligatures w14:val="standardContextual"/>
        </w:rPr>
      </w:pPr>
      <w:del w:id="154" w:author="Huawei_Danica" w:date="2025-05-26T10:43:00Z">
        <w:r w:rsidDel="0028739C">
          <w:rPr>
            <w:noProof/>
          </w:rPr>
          <w:delText xml:space="preserve">Annex A </w:delText>
        </w:r>
        <w:r w:rsidDel="0028739C">
          <w:rPr>
            <w:noProof/>
            <w:lang w:eastAsia="zh-CN"/>
          </w:rPr>
          <w:delText>(informative)</w:delText>
        </w:r>
        <w:r w:rsidDel="0028739C">
          <w:rPr>
            <w:noProof/>
          </w:rPr>
          <w:delText>: Change history</w:delText>
        </w:r>
        <w:r w:rsidDel="0028739C">
          <w:rPr>
            <w:noProof/>
          </w:rPr>
          <w:tab/>
          <w:delText>16</w:delText>
        </w:r>
      </w:del>
    </w:p>
    <w:p w14:paraId="159CD98F" w14:textId="204C5A80" w:rsidR="00080512" w:rsidRPr="004D3578" w:rsidRDefault="00D64264">
      <w:r>
        <w:rPr>
          <w:sz w:val="22"/>
        </w:rPr>
        <w:fldChar w:fldCharType="end"/>
      </w:r>
    </w:p>
    <w:p w14:paraId="3D52FFF1" w14:textId="77777777" w:rsidR="0074026F" w:rsidRPr="007B600E" w:rsidRDefault="00080512" w:rsidP="00005CBD">
      <w:pPr>
        <w:pStyle w:val="Guidance"/>
      </w:pPr>
      <w:r w:rsidRPr="004D3578">
        <w:br w:type="page"/>
      </w:r>
    </w:p>
    <w:p w14:paraId="343194D9" w14:textId="77777777" w:rsidR="00080512" w:rsidRDefault="00080512">
      <w:pPr>
        <w:pStyle w:val="1"/>
      </w:pPr>
      <w:bookmarkStart w:id="155" w:name="foreword"/>
      <w:bookmarkStart w:id="156" w:name="_Toc195606802"/>
      <w:bookmarkStart w:id="157" w:name="_Toc196209960"/>
      <w:bookmarkStart w:id="158" w:name="_Toc199148635"/>
      <w:bookmarkEnd w:id="155"/>
      <w:r w:rsidRPr="004D3578">
        <w:lastRenderedPageBreak/>
        <w:t>Foreword</w:t>
      </w:r>
      <w:bookmarkEnd w:id="156"/>
      <w:bookmarkEnd w:id="157"/>
      <w:bookmarkEnd w:id="158"/>
    </w:p>
    <w:p w14:paraId="6D280991" w14:textId="77777777" w:rsidR="00080512" w:rsidRPr="004D3578" w:rsidRDefault="00080512">
      <w:r w:rsidRPr="004D3578">
        <w:t xml:space="preserve">This Technical </w:t>
      </w:r>
      <w:bookmarkStart w:id="159" w:name="spectype3"/>
      <w:r w:rsidR="00602AEA" w:rsidRPr="00005CBD">
        <w:t>Report</w:t>
      </w:r>
      <w:bookmarkEnd w:id="159"/>
      <w:r w:rsidRPr="004D3578">
        <w:t xml:space="preserve"> has been produced by the 3</w:t>
      </w:r>
      <w:r w:rsidR="00F04712">
        <w:t>rd</w:t>
      </w:r>
      <w:r w:rsidRPr="004D3578">
        <w:t xml:space="preserve"> Generation Partnership Project (3GPP).</w:t>
      </w:r>
    </w:p>
    <w:p w14:paraId="3403FD7B"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82030A0" w14:textId="77777777" w:rsidR="00080512" w:rsidRPr="004D3578" w:rsidRDefault="00080512">
      <w:pPr>
        <w:pStyle w:val="B1"/>
      </w:pPr>
      <w:r w:rsidRPr="004D3578">
        <w:t xml:space="preserve">Version </w:t>
      </w:r>
      <w:proofErr w:type="spellStart"/>
      <w:r w:rsidRPr="004D3578">
        <w:t>x.y.z</w:t>
      </w:r>
      <w:proofErr w:type="spellEnd"/>
    </w:p>
    <w:p w14:paraId="25F634E8" w14:textId="77777777" w:rsidR="00080512" w:rsidRPr="004D3578" w:rsidRDefault="00080512">
      <w:pPr>
        <w:pStyle w:val="B1"/>
      </w:pPr>
      <w:r w:rsidRPr="004D3578">
        <w:t>where:</w:t>
      </w:r>
    </w:p>
    <w:p w14:paraId="71586665" w14:textId="77777777" w:rsidR="00080512" w:rsidRPr="004D3578" w:rsidRDefault="00080512">
      <w:pPr>
        <w:pStyle w:val="B2"/>
      </w:pPr>
      <w:r w:rsidRPr="004D3578">
        <w:t>x</w:t>
      </w:r>
      <w:r w:rsidRPr="004D3578">
        <w:tab/>
        <w:t>the first digit:</w:t>
      </w:r>
    </w:p>
    <w:p w14:paraId="675D20C8" w14:textId="77777777" w:rsidR="00080512" w:rsidRPr="004D3578" w:rsidRDefault="00080512">
      <w:pPr>
        <w:pStyle w:val="B3"/>
      </w:pPr>
      <w:r w:rsidRPr="004D3578">
        <w:t>1</w:t>
      </w:r>
      <w:r w:rsidRPr="004D3578">
        <w:tab/>
        <w:t>presented to TSG for information;</w:t>
      </w:r>
    </w:p>
    <w:p w14:paraId="7ABF8EAA" w14:textId="77777777" w:rsidR="00080512" w:rsidRPr="004D3578" w:rsidRDefault="00080512">
      <w:pPr>
        <w:pStyle w:val="B3"/>
      </w:pPr>
      <w:r w:rsidRPr="004D3578">
        <w:t>2</w:t>
      </w:r>
      <w:r w:rsidRPr="004D3578">
        <w:tab/>
        <w:t>presented to TSG for approval;</w:t>
      </w:r>
    </w:p>
    <w:p w14:paraId="21D1132F" w14:textId="77777777" w:rsidR="00080512" w:rsidRPr="004D3578" w:rsidRDefault="00080512">
      <w:pPr>
        <w:pStyle w:val="B3"/>
      </w:pPr>
      <w:r w:rsidRPr="004D3578">
        <w:t>3</w:t>
      </w:r>
      <w:r w:rsidRPr="004D3578">
        <w:tab/>
        <w:t>or greater indicates TSG approved document under change control.</w:t>
      </w:r>
    </w:p>
    <w:p w14:paraId="6CD9BCA0"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8263C0F" w14:textId="77777777" w:rsidR="00080512" w:rsidRDefault="00080512">
      <w:pPr>
        <w:pStyle w:val="B2"/>
      </w:pPr>
      <w:r w:rsidRPr="004D3578">
        <w:t>z</w:t>
      </w:r>
      <w:r w:rsidRPr="004D3578">
        <w:tab/>
        <w:t>the third digit is incremented when editorial only changes have been incorporated in the document.</w:t>
      </w:r>
    </w:p>
    <w:p w14:paraId="6DDB080D" w14:textId="77777777" w:rsidR="008C384C" w:rsidRDefault="008C384C" w:rsidP="008C384C">
      <w:r>
        <w:t xml:space="preserve">In </w:t>
      </w:r>
      <w:r w:rsidR="0074026F">
        <w:t>the present</w:t>
      </w:r>
      <w:r>
        <w:t xml:space="preserve"> document, modal verbs have the following meanings:</w:t>
      </w:r>
    </w:p>
    <w:p w14:paraId="06D0DDA0" w14:textId="77777777" w:rsidR="008C384C" w:rsidRDefault="008C384C" w:rsidP="00774DA4">
      <w:pPr>
        <w:pStyle w:val="EX"/>
      </w:pPr>
      <w:r w:rsidRPr="008C384C">
        <w:rPr>
          <w:b/>
        </w:rPr>
        <w:t>shall</w:t>
      </w:r>
      <w:r w:rsidR="000270B9">
        <w:tab/>
      </w:r>
      <w:r>
        <w:t>indicates a mandatory requirement to do something</w:t>
      </w:r>
    </w:p>
    <w:p w14:paraId="15D30331" w14:textId="77777777" w:rsidR="008C384C" w:rsidRDefault="008C384C" w:rsidP="00774DA4">
      <w:pPr>
        <w:pStyle w:val="EX"/>
      </w:pPr>
      <w:r w:rsidRPr="008C384C">
        <w:rPr>
          <w:b/>
        </w:rPr>
        <w:t>shall not</w:t>
      </w:r>
      <w:r>
        <w:tab/>
        <w:t>indicates an interdiction (</w:t>
      </w:r>
      <w:r w:rsidR="001F1132">
        <w:t>prohibition</w:t>
      </w:r>
      <w:r>
        <w:t>) to do something</w:t>
      </w:r>
    </w:p>
    <w:p w14:paraId="5B2E2DE4" w14:textId="77777777" w:rsidR="00BA19ED" w:rsidRPr="004D3578" w:rsidRDefault="00BA19ED" w:rsidP="00A27486">
      <w:r>
        <w:t>The constructions "shall" and "shall not" are confined to the context of normative provisions, and do not appear in Technical Reports.</w:t>
      </w:r>
    </w:p>
    <w:p w14:paraId="15A35B6C"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6F6FEAC" w14:textId="77777777" w:rsidR="008C384C" w:rsidRDefault="008C384C" w:rsidP="00774DA4">
      <w:pPr>
        <w:pStyle w:val="EX"/>
      </w:pPr>
      <w:r w:rsidRPr="008C384C">
        <w:rPr>
          <w:b/>
        </w:rPr>
        <w:t>should</w:t>
      </w:r>
      <w:r w:rsidR="000270B9">
        <w:tab/>
      </w:r>
      <w:r>
        <w:t>indicates a recommendation to do something</w:t>
      </w:r>
    </w:p>
    <w:p w14:paraId="3C94EE6B" w14:textId="77777777" w:rsidR="008C384C" w:rsidRDefault="008C384C" w:rsidP="00774DA4">
      <w:pPr>
        <w:pStyle w:val="EX"/>
      </w:pPr>
      <w:r w:rsidRPr="008C384C">
        <w:rPr>
          <w:b/>
        </w:rPr>
        <w:t>should not</w:t>
      </w:r>
      <w:r>
        <w:tab/>
        <w:t>indicates a recommendation not to do something</w:t>
      </w:r>
    </w:p>
    <w:p w14:paraId="388B41DC" w14:textId="77777777" w:rsidR="008C384C" w:rsidRDefault="008C384C" w:rsidP="00774DA4">
      <w:pPr>
        <w:pStyle w:val="EX"/>
      </w:pPr>
      <w:r w:rsidRPr="00774DA4">
        <w:rPr>
          <w:b/>
        </w:rPr>
        <w:t>may</w:t>
      </w:r>
      <w:r w:rsidR="000270B9">
        <w:tab/>
      </w:r>
      <w:r>
        <w:t>indicates permission to do something</w:t>
      </w:r>
    </w:p>
    <w:p w14:paraId="516A573C" w14:textId="77777777" w:rsidR="008C384C" w:rsidRDefault="008C384C" w:rsidP="00774DA4">
      <w:pPr>
        <w:pStyle w:val="EX"/>
      </w:pPr>
      <w:r w:rsidRPr="00774DA4">
        <w:rPr>
          <w:b/>
        </w:rPr>
        <w:t>need not</w:t>
      </w:r>
      <w:r>
        <w:tab/>
        <w:t>indicates permission not to do something</w:t>
      </w:r>
    </w:p>
    <w:p w14:paraId="77A1691E"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64A9951" w14:textId="77777777" w:rsidR="008C384C" w:rsidRDefault="008C384C" w:rsidP="00774DA4">
      <w:pPr>
        <w:pStyle w:val="EX"/>
      </w:pPr>
      <w:r w:rsidRPr="00774DA4">
        <w:rPr>
          <w:b/>
        </w:rPr>
        <w:t>can</w:t>
      </w:r>
      <w:r w:rsidR="000270B9">
        <w:tab/>
      </w:r>
      <w:r>
        <w:t>indicates</w:t>
      </w:r>
      <w:r w:rsidR="00774DA4">
        <w:t xml:space="preserve"> that something is possible</w:t>
      </w:r>
    </w:p>
    <w:p w14:paraId="76E85DD0" w14:textId="77777777" w:rsidR="00774DA4" w:rsidRDefault="00774DA4" w:rsidP="00774DA4">
      <w:pPr>
        <w:pStyle w:val="EX"/>
      </w:pPr>
      <w:r w:rsidRPr="00774DA4">
        <w:rPr>
          <w:b/>
        </w:rPr>
        <w:t>cannot</w:t>
      </w:r>
      <w:r w:rsidR="000270B9">
        <w:tab/>
      </w:r>
      <w:r>
        <w:t>indicates that something is impossible</w:t>
      </w:r>
    </w:p>
    <w:p w14:paraId="4B63E6E7"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529E0CF3" w14:textId="77777777" w:rsidR="00774DA4" w:rsidRDefault="00774DA4" w:rsidP="00774DA4">
      <w:pPr>
        <w:pStyle w:val="EX"/>
      </w:pPr>
      <w:r w:rsidRPr="00774DA4">
        <w:rPr>
          <w:b/>
        </w:rPr>
        <w:t>will</w:t>
      </w:r>
      <w:r w:rsidR="000270B9">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1463A8BC" w14:textId="77777777"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4E4D01B2"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7B46FBDA"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6D38D380" w14:textId="77777777" w:rsidR="001F1132" w:rsidRDefault="001F1132" w:rsidP="001F1132">
      <w:r>
        <w:t>In addition:</w:t>
      </w:r>
    </w:p>
    <w:p w14:paraId="3816D8B3"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F8426F6"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BD7A6B2" w14:textId="77777777" w:rsidR="00774DA4" w:rsidRPr="004D3578" w:rsidRDefault="00647114" w:rsidP="00A27486">
      <w:r>
        <w:t>The constructions "</w:t>
      </w:r>
      <w:proofErr w:type="gramStart"/>
      <w:r>
        <w:t>is</w:t>
      </w:r>
      <w:proofErr w:type="gramEnd"/>
      <w:r>
        <w:t>" and "is not" do not indicate requirements.</w:t>
      </w:r>
    </w:p>
    <w:p w14:paraId="4B22FA1E" w14:textId="77777777" w:rsidR="00080512" w:rsidRPr="004D3578" w:rsidRDefault="00080512">
      <w:pPr>
        <w:pStyle w:val="1"/>
      </w:pPr>
      <w:bookmarkStart w:id="160" w:name="introduction"/>
      <w:bookmarkEnd w:id="160"/>
      <w:r w:rsidRPr="004D3578">
        <w:br w:type="page"/>
      </w:r>
      <w:bookmarkStart w:id="161" w:name="scope"/>
      <w:bookmarkStart w:id="162" w:name="_Toc195606803"/>
      <w:bookmarkStart w:id="163" w:name="_Toc196209961"/>
      <w:bookmarkStart w:id="164" w:name="_Toc199148636"/>
      <w:bookmarkEnd w:id="161"/>
      <w:r w:rsidRPr="004D3578">
        <w:lastRenderedPageBreak/>
        <w:t>1</w:t>
      </w:r>
      <w:r w:rsidRPr="004D3578">
        <w:tab/>
        <w:t>Scope</w:t>
      </w:r>
      <w:bookmarkEnd w:id="162"/>
      <w:bookmarkEnd w:id="163"/>
      <w:bookmarkEnd w:id="164"/>
    </w:p>
    <w:p w14:paraId="17E229B1" w14:textId="77777777" w:rsidR="00CA1931" w:rsidRDefault="005E3D27" w:rsidP="005E3D27">
      <w:bookmarkStart w:id="165" w:name="references"/>
      <w:bookmarkEnd w:id="165"/>
      <w:r w:rsidRPr="004D3578">
        <w:t xml:space="preserve">The present document </w:t>
      </w:r>
      <w:r w:rsidRPr="00E23A58">
        <w:t xml:space="preserve">is a technical report for the </w:t>
      </w:r>
      <w:r w:rsidR="00EA1017" w:rsidRPr="00EA1017">
        <w:t>protection of Earth Exploration Satellite Service (EESS)</w:t>
      </w:r>
      <w:r w:rsidR="00EA1017">
        <w:t xml:space="preserve"> in Rel-19</w:t>
      </w:r>
      <w:r w:rsidR="00CA1931">
        <w:t xml:space="preserve"> </w:t>
      </w:r>
      <w:r w:rsidR="00CA1931" w:rsidRPr="00CA1931">
        <w:t>according to WRC-23 conclusion</w:t>
      </w:r>
      <w:r w:rsidR="002C3788">
        <w:t>. It</w:t>
      </w:r>
      <w:r w:rsidRPr="00E23A58">
        <w:t xml:space="preserve"> cover</w:t>
      </w:r>
      <w:r w:rsidR="002C3788">
        <w:t>s</w:t>
      </w:r>
      <w:r w:rsidRPr="00E23A58">
        <w:t xml:space="preserve"> the </w:t>
      </w:r>
      <w:r w:rsidR="003E6D91">
        <w:t xml:space="preserve">A-MPR/MPR </w:t>
      </w:r>
      <w:r w:rsidR="00CA1931">
        <w:t xml:space="preserve">simulation evaluations for </w:t>
      </w:r>
      <w:r w:rsidR="003E6D91" w:rsidRPr="003E6D91">
        <w:t>protection of the EESS -5dBm/200MHz in the frequency bands 23.6-24 GHz</w:t>
      </w:r>
      <w:r w:rsidR="00CA1931">
        <w:t xml:space="preserve">, </w:t>
      </w:r>
      <w:r w:rsidR="00CB2193">
        <w:t xml:space="preserve">analysis on </w:t>
      </w:r>
      <w:r w:rsidR="00A41D88" w:rsidRPr="00A41D88">
        <w:t>A-MPR needed to comply with the regulatory requirements</w:t>
      </w:r>
      <w:r w:rsidR="00A41D88">
        <w:t xml:space="preserve"> and </w:t>
      </w:r>
      <w:r w:rsidR="00A41D88" w:rsidRPr="00A41D88">
        <w:t>NS values aligned with the WRC-</w:t>
      </w:r>
      <w:r w:rsidR="00A41D88">
        <w:t>23</w:t>
      </w:r>
      <w:r w:rsidR="00A41D88" w:rsidRPr="00A41D88">
        <w:t xml:space="preserve"> outcome</w:t>
      </w:r>
      <w:r w:rsidR="00CA1931">
        <w:t>.</w:t>
      </w:r>
    </w:p>
    <w:p w14:paraId="5A662824" w14:textId="77777777" w:rsidR="00080512" w:rsidRPr="004D3578" w:rsidRDefault="00080512">
      <w:pPr>
        <w:pStyle w:val="1"/>
      </w:pPr>
      <w:bookmarkStart w:id="166" w:name="_Toc195606804"/>
      <w:bookmarkStart w:id="167" w:name="_Toc196209962"/>
      <w:bookmarkStart w:id="168" w:name="_Toc199148637"/>
      <w:r w:rsidRPr="004D3578">
        <w:t>2</w:t>
      </w:r>
      <w:r w:rsidRPr="004D3578">
        <w:tab/>
      </w:r>
      <w:bookmarkStart w:id="169" w:name="_Hlk188889403"/>
      <w:r w:rsidRPr="004D3578">
        <w:t>References</w:t>
      </w:r>
      <w:bookmarkEnd w:id="166"/>
      <w:bookmarkEnd w:id="167"/>
      <w:bookmarkEnd w:id="168"/>
    </w:p>
    <w:p w14:paraId="1C1ED9CD" w14:textId="77777777" w:rsidR="00080512" w:rsidRPr="004D3578" w:rsidRDefault="00080512">
      <w:r w:rsidRPr="004D3578">
        <w:t>The following documents contain provisions which, through reference in this text, constitute provisions of the present document.</w:t>
      </w:r>
    </w:p>
    <w:p w14:paraId="66965673"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07F76D5" w14:textId="77777777" w:rsidR="00080512" w:rsidRPr="004D3578" w:rsidRDefault="00051834" w:rsidP="00051834">
      <w:pPr>
        <w:pStyle w:val="B1"/>
      </w:pPr>
      <w:r>
        <w:t>-</w:t>
      </w:r>
      <w:r>
        <w:tab/>
      </w:r>
      <w:r w:rsidR="00080512" w:rsidRPr="004D3578">
        <w:t>For a specific reference, subsequent revisions do not apply.</w:t>
      </w:r>
    </w:p>
    <w:p w14:paraId="24FEA94A"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58B1428A" w14:textId="6BB4756E" w:rsidR="00EC4A25" w:rsidRDefault="00EC4A25" w:rsidP="00392511">
      <w:pPr>
        <w:pStyle w:val="EX"/>
        <w:ind w:left="0" w:firstLine="0"/>
      </w:pPr>
      <w:r w:rsidRPr="004D3578">
        <w:t>[1]</w:t>
      </w:r>
      <w:r w:rsidR="00392511">
        <w:t xml:space="preserve"> </w:t>
      </w:r>
      <w:r w:rsidRPr="004D3578">
        <w:t>3GPP TR 21.905: "Vocabulary for 3GPP Specifications".</w:t>
      </w:r>
    </w:p>
    <w:p w14:paraId="2E20E417" w14:textId="73953F7E" w:rsidR="001203CC" w:rsidRDefault="001203CC" w:rsidP="00392511">
      <w:pPr>
        <w:pStyle w:val="EX"/>
        <w:ind w:left="0" w:firstLine="0"/>
        <w:rPr>
          <w:lang w:eastAsia="zh-CN"/>
        </w:rPr>
      </w:pPr>
      <w:bookmarkStart w:id="170" w:name="_Hlk188889412"/>
      <w:bookmarkEnd w:id="169"/>
      <w:r w:rsidDel="001203CC">
        <w:t xml:space="preserve"> </w:t>
      </w:r>
      <w:bookmarkEnd w:id="170"/>
      <w:r>
        <w:t>[2]</w:t>
      </w:r>
      <w:r w:rsidR="00392511">
        <w:t xml:space="preserve"> </w:t>
      </w:r>
      <w:r w:rsidRPr="00C31564">
        <w:rPr>
          <w:lang w:eastAsia="zh-CN"/>
        </w:rPr>
        <w:t>ITU-R Radio Regulations, 2020 Edition</w:t>
      </w:r>
    </w:p>
    <w:p w14:paraId="3EDB0C30" w14:textId="5FA54C69" w:rsidR="001203CC" w:rsidRDefault="001203CC" w:rsidP="00392511">
      <w:pPr>
        <w:pStyle w:val="EX"/>
        <w:ind w:left="0" w:firstLine="0"/>
        <w:rPr>
          <w:lang w:val="en-US"/>
        </w:rPr>
      </w:pPr>
      <w:r>
        <w:rPr>
          <w:lang w:eastAsia="zh-CN"/>
        </w:rPr>
        <w:t>[3]</w:t>
      </w:r>
      <w:r w:rsidR="00392511">
        <w:rPr>
          <w:lang w:eastAsia="zh-CN"/>
        </w:rPr>
        <w:t xml:space="preserve"> </w:t>
      </w:r>
      <w:r>
        <w:rPr>
          <w:lang w:val="en-US"/>
        </w:rPr>
        <w:t xml:space="preserve">EU Decision 2019/784, </w:t>
      </w:r>
      <w:r w:rsidRPr="00E61BAB">
        <w:rPr>
          <w:lang w:val="en-US"/>
        </w:rPr>
        <w:t xml:space="preserve">Commission Implementing Decision (EU) 2019/784 of 14 May 2019 on </w:t>
      </w:r>
      <w:proofErr w:type="spellStart"/>
      <w:r w:rsidRPr="00E61BAB">
        <w:rPr>
          <w:lang w:val="en-US"/>
        </w:rPr>
        <w:t>harmonisation</w:t>
      </w:r>
      <w:proofErr w:type="spellEnd"/>
      <w:r w:rsidRPr="00E61BAB">
        <w:rPr>
          <w:lang w:val="en-US"/>
        </w:rPr>
        <w:t xml:space="preserve"> of the 24,25-27,5 GHz frequency band for terrestrial systems capable of providing wireless broadband electronic communications services in the Union</w:t>
      </w:r>
      <w:r>
        <w:rPr>
          <w:lang w:val="en-US"/>
        </w:rPr>
        <w:t>.</w:t>
      </w:r>
    </w:p>
    <w:p w14:paraId="746F725D" w14:textId="6B3570A1" w:rsidR="001203CC" w:rsidRDefault="001203CC" w:rsidP="00392511">
      <w:pPr>
        <w:pStyle w:val="EX"/>
        <w:ind w:left="0" w:firstLine="0"/>
        <w:rPr>
          <w:lang w:val="en-US"/>
        </w:rPr>
      </w:pPr>
      <w:r>
        <w:rPr>
          <w:lang w:val="en-US"/>
        </w:rPr>
        <w:t>[4]</w:t>
      </w:r>
      <w:r w:rsidR="00392511">
        <w:rPr>
          <w:lang w:val="en-US"/>
        </w:rPr>
        <w:t xml:space="preserve"> </w:t>
      </w:r>
      <w:r>
        <w:rPr>
          <w:lang w:val="en-US"/>
        </w:rPr>
        <w:t xml:space="preserve">EU Decision 2020/590, </w:t>
      </w:r>
      <w:r w:rsidRPr="00E61BAB">
        <w:rPr>
          <w:lang w:val="en-US"/>
        </w:rPr>
        <w:t>Commission Implementing Decision</w:t>
      </w:r>
      <w:r w:rsidRPr="00645A2A">
        <w:rPr>
          <w:lang w:val="en-US"/>
        </w:rPr>
        <w:t xml:space="preserve"> (EU) 2020/590 of 24 April 2020 amending Decision (EU) 2019/784 as regards an update of relevant technical conditions applicable to the 24,25-27,5 GHz frequency band</w:t>
      </w:r>
      <w:r>
        <w:rPr>
          <w:lang w:val="en-US"/>
        </w:rPr>
        <w:t>.</w:t>
      </w:r>
    </w:p>
    <w:p w14:paraId="72834D52" w14:textId="1CF58101" w:rsidR="001203CC" w:rsidRDefault="001203CC" w:rsidP="00392511">
      <w:pPr>
        <w:pStyle w:val="EX"/>
        <w:ind w:left="0" w:firstLine="0"/>
        <w:rPr>
          <w:lang w:val="en-US"/>
        </w:rPr>
      </w:pPr>
      <w:r>
        <w:rPr>
          <w:lang w:val="en-US"/>
        </w:rPr>
        <w:t>[5]</w:t>
      </w:r>
      <w:r w:rsidR="00392511">
        <w:rPr>
          <w:lang w:val="en-US"/>
        </w:rPr>
        <w:t xml:space="preserve"> </w:t>
      </w:r>
      <w:proofErr w:type="gramStart"/>
      <w:r w:rsidRPr="00C94524">
        <w:rPr>
          <w:lang w:val="en-US"/>
        </w:rPr>
        <w:t>ECC(</w:t>
      </w:r>
      <w:proofErr w:type="gramEnd"/>
      <w:r w:rsidRPr="00C94524">
        <w:rPr>
          <w:lang w:val="en-US"/>
        </w:rPr>
        <w:t>20) 055</w:t>
      </w:r>
      <w:r>
        <w:rPr>
          <w:lang w:val="en-US"/>
        </w:rPr>
        <w:t xml:space="preserve"> Annex 18</w:t>
      </w:r>
      <w:r w:rsidRPr="00C94524">
        <w:rPr>
          <w:lang w:val="en-US"/>
        </w:rPr>
        <w:t xml:space="preserve">, CEPT letter dated 6 March 2020 ‘CEPT response on additional input regarding the impact of the WRC-19 outcome on the </w:t>
      </w:r>
      <w:proofErr w:type="spellStart"/>
      <w:r w:rsidRPr="00C94524">
        <w:rPr>
          <w:lang w:val="en-US"/>
        </w:rPr>
        <w:t>harmonised</w:t>
      </w:r>
      <w:proofErr w:type="spellEnd"/>
      <w:r w:rsidRPr="00C94524">
        <w:rPr>
          <w:lang w:val="en-US"/>
        </w:rPr>
        <w:t xml:space="preserve"> technical conditions for the 26 GHz band’</w:t>
      </w:r>
    </w:p>
    <w:p w14:paraId="0DD21DE0" w14:textId="77777777" w:rsidR="009078CA" w:rsidRDefault="001203CC" w:rsidP="009078CA">
      <w:pPr>
        <w:pStyle w:val="EX"/>
        <w:ind w:left="0" w:firstLine="0"/>
      </w:pPr>
      <w:r>
        <w:rPr>
          <w:lang w:val="en-US"/>
        </w:rPr>
        <w:t>[6]</w:t>
      </w:r>
      <w:r w:rsidR="00392511">
        <w:rPr>
          <w:lang w:val="en-US"/>
        </w:rPr>
        <w:t xml:space="preserve"> </w:t>
      </w:r>
      <w:r>
        <w:rPr>
          <w:lang w:val="en-US"/>
        </w:rPr>
        <w:t xml:space="preserve">ECC </w:t>
      </w:r>
      <w:proofErr w:type="gramStart"/>
      <w:r>
        <w:rPr>
          <w:lang w:val="en-US"/>
        </w:rPr>
        <w:t>Decision(</w:t>
      </w:r>
      <w:proofErr w:type="gramEnd"/>
      <w:r>
        <w:rPr>
          <w:lang w:val="en-US"/>
        </w:rPr>
        <w:t xml:space="preserve">18)06, </w:t>
      </w:r>
      <w:r>
        <w:t>Harmonised technical conditions for Mobile/Fixed Communications Networks (MFCN) in the band 24.25- 27.5 GHz, Approved 06 July 2019, last amended 20 November 2020.</w:t>
      </w:r>
    </w:p>
    <w:p w14:paraId="526FD5CF" w14:textId="77777777" w:rsidR="009078CA" w:rsidRDefault="00392511" w:rsidP="009078CA">
      <w:pPr>
        <w:pStyle w:val="EX"/>
        <w:ind w:left="0" w:firstLine="0"/>
      </w:pPr>
      <w:r>
        <w:t>[</w:t>
      </w:r>
      <w:r w:rsidR="00121B20">
        <w:t>7</w:t>
      </w:r>
      <w:r>
        <w:t xml:space="preserve">] </w:t>
      </w:r>
      <w:r w:rsidRPr="002C560C">
        <w:t>R4-2417982</w:t>
      </w:r>
      <w:r>
        <w:t xml:space="preserve">, </w:t>
      </w:r>
      <w:r w:rsidRPr="002C560C">
        <w:t>Discussion on Rel-19 EESS</w:t>
      </w:r>
      <w:r>
        <w:t>, Huawei, Hisilicon, RAN4#113</w:t>
      </w:r>
    </w:p>
    <w:p w14:paraId="3CCA2185" w14:textId="77777777" w:rsidR="009078CA" w:rsidRDefault="00392511" w:rsidP="009078CA">
      <w:pPr>
        <w:pStyle w:val="EX"/>
        <w:ind w:left="0" w:firstLine="0"/>
        <w:rPr>
          <w:lang w:eastAsia="zh-CN"/>
        </w:rPr>
      </w:pPr>
      <w:r>
        <w:rPr>
          <w:rFonts w:hint="eastAsia"/>
          <w:lang w:eastAsia="zh-CN"/>
        </w:rPr>
        <w:t>[</w:t>
      </w:r>
      <w:r w:rsidR="00121B20">
        <w:rPr>
          <w:lang w:eastAsia="zh-CN"/>
        </w:rPr>
        <w:t>8</w:t>
      </w:r>
      <w:r>
        <w:rPr>
          <w:lang w:eastAsia="zh-CN"/>
        </w:rPr>
        <w:t xml:space="preserve">] </w:t>
      </w:r>
      <w:r w:rsidRPr="002C560C">
        <w:rPr>
          <w:lang w:eastAsia="zh-CN"/>
        </w:rPr>
        <w:t>R4-241</w:t>
      </w:r>
      <w:r>
        <w:rPr>
          <w:lang w:eastAsia="zh-CN"/>
        </w:rPr>
        <w:t xml:space="preserve">5726, </w:t>
      </w:r>
      <w:r w:rsidRPr="00410E0D">
        <w:rPr>
          <w:lang w:eastAsia="zh-CN"/>
        </w:rPr>
        <w:t xml:space="preserve">24 GHz EESS band phase 2 </w:t>
      </w:r>
      <w:r>
        <w:rPr>
          <w:lang w:eastAsia="zh-CN"/>
        </w:rPr>
        <w:t xml:space="preserve">requirements and UE </w:t>
      </w:r>
      <w:r w:rsidRPr="00410E0D">
        <w:rPr>
          <w:lang w:eastAsia="zh-CN"/>
        </w:rPr>
        <w:t>compliance</w:t>
      </w:r>
      <w:r>
        <w:rPr>
          <w:lang w:eastAsia="zh-CN"/>
        </w:rPr>
        <w:t xml:space="preserve">, </w:t>
      </w:r>
      <w:r w:rsidRPr="002C560C">
        <w:rPr>
          <w:lang w:eastAsia="zh-CN"/>
        </w:rPr>
        <w:t>Qualcomm Incorporated</w:t>
      </w:r>
      <w:r>
        <w:rPr>
          <w:lang w:eastAsia="zh-CN"/>
        </w:rPr>
        <w:t>, RAN4#112bis</w:t>
      </w:r>
    </w:p>
    <w:p w14:paraId="6D7ED552" w14:textId="77777777" w:rsidR="009078CA" w:rsidRDefault="00392511" w:rsidP="009078CA">
      <w:pPr>
        <w:pStyle w:val="EX"/>
        <w:ind w:left="0" w:firstLine="0"/>
        <w:rPr>
          <w:lang w:eastAsia="zh-CN"/>
        </w:rPr>
      </w:pPr>
      <w:r>
        <w:rPr>
          <w:rFonts w:hint="eastAsia"/>
          <w:lang w:eastAsia="zh-CN"/>
        </w:rPr>
        <w:t>[</w:t>
      </w:r>
      <w:r w:rsidR="00121B20">
        <w:rPr>
          <w:lang w:eastAsia="zh-CN"/>
        </w:rPr>
        <w:t>9</w:t>
      </w:r>
      <w:r>
        <w:rPr>
          <w:lang w:eastAsia="zh-CN"/>
        </w:rPr>
        <w:t xml:space="preserve">] </w:t>
      </w:r>
      <w:r w:rsidRPr="00F947F8">
        <w:rPr>
          <w:lang w:eastAsia="zh-CN"/>
        </w:rPr>
        <w:t>R4-2415329</w:t>
      </w:r>
      <w:r>
        <w:rPr>
          <w:lang w:eastAsia="zh-CN"/>
        </w:rPr>
        <w:t xml:space="preserve">, </w:t>
      </w:r>
      <w:r w:rsidRPr="00F947F8">
        <w:rPr>
          <w:lang w:eastAsia="zh-CN"/>
        </w:rPr>
        <w:t>Initial considerations on EESS protection requirements</w:t>
      </w:r>
      <w:r>
        <w:rPr>
          <w:lang w:eastAsia="zh-CN"/>
        </w:rPr>
        <w:t>, Apple, RAN4#112bis</w:t>
      </w:r>
    </w:p>
    <w:p w14:paraId="09F772FB" w14:textId="48728C58" w:rsidR="00392511" w:rsidRDefault="00392511" w:rsidP="009078CA">
      <w:pPr>
        <w:pStyle w:val="EX"/>
        <w:ind w:left="0" w:firstLine="0"/>
      </w:pPr>
      <w:r>
        <w:rPr>
          <w:rFonts w:hint="eastAsia"/>
          <w:lang w:eastAsia="zh-CN"/>
        </w:rPr>
        <w:t>[</w:t>
      </w:r>
      <w:r w:rsidR="00121B20">
        <w:rPr>
          <w:lang w:eastAsia="zh-CN"/>
        </w:rPr>
        <w:t>10</w:t>
      </w:r>
      <w:r>
        <w:rPr>
          <w:lang w:eastAsia="zh-CN"/>
        </w:rPr>
        <w:t xml:space="preserve">] </w:t>
      </w:r>
      <w:r w:rsidRPr="00BF74A7">
        <w:rPr>
          <w:lang w:eastAsia="zh-CN"/>
        </w:rPr>
        <w:t>R4-2416065</w:t>
      </w:r>
      <w:r>
        <w:rPr>
          <w:lang w:eastAsia="zh-CN"/>
        </w:rPr>
        <w:t xml:space="preserve">, </w:t>
      </w:r>
      <w:proofErr w:type="spellStart"/>
      <w:r w:rsidRPr="00BF74A7">
        <w:rPr>
          <w:lang w:eastAsia="zh-CN"/>
        </w:rPr>
        <w:t>mmWave</w:t>
      </w:r>
      <w:proofErr w:type="spellEnd"/>
      <w:r w:rsidRPr="00BF74A7">
        <w:rPr>
          <w:lang w:eastAsia="zh-CN"/>
        </w:rPr>
        <w:t xml:space="preserve"> UE spurious emission UE RF</w:t>
      </w:r>
      <w:r>
        <w:rPr>
          <w:lang w:eastAsia="zh-CN"/>
        </w:rPr>
        <w:t>, Nokia, RAN4#112bis</w:t>
      </w:r>
    </w:p>
    <w:p w14:paraId="59D363FD" w14:textId="13D5D792" w:rsidR="009078CA" w:rsidRDefault="009078CA" w:rsidP="009078CA">
      <w:pPr>
        <w:pStyle w:val="EX"/>
        <w:ind w:left="0" w:firstLine="0"/>
      </w:pPr>
      <w:r>
        <w:t>[11] 3GPP TS 38.104: “NR; Base Station (BS) radio transmission and reception”.[12]</w:t>
      </w:r>
      <w:r>
        <w:rPr>
          <w:rFonts w:ascii="Roboto" w:hAnsi="Roboto"/>
          <w:color w:val="333333"/>
          <w:shd w:val="clear" w:color="auto" w:fill="FFFFFF"/>
        </w:rPr>
        <w:t xml:space="preserve"> </w:t>
      </w:r>
      <w:r>
        <w:t>3GPP TS 38.141-2: "NR; Base Station (BS) conformance testing; Part 2: Radiated conformance testing".</w:t>
      </w:r>
    </w:p>
    <w:p w14:paraId="1DAFBFFF" w14:textId="07F65DBB" w:rsidR="009078CA" w:rsidRPr="004730E7" w:rsidRDefault="009078CA" w:rsidP="009078CA">
      <w:pPr>
        <w:pStyle w:val="EX"/>
        <w:ind w:left="0" w:firstLine="0"/>
      </w:pPr>
      <w:r w:rsidRPr="004730E7">
        <w:t>[13]</w:t>
      </w:r>
      <w:r>
        <w:t xml:space="preserve"> </w:t>
      </w:r>
      <w:r w:rsidRPr="004730E7">
        <w:t>3GPP TS 38.174: “NR; Integrated Access and Backhaul (IAB) radio transmission and reception”.</w:t>
      </w:r>
    </w:p>
    <w:p w14:paraId="7A65605E" w14:textId="61093A0B" w:rsidR="009078CA" w:rsidRPr="004730E7" w:rsidRDefault="009078CA" w:rsidP="009078CA">
      <w:pPr>
        <w:pStyle w:val="EX"/>
        <w:ind w:left="0" w:firstLine="0"/>
      </w:pPr>
      <w:r w:rsidRPr="004730E7">
        <w:t>[14]</w:t>
      </w:r>
      <w:r>
        <w:t xml:space="preserve"> </w:t>
      </w:r>
      <w:r w:rsidRPr="004730E7">
        <w:t>3GPP TS 38.176-2: “NR; Integrated Access and Backhaul (IAB) conformance testing; Part 2: Radiated conformance testing”</w:t>
      </w:r>
    </w:p>
    <w:p w14:paraId="1E2EE1F9" w14:textId="7872EE76" w:rsidR="009078CA" w:rsidRPr="004730E7" w:rsidRDefault="009078CA" w:rsidP="009078CA">
      <w:pPr>
        <w:pStyle w:val="EX"/>
        <w:ind w:left="0" w:firstLine="0"/>
      </w:pPr>
      <w:r w:rsidRPr="004730E7">
        <w:t>[15]</w:t>
      </w:r>
      <w:r>
        <w:t xml:space="preserve"> </w:t>
      </w:r>
      <w:r w:rsidRPr="004730E7">
        <w:t>3GPP TS 38.106: “NR repeater radio transmission and reception”.</w:t>
      </w:r>
    </w:p>
    <w:p w14:paraId="7E24374B" w14:textId="30A80C57" w:rsidR="00392511" w:rsidRPr="00392511" w:rsidRDefault="009078CA" w:rsidP="009078CA">
      <w:pPr>
        <w:pStyle w:val="EX"/>
        <w:ind w:left="0" w:firstLine="0"/>
        <w:rPr>
          <w:lang w:eastAsia="zh-CN"/>
        </w:rPr>
      </w:pPr>
      <w:r w:rsidRPr="004730E7">
        <w:t>[16]</w:t>
      </w:r>
      <w:r>
        <w:t xml:space="preserve"> </w:t>
      </w:r>
      <w:r w:rsidRPr="004730E7">
        <w:t>3GPP TS 38.115-2: “NR; Repeater conformance testing - Part 2: Radiated conformance testing.</w:t>
      </w:r>
    </w:p>
    <w:p w14:paraId="0AF7453B" w14:textId="77777777" w:rsidR="00080512" w:rsidRPr="004D3578" w:rsidRDefault="00080512">
      <w:pPr>
        <w:pStyle w:val="1"/>
      </w:pPr>
      <w:bookmarkStart w:id="171" w:name="definitions"/>
      <w:bookmarkStart w:id="172" w:name="_Toc195606805"/>
      <w:bookmarkStart w:id="173" w:name="_Toc196209963"/>
      <w:bookmarkStart w:id="174" w:name="_Toc199148638"/>
      <w:bookmarkEnd w:id="171"/>
      <w:r w:rsidRPr="004D3578">
        <w:lastRenderedPageBreak/>
        <w:t>3</w:t>
      </w:r>
      <w:r w:rsidRPr="004D3578">
        <w:tab/>
        <w:t>Definitions</w:t>
      </w:r>
      <w:r w:rsidR="00602AEA">
        <w:t xml:space="preserve"> of terms, symbols and abbreviations</w:t>
      </w:r>
      <w:bookmarkEnd w:id="172"/>
      <w:bookmarkEnd w:id="173"/>
      <w:bookmarkEnd w:id="174"/>
    </w:p>
    <w:p w14:paraId="4B278FC5" w14:textId="1A5CD035" w:rsidR="00080512" w:rsidRPr="004D3578" w:rsidDel="004133C2" w:rsidRDefault="00BA19ED">
      <w:pPr>
        <w:pStyle w:val="Guidance"/>
        <w:rPr>
          <w:del w:id="175" w:author="Huawei_Danica" w:date="2025-05-26T10:31:00Z"/>
        </w:rPr>
      </w:pPr>
      <w:del w:id="176" w:author="Huawei_Danica" w:date="2025-05-26T10:31:00Z">
        <w:r w:rsidDel="004133C2">
          <w:delText xml:space="preserve">This clause and its three </w:delText>
        </w:r>
        <w:r w:rsidR="000270B9" w:rsidDel="004133C2">
          <w:delText>(</w:delText>
        </w:r>
        <w:r w:rsidDel="004133C2">
          <w:delText>sub</w:delText>
        </w:r>
        <w:r w:rsidR="000270B9" w:rsidDel="004133C2">
          <w:delText xml:space="preserve">) </w:delText>
        </w:r>
        <w:r w:rsidDel="004133C2">
          <w:delText>clauses are mandatory. The contents shall be shown as "void" if the TS/TR does not define any terms, symbols, or abbreviations.</w:delText>
        </w:r>
      </w:del>
    </w:p>
    <w:p w14:paraId="47C36044" w14:textId="77777777" w:rsidR="00080512" w:rsidRPr="004D3578" w:rsidRDefault="00080512">
      <w:pPr>
        <w:pStyle w:val="21"/>
      </w:pPr>
      <w:bookmarkStart w:id="177" w:name="_Toc195606806"/>
      <w:bookmarkStart w:id="178" w:name="_Toc196209964"/>
      <w:bookmarkStart w:id="179" w:name="_Toc199148639"/>
      <w:r w:rsidRPr="004D3578">
        <w:t>3.1</w:t>
      </w:r>
      <w:r w:rsidRPr="004D3578">
        <w:tab/>
      </w:r>
      <w:r w:rsidR="002B6339">
        <w:t>Terms</w:t>
      </w:r>
      <w:bookmarkEnd w:id="177"/>
      <w:bookmarkEnd w:id="178"/>
      <w:bookmarkEnd w:id="179"/>
    </w:p>
    <w:p w14:paraId="2D50F987" w14:textId="77777777"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16818E4E" w14:textId="6ABF9B74" w:rsidR="00080512" w:rsidRPr="004D3578" w:rsidDel="004133C2" w:rsidRDefault="00080512">
      <w:pPr>
        <w:pStyle w:val="Guidance"/>
        <w:rPr>
          <w:del w:id="180" w:author="Huawei_Danica" w:date="2025-05-26T10:32:00Z"/>
        </w:rPr>
      </w:pPr>
      <w:del w:id="181" w:author="Huawei_Danica" w:date="2025-05-26T10:32:00Z">
        <w:r w:rsidRPr="004D3578" w:rsidDel="004133C2">
          <w:delText>Definition format (Normal)</w:delText>
        </w:r>
      </w:del>
    </w:p>
    <w:p w14:paraId="033D0D26" w14:textId="15739C9B" w:rsidR="00080512" w:rsidRPr="004D3578" w:rsidDel="004133C2" w:rsidRDefault="00080512">
      <w:pPr>
        <w:pStyle w:val="Guidance"/>
        <w:rPr>
          <w:del w:id="182" w:author="Huawei_Danica" w:date="2025-05-26T10:32:00Z"/>
        </w:rPr>
      </w:pPr>
      <w:del w:id="183" w:author="Huawei_Danica" w:date="2025-05-26T10:32:00Z">
        <w:r w:rsidRPr="004D3578" w:rsidDel="004133C2">
          <w:rPr>
            <w:b/>
          </w:rPr>
          <w:delText>&lt;defined term&gt;:</w:delText>
        </w:r>
        <w:r w:rsidRPr="004D3578" w:rsidDel="004133C2">
          <w:delText xml:space="preserve"> &lt;definition&gt;.</w:delText>
        </w:r>
      </w:del>
    </w:p>
    <w:p w14:paraId="582E10DE" w14:textId="77777777" w:rsidR="00080512" w:rsidRPr="004D3578" w:rsidRDefault="00080512">
      <w:r w:rsidRPr="004D3578">
        <w:rPr>
          <w:b/>
        </w:rPr>
        <w:t>example:</w:t>
      </w:r>
      <w:r w:rsidRPr="004D3578">
        <w:t xml:space="preserve"> text used to clarify abstract rules by applying them literally.</w:t>
      </w:r>
    </w:p>
    <w:p w14:paraId="7A49F8FA" w14:textId="77777777" w:rsidR="00080512" w:rsidRPr="004D3578" w:rsidRDefault="00080512">
      <w:pPr>
        <w:pStyle w:val="21"/>
      </w:pPr>
      <w:bookmarkStart w:id="184" w:name="_Toc195606807"/>
      <w:bookmarkStart w:id="185" w:name="_Toc196209965"/>
      <w:bookmarkStart w:id="186" w:name="_Toc199148640"/>
      <w:r w:rsidRPr="004D3578">
        <w:t>3.2</w:t>
      </w:r>
      <w:r w:rsidRPr="004D3578">
        <w:tab/>
        <w:t>Symbols</w:t>
      </w:r>
      <w:bookmarkEnd w:id="184"/>
      <w:bookmarkEnd w:id="185"/>
      <w:bookmarkEnd w:id="186"/>
    </w:p>
    <w:p w14:paraId="02E187FC" w14:textId="77777777" w:rsidR="00080512" w:rsidRPr="004D3578" w:rsidRDefault="00080512">
      <w:pPr>
        <w:keepNext/>
      </w:pPr>
      <w:r w:rsidRPr="004D3578">
        <w:t>For the purposes of the present document, the following symbols apply:</w:t>
      </w:r>
    </w:p>
    <w:p w14:paraId="212A7716" w14:textId="3ED91130" w:rsidR="00080512" w:rsidRPr="004D3578" w:rsidDel="004133C2" w:rsidRDefault="00080512">
      <w:pPr>
        <w:pStyle w:val="Guidance"/>
        <w:rPr>
          <w:del w:id="187" w:author="Huawei_Danica" w:date="2025-05-26T10:32:00Z"/>
        </w:rPr>
      </w:pPr>
      <w:del w:id="188" w:author="Huawei_Danica" w:date="2025-05-26T10:32:00Z">
        <w:r w:rsidRPr="004D3578" w:rsidDel="004133C2">
          <w:delText>Symbol format (EW)</w:delText>
        </w:r>
      </w:del>
    </w:p>
    <w:p w14:paraId="752744BC" w14:textId="77777777" w:rsidR="00080512" w:rsidRPr="004D3578" w:rsidRDefault="00080512">
      <w:pPr>
        <w:pStyle w:val="EW"/>
      </w:pPr>
      <w:r w:rsidRPr="004D3578">
        <w:t>&lt;symbol&gt;</w:t>
      </w:r>
      <w:r w:rsidRPr="004D3578">
        <w:tab/>
        <w:t>&lt;Explanation&gt;</w:t>
      </w:r>
    </w:p>
    <w:p w14:paraId="7E84C48C" w14:textId="77777777" w:rsidR="00080512" w:rsidRPr="004D3578" w:rsidRDefault="00080512">
      <w:pPr>
        <w:pStyle w:val="EW"/>
      </w:pPr>
    </w:p>
    <w:p w14:paraId="4675308F" w14:textId="77777777" w:rsidR="00080512" w:rsidRPr="004D3578" w:rsidRDefault="00080512">
      <w:pPr>
        <w:pStyle w:val="21"/>
      </w:pPr>
      <w:bookmarkStart w:id="189" w:name="_Toc195606808"/>
      <w:bookmarkStart w:id="190" w:name="_Toc196209966"/>
      <w:bookmarkStart w:id="191" w:name="_Toc199148641"/>
      <w:r w:rsidRPr="004D3578">
        <w:t>3.3</w:t>
      </w:r>
      <w:r w:rsidRPr="004D3578">
        <w:tab/>
        <w:t>Abbreviations</w:t>
      </w:r>
      <w:bookmarkEnd w:id="189"/>
      <w:bookmarkEnd w:id="190"/>
      <w:bookmarkEnd w:id="191"/>
    </w:p>
    <w:p w14:paraId="18D4C7FA" w14:textId="77777777"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3662DDAA" w14:textId="4395F5D1" w:rsidR="001203CC" w:rsidRDefault="001203CC" w:rsidP="008E50ED">
      <w:pPr>
        <w:pStyle w:val="EW"/>
      </w:pPr>
      <w:r>
        <w:t>EESS</w:t>
      </w:r>
      <w:r>
        <w:tab/>
        <w:t>Earth Exploration-Satellite Service</w:t>
      </w:r>
    </w:p>
    <w:p w14:paraId="09DE915C" w14:textId="6B043EBF" w:rsidR="001203CC" w:rsidRDefault="001203CC" w:rsidP="008E50ED">
      <w:pPr>
        <w:pStyle w:val="EW"/>
      </w:pPr>
      <w:r>
        <w:t>IMT</w:t>
      </w:r>
      <w:r>
        <w:tab/>
        <w:t>International Mobile Telecommunications</w:t>
      </w:r>
    </w:p>
    <w:p w14:paraId="3A7B3EA7" w14:textId="1CE80DD7" w:rsidR="001203CC" w:rsidRDefault="001203CC" w:rsidP="008E50ED">
      <w:pPr>
        <w:pStyle w:val="EW"/>
      </w:pPr>
      <w:r w:rsidRPr="00A1115A">
        <w:t>ITU</w:t>
      </w:r>
      <w:r w:rsidRPr="00A1115A">
        <w:noBreakHyphen/>
        <w:t>R</w:t>
      </w:r>
      <w:r w:rsidRPr="00A1115A">
        <w:tab/>
        <w:t>Radiocommunication Sector of the International Telecommunication Union</w:t>
      </w:r>
      <w:r>
        <w:t xml:space="preserve"> </w:t>
      </w:r>
    </w:p>
    <w:p w14:paraId="251F6A68" w14:textId="0D67ACAD" w:rsidR="001203CC" w:rsidRDefault="001203CC" w:rsidP="008E50ED">
      <w:pPr>
        <w:pStyle w:val="EW"/>
      </w:pPr>
      <w:r>
        <w:t>WRC</w:t>
      </w:r>
      <w:r>
        <w:tab/>
        <w:t>World Radiocommunication Conference</w:t>
      </w:r>
    </w:p>
    <w:p w14:paraId="3DCC4E58" w14:textId="77777777" w:rsidR="00080512" w:rsidRPr="004D3578" w:rsidRDefault="00080512">
      <w:pPr>
        <w:pStyle w:val="EW"/>
      </w:pPr>
    </w:p>
    <w:p w14:paraId="61E65850" w14:textId="780E4F33" w:rsidR="00AF6466" w:rsidRDefault="00AF6466" w:rsidP="00005CBD">
      <w:pPr>
        <w:pStyle w:val="1"/>
      </w:pPr>
      <w:bookmarkStart w:id="192" w:name="clause4"/>
      <w:bookmarkStart w:id="193" w:name="_Toc195606809"/>
      <w:bookmarkStart w:id="194" w:name="_Toc196209967"/>
      <w:bookmarkStart w:id="195" w:name="_Toc199148642"/>
      <w:bookmarkStart w:id="196" w:name="_Hlk188887952"/>
      <w:bookmarkEnd w:id="192"/>
      <w:r w:rsidRPr="004D3578">
        <w:t>4</w:t>
      </w:r>
      <w:r w:rsidRPr="004D3578">
        <w:tab/>
      </w:r>
      <w:r w:rsidR="00844AF3">
        <w:t>Work item objective</w:t>
      </w:r>
      <w:bookmarkEnd w:id="193"/>
      <w:bookmarkEnd w:id="194"/>
      <w:bookmarkEnd w:id="195"/>
    </w:p>
    <w:bookmarkEnd w:id="196"/>
    <w:p w14:paraId="1B0A95F7" w14:textId="77777777" w:rsidR="00EE36A4" w:rsidRDefault="00EE36A4" w:rsidP="00EE36A4">
      <w:pPr>
        <w:overflowPunct w:val="0"/>
        <w:autoSpaceDE w:val="0"/>
        <w:autoSpaceDN w:val="0"/>
        <w:adjustRightInd w:val="0"/>
        <w:snapToGrid w:val="0"/>
        <w:spacing w:after="60" w:line="288" w:lineRule="auto"/>
        <w:textAlignment w:val="baseline"/>
        <w:rPr>
          <w:lang w:val="en-US" w:eastAsia="zh-CN"/>
        </w:rPr>
      </w:pPr>
      <w:r>
        <w:rPr>
          <w:lang w:val="en-US" w:eastAsia="zh-CN"/>
        </w:rPr>
        <w:t>For UE, s</w:t>
      </w:r>
      <w:r>
        <w:rPr>
          <w:rFonts w:hint="eastAsia"/>
          <w:lang w:val="en-US" w:eastAsia="zh-CN"/>
        </w:rPr>
        <w:t xml:space="preserve">pecify additional spurious </w:t>
      </w:r>
      <w:r>
        <w:rPr>
          <w:lang w:val="en-US" w:eastAsia="zh-CN"/>
        </w:rPr>
        <w:t>emission</w:t>
      </w:r>
      <w:r>
        <w:rPr>
          <w:rFonts w:hint="eastAsia"/>
          <w:lang w:val="en-US" w:eastAsia="zh-CN"/>
        </w:rPr>
        <w:t xml:space="preserve"> </w:t>
      </w:r>
      <w:r>
        <w:rPr>
          <w:lang w:val="en-US" w:eastAsia="zh-CN"/>
        </w:rPr>
        <w:t>requirements</w:t>
      </w:r>
      <w:r>
        <w:rPr>
          <w:rFonts w:hint="eastAsia"/>
          <w:lang w:val="en-US" w:eastAsia="zh-CN"/>
        </w:rPr>
        <w:t xml:space="preserve"> of -5dBm/200Mz for </w:t>
      </w:r>
      <w:r>
        <w:rPr>
          <w:rFonts w:hint="eastAsia"/>
          <w:bCs/>
          <w:lang w:val="en-US" w:eastAsia="zh-CN"/>
        </w:rPr>
        <w:t xml:space="preserve">23.6-24 GHz </w:t>
      </w:r>
      <w:r>
        <w:rPr>
          <w:lang w:val="en-US" w:eastAsia="zh-CN"/>
        </w:rPr>
        <w:t>frequency</w:t>
      </w:r>
      <w:r>
        <w:rPr>
          <w:rFonts w:hint="eastAsia"/>
          <w:lang w:val="en-US" w:eastAsia="zh-CN"/>
        </w:rPr>
        <w:t xml:space="preserve"> range</w:t>
      </w:r>
      <w:r>
        <w:rPr>
          <w:lang w:val="en-US" w:eastAsia="zh-CN"/>
        </w:rPr>
        <w:t xml:space="preserve"> for n257 and n258, where</w:t>
      </w:r>
    </w:p>
    <w:p w14:paraId="0027F44F" w14:textId="18AA517F" w:rsidR="00EE36A4" w:rsidRDefault="008E50ED" w:rsidP="008E50ED">
      <w:pPr>
        <w:pStyle w:val="B1"/>
        <w:rPr>
          <w:lang w:val="en-US" w:eastAsia="zh-CN"/>
        </w:rPr>
      </w:pPr>
      <w:r>
        <w:rPr>
          <w:lang w:val="en-US" w:eastAsia="zh-CN"/>
        </w:rPr>
        <w:t>-</w:t>
      </w:r>
      <w:r>
        <w:rPr>
          <w:lang w:val="en-US" w:eastAsia="zh-CN"/>
        </w:rPr>
        <w:tab/>
      </w:r>
      <w:r w:rsidR="00EE36A4">
        <w:rPr>
          <w:lang w:val="en-US" w:eastAsia="zh-CN"/>
        </w:rPr>
        <w:t xml:space="preserve">Introduce new corresponding Network </w:t>
      </w:r>
      <w:proofErr w:type="spellStart"/>
      <w:r w:rsidR="00EE36A4">
        <w:rPr>
          <w:lang w:val="en-US" w:eastAsia="zh-CN"/>
        </w:rPr>
        <w:t>Signalling</w:t>
      </w:r>
      <w:proofErr w:type="spellEnd"/>
      <w:r w:rsidR="00EE36A4">
        <w:rPr>
          <w:lang w:val="en-US" w:eastAsia="zh-CN"/>
        </w:rPr>
        <w:t>(s) and associated A-MPR(s) if needed by taking into the consideration of the relationship with the existing NS_200, NS_202, NS_203, CA_NS_200, CA_NS_202 and CA_NS_203</w:t>
      </w:r>
    </w:p>
    <w:p w14:paraId="17D42A6E" w14:textId="78D08E77" w:rsidR="00EE36A4" w:rsidRDefault="008E50ED" w:rsidP="008E50ED">
      <w:pPr>
        <w:pStyle w:val="B1"/>
        <w:rPr>
          <w:lang w:val="en-US" w:eastAsia="zh-CN"/>
        </w:rPr>
      </w:pPr>
      <w:r>
        <w:rPr>
          <w:rFonts w:eastAsia="Yu Mincho"/>
          <w:lang w:val="en-US" w:eastAsia="ja-JP"/>
        </w:rPr>
        <w:t>-</w:t>
      </w:r>
      <w:r>
        <w:rPr>
          <w:rFonts w:eastAsia="Yu Mincho"/>
          <w:lang w:val="en-US" w:eastAsia="ja-JP"/>
        </w:rPr>
        <w:tab/>
      </w:r>
      <w:r w:rsidR="00EE36A4">
        <w:rPr>
          <w:rFonts w:eastAsia="Yu Mincho"/>
          <w:lang w:val="en-US" w:eastAsia="ja-JP"/>
        </w:rPr>
        <w:t xml:space="preserve">All the power classes </w:t>
      </w:r>
      <w:r w:rsidR="00EE36A4">
        <w:rPr>
          <w:rFonts w:hint="eastAsia"/>
          <w:lang w:val="en-US" w:eastAsia="zh-CN"/>
        </w:rPr>
        <w:t xml:space="preserve">(FR2 PC1, PC2, PC3, PC4, PC5, PC6, PC7) </w:t>
      </w:r>
      <w:r w:rsidR="00EE36A4">
        <w:rPr>
          <w:rFonts w:eastAsia="Yu Mincho"/>
          <w:lang w:val="en-US" w:eastAsia="ja-JP"/>
        </w:rPr>
        <w:t>are considered in the above work</w:t>
      </w:r>
    </w:p>
    <w:p w14:paraId="416C8C7D" w14:textId="77777777" w:rsidR="00EE36A4" w:rsidRDefault="00EE36A4" w:rsidP="00EE36A4">
      <w:pPr>
        <w:spacing w:after="60" w:line="288" w:lineRule="auto"/>
        <w:rPr>
          <w:lang w:val="en-US"/>
        </w:rPr>
      </w:pPr>
      <w:r w:rsidRPr="002C560C">
        <w:rPr>
          <w:lang w:val="en-US" w:eastAsia="zh-CN"/>
        </w:rPr>
        <w:t>For BS</w:t>
      </w:r>
      <w:r w:rsidRPr="002C560C">
        <w:rPr>
          <w:rFonts w:hint="eastAsia"/>
          <w:lang w:val="en-US" w:eastAsia="zh-CN"/>
        </w:rPr>
        <w:t>/IAB/Repeater, reflect the latest regulatory requirements</w:t>
      </w:r>
      <w:r w:rsidRPr="002C560C">
        <w:rPr>
          <w:lang w:val="en-US" w:eastAsia="zh-CN"/>
        </w:rPr>
        <w:t xml:space="preserve"> on protection of Earth Exploration Satellite Service requirements if any</w:t>
      </w:r>
    </w:p>
    <w:p w14:paraId="086DFE68" w14:textId="5240F802" w:rsidR="00844AF3" w:rsidRDefault="00313B48" w:rsidP="00844AF3">
      <w:pPr>
        <w:pStyle w:val="1"/>
      </w:pPr>
      <w:bookmarkStart w:id="197" w:name="_Toc195606810"/>
      <w:bookmarkStart w:id="198" w:name="_Toc196209968"/>
      <w:bookmarkStart w:id="199" w:name="_Toc199148643"/>
      <w:r>
        <w:t>5</w:t>
      </w:r>
      <w:r w:rsidR="00844AF3" w:rsidRPr="004D3578">
        <w:tab/>
      </w:r>
      <w:r w:rsidR="00844AF3">
        <w:t>Study outcome in previous releases for EESS</w:t>
      </w:r>
      <w:bookmarkEnd w:id="197"/>
      <w:bookmarkEnd w:id="198"/>
      <w:bookmarkEnd w:id="199"/>
      <w:r w:rsidR="00844AF3">
        <w:t xml:space="preserve"> </w:t>
      </w:r>
    </w:p>
    <w:p w14:paraId="1ECC1442" w14:textId="77777777" w:rsidR="004845E2" w:rsidRDefault="004845E2" w:rsidP="004845E2">
      <w:pPr>
        <w:keepNext/>
        <w:keepLines/>
        <w:rPr>
          <w:rFonts w:eastAsia="宋体"/>
          <w:lang w:val="en-US" w:eastAsia="zh-CN"/>
        </w:rPr>
      </w:pPr>
      <w:r>
        <w:rPr>
          <w:rFonts w:eastAsia="宋体" w:hint="eastAsia"/>
          <w:lang w:val="en-US" w:eastAsia="zh-CN"/>
        </w:rPr>
        <w:t>In Rel-15, protection of EESS frequency range 23.6-24GHz was discussed with the following study outcomes:</w:t>
      </w:r>
    </w:p>
    <w:p w14:paraId="1631EDAA" w14:textId="5CBD273F" w:rsidR="004845E2" w:rsidRDefault="00FA6F78" w:rsidP="00FA6F78">
      <w:pPr>
        <w:pStyle w:val="B1"/>
        <w:rPr>
          <w:i/>
          <w:lang w:val="en-US" w:eastAsia="zh-CN"/>
        </w:rPr>
      </w:pPr>
      <w:r>
        <w:rPr>
          <w:lang w:val="en-US" w:eastAsia="zh-CN"/>
        </w:rPr>
        <w:t>-</w:t>
      </w:r>
      <w:r>
        <w:rPr>
          <w:lang w:val="en-US" w:eastAsia="zh-CN"/>
        </w:rPr>
        <w:tab/>
      </w:r>
      <w:r w:rsidR="004845E2">
        <w:rPr>
          <w:rFonts w:hint="eastAsia"/>
          <w:lang w:val="en-US" w:eastAsia="zh-CN"/>
        </w:rPr>
        <w:t xml:space="preserve">In RAN4#88 meeting, CR(R4-1811499) was agreed to introduce NS_201and CA_NS_201 for NR band n258, compliance with the additional spurious emission requirement of -8dBm/200MHz based on </w:t>
      </w:r>
      <w:r w:rsidR="004845E2">
        <w:rPr>
          <w:lang w:val="en-US"/>
        </w:rPr>
        <w:t>ECC decision</w:t>
      </w:r>
      <w:r w:rsidR="004845E2">
        <w:rPr>
          <w:rFonts w:hint="eastAsia"/>
          <w:iCs/>
          <w:lang w:val="en-US" w:eastAsia="zh-CN"/>
        </w:rPr>
        <w:t xml:space="preserve"> [6]</w:t>
      </w:r>
      <w:r w:rsidR="004845E2">
        <w:rPr>
          <w:rFonts w:hint="eastAsia"/>
          <w:i/>
          <w:lang w:val="en-US" w:eastAsia="zh-CN"/>
        </w:rPr>
        <w:t>.</w:t>
      </w:r>
    </w:p>
    <w:p w14:paraId="14774364" w14:textId="24C29DEA" w:rsidR="004845E2" w:rsidRDefault="00FA6F78" w:rsidP="00FA6F78">
      <w:pPr>
        <w:pStyle w:val="B1"/>
        <w:rPr>
          <w:lang w:val="en-US" w:eastAsia="zh-CN"/>
        </w:rPr>
      </w:pPr>
      <w:r>
        <w:rPr>
          <w:lang w:val="en-US" w:eastAsia="zh-CN"/>
        </w:rPr>
        <w:lastRenderedPageBreak/>
        <w:t>-</w:t>
      </w:r>
      <w:r>
        <w:rPr>
          <w:lang w:val="en-US" w:eastAsia="zh-CN"/>
        </w:rPr>
        <w:tab/>
      </w:r>
      <w:r w:rsidR="004845E2">
        <w:rPr>
          <w:rFonts w:hint="eastAsia"/>
          <w:lang w:val="en-US" w:eastAsia="zh-CN"/>
        </w:rPr>
        <w:t>In RAN4#92 meeting, Draft CR(R4-1910261) was endorsed to introduce NS_202 and CA_NS_202 for NR bands n257 and n258 with updates NS_201 and CA_NS_201 A-MPR requirements, compliance with -10dBm/100MHz additional spurious emission requirement to keep the consistence with ERC Rec. 74-01[3].</w:t>
      </w:r>
    </w:p>
    <w:p w14:paraId="3E610262" w14:textId="692BABBB" w:rsidR="004845E2" w:rsidRDefault="00FA6F78" w:rsidP="00FA6F78">
      <w:pPr>
        <w:pStyle w:val="B1"/>
        <w:rPr>
          <w:lang w:val="en-US" w:eastAsia="zh-CN"/>
        </w:rPr>
      </w:pPr>
      <w:r>
        <w:rPr>
          <w:lang w:val="en-US" w:eastAsia="zh-CN"/>
        </w:rPr>
        <w:t>-</w:t>
      </w:r>
      <w:r>
        <w:rPr>
          <w:lang w:val="en-US" w:eastAsia="zh-CN"/>
        </w:rPr>
        <w:tab/>
      </w:r>
      <w:r w:rsidR="004845E2">
        <w:rPr>
          <w:rFonts w:hint="eastAsia"/>
          <w:lang w:val="en-US" w:eastAsia="zh-CN"/>
        </w:rPr>
        <w:t>In RAN4#95e meeting, CR(</w:t>
      </w:r>
      <w:r w:rsidR="004845E2">
        <w:rPr>
          <w:rFonts w:hint="eastAsia"/>
          <w:lang w:val="de-DE" w:eastAsia="zh-CN"/>
        </w:rPr>
        <w:t>R4-2006785</w:t>
      </w:r>
      <w:r w:rsidR="004845E2">
        <w:rPr>
          <w:rFonts w:hint="eastAsia"/>
          <w:lang w:val="en-US" w:eastAsia="zh-CN"/>
        </w:rPr>
        <w:t>) was agreed to update the NS_202 requirements to stay consistent with EU emissions requirement changes (+1 dBm/200MHz).</w:t>
      </w:r>
    </w:p>
    <w:p w14:paraId="2AA54624" w14:textId="77777777" w:rsidR="004845E2" w:rsidRDefault="004845E2" w:rsidP="004845E2">
      <w:pPr>
        <w:keepNext/>
        <w:keepLines/>
        <w:rPr>
          <w:rFonts w:eastAsia="宋体"/>
          <w:lang w:val="en-US" w:eastAsia="zh-CN"/>
        </w:rPr>
      </w:pPr>
      <w:r>
        <w:rPr>
          <w:rFonts w:eastAsia="宋体" w:hint="eastAsia"/>
          <w:lang w:val="en-US" w:eastAsia="zh-CN"/>
        </w:rPr>
        <w:t xml:space="preserve">In Rel-16, protection of EESS frequency range 23.6-24GHz was also discussed based on the outcome of WRC-19, the study outcome can be summarized in the following: </w:t>
      </w:r>
    </w:p>
    <w:p w14:paraId="21809312" w14:textId="7C8FDE72" w:rsidR="004845E2" w:rsidRDefault="00FA6F78" w:rsidP="00FA6F78">
      <w:pPr>
        <w:pStyle w:val="B1"/>
        <w:rPr>
          <w:lang w:val="en-US" w:eastAsia="zh-CN"/>
        </w:rPr>
      </w:pPr>
      <w:r>
        <w:rPr>
          <w:lang w:val="en-US" w:eastAsia="zh-CN"/>
        </w:rPr>
        <w:t>-</w:t>
      </w:r>
      <w:r>
        <w:rPr>
          <w:lang w:val="en-US" w:eastAsia="zh-CN"/>
        </w:rPr>
        <w:tab/>
      </w:r>
      <w:r w:rsidR="004845E2">
        <w:rPr>
          <w:rFonts w:hint="eastAsia"/>
          <w:lang w:val="en-US" w:eastAsia="zh-CN"/>
        </w:rPr>
        <w:t xml:space="preserve">In RAN4#97e meeting, CR (R4-2016785) was agreed to introduce NS_203 and CA_NS_203 for NR band n258 from Rel-15 TS38.101-2 specification, compliance with +1dBm/200MHz additional spurious emission requirement. </w:t>
      </w:r>
      <w:proofErr w:type="spellStart"/>
      <w:r w:rsidR="004845E2">
        <w:rPr>
          <w:rFonts w:hint="eastAsia"/>
          <w:i/>
          <w:iCs/>
          <w:lang w:val="en-US" w:eastAsia="ja-JP"/>
        </w:rPr>
        <w:t>ModifiedMPRbehavio</w:t>
      </w:r>
      <w:r w:rsidR="004845E2">
        <w:rPr>
          <w:rFonts w:hint="eastAsia"/>
          <w:i/>
          <w:iCs/>
          <w:lang w:val="en-US" w:eastAsia="zh-CN"/>
        </w:rPr>
        <w:t>u</w:t>
      </w:r>
      <w:r w:rsidR="004845E2">
        <w:rPr>
          <w:rFonts w:hint="eastAsia"/>
          <w:i/>
          <w:iCs/>
          <w:lang w:val="en-US" w:eastAsia="ja-JP"/>
        </w:rPr>
        <w:t>r</w:t>
      </w:r>
      <w:proofErr w:type="spellEnd"/>
      <w:r w:rsidR="004845E2">
        <w:rPr>
          <w:rFonts w:hint="eastAsia"/>
          <w:i/>
          <w:iCs/>
          <w:lang w:val="en-US" w:eastAsia="zh-CN"/>
        </w:rPr>
        <w:t xml:space="preserve"> </w:t>
      </w:r>
      <w:r w:rsidR="004845E2">
        <w:rPr>
          <w:rFonts w:hint="eastAsia"/>
          <w:lang w:val="en-US" w:eastAsia="zh-CN"/>
        </w:rPr>
        <w:t>indication</w:t>
      </w:r>
      <w:r w:rsidR="004845E2">
        <w:rPr>
          <w:rFonts w:hint="eastAsia"/>
          <w:lang w:val="en-US" w:eastAsia="ja-JP"/>
        </w:rPr>
        <w:t xml:space="preserve"> </w:t>
      </w:r>
      <w:r w:rsidR="004845E2">
        <w:rPr>
          <w:rFonts w:hint="eastAsia"/>
          <w:lang w:val="en-US" w:eastAsia="zh-CN"/>
        </w:rPr>
        <w:t>for NS_203 and CA_NS_203 is also captured in the specification.</w:t>
      </w:r>
    </w:p>
    <w:p w14:paraId="5C96D1A9" w14:textId="0F650CAB" w:rsidR="004845E2" w:rsidRDefault="004845E2" w:rsidP="00FA6F78">
      <w:pPr>
        <w:pStyle w:val="B1"/>
        <w:rPr>
          <w:lang w:val="en-US" w:eastAsia="zh-CN"/>
        </w:rPr>
      </w:pPr>
      <w:r>
        <w:rPr>
          <w:rFonts w:hint="eastAsia"/>
          <w:lang w:val="en-US" w:eastAsia="zh-CN"/>
        </w:rPr>
        <w:t>-</w:t>
      </w:r>
      <w:r w:rsidR="00FA6F78">
        <w:rPr>
          <w:lang w:val="en-US" w:eastAsia="zh-CN"/>
        </w:rPr>
        <w:tab/>
      </w:r>
      <w:r>
        <w:rPr>
          <w:rFonts w:hint="eastAsia"/>
          <w:lang w:val="en-US" w:eastAsia="zh-CN"/>
        </w:rPr>
        <w:t>NS_201 and CA_NS_201 are obsolete.</w:t>
      </w:r>
    </w:p>
    <w:p w14:paraId="03444069" w14:textId="54FDD934" w:rsidR="00844AF3" w:rsidRPr="00EE36A4" w:rsidRDefault="004845E2" w:rsidP="00FA6F78">
      <w:pPr>
        <w:pStyle w:val="B1"/>
      </w:pPr>
      <w:r>
        <w:rPr>
          <w:rFonts w:hint="eastAsia"/>
          <w:lang w:val="en-US" w:eastAsia="zh-CN"/>
        </w:rPr>
        <w:t>-</w:t>
      </w:r>
      <w:r w:rsidR="00FA6F78">
        <w:rPr>
          <w:lang w:val="en-US" w:eastAsia="zh-CN"/>
        </w:rPr>
        <w:tab/>
      </w:r>
      <w:r>
        <w:rPr>
          <w:rFonts w:hint="eastAsia"/>
          <w:lang w:val="en-US" w:eastAsia="zh-CN"/>
        </w:rPr>
        <w:t>In addition, RAN4 agreed to apply -5dBm/200MHz after Sep, 2027. But it is not reflected in RAN4 specification that revision is needed before the requirement taking effect, given that companies didn</w:t>
      </w:r>
      <w:r>
        <w:rPr>
          <w:lang w:val="en-US" w:eastAsia="zh-CN"/>
        </w:rPr>
        <w:t>’</w:t>
      </w:r>
      <w:r>
        <w:rPr>
          <w:rFonts w:hint="eastAsia"/>
          <w:lang w:val="en-US" w:eastAsia="zh-CN"/>
        </w:rPr>
        <w:t>t come to consensus. More details can be referred to clause 7.5.4 in TR38.817-01.</w:t>
      </w:r>
    </w:p>
    <w:p w14:paraId="3B613C56" w14:textId="0C540EA1" w:rsidR="00285AB0" w:rsidRDefault="00313B48" w:rsidP="00285AB0">
      <w:pPr>
        <w:pStyle w:val="1"/>
      </w:pPr>
      <w:bookmarkStart w:id="200" w:name="_Toc195606811"/>
      <w:bookmarkStart w:id="201" w:name="_Toc196209969"/>
      <w:bookmarkStart w:id="202" w:name="_Toc199148644"/>
      <w:r>
        <w:t>6</w:t>
      </w:r>
      <w:r w:rsidR="00285AB0" w:rsidRPr="004D3578">
        <w:tab/>
      </w:r>
      <w:r w:rsidR="00844AF3">
        <w:t>Regulation background</w:t>
      </w:r>
      <w:bookmarkEnd w:id="200"/>
      <w:bookmarkEnd w:id="201"/>
      <w:bookmarkEnd w:id="202"/>
    </w:p>
    <w:p w14:paraId="4F56D3AC" w14:textId="77777777" w:rsidR="001203CC" w:rsidRDefault="001203CC" w:rsidP="008E50ED">
      <w:pPr>
        <w:pStyle w:val="21"/>
      </w:pPr>
      <w:bookmarkStart w:id="203" w:name="_Toc195606812"/>
      <w:bookmarkStart w:id="204" w:name="_Toc196209970"/>
      <w:bookmarkStart w:id="205" w:name="_Toc199148645"/>
      <w:r>
        <w:t>6.1</w:t>
      </w:r>
      <w:r>
        <w:tab/>
        <w:t>ITU</w:t>
      </w:r>
      <w:bookmarkEnd w:id="203"/>
      <w:bookmarkEnd w:id="204"/>
      <w:bookmarkEnd w:id="205"/>
    </w:p>
    <w:p w14:paraId="51033BA2" w14:textId="77777777" w:rsidR="001203CC" w:rsidRDefault="001203CC" w:rsidP="001203CC">
      <w:r>
        <w:t>The ITU-R World Radiocommunication Conference in 2019 (WRC-19) identified on a global basis the 24.25-27.5 GHz (’26 GHz’) frequency band for IMT, with focus on 5G.  The ITU-R Radio Regulations [2], as amended by WRC-19 Resolution 750, introduced the technical conditions for use of the 26 GHz frequency band, as captured in Figure 6.1-1.</w:t>
      </w:r>
    </w:p>
    <w:p w14:paraId="0413A101" w14:textId="77777777" w:rsidR="001203CC" w:rsidRDefault="001203CC" w:rsidP="00FA6F78">
      <w:pPr>
        <w:pStyle w:val="TH"/>
      </w:pPr>
      <w:r w:rsidRPr="0042174D">
        <w:rPr>
          <w:noProof/>
        </w:rPr>
        <w:drawing>
          <wp:inline distT="0" distB="0" distL="0" distR="0" wp14:anchorId="58DA8A1C" wp14:editId="03588859">
            <wp:extent cx="5363680" cy="3153507"/>
            <wp:effectExtent l="152400" t="152400" r="370840" b="370840"/>
            <wp:docPr id="464876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76368" name=""/>
                    <pic:cNvPicPr/>
                  </pic:nvPicPr>
                  <pic:blipFill rotWithShape="1">
                    <a:blip r:embed="rId13"/>
                    <a:srcRect b="6617"/>
                    <a:stretch/>
                  </pic:blipFill>
                  <pic:spPr bwMode="auto">
                    <a:xfrm>
                      <a:off x="0" y="0"/>
                      <a:ext cx="5366600" cy="315522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0144D1A" w14:textId="77777777" w:rsidR="001203CC" w:rsidRDefault="001203CC" w:rsidP="008E50ED">
      <w:pPr>
        <w:pStyle w:val="TF"/>
      </w:pPr>
      <w:bookmarkStart w:id="206" w:name="_Ref181212933"/>
      <w:r>
        <w:t>Figure</w:t>
      </w:r>
      <w:bookmarkEnd w:id="206"/>
      <w:r>
        <w:t xml:space="preserve"> 6.1-1: Extract from Radio Regulations [2] - WRC-19 Resolution 750</w:t>
      </w:r>
    </w:p>
    <w:p w14:paraId="25DE9897" w14:textId="77777777" w:rsidR="001203CC" w:rsidRDefault="001203CC" w:rsidP="001203CC">
      <w:r>
        <w:t>To protect EESS services, ITU-R has specified two sets of unwanted emissions limits for IMT base stations and IMT mobile:</w:t>
      </w:r>
    </w:p>
    <w:p w14:paraId="6790B0E5" w14:textId="71C8ADBF" w:rsidR="001203CC" w:rsidRDefault="00563BA7" w:rsidP="00563BA7">
      <w:pPr>
        <w:pStyle w:val="B1"/>
      </w:pPr>
      <w:r>
        <w:lastRenderedPageBreak/>
        <w:t>-</w:t>
      </w:r>
      <w:r>
        <w:tab/>
      </w:r>
      <w:r w:rsidR="001203CC">
        <w:t>The first set with less stringent limits (respectively -33dBW/200MHz and -29dBW/200MHz)</w:t>
      </w:r>
      <w:r w:rsidR="001203CC" w:rsidRPr="00AC6AC5">
        <w:t xml:space="preserve"> </w:t>
      </w:r>
      <w:r w:rsidR="001203CC">
        <w:t>is applicable to BS and mobile brought into use before the 1 September 2027.</w:t>
      </w:r>
    </w:p>
    <w:p w14:paraId="34DF3914" w14:textId="368FBCEA" w:rsidR="001203CC" w:rsidRDefault="00563BA7" w:rsidP="00563BA7">
      <w:pPr>
        <w:pStyle w:val="B1"/>
      </w:pPr>
      <w:r>
        <w:t>-</w:t>
      </w:r>
      <w:r>
        <w:tab/>
      </w:r>
      <w:r w:rsidR="001203CC">
        <w:t>The second set with more stringent limits (respectively -39dBW/200MHz and -35dBW/200MHz) is applicable to BS and mobile brought into use after the 1 September 2027.</w:t>
      </w:r>
    </w:p>
    <w:p w14:paraId="6DB9D567" w14:textId="77777777" w:rsidR="00563BA7" w:rsidRPr="00AC6AC5" w:rsidRDefault="00563BA7" w:rsidP="00563BA7"/>
    <w:p w14:paraId="729D7FB7" w14:textId="77777777" w:rsidR="001203CC" w:rsidRDefault="001203CC" w:rsidP="008E50ED">
      <w:pPr>
        <w:pStyle w:val="21"/>
      </w:pPr>
      <w:bookmarkStart w:id="207" w:name="_Toc195606813"/>
      <w:bookmarkStart w:id="208" w:name="_Toc196209971"/>
      <w:bookmarkStart w:id="209" w:name="_Toc199148646"/>
      <w:r>
        <w:t>6.2</w:t>
      </w:r>
      <w:r>
        <w:tab/>
        <w:t>Europe and CEPT</w:t>
      </w:r>
      <w:bookmarkEnd w:id="207"/>
      <w:bookmarkEnd w:id="208"/>
      <w:bookmarkEnd w:id="209"/>
    </w:p>
    <w:p w14:paraId="1F398C50" w14:textId="77777777" w:rsidR="001203CC" w:rsidRDefault="001203CC" w:rsidP="001203CC">
      <w:r>
        <w:t>The ECC Decision(18)06, amended on 20 November 2020 [6], on harmonised technical conditions for mobile/fixed communications networks (MFCN) in the 26 GHz (24.25-27.5 GHz) band reflects the objective of CEPT to harmonise the 24.25-27.5 GHz band for Europe for 5G. Like ITU-R, WRC-19 Resolution 750, this ECC Decision specifies as well 2 sets of unwanted emissions in the 23.6-24.0 GHz frequency range but with different application date, the transition date being 1 January 2024 in this ECC Decision.</w:t>
      </w:r>
    </w:p>
    <w:p w14:paraId="7DC8A436" w14:textId="77777777" w:rsidR="001203CC" w:rsidRDefault="001203CC" w:rsidP="001203CC">
      <w:r>
        <w:t>In April 2020, the EU Decision 2019/784 [3] was amended with the Commission Implementing Decision 2020/590 [4]. Based on CEPT recommendation [5], the EU decided to set the transition to the second stage limits to an earlier date (1 January 2024) , this to better protect EESS in the 23.6-24.0 GHz frequency range while early enabling 26GHz deployment. Such decision is binding to all EU countries.</w:t>
      </w:r>
    </w:p>
    <w:p w14:paraId="1550B2F1" w14:textId="77777777" w:rsidR="001203CC" w:rsidRDefault="001203CC" w:rsidP="004133C2">
      <w:pPr>
        <w:pStyle w:val="TH"/>
        <w:snapToGrid w:val="0"/>
        <w:spacing w:after="0"/>
      </w:pPr>
      <w:r w:rsidRPr="007B5DA5">
        <w:rPr>
          <w:noProof/>
        </w:rPr>
        <w:drawing>
          <wp:inline distT="0" distB="0" distL="0" distR="0" wp14:anchorId="0BDA9F9B" wp14:editId="28C32FD1">
            <wp:extent cx="5201354" cy="3793588"/>
            <wp:effectExtent l="152400" t="152400" r="361315" b="359410"/>
            <wp:docPr id="732459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59134" name=""/>
                    <pic:cNvPicPr/>
                  </pic:nvPicPr>
                  <pic:blipFill>
                    <a:blip r:embed="rId14"/>
                    <a:stretch>
                      <a:fillRect/>
                    </a:stretch>
                  </pic:blipFill>
                  <pic:spPr>
                    <a:xfrm>
                      <a:off x="0" y="0"/>
                      <a:ext cx="5213612" cy="3802528"/>
                    </a:xfrm>
                    <a:prstGeom prst="rect">
                      <a:avLst/>
                    </a:prstGeom>
                    <a:ln>
                      <a:noFill/>
                    </a:ln>
                    <a:effectLst>
                      <a:outerShdw blurRad="292100" dist="139700" dir="2700000" algn="tl" rotWithShape="0">
                        <a:srgbClr val="333333">
                          <a:alpha val="65000"/>
                        </a:srgbClr>
                      </a:outerShdw>
                    </a:effectLst>
                  </pic:spPr>
                </pic:pic>
              </a:graphicData>
            </a:graphic>
          </wp:inline>
        </w:drawing>
      </w:r>
    </w:p>
    <w:p w14:paraId="53ED7CD3" w14:textId="77777777" w:rsidR="001203CC" w:rsidRPr="00435E05" w:rsidRDefault="001203CC" w:rsidP="00FA6F78">
      <w:pPr>
        <w:pStyle w:val="TF"/>
      </w:pPr>
      <w:r>
        <w:t>Figure 6.2-1: Annex of EU Decision 2020/590 [4] amending EU Decision 2019/784</w:t>
      </w:r>
    </w:p>
    <w:p w14:paraId="2B8D54C5" w14:textId="34DE57FC" w:rsidR="0015715F" w:rsidRPr="001203CC" w:rsidRDefault="0015715F" w:rsidP="0015715F"/>
    <w:p w14:paraId="7080AECB" w14:textId="51DEA043" w:rsidR="00005CBD" w:rsidRPr="004D3578" w:rsidRDefault="00313B48" w:rsidP="00005CBD">
      <w:pPr>
        <w:pStyle w:val="1"/>
      </w:pPr>
      <w:bookmarkStart w:id="210" w:name="_Toc195606814"/>
      <w:bookmarkStart w:id="211" w:name="_Toc196209972"/>
      <w:bookmarkStart w:id="212" w:name="_Toc199148647"/>
      <w:r>
        <w:lastRenderedPageBreak/>
        <w:t>7</w:t>
      </w:r>
      <w:r w:rsidR="00080512" w:rsidRPr="004D3578">
        <w:tab/>
      </w:r>
      <w:r w:rsidR="00CB2193">
        <w:t>A-MPR evaluation</w:t>
      </w:r>
      <w:r w:rsidR="00005CBD" w:rsidRPr="00A96855">
        <w:t xml:space="preserve"> </w:t>
      </w:r>
      <w:r w:rsidR="00EE36A4">
        <w:t xml:space="preserve">and analysis </w:t>
      </w:r>
      <w:r w:rsidR="00CB2193">
        <w:t xml:space="preserve">for </w:t>
      </w:r>
      <w:r w:rsidR="00CB2193" w:rsidRPr="00CB2193">
        <w:t xml:space="preserve">EESS </w:t>
      </w:r>
      <w:r w:rsidR="00CB2193">
        <w:t xml:space="preserve">protection </w:t>
      </w:r>
      <w:r w:rsidR="00CB2193" w:rsidRPr="00CB2193">
        <w:t>in the frequency bands 23.6-24 GHz</w:t>
      </w:r>
      <w:bookmarkEnd w:id="210"/>
      <w:bookmarkEnd w:id="211"/>
      <w:bookmarkEnd w:id="212"/>
    </w:p>
    <w:p w14:paraId="32FC9441" w14:textId="00671287" w:rsidR="002B6FB3" w:rsidDel="004133C2" w:rsidRDefault="00313B48" w:rsidP="002B6FB3">
      <w:pPr>
        <w:pStyle w:val="21"/>
        <w:rPr>
          <w:del w:id="213" w:author="Huawei_Danica" w:date="2025-05-26T10:22:00Z"/>
        </w:rPr>
      </w:pPr>
      <w:bookmarkStart w:id="214" w:name="_Toc195606815"/>
      <w:bookmarkStart w:id="215" w:name="_Toc196209973"/>
      <w:bookmarkStart w:id="216" w:name="_Toc66100995"/>
      <w:bookmarkStart w:id="217" w:name="_Toc67990352"/>
      <w:bookmarkStart w:id="218" w:name="_Toc98749963"/>
      <w:del w:id="219" w:author="Huawei_Danica" w:date="2025-05-26T10:22:00Z">
        <w:r w:rsidDel="004133C2">
          <w:delText>7</w:delText>
        </w:r>
        <w:r w:rsidR="002B6FB3" w:rsidRPr="004D3578" w:rsidDel="004133C2">
          <w:delText>.1</w:delText>
        </w:r>
        <w:r w:rsidR="002B6FB3" w:rsidRPr="004D3578" w:rsidDel="004133C2">
          <w:tab/>
        </w:r>
        <w:r w:rsidR="002B6FB3" w:rsidDel="004133C2">
          <w:delText>A-MPR simulation</w:delText>
        </w:r>
        <w:r w:rsidR="002B6FB3" w:rsidRPr="00ED273C" w:rsidDel="004133C2">
          <w:delText xml:space="preserve"> </w:delText>
        </w:r>
        <w:r w:rsidR="002B6FB3" w:rsidDel="004133C2">
          <w:delText>scenarios and conditions</w:delText>
        </w:r>
        <w:bookmarkEnd w:id="214"/>
        <w:bookmarkEnd w:id="215"/>
      </w:del>
    </w:p>
    <w:p w14:paraId="49BCFE85" w14:textId="49C6B2D0" w:rsidR="002B6FB3" w:rsidDel="004133C2" w:rsidRDefault="002B6FB3" w:rsidP="00FA6F78">
      <w:pPr>
        <w:pStyle w:val="NO"/>
        <w:rPr>
          <w:del w:id="220" w:author="Huawei_Danica" w:date="2025-05-26T10:22:00Z"/>
        </w:rPr>
      </w:pPr>
      <w:del w:id="221" w:author="Huawei_Danica" w:date="2025-05-26T10:22:00Z">
        <w:r w:rsidDel="004133C2">
          <w:delText>Editor</w:delText>
        </w:r>
        <w:r w:rsidR="00FA6F78" w:rsidDel="004133C2">
          <w:delText>’s</w:delText>
        </w:r>
        <w:r w:rsidDel="004133C2">
          <w:delText xml:space="preserve"> note:</w:delText>
        </w:r>
        <w:r w:rsidR="00FA6F78" w:rsidDel="004133C2">
          <w:delText xml:space="preserve"> </w:delText>
        </w:r>
        <w:r w:rsidDel="004133C2">
          <w:delText>All the scenarios for single carrier and CA are summarized.</w:delText>
        </w:r>
      </w:del>
    </w:p>
    <w:p w14:paraId="0C3364AE" w14:textId="347D6951" w:rsidR="002B6FB3" w:rsidDel="004133C2" w:rsidRDefault="00003DAB" w:rsidP="002B6FB3">
      <w:pPr>
        <w:pStyle w:val="31"/>
        <w:rPr>
          <w:del w:id="222" w:author="Huawei_Danica" w:date="2025-05-26T10:22:00Z"/>
          <w:lang w:eastAsia="zh-CN"/>
        </w:rPr>
      </w:pPr>
      <w:bookmarkStart w:id="223" w:name="_Toc195606816"/>
      <w:bookmarkStart w:id="224" w:name="_Toc196209974"/>
      <w:del w:id="225" w:author="Huawei_Danica" w:date="2025-05-26T10:22:00Z">
        <w:r w:rsidDel="004133C2">
          <w:rPr>
            <w:lang w:eastAsia="zh-CN"/>
          </w:rPr>
          <w:delText>7</w:delText>
        </w:r>
        <w:r w:rsidR="002B6FB3" w:rsidRPr="004D3578" w:rsidDel="004133C2">
          <w:rPr>
            <w:lang w:eastAsia="zh-CN"/>
          </w:rPr>
          <w:delText>.1</w:delText>
        </w:r>
        <w:r w:rsidDel="004133C2">
          <w:rPr>
            <w:lang w:eastAsia="zh-CN"/>
          </w:rPr>
          <w:delText>.1</w:delText>
        </w:r>
        <w:r w:rsidR="002B6FB3" w:rsidRPr="004D3578" w:rsidDel="004133C2">
          <w:rPr>
            <w:lang w:eastAsia="zh-CN"/>
          </w:rPr>
          <w:tab/>
        </w:r>
        <w:r w:rsidR="002B6FB3" w:rsidDel="004133C2">
          <w:rPr>
            <w:lang w:eastAsia="zh-CN"/>
          </w:rPr>
          <w:delText>Common to single carrier and carrier aggregation</w:delText>
        </w:r>
        <w:bookmarkEnd w:id="223"/>
        <w:bookmarkEnd w:id="224"/>
      </w:del>
    </w:p>
    <w:p w14:paraId="5E509226" w14:textId="25EEAFC0" w:rsidR="002B6FB3" w:rsidRPr="002B6FB3" w:rsidDel="004133C2" w:rsidRDefault="002B6FB3" w:rsidP="00FA6F78">
      <w:pPr>
        <w:pStyle w:val="NO"/>
        <w:rPr>
          <w:del w:id="226" w:author="Huawei_Danica" w:date="2025-05-26T10:22:00Z"/>
          <w:lang w:eastAsia="zh-CN"/>
        </w:rPr>
      </w:pPr>
      <w:del w:id="227" w:author="Huawei_Danica" w:date="2025-05-26T10:22:00Z">
        <w:r w:rsidDel="004133C2">
          <w:delText>Editor</w:delText>
        </w:r>
        <w:r w:rsidR="00FA6F78" w:rsidDel="004133C2">
          <w:delText>’s</w:delText>
        </w:r>
        <w:r w:rsidDel="004133C2">
          <w:delText xml:space="preserve"> note: Simulations conditions are captured in a Figure with frequency range. Conditions are captured l the scenarios for single carrier and CA are summarized.</w:delText>
        </w:r>
        <w:r w:rsidR="00B07F0E" w:rsidDel="004133C2">
          <w:delText xml:space="preserve"> Here also some explanation is made, e.g., not only conventional study to place UE channel bandwidth/cumulative channel bandwidth adjacent to EESS protection range, but also study frequency offsets required for A-MPR to be 0 dB. </w:delText>
        </w:r>
      </w:del>
    </w:p>
    <w:p w14:paraId="494592C7" w14:textId="601BDC4A" w:rsidR="002B6FB3" w:rsidDel="004133C2" w:rsidRDefault="00003DAB" w:rsidP="002B6FB3">
      <w:pPr>
        <w:pStyle w:val="31"/>
        <w:rPr>
          <w:del w:id="228" w:author="Huawei_Danica" w:date="2025-05-26T10:22:00Z"/>
          <w:lang w:eastAsia="zh-CN"/>
        </w:rPr>
      </w:pPr>
      <w:bookmarkStart w:id="229" w:name="_Toc195606817"/>
      <w:bookmarkStart w:id="230" w:name="_Toc196209975"/>
      <w:del w:id="231" w:author="Huawei_Danica" w:date="2025-05-26T10:22:00Z">
        <w:r w:rsidDel="004133C2">
          <w:rPr>
            <w:lang w:eastAsia="zh-CN"/>
          </w:rPr>
          <w:delText>7</w:delText>
        </w:r>
        <w:r w:rsidR="002B6FB3" w:rsidRPr="004D3578" w:rsidDel="004133C2">
          <w:rPr>
            <w:lang w:eastAsia="zh-CN"/>
          </w:rPr>
          <w:delText>.1</w:delText>
        </w:r>
        <w:r w:rsidDel="004133C2">
          <w:rPr>
            <w:lang w:eastAsia="zh-CN"/>
          </w:rPr>
          <w:delText>.2</w:delText>
        </w:r>
        <w:r w:rsidR="002B6FB3" w:rsidRPr="004D3578" w:rsidDel="004133C2">
          <w:rPr>
            <w:lang w:eastAsia="zh-CN"/>
          </w:rPr>
          <w:tab/>
        </w:r>
        <w:r w:rsidR="002B6FB3" w:rsidDel="004133C2">
          <w:rPr>
            <w:lang w:eastAsia="zh-CN"/>
          </w:rPr>
          <w:delText>Single carrier</w:delText>
        </w:r>
        <w:bookmarkEnd w:id="229"/>
        <w:bookmarkEnd w:id="230"/>
      </w:del>
    </w:p>
    <w:p w14:paraId="2A65F022" w14:textId="2CE7556A" w:rsidR="002B6FB3" w:rsidRPr="002B6FB3" w:rsidDel="004133C2" w:rsidRDefault="002B6FB3" w:rsidP="00FA6F78">
      <w:pPr>
        <w:pStyle w:val="NO"/>
        <w:rPr>
          <w:del w:id="232" w:author="Huawei_Danica" w:date="2025-05-26T10:22:00Z"/>
          <w:lang w:eastAsia="zh-CN"/>
        </w:rPr>
      </w:pPr>
      <w:del w:id="233" w:author="Huawei_Danica" w:date="2025-05-26T10:22:00Z">
        <w:r w:rsidDel="004133C2">
          <w:delText>Editor</w:delText>
        </w:r>
        <w:r w:rsidR="00FA6F78" w:rsidDel="004133C2">
          <w:delText>’s</w:delText>
        </w:r>
        <w:r w:rsidDel="004133C2">
          <w:delText xml:space="preserve"> note: This may be combined with CA</w:delText>
        </w:r>
        <w:r w:rsidR="00B07F0E" w:rsidDel="004133C2">
          <w:delText xml:space="preserve"> if most of the content is similar.</w:delText>
        </w:r>
      </w:del>
    </w:p>
    <w:p w14:paraId="15C7FA76" w14:textId="63ED8CB4" w:rsidR="002B6FB3" w:rsidRPr="002B6FB3" w:rsidDel="004133C2" w:rsidRDefault="00003DAB" w:rsidP="00313B48">
      <w:pPr>
        <w:pStyle w:val="31"/>
        <w:rPr>
          <w:del w:id="234" w:author="Huawei_Danica" w:date="2025-05-26T10:22:00Z"/>
          <w:lang w:eastAsia="zh-CN"/>
        </w:rPr>
      </w:pPr>
      <w:bookmarkStart w:id="235" w:name="_Toc195606818"/>
      <w:bookmarkStart w:id="236" w:name="_Toc196209976"/>
      <w:del w:id="237" w:author="Huawei_Danica" w:date="2025-05-26T10:22:00Z">
        <w:r w:rsidDel="004133C2">
          <w:rPr>
            <w:lang w:eastAsia="zh-CN"/>
          </w:rPr>
          <w:delText>7</w:delText>
        </w:r>
        <w:r w:rsidR="002B6FB3" w:rsidRPr="004D3578" w:rsidDel="004133C2">
          <w:rPr>
            <w:lang w:eastAsia="zh-CN"/>
          </w:rPr>
          <w:delText>.1</w:delText>
        </w:r>
        <w:r w:rsidDel="004133C2">
          <w:rPr>
            <w:lang w:eastAsia="zh-CN"/>
          </w:rPr>
          <w:delText>.3</w:delText>
        </w:r>
        <w:r w:rsidR="002B6FB3" w:rsidRPr="004D3578" w:rsidDel="004133C2">
          <w:rPr>
            <w:lang w:eastAsia="zh-CN"/>
          </w:rPr>
          <w:tab/>
        </w:r>
        <w:r w:rsidR="002B6FB3" w:rsidDel="004133C2">
          <w:rPr>
            <w:lang w:eastAsia="zh-CN"/>
          </w:rPr>
          <w:delText>Carrier aggregation</w:delText>
        </w:r>
        <w:bookmarkEnd w:id="235"/>
        <w:bookmarkEnd w:id="236"/>
      </w:del>
    </w:p>
    <w:p w14:paraId="13BE8900" w14:textId="3EB9234D" w:rsidR="00005CBD" w:rsidRDefault="00313B48" w:rsidP="00005CBD">
      <w:pPr>
        <w:pStyle w:val="21"/>
      </w:pPr>
      <w:bookmarkStart w:id="238" w:name="_Toc195606819"/>
      <w:bookmarkStart w:id="239" w:name="_Toc196209977"/>
      <w:bookmarkStart w:id="240" w:name="_Toc199148648"/>
      <w:r>
        <w:t>7</w:t>
      </w:r>
      <w:r w:rsidR="00005CBD" w:rsidRPr="004D3578">
        <w:t>.</w:t>
      </w:r>
      <w:del w:id="241" w:author="Huawei_Danica" w:date="2025-05-26T10:22:00Z">
        <w:r w:rsidDel="004133C2">
          <w:delText>2</w:delText>
        </w:r>
      </w:del>
      <w:ins w:id="242" w:author="Huawei_Danica" w:date="2025-05-26T10:22:00Z">
        <w:r w:rsidR="004133C2">
          <w:t>1</w:t>
        </w:r>
      </w:ins>
      <w:r w:rsidR="00005CBD" w:rsidRPr="004D3578">
        <w:tab/>
      </w:r>
      <w:r w:rsidR="00CB2193">
        <w:t>A-MPR simulation</w:t>
      </w:r>
      <w:r w:rsidR="00005CBD" w:rsidRPr="00ED273C">
        <w:t xml:space="preserve"> </w:t>
      </w:r>
      <w:bookmarkEnd w:id="216"/>
      <w:bookmarkEnd w:id="217"/>
      <w:bookmarkEnd w:id="218"/>
      <w:r w:rsidR="00B07F0E">
        <w:t xml:space="preserve">results for </w:t>
      </w:r>
      <w:r w:rsidR="00111281">
        <w:t>single carrier</w:t>
      </w:r>
      <w:bookmarkEnd w:id="238"/>
      <w:bookmarkEnd w:id="239"/>
      <w:bookmarkEnd w:id="240"/>
      <w:r w:rsidR="00111281">
        <w:t xml:space="preserve"> </w:t>
      </w:r>
    </w:p>
    <w:p w14:paraId="7541A804" w14:textId="66F5D5D9" w:rsidR="00EE36A4" w:rsidRPr="00654617" w:rsidRDefault="00EE36A4" w:rsidP="008E50ED">
      <w:pPr>
        <w:rPr>
          <w:lang w:val="en-US" w:eastAsia="en-GB"/>
        </w:rPr>
      </w:pPr>
      <w:r>
        <w:rPr>
          <w:lang w:eastAsia="en-GB"/>
        </w:rPr>
        <w:t>In [</w:t>
      </w:r>
      <w:r w:rsidR="00121B20">
        <w:rPr>
          <w:lang w:eastAsia="en-GB"/>
        </w:rPr>
        <w:t>7</w:t>
      </w:r>
      <w:r>
        <w:rPr>
          <w:lang w:eastAsia="en-GB"/>
        </w:rPr>
        <w:t xml:space="preserve">], </w:t>
      </w:r>
      <w:r w:rsidRPr="00654617">
        <w:rPr>
          <w:lang w:eastAsia="en-GB"/>
        </w:rPr>
        <w:t xml:space="preserve">PA calibration point </w:t>
      </w:r>
      <w:r w:rsidRPr="00654617">
        <w:rPr>
          <w:lang w:val="en-US" w:eastAsia="en-GB"/>
        </w:rPr>
        <w:t>should follow current definition in Spec 38.101-2:</w:t>
      </w:r>
    </w:p>
    <w:p w14:paraId="72D79B5C" w14:textId="4B7D3843" w:rsidR="00EE36A4" w:rsidRPr="000F2E0F" w:rsidRDefault="008E50ED" w:rsidP="008E50ED">
      <w:pPr>
        <w:pStyle w:val="B1"/>
      </w:pPr>
      <w:r>
        <w:t>-</w:t>
      </w:r>
      <w:r>
        <w:tab/>
      </w:r>
      <w:r w:rsidR="00EE36A4" w:rsidRPr="000F2E0F">
        <w:t>The waveform defined by BW = 100 MHz, SCS = 120 kHz, DFT-S-OFDM QPSK, 20RB23 is the reference waveform with 0 dB MPR and is used for the power class definition.</w:t>
      </w:r>
    </w:p>
    <w:p w14:paraId="547006A4" w14:textId="55F718A0" w:rsidR="00EE36A4" w:rsidRDefault="008E50ED" w:rsidP="008E50ED">
      <w:pPr>
        <w:pStyle w:val="B1"/>
        <w:rPr>
          <w:rFonts w:eastAsia="等线"/>
          <w:lang w:val="en-US" w:eastAsia="en-GB"/>
        </w:rPr>
      </w:pPr>
      <w:r>
        <w:rPr>
          <w:rFonts w:eastAsia="等线"/>
          <w:lang w:val="en-US" w:eastAsia="en-GB"/>
        </w:rPr>
        <w:t>-</w:t>
      </w:r>
      <w:r>
        <w:rPr>
          <w:rFonts w:eastAsia="等线"/>
          <w:lang w:val="en-US" w:eastAsia="en-GB"/>
        </w:rPr>
        <w:tab/>
      </w:r>
      <w:r w:rsidR="00EE36A4" w:rsidRPr="00AE34FD">
        <w:rPr>
          <w:rFonts w:eastAsia="等线"/>
          <w:lang w:val="en-US" w:eastAsia="en-GB"/>
        </w:rPr>
        <w:t>Calculate MPR as total backoff needed for 256QAM from this calibration point.</w:t>
      </w:r>
    </w:p>
    <w:p w14:paraId="68BBA2E8" w14:textId="77777777" w:rsidR="00EE36A4" w:rsidRPr="00BF0798" w:rsidRDefault="00EE36A4" w:rsidP="008E50ED">
      <w:pPr>
        <w:rPr>
          <w:lang w:val="en-US"/>
        </w:rPr>
      </w:pPr>
      <w:r>
        <w:rPr>
          <w:rFonts w:hint="eastAsia"/>
          <w:lang w:val="en-US"/>
        </w:rPr>
        <w:t>F</w:t>
      </w:r>
      <w:r>
        <w:rPr>
          <w:lang w:val="en-US"/>
        </w:rPr>
        <w:t xml:space="preserve">or band n258, to satisfy the RF requirements of EESS with -5dBm/200MHz additional spurious emission, SEM, ACLR, </w:t>
      </w:r>
      <w:proofErr w:type="spellStart"/>
      <w:r>
        <w:rPr>
          <w:lang w:val="en-US"/>
        </w:rPr>
        <w:t>etc</w:t>
      </w:r>
      <w:proofErr w:type="spellEnd"/>
      <w:r>
        <w:rPr>
          <w:lang w:val="en-US"/>
        </w:rPr>
        <w:t>, the maximum power back-off is approximately 4.5dB for PC1, which is not higher than MPR or A-MPR corresponded to NS_202, even though the margin is taken into consideration.</w:t>
      </w:r>
    </w:p>
    <w:p w14:paraId="01659C9D" w14:textId="77777777" w:rsidR="00EE36A4" w:rsidRDefault="00EE36A4" w:rsidP="00FA6F78">
      <w:pPr>
        <w:pStyle w:val="TH"/>
      </w:pPr>
      <w:r>
        <w:rPr>
          <w:noProof/>
        </w:rPr>
        <w:drawing>
          <wp:inline distT="0" distB="0" distL="0" distR="0" wp14:anchorId="4E32106D" wp14:editId="71ACF8FD">
            <wp:extent cx="2692800" cy="22104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92800" cy="2210400"/>
                    </a:xfrm>
                    <a:prstGeom prst="rect">
                      <a:avLst/>
                    </a:prstGeom>
                  </pic:spPr>
                </pic:pic>
              </a:graphicData>
            </a:graphic>
          </wp:inline>
        </w:drawing>
      </w:r>
    </w:p>
    <w:p w14:paraId="3235EFF4" w14:textId="5D0699C5" w:rsidR="00EE36A4" w:rsidRPr="000F2E0F" w:rsidRDefault="00EE36A4" w:rsidP="008E50ED">
      <w:pPr>
        <w:pStyle w:val="TF"/>
        <w:rPr>
          <w:noProof/>
        </w:rPr>
      </w:pPr>
      <w:r w:rsidRPr="000F2E0F">
        <w:t xml:space="preserve">Figure </w:t>
      </w:r>
      <w:ins w:id="243" w:author="Huawei_Danica" w:date="2025-05-26T10:37:00Z">
        <w:r w:rsidR="0028739C">
          <w:t>7.</w:t>
        </w:r>
      </w:ins>
      <w:r w:rsidR="008E50ED">
        <w:t>1:</w:t>
      </w:r>
      <w:r>
        <w:t xml:space="preserve"> Power back-off for band n258 to meet RF requirements including EESS</w:t>
      </w:r>
    </w:p>
    <w:p w14:paraId="5A4330F7" w14:textId="77777777" w:rsidR="00EE36A4" w:rsidRDefault="00EE36A4" w:rsidP="00EE36A4">
      <w:pPr>
        <w:rPr>
          <w:lang w:eastAsia="zh-CN"/>
        </w:rPr>
      </w:pPr>
    </w:p>
    <w:p w14:paraId="5EBA6A74" w14:textId="42A0D259" w:rsidR="00EE36A4" w:rsidRDefault="00EE36A4" w:rsidP="00EE36A4">
      <w:pPr>
        <w:rPr>
          <w:lang w:eastAsia="zh-CN"/>
        </w:rPr>
      </w:pPr>
      <w:r>
        <w:rPr>
          <w:rFonts w:hint="eastAsia"/>
          <w:lang w:eastAsia="zh-CN"/>
        </w:rPr>
        <w:t>I</w:t>
      </w:r>
      <w:r>
        <w:rPr>
          <w:lang w:eastAsia="zh-CN"/>
        </w:rPr>
        <w:t>n [</w:t>
      </w:r>
      <w:r w:rsidR="00121B20">
        <w:rPr>
          <w:lang w:eastAsia="zh-CN"/>
        </w:rPr>
        <w:t>8</w:t>
      </w:r>
      <w:r>
        <w:rPr>
          <w:lang w:eastAsia="zh-CN"/>
        </w:rPr>
        <w:t>], for NS_205 introduced in correspondence to NS_203,</w:t>
      </w:r>
    </w:p>
    <w:tbl>
      <w:tblPr>
        <w:tblStyle w:val="a9"/>
        <w:tblW w:w="8200" w:type="dxa"/>
        <w:tblLook w:val="04A0" w:firstRow="1" w:lastRow="0" w:firstColumn="1" w:lastColumn="0" w:noHBand="0" w:noVBand="1"/>
      </w:tblPr>
      <w:tblGrid>
        <w:gridCol w:w="1840"/>
        <w:gridCol w:w="1755"/>
        <w:gridCol w:w="2070"/>
        <w:gridCol w:w="2535"/>
      </w:tblGrid>
      <w:tr w:rsidR="00EE36A4" w:rsidRPr="00212ADA" w14:paraId="53BDD9BE" w14:textId="77777777" w:rsidTr="00AE55E8">
        <w:tc>
          <w:tcPr>
            <w:tcW w:w="1840" w:type="dxa"/>
            <w:vMerge w:val="restart"/>
            <w:hideMark/>
          </w:tcPr>
          <w:p w14:paraId="3092C9E5" w14:textId="77777777" w:rsidR="00EE36A4" w:rsidRPr="0024250E" w:rsidRDefault="00EE36A4" w:rsidP="00FA6F78">
            <w:pPr>
              <w:pStyle w:val="TAH"/>
              <w:rPr>
                <w:lang w:val="en-US"/>
              </w:rPr>
            </w:pPr>
          </w:p>
        </w:tc>
        <w:tc>
          <w:tcPr>
            <w:tcW w:w="3825" w:type="dxa"/>
            <w:gridSpan w:val="2"/>
            <w:hideMark/>
          </w:tcPr>
          <w:p w14:paraId="0A58234C" w14:textId="77777777" w:rsidR="00EE36A4" w:rsidRPr="0024250E" w:rsidRDefault="00EE36A4" w:rsidP="00FA6F78">
            <w:pPr>
              <w:pStyle w:val="TAH"/>
              <w:rPr>
                <w:lang w:val="en-US"/>
              </w:rPr>
            </w:pPr>
            <w:r w:rsidRPr="0024250E">
              <w:rPr>
                <w:lang w:val="en-US"/>
              </w:rPr>
              <w:t>Back off requirements (dB) by spur type:</w:t>
            </w:r>
          </w:p>
        </w:tc>
        <w:tc>
          <w:tcPr>
            <w:tcW w:w="2535" w:type="dxa"/>
            <w:vMerge w:val="restart"/>
            <w:hideMark/>
          </w:tcPr>
          <w:p w14:paraId="724ECA90" w14:textId="77777777" w:rsidR="00EE36A4" w:rsidRPr="0024250E" w:rsidRDefault="00EE36A4" w:rsidP="00FA6F78">
            <w:pPr>
              <w:pStyle w:val="TAH"/>
              <w:rPr>
                <w:lang w:val="en-US"/>
              </w:rPr>
            </w:pPr>
            <w:r w:rsidRPr="0024250E">
              <w:rPr>
                <w:lang w:val="en-US"/>
              </w:rPr>
              <w:t>Summary back off requirement (dB)</w:t>
            </w:r>
          </w:p>
        </w:tc>
      </w:tr>
      <w:tr w:rsidR="00EE36A4" w:rsidRPr="00212ADA" w14:paraId="6439785F" w14:textId="77777777" w:rsidTr="00AE55E8">
        <w:tc>
          <w:tcPr>
            <w:tcW w:w="0" w:type="auto"/>
            <w:vMerge/>
            <w:hideMark/>
          </w:tcPr>
          <w:p w14:paraId="3557295D" w14:textId="77777777" w:rsidR="00EE36A4" w:rsidRPr="0024250E" w:rsidRDefault="00EE36A4" w:rsidP="00FA6F78">
            <w:pPr>
              <w:pStyle w:val="TAH"/>
              <w:rPr>
                <w:lang w:val="en-US"/>
              </w:rPr>
            </w:pPr>
          </w:p>
        </w:tc>
        <w:tc>
          <w:tcPr>
            <w:tcW w:w="1755" w:type="dxa"/>
            <w:hideMark/>
          </w:tcPr>
          <w:p w14:paraId="6BDA985E" w14:textId="77777777" w:rsidR="00EE36A4" w:rsidRPr="0024250E" w:rsidRDefault="00EE36A4" w:rsidP="00FA6F78">
            <w:pPr>
              <w:pStyle w:val="TAH"/>
              <w:rPr>
                <w:lang w:val="en-US"/>
              </w:rPr>
            </w:pPr>
            <w:r w:rsidRPr="0024250E">
              <w:rPr>
                <w:lang w:val="en-US"/>
              </w:rPr>
              <w:t>First Order</w:t>
            </w:r>
          </w:p>
        </w:tc>
        <w:tc>
          <w:tcPr>
            <w:tcW w:w="2070" w:type="dxa"/>
            <w:hideMark/>
          </w:tcPr>
          <w:p w14:paraId="3C144835" w14:textId="77777777" w:rsidR="00EE36A4" w:rsidRPr="0024250E" w:rsidRDefault="00EE36A4" w:rsidP="00FA6F78">
            <w:pPr>
              <w:pStyle w:val="TAH"/>
              <w:rPr>
                <w:lang w:val="en-US"/>
              </w:rPr>
            </w:pPr>
            <w:r w:rsidRPr="0024250E">
              <w:rPr>
                <w:lang w:val="en-US"/>
              </w:rPr>
              <w:t>Higher Order</w:t>
            </w:r>
          </w:p>
        </w:tc>
        <w:tc>
          <w:tcPr>
            <w:tcW w:w="2535" w:type="dxa"/>
            <w:vMerge/>
            <w:hideMark/>
          </w:tcPr>
          <w:p w14:paraId="7122EF0B" w14:textId="77777777" w:rsidR="00EE36A4" w:rsidRPr="0024250E" w:rsidRDefault="00EE36A4" w:rsidP="00711D6C">
            <w:pPr>
              <w:snapToGrid w:val="0"/>
              <w:spacing w:after="0"/>
              <w:jc w:val="center"/>
              <w:rPr>
                <w:rFonts w:ascii="Arial" w:hAnsi="Arial" w:cs="Arial"/>
                <w:sz w:val="18"/>
                <w:lang w:val="en-US"/>
              </w:rPr>
            </w:pPr>
          </w:p>
        </w:tc>
      </w:tr>
      <w:tr w:rsidR="00EE36A4" w:rsidRPr="00212ADA" w14:paraId="12D7BD40" w14:textId="77777777" w:rsidTr="00AE55E8">
        <w:trPr>
          <w:trHeight w:val="144"/>
        </w:trPr>
        <w:tc>
          <w:tcPr>
            <w:tcW w:w="1840" w:type="dxa"/>
            <w:hideMark/>
          </w:tcPr>
          <w:p w14:paraId="0BCBCCA0" w14:textId="77777777" w:rsidR="00EE36A4" w:rsidRPr="0024250E" w:rsidRDefault="00EE36A4" w:rsidP="00FA6F78">
            <w:pPr>
              <w:pStyle w:val="TAC"/>
              <w:rPr>
                <w:lang w:val="en-US"/>
              </w:rPr>
            </w:pPr>
            <w:r w:rsidRPr="0024250E">
              <w:rPr>
                <w:lang w:val="en-US"/>
              </w:rPr>
              <w:t>PC1</w:t>
            </w:r>
          </w:p>
        </w:tc>
        <w:tc>
          <w:tcPr>
            <w:tcW w:w="1755" w:type="dxa"/>
            <w:hideMark/>
          </w:tcPr>
          <w:p w14:paraId="2475D01F" w14:textId="77777777" w:rsidR="00EE36A4" w:rsidRPr="0024250E" w:rsidRDefault="00EE36A4" w:rsidP="00FA6F78">
            <w:pPr>
              <w:pStyle w:val="TAC"/>
              <w:rPr>
                <w:lang w:val="en-US"/>
              </w:rPr>
            </w:pPr>
            <w:r w:rsidRPr="0024250E">
              <w:rPr>
                <w:lang w:val="en-US"/>
              </w:rPr>
              <w:t>9-1x</w:t>
            </w:r>
            <w:r w:rsidRPr="0024250E">
              <w:rPr>
                <w:highlight w:val="cyan"/>
                <w:lang w:val="en-US"/>
              </w:rPr>
              <w:t>3</w:t>
            </w:r>
            <w:r w:rsidRPr="0024250E">
              <w:rPr>
                <w:lang w:val="en-US"/>
              </w:rPr>
              <w:t>=6</w:t>
            </w:r>
          </w:p>
        </w:tc>
        <w:tc>
          <w:tcPr>
            <w:tcW w:w="2070" w:type="dxa"/>
            <w:hideMark/>
          </w:tcPr>
          <w:p w14:paraId="56BDFF5D" w14:textId="77777777" w:rsidR="00EE36A4" w:rsidRPr="0024250E" w:rsidRDefault="00EE36A4" w:rsidP="00FA6F78">
            <w:pPr>
              <w:pStyle w:val="TAC"/>
              <w:rPr>
                <w:lang w:val="en-US"/>
              </w:rPr>
            </w:pPr>
            <w:r w:rsidRPr="0024250E">
              <w:rPr>
                <w:lang w:val="en-US"/>
              </w:rPr>
              <w:t>&lt; 5-1/3*</w:t>
            </w:r>
            <w:r w:rsidRPr="0024250E">
              <w:rPr>
                <w:highlight w:val="cyan"/>
                <w:lang w:val="en-US"/>
              </w:rPr>
              <w:t>3</w:t>
            </w:r>
            <w:r w:rsidRPr="0024250E">
              <w:rPr>
                <w:lang w:val="en-US"/>
              </w:rPr>
              <w:t>, i.e. &lt; 4</w:t>
            </w:r>
          </w:p>
        </w:tc>
        <w:tc>
          <w:tcPr>
            <w:tcW w:w="2535" w:type="dxa"/>
            <w:hideMark/>
          </w:tcPr>
          <w:p w14:paraId="51FA8546" w14:textId="77777777" w:rsidR="00EE36A4" w:rsidRPr="0024250E" w:rsidRDefault="00EE36A4" w:rsidP="00FA6F78">
            <w:pPr>
              <w:pStyle w:val="TAC"/>
              <w:rPr>
                <w:lang w:val="en-US"/>
              </w:rPr>
            </w:pPr>
            <w:r w:rsidRPr="0024250E">
              <w:rPr>
                <w:lang w:val="en-US"/>
              </w:rPr>
              <w:t xml:space="preserve">8.0 (reducing to 6.0 with enough </w:t>
            </w:r>
            <w:r w:rsidRPr="0024250E">
              <w:t xml:space="preserve">frequency </w:t>
            </w:r>
            <w:r w:rsidRPr="0024250E">
              <w:rPr>
                <w:lang w:val="en-US"/>
              </w:rPr>
              <w:t>offset)</w:t>
            </w:r>
          </w:p>
        </w:tc>
      </w:tr>
      <w:tr w:rsidR="00EE36A4" w:rsidRPr="00212ADA" w14:paraId="309B0094" w14:textId="77777777" w:rsidTr="00AE55E8">
        <w:tc>
          <w:tcPr>
            <w:tcW w:w="1840" w:type="dxa"/>
            <w:hideMark/>
          </w:tcPr>
          <w:p w14:paraId="79840C86" w14:textId="77777777" w:rsidR="00EE36A4" w:rsidRPr="0024250E" w:rsidRDefault="00EE36A4" w:rsidP="00FA6F78">
            <w:pPr>
              <w:pStyle w:val="TAC"/>
            </w:pPr>
            <w:r w:rsidRPr="0024250E">
              <w:rPr>
                <w:lang w:val="en-US"/>
              </w:rPr>
              <w:t>PC2/3/4</w:t>
            </w:r>
          </w:p>
        </w:tc>
        <w:tc>
          <w:tcPr>
            <w:tcW w:w="1755" w:type="dxa"/>
            <w:hideMark/>
          </w:tcPr>
          <w:p w14:paraId="59E16D6F" w14:textId="77777777" w:rsidR="00EE36A4" w:rsidRPr="0024250E" w:rsidRDefault="00EE36A4" w:rsidP="00FA6F78">
            <w:pPr>
              <w:pStyle w:val="TAC"/>
              <w:rPr>
                <w:lang w:val="en-US"/>
              </w:rPr>
            </w:pPr>
            <w:r w:rsidRPr="0024250E">
              <w:rPr>
                <w:lang w:val="en-US"/>
              </w:rPr>
              <w:t>9-1x</w:t>
            </w:r>
            <w:r w:rsidRPr="0024250E">
              <w:rPr>
                <w:highlight w:val="cyan"/>
                <w:lang w:val="en-US"/>
              </w:rPr>
              <w:t>3</w:t>
            </w:r>
            <w:r w:rsidRPr="0024250E">
              <w:rPr>
                <w:lang w:val="en-US"/>
              </w:rPr>
              <w:t>=6</w:t>
            </w:r>
          </w:p>
        </w:tc>
        <w:tc>
          <w:tcPr>
            <w:tcW w:w="2070" w:type="dxa"/>
            <w:hideMark/>
          </w:tcPr>
          <w:p w14:paraId="383025CC" w14:textId="77777777" w:rsidR="00EE36A4" w:rsidRPr="0024250E" w:rsidRDefault="00EE36A4" w:rsidP="00FA6F78">
            <w:pPr>
              <w:pStyle w:val="TAC"/>
              <w:rPr>
                <w:lang w:val="en-US"/>
              </w:rPr>
            </w:pPr>
            <w:r w:rsidRPr="0024250E">
              <w:rPr>
                <w:lang w:val="en-US"/>
              </w:rPr>
              <w:t>&lt; 9-1/3*</w:t>
            </w:r>
            <w:r w:rsidRPr="0024250E">
              <w:rPr>
                <w:highlight w:val="cyan"/>
                <w:lang w:val="en-US"/>
              </w:rPr>
              <w:t>3</w:t>
            </w:r>
            <w:r w:rsidRPr="0024250E">
              <w:rPr>
                <w:lang w:val="en-US"/>
              </w:rPr>
              <w:t>, i.e. &lt; 8</w:t>
            </w:r>
          </w:p>
        </w:tc>
        <w:tc>
          <w:tcPr>
            <w:tcW w:w="2535" w:type="dxa"/>
            <w:hideMark/>
          </w:tcPr>
          <w:p w14:paraId="2A26E139" w14:textId="77777777" w:rsidR="00EE36A4" w:rsidRPr="0024250E" w:rsidRDefault="00EE36A4" w:rsidP="00FA6F78">
            <w:pPr>
              <w:pStyle w:val="TAC"/>
              <w:rPr>
                <w:lang w:val="en-US"/>
              </w:rPr>
            </w:pPr>
            <w:r w:rsidRPr="0024250E">
              <w:rPr>
                <w:lang w:val="en-US"/>
              </w:rPr>
              <w:t xml:space="preserve">9.0 (reducing to 6.0 with enough </w:t>
            </w:r>
            <w:r w:rsidRPr="0024250E">
              <w:t xml:space="preserve">frequency </w:t>
            </w:r>
            <w:r w:rsidRPr="0024250E">
              <w:rPr>
                <w:lang w:val="en-US"/>
              </w:rPr>
              <w:t>offset)</w:t>
            </w:r>
          </w:p>
        </w:tc>
      </w:tr>
    </w:tbl>
    <w:p w14:paraId="4572026F" w14:textId="77777777" w:rsidR="00EE36A4" w:rsidRDefault="00EE36A4" w:rsidP="00EE36A4">
      <w:pPr>
        <w:rPr>
          <w:lang w:val="en-US" w:eastAsia="zh-CN"/>
        </w:rPr>
      </w:pPr>
    </w:p>
    <w:p w14:paraId="41D43FE7" w14:textId="2EB28004" w:rsidR="00EE36A4" w:rsidRPr="0024250E" w:rsidRDefault="00EE36A4" w:rsidP="00EE36A4">
      <w:pPr>
        <w:rPr>
          <w:lang w:val="en-US" w:eastAsia="zh-CN"/>
        </w:rPr>
      </w:pPr>
      <w:r>
        <w:rPr>
          <w:lang w:val="en-US" w:eastAsia="zh-CN"/>
        </w:rPr>
        <w:t>In [</w:t>
      </w:r>
      <w:r w:rsidR="00121B20">
        <w:rPr>
          <w:lang w:val="en-US" w:eastAsia="zh-CN"/>
        </w:rPr>
        <w:t>9</w:t>
      </w:r>
      <w:r>
        <w:rPr>
          <w:lang w:val="en-US" w:eastAsia="zh-CN"/>
        </w:rPr>
        <w:t xml:space="preserve">], the power back-off is simulated as 1dB for </w:t>
      </w:r>
      <w:r>
        <w:t xml:space="preserve">400MHz channel placed at the lower band edge of n258. The carrier frequency is at </w:t>
      </w:r>
      <w:r w:rsidRPr="00351266">
        <w:t>24.45GHz</w:t>
      </w:r>
      <w:r>
        <w:t xml:space="preserve">. This leaves a 250MHz gap between the lower edge of the channel and the upper edge of the protected EESS range. </w:t>
      </w:r>
    </w:p>
    <w:p w14:paraId="06A46A1F" w14:textId="6FA24E30" w:rsidR="00EE36A4" w:rsidRPr="0024746B" w:rsidRDefault="00EE36A4" w:rsidP="00FA6F78"/>
    <w:tbl>
      <w:tblPr>
        <w:tblStyle w:val="a9"/>
        <w:tblW w:w="0" w:type="auto"/>
        <w:tblLook w:val="04A0" w:firstRow="1" w:lastRow="0" w:firstColumn="1" w:lastColumn="0" w:noHBand="0" w:noVBand="1"/>
      </w:tblPr>
      <w:tblGrid>
        <w:gridCol w:w="4815"/>
        <w:gridCol w:w="4816"/>
      </w:tblGrid>
      <w:tr w:rsidR="00EE36A4" w14:paraId="684CCB1B" w14:textId="77777777" w:rsidTr="00AE55E8">
        <w:tc>
          <w:tcPr>
            <w:tcW w:w="4815" w:type="dxa"/>
          </w:tcPr>
          <w:p w14:paraId="6C87DBA2" w14:textId="77777777" w:rsidR="00EE36A4" w:rsidRPr="005155BB" w:rsidRDefault="00EE36A4" w:rsidP="00FA6F78">
            <w:pPr>
              <w:pStyle w:val="TH"/>
            </w:pPr>
            <w:r w:rsidRPr="00CB545F">
              <w:rPr>
                <w:noProof/>
              </w:rPr>
              <w:drawing>
                <wp:inline distT="0" distB="0" distL="0" distR="0" wp14:anchorId="13D9087C" wp14:editId="08273938">
                  <wp:extent cx="2859139" cy="2340000"/>
                  <wp:effectExtent l="0" t="0" r="0" b="0"/>
                  <wp:docPr id="1133277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77703"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2859139" cy="2340000"/>
                          </a:xfrm>
                          <a:prstGeom prst="rect">
                            <a:avLst/>
                          </a:prstGeom>
                        </pic:spPr>
                      </pic:pic>
                    </a:graphicData>
                  </a:graphic>
                </wp:inline>
              </w:drawing>
            </w:r>
          </w:p>
        </w:tc>
        <w:tc>
          <w:tcPr>
            <w:tcW w:w="4816" w:type="dxa"/>
          </w:tcPr>
          <w:p w14:paraId="3301D4C8" w14:textId="77777777" w:rsidR="00EE36A4" w:rsidRDefault="00EE36A4" w:rsidP="00FA6F78">
            <w:pPr>
              <w:pStyle w:val="TH"/>
            </w:pPr>
            <w:r w:rsidRPr="007D4983">
              <w:rPr>
                <w:noProof/>
              </w:rPr>
              <w:drawing>
                <wp:inline distT="0" distB="0" distL="0" distR="0" wp14:anchorId="63CAC759" wp14:editId="754E8F66">
                  <wp:extent cx="2787584" cy="2340000"/>
                  <wp:effectExtent l="0" t="0" r="0" b="0"/>
                  <wp:docPr id="960448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48224"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787584" cy="2340000"/>
                          </a:xfrm>
                          <a:prstGeom prst="rect">
                            <a:avLst/>
                          </a:prstGeom>
                        </pic:spPr>
                      </pic:pic>
                    </a:graphicData>
                  </a:graphic>
                </wp:inline>
              </w:drawing>
            </w:r>
          </w:p>
        </w:tc>
      </w:tr>
    </w:tbl>
    <w:p w14:paraId="6518AB77" w14:textId="02459C84" w:rsidR="00EE36A4" w:rsidRDefault="00FA6F78" w:rsidP="00FA6F78">
      <w:pPr>
        <w:pStyle w:val="TF"/>
      </w:pPr>
      <w:r w:rsidRPr="0024746B">
        <w:t xml:space="preserve">Figure </w:t>
      </w:r>
      <w:ins w:id="244" w:author="Huawei_Danica" w:date="2025-05-26T10:38:00Z">
        <w:r w:rsidR="0028739C">
          <w:t>7.2</w:t>
        </w:r>
      </w:ins>
      <w:del w:id="245" w:author="Huawei_Danica" w:date="2025-05-26T10:38:00Z">
        <w:r w:rsidRPr="0024746B" w:rsidDel="0028739C">
          <w:delText>1</w:delText>
        </w:r>
      </w:del>
      <w:r w:rsidRPr="0024746B">
        <w:t>: Power back-off of QPSK modulated 400MHz carrier with f</w:t>
      </w:r>
      <w:r w:rsidRPr="0024746B">
        <w:rPr>
          <w:vertAlign w:val="subscript"/>
        </w:rPr>
        <w:t>c</w:t>
      </w:r>
      <w:r w:rsidRPr="0024746B">
        <w:t xml:space="preserve"> at 24.45GHz</w:t>
      </w:r>
    </w:p>
    <w:p w14:paraId="7E76DA34" w14:textId="144B409D" w:rsidR="00EE36A4" w:rsidRDefault="00EE36A4" w:rsidP="00EE36A4">
      <w:pPr>
        <w:rPr>
          <w:lang w:val="en-US" w:eastAsia="zh-CN"/>
        </w:rPr>
      </w:pPr>
      <w:r>
        <w:rPr>
          <w:lang w:val="en-US" w:eastAsia="zh-CN"/>
        </w:rPr>
        <w:t>In [</w:t>
      </w:r>
      <w:r w:rsidR="00392511">
        <w:rPr>
          <w:lang w:val="en-US" w:eastAsia="zh-CN"/>
        </w:rPr>
        <w:t>1</w:t>
      </w:r>
      <w:r w:rsidR="00121B20">
        <w:rPr>
          <w:lang w:val="en-US" w:eastAsia="zh-CN"/>
        </w:rPr>
        <w:t>0</w:t>
      </w:r>
      <w:r>
        <w:rPr>
          <w:lang w:val="en-US" w:eastAsia="zh-CN"/>
        </w:rPr>
        <w:t>], it is evaluated that the A-MPR for power class 3 is 0dB.</w:t>
      </w:r>
    </w:p>
    <w:p w14:paraId="309E0543" w14:textId="77777777" w:rsidR="00EE36A4" w:rsidRDefault="00EE36A4" w:rsidP="004133C2">
      <w:pPr>
        <w:pStyle w:val="TH"/>
        <w:snapToGrid w:val="0"/>
        <w:spacing w:after="0"/>
      </w:pPr>
      <w:r>
        <w:rPr>
          <w:noProof/>
        </w:rPr>
        <w:lastRenderedPageBreak/>
        <w:drawing>
          <wp:inline distT="0" distB="0" distL="0" distR="0" wp14:anchorId="61E035BD" wp14:editId="3FB22B3C">
            <wp:extent cx="5106586" cy="2679896"/>
            <wp:effectExtent l="0" t="0" r="0" b="6350"/>
            <wp:docPr id="1333397950"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397950" name="Picture 1" descr="A graph of a function&#10;&#10;Description automatically generated with medium confidence"/>
                    <pic:cNvPicPr/>
                  </pic:nvPicPr>
                  <pic:blipFill>
                    <a:blip r:embed="rId18"/>
                    <a:stretch>
                      <a:fillRect/>
                    </a:stretch>
                  </pic:blipFill>
                  <pic:spPr>
                    <a:xfrm>
                      <a:off x="0" y="0"/>
                      <a:ext cx="5127496" cy="2690870"/>
                    </a:xfrm>
                    <a:prstGeom prst="rect">
                      <a:avLst/>
                    </a:prstGeom>
                  </pic:spPr>
                </pic:pic>
              </a:graphicData>
            </a:graphic>
          </wp:inline>
        </w:drawing>
      </w:r>
    </w:p>
    <w:p w14:paraId="393CA54B" w14:textId="48C053BE" w:rsidR="00EE36A4" w:rsidRDefault="00EE36A4" w:rsidP="00EE36A4">
      <w:pPr>
        <w:pStyle w:val="TH"/>
      </w:pPr>
      <w:r>
        <w:t xml:space="preserve">Figure </w:t>
      </w:r>
      <w:ins w:id="246" w:author="Huawei_Danica" w:date="2025-05-26T10:38:00Z">
        <w:r w:rsidR="0028739C">
          <w:t>7.3</w:t>
        </w:r>
      </w:ins>
      <w:del w:id="247" w:author="Huawei_Danica" w:date="2025-05-26T10:38:00Z">
        <w:r w:rsidDel="0028739C">
          <w:delText>1</w:delText>
        </w:r>
      </w:del>
      <w:r>
        <w:t>: 400 MHz full allocation (n257, n258)</w:t>
      </w:r>
    </w:p>
    <w:p w14:paraId="669E12CC" w14:textId="77777777" w:rsidR="00EE36A4" w:rsidRDefault="00EE36A4" w:rsidP="004133C2">
      <w:pPr>
        <w:pStyle w:val="TH"/>
        <w:snapToGrid w:val="0"/>
        <w:spacing w:after="0"/>
      </w:pPr>
      <w:r>
        <w:rPr>
          <w:noProof/>
        </w:rPr>
        <w:drawing>
          <wp:inline distT="0" distB="0" distL="0" distR="0" wp14:anchorId="00B09A36" wp14:editId="210649CE">
            <wp:extent cx="5538032" cy="2391507"/>
            <wp:effectExtent l="0" t="0" r="5715" b="8890"/>
            <wp:docPr id="119391904"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91904" name="Picture 1" descr="A graph of a function&#10;&#10;Description automatically generated with medium confidence"/>
                    <pic:cNvPicPr/>
                  </pic:nvPicPr>
                  <pic:blipFill>
                    <a:blip r:embed="rId19"/>
                    <a:stretch>
                      <a:fillRect/>
                    </a:stretch>
                  </pic:blipFill>
                  <pic:spPr>
                    <a:xfrm>
                      <a:off x="0" y="0"/>
                      <a:ext cx="5542576" cy="2393469"/>
                    </a:xfrm>
                    <a:prstGeom prst="rect">
                      <a:avLst/>
                    </a:prstGeom>
                  </pic:spPr>
                </pic:pic>
              </a:graphicData>
            </a:graphic>
          </wp:inline>
        </w:drawing>
      </w:r>
    </w:p>
    <w:p w14:paraId="5944132B" w14:textId="39004374" w:rsidR="00EE36A4" w:rsidRDefault="00EE36A4" w:rsidP="00EE36A4">
      <w:pPr>
        <w:pStyle w:val="TH"/>
      </w:pPr>
      <w:r>
        <w:t xml:space="preserve">Figure </w:t>
      </w:r>
      <w:ins w:id="248" w:author="Huawei_Danica" w:date="2025-05-26T10:38:00Z">
        <w:r w:rsidR="0028739C">
          <w:t>7.4</w:t>
        </w:r>
      </w:ins>
      <w:del w:id="249" w:author="Huawei_Danica" w:date="2025-05-26T10:38:00Z">
        <w:r w:rsidDel="0028739C">
          <w:delText>2</w:delText>
        </w:r>
      </w:del>
      <w:r>
        <w:t>:</w:t>
      </w:r>
      <w:r w:rsidRPr="00705B7E">
        <w:t xml:space="preserve"> </w:t>
      </w:r>
      <w:r>
        <w:t>100 MHz full allocation (n257, n258)</w:t>
      </w:r>
    </w:p>
    <w:p w14:paraId="23A04A84" w14:textId="77777777" w:rsidR="00EE36A4" w:rsidRDefault="00EE36A4" w:rsidP="004133C2">
      <w:pPr>
        <w:pStyle w:val="TH"/>
        <w:snapToGrid w:val="0"/>
        <w:spacing w:after="0"/>
      </w:pPr>
      <w:r>
        <w:rPr>
          <w:noProof/>
        </w:rPr>
        <w:drawing>
          <wp:inline distT="0" distB="0" distL="0" distR="0" wp14:anchorId="59409D38" wp14:editId="1EDC5888">
            <wp:extent cx="3104490" cy="2930884"/>
            <wp:effectExtent l="0" t="0" r="1270" b="3175"/>
            <wp:docPr id="593915450" name="Picture 1" descr="A graph of a power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15450" name="Picture 1" descr="A graph of a power line&#10;&#10;Description automatically generated with medium confidence"/>
                    <pic:cNvPicPr/>
                  </pic:nvPicPr>
                  <pic:blipFill>
                    <a:blip r:embed="rId20"/>
                    <a:stretch>
                      <a:fillRect/>
                    </a:stretch>
                  </pic:blipFill>
                  <pic:spPr>
                    <a:xfrm>
                      <a:off x="0" y="0"/>
                      <a:ext cx="3115289" cy="2941079"/>
                    </a:xfrm>
                    <a:prstGeom prst="rect">
                      <a:avLst/>
                    </a:prstGeom>
                  </pic:spPr>
                </pic:pic>
              </a:graphicData>
            </a:graphic>
          </wp:inline>
        </w:drawing>
      </w:r>
    </w:p>
    <w:p w14:paraId="57576106" w14:textId="26F59D94" w:rsidR="00EE36A4" w:rsidRDefault="00EE36A4" w:rsidP="00FA6F78">
      <w:pPr>
        <w:pStyle w:val="TF"/>
      </w:pPr>
      <w:r>
        <w:t xml:space="preserve">Figure </w:t>
      </w:r>
      <w:ins w:id="250" w:author="Huawei_Danica" w:date="2025-05-26T10:38:00Z">
        <w:r w:rsidR="0028739C">
          <w:t>7.5</w:t>
        </w:r>
      </w:ins>
      <w:del w:id="251" w:author="Huawei_Danica" w:date="2025-05-26T10:38:00Z">
        <w:r w:rsidDel="0028739C">
          <w:delText>3</w:delText>
        </w:r>
      </w:del>
      <w:r>
        <w:t>:</w:t>
      </w:r>
      <w:r w:rsidRPr="00705B7E">
        <w:t xml:space="preserve"> </w:t>
      </w:r>
      <w:r>
        <w:t>1RB allocation (n258)</w:t>
      </w:r>
    </w:p>
    <w:p w14:paraId="4A2CFDDD" w14:textId="514CE411" w:rsidR="00111281" w:rsidRDefault="00003DAB" w:rsidP="00005CBD">
      <w:pPr>
        <w:pStyle w:val="21"/>
      </w:pPr>
      <w:bookmarkStart w:id="252" w:name="_Toc195606820"/>
      <w:bookmarkStart w:id="253" w:name="_Toc196209978"/>
      <w:bookmarkStart w:id="254" w:name="_Toc199148649"/>
      <w:bookmarkStart w:id="255" w:name="_Toc66100996"/>
      <w:bookmarkStart w:id="256" w:name="_Toc67990353"/>
      <w:bookmarkStart w:id="257" w:name="_Toc98749964"/>
      <w:r>
        <w:lastRenderedPageBreak/>
        <w:t>7</w:t>
      </w:r>
      <w:r w:rsidR="00005CBD" w:rsidRPr="004D3578">
        <w:t>.</w:t>
      </w:r>
      <w:del w:id="258" w:author="Huawei_Danica" w:date="2025-05-26T10:23:00Z">
        <w:r w:rsidDel="004133C2">
          <w:delText>3</w:delText>
        </w:r>
      </w:del>
      <w:ins w:id="259" w:author="Huawei_Danica" w:date="2025-05-26T10:23:00Z">
        <w:r w:rsidR="004133C2">
          <w:t>2</w:t>
        </w:r>
      </w:ins>
      <w:r w:rsidR="00005CBD" w:rsidRPr="004D3578">
        <w:tab/>
      </w:r>
      <w:r w:rsidR="00111281" w:rsidRPr="00111281">
        <w:t>A-MPR simulation</w:t>
      </w:r>
      <w:r w:rsidR="00B07F0E">
        <w:t xml:space="preserve"> results</w:t>
      </w:r>
      <w:r w:rsidR="00111281" w:rsidRPr="00111281">
        <w:t xml:space="preserve"> for carrier aggregation</w:t>
      </w:r>
      <w:bookmarkEnd w:id="252"/>
      <w:bookmarkEnd w:id="253"/>
      <w:bookmarkEnd w:id="254"/>
    </w:p>
    <w:p w14:paraId="03D30442" w14:textId="4B78A0CA" w:rsidR="007F0535" w:rsidDel="004133C2" w:rsidRDefault="00003DAB" w:rsidP="007F0535">
      <w:pPr>
        <w:pStyle w:val="31"/>
        <w:rPr>
          <w:del w:id="260" w:author="Huawei_Danica" w:date="2025-05-26T10:23:00Z"/>
          <w:lang w:eastAsia="zh-CN"/>
        </w:rPr>
      </w:pPr>
      <w:bookmarkStart w:id="261" w:name="_Toc195606821"/>
      <w:bookmarkStart w:id="262" w:name="_Toc196209979"/>
      <w:bookmarkEnd w:id="255"/>
      <w:bookmarkEnd w:id="256"/>
      <w:bookmarkEnd w:id="257"/>
      <w:del w:id="263" w:author="Huawei_Danica" w:date="2025-05-26T10:23:00Z">
        <w:r w:rsidDel="004133C2">
          <w:rPr>
            <w:lang w:eastAsia="zh-CN"/>
          </w:rPr>
          <w:delText>7</w:delText>
        </w:r>
        <w:r w:rsidR="007F0535" w:rsidDel="004133C2">
          <w:rPr>
            <w:lang w:eastAsia="zh-CN"/>
          </w:rPr>
          <w:delText>.</w:delText>
        </w:r>
        <w:r w:rsidDel="004133C2">
          <w:rPr>
            <w:lang w:eastAsia="zh-CN"/>
          </w:rPr>
          <w:delText>3</w:delText>
        </w:r>
        <w:r w:rsidR="007F0535" w:rsidDel="004133C2">
          <w:rPr>
            <w:lang w:eastAsia="zh-CN"/>
          </w:rPr>
          <w:delText>.</w:delText>
        </w:r>
        <w:r w:rsidDel="004133C2">
          <w:rPr>
            <w:lang w:eastAsia="zh-CN"/>
          </w:rPr>
          <w:delText>1</w:delText>
        </w:r>
        <w:r w:rsidR="008E50ED" w:rsidDel="004133C2">
          <w:rPr>
            <w:lang w:eastAsia="zh-CN"/>
          </w:rPr>
          <w:tab/>
        </w:r>
        <w:r w:rsidR="007F0535" w:rsidRPr="00111281" w:rsidDel="004133C2">
          <w:rPr>
            <w:lang w:eastAsia="zh-CN"/>
          </w:rPr>
          <w:delText>A-MPR simulation results</w:delText>
        </w:r>
        <w:bookmarkEnd w:id="261"/>
        <w:bookmarkEnd w:id="262"/>
      </w:del>
    </w:p>
    <w:p w14:paraId="14DD819D" w14:textId="6DBD316F" w:rsidR="00111281" w:rsidRPr="00111281" w:rsidDel="004133C2" w:rsidRDefault="00111281" w:rsidP="00111281">
      <w:pPr>
        <w:rPr>
          <w:del w:id="264" w:author="Huawei_Danica" w:date="2025-05-26T10:23:00Z"/>
        </w:rPr>
      </w:pPr>
    </w:p>
    <w:p w14:paraId="702C093C" w14:textId="50A862DE" w:rsidR="0015715F" w:rsidDel="004133C2" w:rsidRDefault="00003DAB" w:rsidP="00313B48">
      <w:pPr>
        <w:pStyle w:val="21"/>
        <w:rPr>
          <w:del w:id="265" w:author="Huawei_Danica" w:date="2025-05-26T10:23:00Z"/>
        </w:rPr>
      </w:pPr>
      <w:bookmarkStart w:id="266" w:name="_Toc195606822"/>
      <w:bookmarkStart w:id="267" w:name="_Toc196209980"/>
      <w:del w:id="268" w:author="Huawei_Danica" w:date="2025-05-26T10:23:00Z">
        <w:r w:rsidDel="004133C2">
          <w:delText>7</w:delText>
        </w:r>
        <w:r w:rsidR="0015715F" w:rsidDel="004133C2">
          <w:delText>.</w:delText>
        </w:r>
        <w:r w:rsidDel="004133C2">
          <w:delText>4</w:delText>
        </w:r>
        <w:r w:rsidR="008E50ED" w:rsidDel="004133C2">
          <w:tab/>
        </w:r>
        <w:r w:rsidR="0015715F" w:rsidDel="004133C2">
          <w:delText>Summary of A-MPR simulation results</w:delText>
        </w:r>
        <w:bookmarkEnd w:id="266"/>
        <w:bookmarkEnd w:id="267"/>
      </w:del>
    </w:p>
    <w:p w14:paraId="5E885757" w14:textId="77BFB153" w:rsidR="004133C2" w:rsidDel="004133C2" w:rsidRDefault="004133C2" w:rsidP="004133C2">
      <w:pPr>
        <w:pStyle w:val="21"/>
        <w:rPr>
          <w:ins w:id="269" w:author="Pushkar Kulkarni" w:date="2025-05-09T10:15:00Z"/>
          <w:del w:id="270" w:author="Huawei_Danica" w:date="2025-05-26T10:23:00Z"/>
        </w:rPr>
      </w:pPr>
      <w:ins w:id="271" w:author="Pushkar Kulkarni" w:date="2025-05-09T10:15:00Z">
        <w:del w:id="272" w:author="Huawei_Danica" w:date="2025-05-26T10:23:00Z">
          <w:r w:rsidDel="004133C2">
            <w:delText>7.5</w:delText>
          </w:r>
          <w:r w:rsidDel="004133C2">
            <w:tab/>
            <w:delText xml:space="preserve">Carrier Aggregation: A-MPR Analysis </w:delText>
          </w:r>
        </w:del>
      </w:ins>
    </w:p>
    <w:p w14:paraId="2F8B85A4" w14:textId="79EC73D9" w:rsidR="004133C2" w:rsidRPr="008D03F2" w:rsidRDefault="004133C2" w:rsidP="004133C2">
      <w:pPr>
        <w:pStyle w:val="31"/>
        <w:rPr>
          <w:ins w:id="273" w:author="Pushkar Kulkarni" w:date="2025-05-09T10:15:00Z"/>
        </w:rPr>
      </w:pPr>
      <w:bookmarkStart w:id="274" w:name="_Toc199148650"/>
      <w:ins w:id="275" w:author="Pushkar Kulkarni" w:date="2025-05-09T10:15:00Z">
        <w:r>
          <w:t>7.</w:t>
        </w:r>
        <w:del w:id="276" w:author="Huawei_Danica" w:date="2025-05-26T10:23:00Z">
          <w:r w:rsidDel="004133C2">
            <w:delText>5</w:delText>
          </w:r>
        </w:del>
      </w:ins>
      <w:ins w:id="277" w:author="Huawei_Danica" w:date="2025-05-26T10:23:00Z">
        <w:r>
          <w:t>2</w:t>
        </w:r>
      </w:ins>
      <w:ins w:id="278" w:author="Pushkar Kulkarni" w:date="2025-05-09T10:15:00Z">
        <w:r>
          <w:t>.1</w:t>
        </w:r>
        <w:r>
          <w:tab/>
          <w:t>Overview of EESS requirements in 23.6 to 24.0 GHz</w:t>
        </w:r>
        <w:bookmarkEnd w:id="274"/>
      </w:ins>
    </w:p>
    <w:p w14:paraId="1692A0AC" w14:textId="7775F67E" w:rsidR="004133C2" w:rsidRDefault="004133C2" w:rsidP="004133C2">
      <w:pPr>
        <w:rPr>
          <w:ins w:id="279" w:author="Huawei_Danica" w:date="2025-05-26T10:37:00Z"/>
        </w:rPr>
      </w:pPr>
      <w:ins w:id="280" w:author="Pushkar Kulkarni" w:date="2025-05-09T10:15:00Z">
        <w:r>
          <w:t>The emission limits for UEs over the protected EESS band (</w:t>
        </w:r>
        <w:r w:rsidRPr="002648A6">
          <w:t xml:space="preserve">23.6 </w:t>
        </w:r>
        <w:r w:rsidRPr="002648A6">
          <w:rPr>
            <w:rFonts w:ascii="Symbol" w:eastAsia="Symbol" w:hAnsi="Symbol" w:cs="Symbol"/>
          </w:rPr>
          <w:sym w:font="Symbol" w:char="F0A3"/>
        </w:r>
        <w:r w:rsidRPr="002648A6">
          <w:t xml:space="preserve"> f </w:t>
        </w:r>
        <w:r w:rsidRPr="002648A6">
          <w:rPr>
            <w:rFonts w:ascii="Symbol" w:eastAsia="Symbol" w:hAnsi="Symbol" w:cs="Symbol"/>
          </w:rPr>
          <w:sym w:font="Symbol" w:char="F0A3"/>
        </w:r>
        <w:r w:rsidRPr="002648A6">
          <w:t xml:space="preserve"> 24.0</w:t>
        </w:r>
        <w:r>
          <w:t>, GHz) are summarized below.</w:t>
        </w:r>
      </w:ins>
    </w:p>
    <w:p w14:paraId="11EE16D2" w14:textId="0559A6C4" w:rsidR="0028739C" w:rsidDel="0028739C" w:rsidRDefault="0028739C">
      <w:pPr>
        <w:snapToGrid w:val="0"/>
        <w:spacing w:before="120" w:after="120"/>
        <w:jc w:val="center"/>
        <w:rPr>
          <w:del w:id="281" w:author="Huawei_Danica" w:date="2025-05-26T10:37:00Z"/>
          <w:moveTo w:id="282" w:author="Huawei_Danica" w:date="2025-05-26T10:37:00Z"/>
        </w:rPr>
        <w:pPrChange w:id="283" w:author="Huawei_Danica" w:date="2025-05-26T10:41:00Z">
          <w:pPr>
            <w:jc w:val="center"/>
          </w:pPr>
        </w:pPrChange>
      </w:pPr>
      <w:moveToRangeStart w:id="284" w:author="Huawei_Danica" w:date="2025-05-26T10:37:00Z" w:name="move199148261"/>
      <w:moveTo w:id="285" w:author="Huawei_Danica" w:date="2025-05-26T10:37:00Z">
        <w:r w:rsidRPr="00877229">
          <w:rPr>
            <w:b/>
            <w:bCs/>
          </w:rPr>
          <w:t xml:space="preserve">Table </w:t>
        </w:r>
      </w:moveTo>
      <w:ins w:id="286" w:author="Huawei_Danica" w:date="2025-05-26T10:37:00Z">
        <w:r>
          <w:rPr>
            <w:b/>
            <w:bCs/>
          </w:rPr>
          <w:t>7.</w:t>
        </w:r>
      </w:ins>
      <w:moveTo w:id="287" w:author="Huawei_Danica" w:date="2025-05-26T10:37:00Z">
        <w:r w:rsidRPr="00877229">
          <w:rPr>
            <w:b/>
            <w:bCs/>
          </w:rPr>
          <w:t>1:</w:t>
        </w:r>
        <w:r>
          <w:t xml:space="preserve"> </w:t>
        </w:r>
        <w:r w:rsidRPr="00877229">
          <w:rPr>
            <w:i/>
            <w:iCs/>
          </w:rPr>
          <w:t>3GPP ‘additional emissions requirements’ for the EESS band corresponding to WRC19 limits</w:t>
        </w:r>
      </w:moveTo>
    </w:p>
    <w:moveToRangeEnd w:id="284"/>
    <w:p w14:paraId="037E4719" w14:textId="77777777" w:rsidR="0028739C" w:rsidRDefault="0028739C">
      <w:pPr>
        <w:snapToGrid w:val="0"/>
        <w:spacing w:before="120" w:after="120"/>
        <w:jc w:val="center"/>
        <w:rPr>
          <w:ins w:id="288" w:author="Pushkar Kulkarni" w:date="2025-05-09T10:15:00Z"/>
        </w:rPr>
        <w:pPrChange w:id="289" w:author="Huawei_Danica" w:date="2025-05-26T10:41:00Z">
          <w:pPr/>
        </w:pPrChange>
      </w:pPr>
    </w:p>
    <w:tbl>
      <w:tblPr>
        <w:tblW w:w="6848" w:type="dxa"/>
        <w:jc w:val="center"/>
        <w:tblCellMar>
          <w:left w:w="0" w:type="dxa"/>
          <w:right w:w="0" w:type="dxa"/>
        </w:tblCellMar>
        <w:tblLook w:val="01E0" w:firstRow="1" w:lastRow="1" w:firstColumn="1" w:lastColumn="1" w:noHBand="0" w:noVBand="0"/>
      </w:tblPr>
      <w:tblGrid>
        <w:gridCol w:w="1800"/>
        <w:gridCol w:w="2200"/>
        <w:gridCol w:w="1424"/>
        <w:gridCol w:w="1424"/>
      </w:tblGrid>
      <w:tr w:rsidR="004133C2" w:rsidRPr="002648A6" w14:paraId="58311035" w14:textId="77777777" w:rsidTr="004133C2">
        <w:trPr>
          <w:trHeight w:val="631"/>
          <w:jc w:val="center"/>
          <w:ins w:id="290" w:author="Pushkar Kulkarni" w:date="2025-05-09T10:15:00Z"/>
        </w:trPr>
        <w:tc>
          <w:tcPr>
            <w:tcW w:w="1800" w:type="dxa"/>
            <w:tcBorders>
              <w:top w:val="single" w:sz="8" w:space="0" w:color="13171F"/>
              <w:left w:val="single" w:sz="8" w:space="0" w:color="13171F"/>
              <w:bottom w:val="single" w:sz="8" w:space="0" w:color="13171F"/>
              <w:right w:val="single" w:sz="8" w:space="0" w:color="13171F"/>
            </w:tcBorders>
            <w:shd w:val="clear" w:color="auto" w:fill="auto"/>
            <w:tcMar>
              <w:top w:w="15" w:type="dxa"/>
              <w:left w:w="108" w:type="dxa"/>
              <w:bottom w:w="0" w:type="dxa"/>
              <w:right w:w="108" w:type="dxa"/>
            </w:tcMar>
            <w:vAlign w:val="center"/>
            <w:hideMark/>
          </w:tcPr>
          <w:p w14:paraId="122AB3E3" w14:textId="77777777" w:rsidR="004133C2" w:rsidRPr="002648A6" w:rsidRDefault="004133C2" w:rsidP="004133C2">
            <w:pPr>
              <w:jc w:val="center"/>
              <w:rPr>
                <w:ins w:id="291" w:author="Pushkar Kulkarni" w:date="2025-05-09T10:15:00Z"/>
                <w:lang w:val="en-US"/>
              </w:rPr>
            </w:pPr>
            <w:ins w:id="292" w:author="Pushkar Kulkarni" w:date="2025-05-09T10:15:00Z">
              <w:r w:rsidRPr="002648A6">
                <w:t>Spectrum emission limit (dBm)</w:t>
              </w:r>
            </w:ins>
          </w:p>
        </w:tc>
        <w:tc>
          <w:tcPr>
            <w:tcW w:w="2200" w:type="dxa"/>
            <w:tcBorders>
              <w:top w:val="single" w:sz="8" w:space="0" w:color="13171F"/>
              <w:left w:val="single" w:sz="8" w:space="0" w:color="13171F"/>
              <w:bottom w:val="single" w:sz="8" w:space="0" w:color="13171F"/>
              <w:right w:val="single" w:sz="8" w:space="0" w:color="13171F"/>
            </w:tcBorders>
            <w:shd w:val="clear" w:color="auto" w:fill="auto"/>
            <w:tcMar>
              <w:top w:w="15" w:type="dxa"/>
              <w:left w:w="108" w:type="dxa"/>
              <w:bottom w:w="0" w:type="dxa"/>
              <w:right w:w="108" w:type="dxa"/>
            </w:tcMar>
            <w:vAlign w:val="center"/>
            <w:hideMark/>
          </w:tcPr>
          <w:p w14:paraId="0B43D74C" w14:textId="77777777" w:rsidR="004133C2" w:rsidRPr="002648A6" w:rsidRDefault="004133C2" w:rsidP="004133C2">
            <w:pPr>
              <w:jc w:val="center"/>
              <w:rPr>
                <w:ins w:id="293" w:author="Pushkar Kulkarni" w:date="2025-05-09T10:15:00Z"/>
                <w:lang w:val="en-US"/>
              </w:rPr>
            </w:pPr>
            <w:ins w:id="294" w:author="Pushkar Kulkarni" w:date="2025-05-09T10:15:00Z">
              <w:r w:rsidRPr="002648A6">
                <w:t xml:space="preserve">Measurement </w:t>
              </w:r>
              <w:r>
                <w:t>BW</w:t>
              </w:r>
              <w:r w:rsidRPr="002648A6">
                <w:t xml:space="preserve"> </w:t>
              </w:r>
              <w:r>
                <w:t>(MHz)</w:t>
              </w:r>
            </w:ins>
          </w:p>
        </w:tc>
        <w:tc>
          <w:tcPr>
            <w:tcW w:w="1424" w:type="dxa"/>
            <w:tcBorders>
              <w:top w:val="single" w:sz="8" w:space="0" w:color="13171F"/>
              <w:left w:val="single" w:sz="8" w:space="0" w:color="13171F"/>
              <w:bottom w:val="single" w:sz="8" w:space="0" w:color="13171F"/>
              <w:right w:val="single" w:sz="8" w:space="0" w:color="13171F"/>
            </w:tcBorders>
            <w:vAlign w:val="center"/>
          </w:tcPr>
          <w:p w14:paraId="44A72B31" w14:textId="77777777" w:rsidR="004133C2" w:rsidRPr="002648A6" w:rsidRDefault="004133C2" w:rsidP="004133C2">
            <w:pPr>
              <w:jc w:val="center"/>
              <w:rPr>
                <w:ins w:id="295" w:author="Pushkar Kulkarni" w:date="2025-05-09T10:15:00Z"/>
                <w:b/>
                <w:bCs/>
                <w:lang w:val="en-US"/>
              </w:rPr>
            </w:pPr>
            <w:ins w:id="296" w:author="Pushkar Kulkarni" w:date="2025-05-09T10:15:00Z">
              <w:r>
                <w:rPr>
                  <w:b/>
                  <w:bCs/>
                  <w:lang w:val="en-US"/>
                </w:rPr>
                <w:t>Handle</w:t>
              </w:r>
            </w:ins>
          </w:p>
        </w:tc>
        <w:tc>
          <w:tcPr>
            <w:tcW w:w="1424" w:type="dxa"/>
            <w:tcBorders>
              <w:top w:val="single" w:sz="8" w:space="0" w:color="13171F"/>
              <w:left w:val="single" w:sz="8" w:space="0" w:color="13171F"/>
              <w:bottom w:val="single" w:sz="8" w:space="0" w:color="13171F"/>
              <w:right w:val="single" w:sz="8" w:space="0" w:color="13171F"/>
            </w:tcBorders>
          </w:tcPr>
          <w:p w14:paraId="5C30D390" w14:textId="77777777" w:rsidR="004133C2" w:rsidRDefault="004133C2" w:rsidP="004133C2">
            <w:pPr>
              <w:jc w:val="center"/>
              <w:rPr>
                <w:ins w:id="297" w:author="Pushkar Kulkarni" w:date="2025-05-09T10:15:00Z"/>
                <w:b/>
                <w:bCs/>
                <w:lang w:val="en-US"/>
              </w:rPr>
            </w:pPr>
            <w:ins w:id="298" w:author="Pushkar Kulkarni" w:date="2025-05-09T10:15:00Z">
              <w:r>
                <w:rPr>
                  <w:b/>
                  <w:bCs/>
                  <w:lang w:val="en-US"/>
                </w:rPr>
                <w:t>Notes</w:t>
              </w:r>
            </w:ins>
          </w:p>
        </w:tc>
      </w:tr>
      <w:tr w:rsidR="004133C2" w:rsidRPr="002648A6" w14:paraId="19C3380D" w14:textId="77777777" w:rsidTr="004133C2">
        <w:trPr>
          <w:trHeight w:val="340"/>
          <w:jc w:val="center"/>
          <w:ins w:id="299" w:author="Pushkar Kulkarni" w:date="2025-05-09T10:15:00Z"/>
        </w:trPr>
        <w:tc>
          <w:tcPr>
            <w:tcW w:w="1800" w:type="dxa"/>
            <w:tcBorders>
              <w:top w:val="single" w:sz="8" w:space="0" w:color="13171F"/>
              <w:left w:val="single" w:sz="8" w:space="0" w:color="13171F"/>
              <w:bottom w:val="single" w:sz="8" w:space="0" w:color="13171F"/>
              <w:right w:val="single" w:sz="8" w:space="0" w:color="13171F"/>
            </w:tcBorders>
            <w:shd w:val="clear" w:color="auto" w:fill="auto"/>
            <w:tcMar>
              <w:top w:w="15" w:type="dxa"/>
              <w:left w:w="108" w:type="dxa"/>
              <w:bottom w:w="0" w:type="dxa"/>
              <w:right w:w="108" w:type="dxa"/>
            </w:tcMar>
            <w:vAlign w:val="center"/>
            <w:hideMark/>
          </w:tcPr>
          <w:p w14:paraId="6D47935F" w14:textId="77777777" w:rsidR="004133C2" w:rsidRPr="002648A6" w:rsidRDefault="004133C2" w:rsidP="004133C2">
            <w:pPr>
              <w:jc w:val="center"/>
              <w:rPr>
                <w:ins w:id="300" w:author="Pushkar Kulkarni" w:date="2025-05-09T10:15:00Z"/>
                <w:lang w:val="en-US"/>
              </w:rPr>
            </w:pPr>
            <w:ins w:id="301" w:author="Pushkar Kulkarni" w:date="2025-05-09T10:15:00Z">
              <w:r w:rsidRPr="002648A6">
                <w:t>+1</w:t>
              </w:r>
            </w:ins>
          </w:p>
        </w:tc>
        <w:tc>
          <w:tcPr>
            <w:tcW w:w="2200" w:type="dxa"/>
            <w:tcBorders>
              <w:top w:val="single" w:sz="8" w:space="0" w:color="13171F"/>
              <w:left w:val="single" w:sz="8" w:space="0" w:color="13171F"/>
              <w:bottom w:val="single" w:sz="8" w:space="0" w:color="13171F"/>
              <w:right w:val="single" w:sz="8" w:space="0" w:color="13171F"/>
            </w:tcBorders>
            <w:shd w:val="clear" w:color="auto" w:fill="auto"/>
            <w:tcMar>
              <w:top w:w="15" w:type="dxa"/>
              <w:left w:w="108" w:type="dxa"/>
              <w:bottom w:w="0" w:type="dxa"/>
              <w:right w:w="108" w:type="dxa"/>
            </w:tcMar>
            <w:vAlign w:val="center"/>
            <w:hideMark/>
          </w:tcPr>
          <w:p w14:paraId="6DEDA6B5" w14:textId="77777777" w:rsidR="004133C2" w:rsidRPr="002648A6" w:rsidRDefault="004133C2" w:rsidP="004133C2">
            <w:pPr>
              <w:jc w:val="center"/>
              <w:rPr>
                <w:ins w:id="302" w:author="Pushkar Kulkarni" w:date="2025-05-09T10:15:00Z"/>
                <w:lang w:val="en-US"/>
              </w:rPr>
            </w:pPr>
            <w:ins w:id="303" w:author="Pushkar Kulkarni" w:date="2025-05-09T10:15:00Z">
              <w:r w:rsidRPr="002648A6">
                <w:t>200</w:t>
              </w:r>
            </w:ins>
          </w:p>
        </w:tc>
        <w:tc>
          <w:tcPr>
            <w:tcW w:w="1424" w:type="dxa"/>
            <w:tcBorders>
              <w:top w:val="single" w:sz="8" w:space="0" w:color="13171F"/>
              <w:left w:val="single" w:sz="8" w:space="0" w:color="13171F"/>
              <w:bottom w:val="single" w:sz="8" w:space="0" w:color="13171F"/>
              <w:right w:val="single" w:sz="8" w:space="0" w:color="13171F"/>
            </w:tcBorders>
            <w:vAlign w:val="center"/>
          </w:tcPr>
          <w:p w14:paraId="5121700E" w14:textId="77777777" w:rsidR="004133C2" w:rsidRPr="002648A6" w:rsidRDefault="004133C2" w:rsidP="004133C2">
            <w:pPr>
              <w:jc w:val="center"/>
              <w:rPr>
                <w:ins w:id="304" w:author="Pushkar Kulkarni" w:date="2025-05-09T10:15:00Z"/>
                <w:lang w:val="en-US"/>
              </w:rPr>
            </w:pPr>
            <w:ins w:id="305" w:author="Pushkar Kulkarni" w:date="2025-05-09T10:15:00Z">
              <w:r>
                <w:rPr>
                  <w:lang w:val="en-US"/>
                </w:rPr>
                <w:t>NS_203</w:t>
              </w:r>
            </w:ins>
          </w:p>
        </w:tc>
        <w:tc>
          <w:tcPr>
            <w:tcW w:w="1424" w:type="dxa"/>
            <w:tcBorders>
              <w:top w:val="single" w:sz="8" w:space="0" w:color="13171F"/>
              <w:left w:val="single" w:sz="8" w:space="0" w:color="13171F"/>
              <w:bottom w:val="single" w:sz="8" w:space="0" w:color="13171F"/>
              <w:right w:val="single" w:sz="8" w:space="0" w:color="13171F"/>
            </w:tcBorders>
          </w:tcPr>
          <w:p w14:paraId="0AD49E22" w14:textId="77777777" w:rsidR="004133C2" w:rsidRDefault="004133C2" w:rsidP="004133C2">
            <w:pPr>
              <w:jc w:val="center"/>
              <w:rPr>
                <w:ins w:id="306" w:author="Pushkar Kulkarni" w:date="2025-05-09T10:15:00Z"/>
                <w:lang w:val="en-US"/>
              </w:rPr>
            </w:pPr>
            <w:ins w:id="307" w:author="Pushkar Kulkarni" w:date="2025-05-09T10:15:00Z">
              <w:r>
                <w:rPr>
                  <w:lang w:val="en-US"/>
                </w:rPr>
                <w:t>Phase 1</w:t>
              </w:r>
            </w:ins>
          </w:p>
        </w:tc>
      </w:tr>
      <w:tr w:rsidR="004133C2" w:rsidRPr="002648A6" w14:paraId="3AE87781" w14:textId="77777777" w:rsidTr="004133C2">
        <w:trPr>
          <w:trHeight w:val="340"/>
          <w:jc w:val="center"/>
          <w:ins w:id="308" w:author="Pushkar Kulkarni" w:date="2025-05-09T10:15:00Z"/>
        </w:trPr>
        <w:tc>
          <w:tcPr>
            <w:tcW w:w="1800" w:type="dxa"/>
            <w:tcBorders>
              <w:top w:val="single" w:sz="8" w:space="0" w:color="13171F"/>
              <w:left w:val="single" w:sz="8" w:space="0" w:color="13171F"/>
              <w:bottom w:val="single" w:sz="8" w:space="0" w:color="13171F"/>
              <w:right w:val="single" w:sz="8" w:space="0" w:color="13171F"/>
            </w:tcBorders>
            <w:shd w:val="clear" w:color="auto" w:fill="F7CAAC" w:themeFill="accent2" w:themeFillTint="66"/>
            <w:tcMar>
              <w:top w:w="15" w:type="dxa"/>
              <w:left w:w="108" w:type="dxa"/>
              <w:bottom w:w="0" w:type="dxa"/>
              <w:right w:w="108" w:type="dxa"/>
            </w:tcMar>
            <w:vAlign w:val="center"/>
            <w:hideMark/>
          </w:tcPr>
          <w:p w14:paraId="7149F8F3" w14:textId="77777777" w:rsidR="004133C2" w:rsidRPr="002648A6" w:rsidRDefault="004133C2" w:rsidP="004133C2">
            <w:pPr>
              <w:jc w:val="center"/>
              <w:rPr>
                <w:ins w:id="309" w:author="Pushkar Kulkarni" w:date="2025-05-09T10:15:00Z"/>
                <w:lang w:val="en-US"/>
              </w:rPr>
            </w:pPr>
            <w:ins w:id="310" w:author="Pushkar Kulkarni" w:date="2025-05-09T10:15:00Z">
              <w:r w:rsidRPr="002648A6">
                <w:t>-5</w:t>
              </w:r>
            </w:ins>
          </w:p>
        </w:tc>
        <w:tc>
          <w:tcPr>
            <w:tcW w:w="2200" w:type="dxa"/>
            <w:tcBorders>
              <w:top w:val="single" w:sz="8" w:space="0" w:color="13171F"/>
              <w:left w:val="single" w:sz="8" w:space="0" w:color="13171F"/>
              <w:bottom w:val="single" w:sz="8" w:space="0" w:color="13171F"/>
              <w:right w:val="single" w:sz="8" w:space="0" w:color="13171F"/>
            </w:tcBorders>
            <w:shd w:val="clear" w:color="auto" w:fill="F7CAAC" w:themeFill="accent2" w:themeFillTint="66"/>
            <w:tcMar>
              <w:top w:w="15" w:type="dxa"/>
              <w:left w:w="108" w:type="dxa"/>
              <w:bottom w:w="0" w:type="dxa"/>
              <w:right w:w="108" w:type="dxa"/>
            </w:tcMar>
            <w:vAlign w:val="center"/>
            <w:hideMark/>
          </w:tcPr>
          <w:p w14:paraId="3DE08541" w14:textId="77777777" w:rsidR="004133C2" w:rsidRPr="002648A6" w:rsidRDefault="004133C2" w:rsidP="004133C2">
            <w:pPr>
              <w:jc w:val="center"/>
              <w:rPr>
                <w:ins w:id="311" w:author="Pushkar Kulkarni" w:date="2025-05-09T10:15:00Z"/>
                <w:lang w:val="en-US"/>
              </w:rPr>
            </w:pPr>
            <w:ins w:id="312" w:author="Pushkar Kulkarni" w:date="2025-05-09T10:15:00Z">
              <w:r w:rsidRPr="002648A6">
                <w:t>200</w:t>
              </w:r>
            </w:ins>
          </w:p>
        </w:tc>
        <w:tc>
          <w:tcPr>
            <w:tcW w:w="1424" w:type="dxa"/>
            <w:tcBorders>
              <w:top w:val="single" w:sz="8" w:space="0" w:color="13171F"/>
              <w:left w:val="single" w:sz="8" w:space="0" w:color="13171F"/>
              <w:bottom w:val="single" w:sz="8" w:space="0" w:color="13171F"/>
              <w:right w:val="single" w:sz="8" w:space="0" w:color="13171F"/>
            </w:tcBorders>
            <w:shd w:val="clear" w:color="auto" w:fill="F7CAAC" w:themeFill="accent2" w:themeFillTint="66"/>
            <w:vAlign w:val="center"/>
          </w:tcPr>
          <w:p w14:paraId="6964D591" w14:textId="77777777" w:rsidR="004133C2" w:rsidRPr="002648A6" w:rsidRDefault="004133C2" w:rsidP="004133C2">
            <w:pPr>
              <w:jc w:val="center"/>
              <w:rPr>
                <w:ins w:id="313" w:author="Pushkar Kulkarni" w:date="2025-05-09T10:15:00Z"/>
                <w:lang w:val="en-US"/>
              </w:rPr>
            </w:pPr>
            <w:ins w:id="314" w:author="Pushkar Kulkarni" w:date="2025-05-09T10:15:00Z">
              <w:r>
                <w:rPr>
                  <w:lang w:val="en-US"/>
                </w:rPr>
                <w:t>NS_205</w:t>
              </w:r>
            </w:ins>
          </w:p>
        </w:tc>
        <w:tc>
          <w:tcPr>
            <w:tcW w:w="1424" w:type="dxa"/>
            <w:tcBorders>
              <w:top w:val="single" w:sz="8" w:space="0" w:color="13171F"/>
              <w:left w:val="single" w:sz="8" w:space="0" w:color="13171F"/>
              <w:bottom w:val="single" w:sz="8" w:space="0" w:color="13171F"/>
              <w:right w:val="single" w:sz="8" w:space="0" w:color="13171F"/>
            </w:tcBorders>
            <w:shd w:val="clear" w:color="auto" w:fill="F7CAAC" w:themeFill="accent2" w:themeFillTint="66"/>
          </w:tcPr>
          <w:p w14:paraId="5C621C67" w14:textId="77777777" w:rsidR="004133C2" w:rsidRDefault="004133C2" w:rsidP="004133C2">
            <w:pPr>
              <w:jc w:val="center"/>
              <w:rPr>
                <w:ins w:id="315" w:author="Pushkar Kulkarni" w:date="2025-05-09T10:15:00Z"/>
                <w:lang w:val="en-US"/>
              </w:rPr>
            </w:pPr>
            <w:ins w:id="316" w:author="Pushkar Kulkarni" w:date="2025-05-09T10:15:00Z">
              <w:r>
                <w:rPr>
                  <w:lang w:val="en-US"/>
                </w:rPr>
                <w:t>Phase 2</w:t>
              </w:r>
            </w:ins>
          </w:p>
        </w:tc>
      </w:tr>
      <w:tr w:rsidR="004133C2" w:rsidRPr="002648A6" w14:paraId="10F74A99" w14:textId="77777777" w:rsidTr="004133C2">
        <w:trPr>
          <w:trHeight w:val="340"/>
          <w:jc w:val="center"/>
          <w:ins w:id="317" w:author="Pushkar Kulkarni" w:date="2025-05-09T10:15:00Z"/>
        </w:trPr>
        <w:tc>
          <w:tcPr>
            <w:tcW w:w="1800" w:type="dxa"/>
            <w:tcBorders>
              <w:top w:val="single" w:sz="8" w:space="0" w:color="13171F"/>
              <w:left w:val="single" w:sz="8" w:space="0" w:color="13171F"/>
              <w:bottom w:val="single" w:sz="8" w:space="0" w:color="13171F"/>
              <w:right w:val="single" w:sz="8" w:space="0" w:color="13171F"/>
            </w:tcBorders>
            <w:shd w:val="clear" w:color="auto" w:fill="auto"/>
            <w:tcMar>
              <w:top w:w="15" w:type="dxa"/>
              <w:left w:w="108" w:type="dxa"/>
              <w:bottom w:w="0" w:type="dxa"/>
              <w:right w:w="108" w:type="dxa"/>
            </w:tcMar>
            <w:vAlign w:val="center"/>
          </w:tcPr>
          <w:p w14:paraId="033D72C6" w14:textId="77777777" w:rsidR="004133C2" w:rsidRPr="002648A6" w:rsidRDefault="004133C2" w:rsidP="004133C2">
            <w:pPr>
              <w:jc w:val="center"/>
              <w:rPr>
                <w:ins w:id="318" w:author="Pushkar Kulkarni" w:date="2025-05-09T10:15:00Z"/>
              </w:rPr>
            </w:pPr>
            <w:ins w:id="319" w:author="Pushkar Kulkarni" w:date="2025-05-09T10:15:00Z">
              <w:r w:rsidRPr="002648A6">
                <w:t>-</w:t>
              </w:r>
              <w:r>
                <w:t>8</w:t>
              </w:r>
            </w:ins>
          </w:p>
        </w:tc>
        <w:tc>
          <w:tcPr>
            <w:tcW w:w="2200" w:type="dxa"/>
            <w:tcBorders>
              <w:top w:val="single" w:sz="8" w:space="0" w:color="13171F"/>
              <w:left w:val="single" w:sz="8" w:space="0" w:color="13171F"/>
              <w:bottom w:val="single" w:sz="8" w:space="0" w:color="13171F"/>
              <w:right w:val="single" w:sz="8" w:space="0" w:color="13171F"/>
            </w:tcBorders>
            <w:shd w:val="clear" w:color="auto" w:fill="auto"/>
            <w:tcMar>
              <w:top w:w="15" w:type="dxa"/>
              <w:left w:w="108" w:type="dxa"/>
              <w:bottom w:w="0" w:type="dxa"/>
              <w:right w:w="108" w:type="dxa"/>
            </w:tcMar>
            <w:vAlign w:val="center"/>
          </w:tcPr>
          <w:p w14:paraId="6768C069" w14:textId="77777777" w:rsidR="004133C2" w:rsidRPr="002648A6" w:rsidRDefault="004133C2" w:rsidP="004133C2">
            <w:pPr>
              <w:jc w:val="center"/>
              <w:rPr>
                <w:ins w:id="320" w:author="Pushkar Kulkarni" w:date="2025-05-09T10:15:00Z"/>
              </w:rPr>
            </w:pPr>
            <w:ins w:id="321" w:author="Pushkar Kulkarni" w:date="2025-05-09T10:15:00Z">
              <w:r w:rsidRPr="002648A6">
                <w:t>200</w:t>
              </w:r>
            </w:ins>
          </w:p>
        </w:tc>
        <w:tc>
          <w:tcPr>
            <w:tcW w:w="1424" w:type="dxa"/>
            <w:tcBorders>
              <w:top w:val="single" w:sz="8" w:space="0" w:color="13171F"/>
              <w:left w:val="single" w:sz="8" w:space="0" w:color="13171F"/>
              <w:bottom w:val="single" w:sz="8" w:space="0" w:color="13171F"/>
              <w:right w:val="single" w:sz="8" w:space="0" w:color="13171F"/>
            </w:tcBorders>
            <w:vAlign w:val="center"/>
          </w:tcPr>
          <w:p w14:paraId="38AA7BFA" w14:textId="77777777" w:rsidR="004133C2" w:rsidRDefault="004133C2" w:rsidP="004133C2">
            <w:pPr>
              <w:jc w:val="center"/>
              <w:rPr>
                <w:ins w:id="322" w:author="Pushkar Kulkarni" w:date="2025-05-09T10:15:00Z"/>
                <w:lang w:val="en-US"/>
              </w:rPr>
            </w:pPr>
            <w:ins w:id="323" w:author="Pushkar Kulkarni" w:date="2025-05-09T10:15:00Z">
              <w:r>
                <w:rPr>
                  <w:lang w:val="en-US"/>
                </w:rPr>
                <w:t>NS_201</w:t>
              </w:r>
            </w:ins>
          </w:p>
        </w:tc>
        <w:tc>
          <w:tcPr>
            <w:tcW w:w="1424" w:type="dxa"/>
            <w:tcBorders>
              <w:top w:val="single" w:sz="8" w:space="0" w:color="13171F"/>
              <w:left w:val="single" w:sz="8" w:space="0" w:color="13171F"/>
              <w:bottom w:val="single" w:sz="8" w:space="0" w:color="13171F"/>
              <w:right w:val="single" w:sz="8" w:space="0" w:color="13171F"/>
            </w:tcBorders>
          </w:tcPr>
          <w:p w14:paraId="7F62EBA6" w14:textId="77777777" w:rsidR="004133C2" w:rsidRDefault="004133C2" w:rsidP="004133C2">
            <w:pPr>
              <w:jc w:val="center"/>
              <w:rPr>
                <w:ins w:id="324" w:author="Pushkar Kulkarni" w:date="2025-05-09T10:15:00Z"/>
                <w:lang w:val="en-US"/>
              </w:rPr>
            </w:pPr>
            <w:ins w:id="325" w:author="Pushkar Kulkarni" w:date="2025-05-09T10:15:00Z">
              <w:r>
                <w:rPr>
                  <w:lang w:val="en-US"/>
                </w:rPr>
                <w:t>Reference for back off derivation</w:t>
              </w:r>
            </w:ins>
          </w:p>
        </w:tc>
      </w:tr>
    </w:tbl>
    <w:p w14:paraId="79F59CD4" w14:textId="2188A351" w:rsidR="004133C2" w:rsidDel="0028739C" w:rsidRDefault="004133C2" w:rsidP="004133C2">
      <w:pPr>
        <w:jc w:val="center"/>
        <w:rPr>
          <w:ins w:id="326" w:author="Pushkar Kulkarni" w:date="2025-05-09T10:15:00Z"/>
          <w:moveFrom w:id="327" w:author="Huawei_Danica" w:date="2025-05-26T10:37:00Z"/>
        </w:rPr>
      </w:pPr>
      <w:moveFromRangeStart w:id="328" w:author="Huawei_Danica" w:date="2025-05-26T10:37:00Z" w:name="move199148261"/>
      <w:moveFrom w:id="329" w:author="Huawei_Danica" w:date="2025-05-26T10:37:00Z">
        <w:ins w:id="330" w:author="Pushkar Kulkarni" w:date="2025-05-09T10:15:00Z">
          <w:r w:rsidRPr="00877229" w:rsidDel="0028739C">
            <w:rPr>
              <w:b/>
              <w:bCs/>
            </w:rPr>
            <w:t>Table 1:</w:t>
          </w:r>
          <w:r w:rsidDel="0028739C">
            <w:t xml:space="preserve"> </w:t>
          </w:r>
          <w:r w:rsidRPr="00877229" w:rsidDel="0028739C">
            <w:rPr>
              <w:i/>
              <w:iCs/>
            </w:rPr>
            <w:t>3GPP ‘additional emissions requirements’ for the EESS band corresponding to WRC19 limits</w:t>
          </w:r>
        </w:ins>
      </w:moveFrom>
    </w:p>
    <w:moveFromRangeEnd w:id="328"/>
    <w:p w14:paraId="5E8E7BA2" w14:textId="77777777" w:rsidR="004133C2" w:rsidRDefault="004133C2" w:rsidP="004133C2">
      <w:pPr>
        <w:jc w:val="both"/>
        <w:rPr>
          <w:ins w:id="331" w:author="Pushkar Kulkarni" w:date="2025-05-09T10:15:00Z"/>
        </w:rPr>
      </w:pPr>
      <w:ins w:id="332" w:author="Pushkar Kulkarni" w:date="2025-05-09T10:15:00Z">
        <w:r>
          <w:t xml:space="preserve">Signalling solution for the application of phase 2 EESS emission limits is represented by NS_205. As is evident, NS_203 involved a </w:t>
        </w:r>
        <w:proofErr w:type="gramStart"/>
        <w:r w:rsidRPr="000827CC">
          <w:rPr>
            <w:b/>
            <w:bCs/>
            <w:highlight w:val="yellow"/>
          </w:rPr>
          <w:t>9</w:t>
        </w:r>
        <w:r>
          <w:t xml:space="preserve"> dB</w:t>
        </w:r>
        <w:proofErr w:type="gramEnd"/>
        <w:r>
          <w:t xml:space="preserve"> relaxation from NS_201 limits, while NS_205 represents a </w:t>
        </w:r>
        <w:r w:rsidRPr="000827CC">
          <w:rPr>
            <w:b/>
            <w:bCs/>
            <w:highlight w:val="cyan"/>
          </w:rPr>
          <w:t>3</w:t>
        </w:r>
        <w:r>
          <w:t xml:space="preserve"> dB relaxation. </w:t>
        </w:r>
      </w:ins>
    </w:p>
    <w:p w14:paraId="1B29D131" w14:textId="77777777" w:rsidR="004133C2" w:rsidRPr="00592F53" w:rsidRDefault="004133C2" w:rsidP="004133C2">
      <w:pPr>
        <w:jc w:val="both"/>
        <w:rPr>
          <w:ins w:id="333" w:author="Pushkar Kulkarni" w:date="2025-05-09T10:15:00Z"/>
        </w:rPr>
      </w:pPr>
      <w:ins w:id="334" w:author="Pushkar Kulkarni" w:date="2025-05-09T10:15:00Z">
        <w:r w:rsidRPr="00730F4D">
          <w:rPr>
            <w:b/>
            <w:bCs/>
          </w:rPr>
          <w:t>Note</w:t>
        </w:r>
        <w:r>
          <w:t>: Any time there is a new combination of region and applicability date of the phase 2 regulations, a new NS will need to be created.</w:t>
        </w:r>
      </w:ins>
    </w:p>
    <w:p w14:paraId="2E4B0863" w14:textId="3DAE5655" w:rsidR="004133C2" w:rsidRPr="00A32D0D" w:rsidRDefault="004133C2" w:rsidP="004133C2">
      <w:pPr>
        <w:pStyle w:val="21"/>
        <w:rPr>
          <w:ins w:id="335" w:author="Pushkar Kulkarni" w:date="2025-05-09T10:15:00Z"/>
          <w:sz w:val="28"/>
          <w:szCs w:val="28"/>
        </w:rPr>
      </w:pPr>
      <w:bookmarkStart w:id="336" w:name="_Toc199148651"/>
      <w:ins w:id="337" w:author="Pushkar Kulkarni" w:date="2025-05-09T10:15:00Z">
        <w:r w:rsidRPr="00A32D0D">
          <w:rPr>
            <w:sz w:val="28"/>
            <w:szCs w:val="28"/>
          </w:rPr>
          <w:t>7.</w:t>
        </w:r>
        <w:del w:id="338" w:author="Huawei_Danica" w:date="2025-05-26T10:23:00Z">
          <w:r w:rsidRPr="00A32D0D" w:rsidDel="004133C2">
            <w:rPr>
              <w:sz w:val="28"/>
              <w:szCs w:val="28"/>
            </w:rPr>
            <w:delText>5</w:delText>
          </w:r>
        </w:del>
      </w:ins>
      <w:ins w:id="339" w:author="Huawei_Danica" w:date="2025-05-26T10:23:00Z">
        <w:r>
          <w:rPr>
            <w:sz w:val="28"/>
            <w:szCs w:val="28"/>
          </w:rPr>
          <w:t>2</w:t>
        </w:r>
      </w:ins>
      <w:ins w:id="340" w:author="Pushkar Kulkarni" w:date="2025-05-09T10:15:00Z">
        <w:r w:rsidRPr="00A32D0D">
          <w:rPr>
            <w:sz w:val="28"/>
            <w:szCs w:val="28"/>
          </w:rPr>
          <w:t>.</w:t>
        </w:r>
        <w:r>
          <w:rPr>
            <w:sz w:val="28"/>
            <w:szCs w:val="28"/>
          </w:rPr>
          <w:t>2</w:t>
        </w:r>
        <w:r w:rsidRPr="00A32D0D">
          <w:rPr>
            <w:sz w:val="28"/>
            <w:szCs w:val="28"/>
          </w:rPr>
          <w:tab/>
          <w:t>Legacy procedure to derive NS_203 A-MPR</w:t>
        </w:r>
        <w:bookmarkEnd w:id="336"/>
      </w:ins>
    </w:p>
    <w:p w14:paraId="0F8D91AA" w14:textId="38680300" w:rsidR="004133C2" w:rsidRDefault="004133C2" w:rsidP="004133C2">
      <w:pPr>
        <w:jc w:val="both"/>
        <w:rPr>
          <w:ins w:id="341" w:author="Huawei_Danica" w:date="2025-05-26T10:38:00Z"/>
        </w:rPr>
      </w:pPr>
      <w:ins w:id="342" w:author="Pushkar Kulkarni" w:date="2025-05-09T10:15:00Z">
        <w:r>
          <w:t xml:space="preserve">NS_203 </w:t>
        </w:r>
        <w:proofErr w:type="spellStart"/>
        <w:r>
          <w:t>backoff</w:t>
        </w:r>
        <w:proofErr w:type="spellEnd"/>
        <w:r>
          <w:t xml:space="preserve"> values for single CC UL and contiguous allocations in contiguous CA were derived from those of the now obsolete NS_201 by extrapolating for a </w:t>
        </w:r>
        <w:proofErr w:type="gramStart"/>
        <w:r w:rsidRPr="00FC1C55">
          <w:rPr>
            <w:b/>
            <w:bCs/>
          </w:rPr>
          <w:t xml:space="preserve">9 </w:t>
        </w:r>
        <w:r>
          <w:t>dB</w:t>
        </w:r>
        <w:proofErr w:type="gramEnd"/>
        <w:r>
          <w:t xml:space="preserve"> relaxation relative to the NS_201 emissions limit</w:t>
        </w:r>
        <w:r w:rsidRPr="005C587C">
          <w:t xml:space="preserve"> </w:t>
        </w:r>
        <w:r>
          <w:t>[</w:t>
        </w:r>
      </w:ins>
      <w:ins w:id="343" w:author="Pushkar Kulkarni" w:date="2025-05-09T10:16:00Z">
        <w:r>
          <w:t>18</w:t>
        </w:r>
      </w:ins>
      <w:ins w:id="344" w:author="Pushkar Kulkarni" w:date="2025-05-09T10:15:00Z">
        <w:r>
          <w:t>]. This procedure is reproduced below, and the reader is directed to [</w:t>
        </w:r>
      </w:ins>
      <w:ins w:id="345" w:author="Pushkar Kulkarni" w:date="2025-05-09T10:16:00Z">
        <w:r>
          <w:t>18</w:t>
        </w:r>
      </w:ins>
      <w:ins w:id="346" w:author="Pushkar Kulkarni" w:date="2025-05-09T10:15:00Z">
        <w:r>
          <w:t xml:space="preserve">] for further details. Note the factor of </w:t>
        </w:r>
        <w:r w:rsidRPr="000827CC">
          <w:rPr>
            <w:b/>
            <w:bCs/>
            <w:highlight w:val="green"/>
          </w:rPr>
          <w:t>1</w:t>
        </w:r>
        <w:r>
          <w:t xml:space="preserve"> for</w:t>
        </w:r>
        <w:r w:rsidRPr="005C51B0">
          <w:t xml:space="preserve"> </w:t>
        </w:r>
        <w:r>
          <w:t xml:space="preserve">the rate of signal power reduction to reduction of first order products, and a factor </w:t>
        </w:r>
        <w:r w:rsidRPr="000827CC">
          <w:rPr>
            <w:b/>
            <w:bCs/>
            <w:highlight w:val="lightGray"/>
          </w:rPr>
          <w:t>1/</w:t>
        </w:r>
        <w:proofErr w:type="gramStart"/>
        <w:r w:rsidRPr="000827CC">
          <w:rPr>
            <w:b/>
            <w:bCs/>
            <w:highlight w:val="lightGray"/>
          </w:rPr>
          <w:t>3</w:t>
        </w:r>
        <w:r>
          <w:rPr>
            <w:b/>
            <w:bCs/>
          </w:rPr>
          <w:t xml:space="preserve"> </w:t>
        </w:r>
        <w:r w:rsidRPr="00FC1C55">
          <w:t xml:space="preserve"> </w:t>
        </w:r>
        <w:r>
          <w:t>for</w:t>
        </w:r>
        <w:proofErr w:type="gramEnd"/>
        <w:r>
          <w:t xml:space="preserve"> rate of signal power reduction to reduction of third order products.</w:t>
        </w:r>
      </w:ins>
    </w:p>
    <w:p w14:paraId="1E4DF47F" w14:textId="58549234" w:rsidR="0028739C" w:rsidRDefault="0028739C">
      <w:pPr>
        <w:snapToGrid w:val="0"/>
        <w:spacing w:after="120"/>
        <w:jc w:val="center"/>
        <w:rPr>
          <w:ins w:id="347" w:author="Huawei_Danica" w:date="2025-05-26T10:38:00Z"/>
        </w:rPr>
        <w:pPrChange w:id="348" w:author="Huawei_Danica" w:date="2025-05-26T10:39:00Z">
          <w:pPr>
            <w:jc w:val="center"/>
          </w:pPr>
        </w:pPrChange>
      </w:pPr>
      <w:ins w:id="349" w:author="Huawei_Danica" w:date="2025-05-26T10:38:00Z">
        <w:r w:rsidRPr="00877229">
          <w:rPr>
            <w:b/>
            <w:bCs/>
          </w:rPr>
          <w:t xml:space="preserve">Table </w:t>
        </w:r>
        <w:r>
          <w:rPr>
            <w:b/>
            <w:bCs/>
          </w:rPr>
          <w:t>7.2</w:t>
        </w:r>
        <w:r w:rsidRPr="00877229">
          <w:rPr>
            <w:b/>
            <w:bCs/>
          </w:rPr>
          <w:t>:</w:t>
        </w:r>
        <w:r>
          <w:t xml:space="preserve"> </w:t>
        </w:r>
        <w:r w:rsidRPr="00877229">
          <w:rPr>
            <w:i/>
            <w:iCs/>
          </w:rPr>
          <w:t>PC1 NS_203 A-MPRs derivation</w:t>
        </w:r>
      </w:ins>
    </w:p>
    <w:p w14:paraId="0947F6C3" w14:textId="75669075" w:rsidR="0028739C" w:rsidDel="0028739C" w:rsidRDefault="0028739C" w:rsidP="004133C2">
      <w:pPr>
        <w:jc w:val="both"/>
        <w:rPr>
          <w:ins w:id="350" w:author="Pushkar Kulkarni" w:date="2025-05-09T10:15:00Z"/>
          <w:del w:id="351" w:author="Huawei_Danica" w:date="2025-05-26T10:38:00Z"/>
        </w:rPr>
      </w:pPr>
    </w:p>
    <w:tbl>
      <w:tblPr>
        <w:tblStyle w:val="5-2"/>
        <w:tblW w:w="8200" w:type="dxa"/>
        <w:jc w:val="center"/>
        <w:tblLook w:val="04A0" w:firstRow="1" w:lastRow="0" w:firstColumn="1" w:lastColumn="0" w:noHBand="0" w:noVBand="1"/>
      </w:tblPr>
      <w:tblGrid>
        <w:gridCol w:w="1840"/>
        <w:gridCol w:w="1300"/>
        <w:gridCol w:w="2250"/>
        <w:gridCol w:w="2810"/>
      </w:tblGrid>
      <w:tr w:rsidR="004133C2" w:rsidRPr="00212ADA" w14:paraId="5C3C239E" w14:textId="77777777" w:rsidTr="004133C2">
        <w:trPr>
          <w:cnfStyle w:val="100000000000" w:firstRow="1" w:lastRow="0" w:firstColumn="0" w:lastColumn="0" w:oddVBand="0" w:evenVBand="0" w:oddHBand="0" w:evenHBand="0" w:firstRowFirstColumn="0" w:firstRowLastColumn="0" w:lastRowFirstColumn="0" w:lastRowLastColumn="0"/>
          <w:jc w:val="center"/>
          <w:ins w:id="352" w:author="Pushkar Kulkarni" w:date="2025-05-09T10:15:00Z"/>
        </w:trPr>
        <w:tc>
          <w:tcPr>
            <w:cnfStyle w:val="001000000000" w:firstRow="0" w:lastRow="0" w:firstColumn="1" w:lastColumn="0" w:oddVBand="0" w:evenVBand="0" w:oddHBand="0" w:evenHBand="0" w:firstRowFirstColumn="0" w:firstRowLastColumn="0" w:lastRowFirstColumn="0" w:lastRowLastColumn="0"/>
            <w:tcW w:w="1840" w:type="dxa"/>
            <w:vMerge w:val="restart"/>
            <w:hideMark/>
          </w:tcPr>
          <w:p w14:paraId="4519D61D" w14:textId="77777777" w:rsidR="004133C2" w:rsidRPr="00212ADA" w:rsidRDefault="004133C2" w:rsidP="004133C2">
            <w:pPr>
              <w:rPr>
                <w:ins w:id="353" w:author="Pushkar Kulkarni" w:date="2025-05-09T10:15:00Z"/>
              </w:rPr>
            </w:pPr>
            <w:ins w:id="354" w:author="Pushkar Kulkarni" w:date="2025-05-09T10:15:00Z">
              <w:r w:rsidRPr="00212ADA">
                <w:t>PC1</w:t>
              </w:r>
            </w:ins>
          </w:p>
        </w:tc>
        <w:tc>
          <w:tcPr>
            <w:tcW w:w="3550" w:type="dxa"/>
            <w:gridSpan w:val="2"/>
            <w:hideMark/>
          </w:tcPr>
          <w:p w14:paraId="0B37E896" w14:textId="77777777" w:rsidR="004133C2" w:rsidRPr="00212ADA" w:rsidRDefault="004133C2" w:rsidP="004133C2">
            <w:pPr>
              <w:cnfStyle w:val="100000000000" w:firstRow="1" w:lastRow="0" w:firstColumn="0" w:lastColumn="0" w:oddVBand="0" w:evenVBand="0" w:oddHBand="0" w:evenHBand="0" w:firstRowFirstColumn="0" w:firstRowLastColumn="0" w:lastRowFirstColumn="0" w:lastRowLastColumn="0"/>
              <w:rPr>
                <w:ins w:id="355" w:author="Pushkar Kulkarni" w:date="2025-05-09T10:15:00Z"/>
              </w:rPr>
            </w:pPr>
            <w:ins w:id="356" w:author="Pushkar Kulkarni" w:date="2025-05-09T10:15:00Z">
              <w:r w:rsidRPr="00212ADA">
                <w:t>Back off requirements (dB) by spur type:</w:t>
              </w:r>
            </w:ins>
          </w:p>
        </w:tc>
        <w:tc>
          <w:tcPr>
            <w:tcW w:w="2810" w:type="dxa"/>
            <w:vMerge w:val="restart"/>
            <w:hideMark/>
          </w:tcPr>
          <w:p w14:paraId="7AE271FE" w14:textId="77777777" w:rsidR="004133C2" w:rsidRPr="00212ADA" w:rsidRDefault="004133C2" w:rsidP="004133C2">
            <w:pPr>
              <w:cnfStyle w:val="100000000000" w:firstRow="1" w:lastRow="0" w:firstColumn="0" w:lastColumn="0" w:oddVBand="0" w:evenVBand="0" w:oddHBand="0" w:evenHBand="0" w:firstRowFirstColumn="0" w:firstRowLastColumn="0" w:lastRowFirstColumn="0" w:lastRowLastColumn="0"/>
              <w:rPr>
                <w:ins w:id="357" w:author="Pushkar Kulkarni" w:date="2025-05-09T10:15:00Z"/>
              </w:rPr>
            </w:pPr>
            <w:ins w:id="358" w:author="Pushkar Kulkarni" w:date="2025-05-09T10:15:00Z">
              <w:r w:rsidRPr="00212ADA">
                <w:t>A-MPR assuming co-location of all types (dB)</w:t>
              </w:r>
            </w:ins>
          </w:p>
        </w:tc>
      </w:tr>
      <w:tr w:rsidR="004133C2" w:rsidRPr="00212ADA" w14:paraId="20F71CA6" w14:textId="77777777" w:rsidTr="004133C2">
        <w:trPr>
          <w:cnfStyle w:val="000000100000" w:firstRow="0" w:lastRow="0" w:firstColumn="0" w:lastColumn="0" w:oddVBand="0" w:evenVBand="0" w:oddHBand="1" w:evenHBand="0" w:firstRowFirstColumn="0" w:firstRowLastColumn="0" w:lastRowFirstColumn="0" w:lastRowLastColumn="0"/>
          <w:jc w:val="center"/>
          <w:ins w:id="359" w:author="Pushkar Kulkarni" w:date="2025-05-09T10:15:00Z"/>
        </w:trPr>
        <w:tc>
          <w:tcPr>
            <w:cnfStyle w:val="001000000000" w:firstRow="0" w:lastRow="0" w:firstColumn="1" w:lastColumn="0" w:oddVBand="0" w:evenVBand="0" w:oddHBand="0" w:evenHBand="0" w:firstRowFirstColumn="0" w:firstRowLastColumn="0" w:lastRowFirstColumn="0" w:lastRowLastColumn="0"/>
            <w:tcW w:w="0" w:type="auto"/>
            <w:vMerge/>
            <w:hideMark/>
          </w:tcPr>
          <w:p w14:paraId="0A2F5877" w14:textId="77777777" w:rsidR="004133C2" w:rsidRPr="00212ADA" w:rsidRDefault="004133C2" w:rsidP="004133C2">
            <w:pPr>
              <w:rPr>
                <w:ins w:id="360" w:author="Pushkar Kulkarni" w:date="2025-05-09T10:15:00Z"/>
              </w:rPr>
            </w:pPr>
          </w:p>
        </w:tc>
        <w:tc>
          <w:tcPr>
            <w:tcW w:w="1300" w:type="dxa"/>
            <w:hideMark/>
          </w:tcPr>
          <w:p w14:paraId="55618E91" w14:textId="77777777" w:rsidR="004133C2" w:rsidRPr="00212ADA" w:rsidRDefault="004133C2" w:rsidP="004133C2">
            <w:pPr>
              <w:cnfStyle w:val="000000100000" w:firstRow="0" w:lastRow="0" w:firstColumn="0" w:lastColumn="0" w:oddVBand="0" w:evenVBand="0" w:oddHBand="1" w:evenHBand="0" w:firstRowFirstColumn="0" w:firstRowLastColumn="0" w:lastRowFirstColumn="0" w:lastRowLastColumn="0"/>
              <w:rPr>
                <w:ins w:id="361" w:author="Pushkar Kulkarni" w:date="2025-05-09T10:15:00Z"/>
              </w:rPr>
            </w:pPr>
            <w:ins w:id="362" w:author="Pushkar Kulkarni" w:date="2025-05-09T10:15:00Z">
              <w:r w:rsidRPr="00212ADA">
                <w:t>First Order</w:t>
              </w:r>
            </w:ins>
          </w:p>
        </w:tc>
        <w:tc>
          <w:tcPr>
            <w:tcW w:w="2250" w:type="dxa"/>
            <w:hideMark/>
          </w:tcPr>
          <w:p w14:paraId="1AA73981" w14:textId="77777777" w:rsidR="004133C2" w:rsidRPr="00212ADA" w:rsidRDefault="004133C2" w:rsidP="004133C2">
            <w:pPr>
              <w:cnfStyle w:val="000000100000" w:firstRow="0" w:lastRow="0" w:firstColumn="0" w:lastColumn="0" w:oddVBand="0" w:evenVBand="0" w:oddHBand="1" w:evenHBand="0" w:firstRowFirstColumn="0" w:firstRowLastColumn="0" w:lastRowFirstColumn="0" w:lastRowLastColumn="0"/>
              <w:rPr>
                <w:ins w:id="363" w:author="Pushkar Kulkarni" w:date="2025-05-09T10:15:00Z"/>
              </w:rPr>
            </w:pPr>
            <w:ins w:id="364" w:author="Pushkar Kulkarni" w:date="2025-05-09T10:15:00Z">
              <w:r w:rsidRPr="00212ADA">
                <w:t>Higher Order</w:t>
              </w:r>
            </w:ins>
          </w:p>
        </w:tc>
        <w:tc>
          <w:tcPr>
            <w:tcW w:w="2810" w:type="dxa"/>
            <w:vMerge/>
            <w:hideMark/>
          </w:tcPr>
          <w:p w14:paraId="1C55C1C3" w14:textId="77777777" w:rsidR="004133C2" w:rsidRPr="00212ADA" w:rsidRDefault="004133C2" w:rsidP="004133C2">
            <w:pPr>
              <w:cnfStyle w:val="000000100000" w:firstRow="0" w:lastRow="0" w:firstColumn="0" w:lastColumn="0" w:oddVBand="0" w:evenVBand="0" w:oddHBand="1" w:evenHBand="0" w:firstRowFirstColumn="0" w:firstRowLastColumn="0" w:lastRowFirstColumn="0" w:lastRowLastColumn="0"/>
              <w:rPr>
                <w:ins w:id="365" w:author="Pushkar Kulkarni" w:date="2025-05-09T10:15:00Z"/>
              </w:rPr>
            </w:pPr>
          </w:p>
        </w:tc>
      </w:tr>
      <w:tr w:rsidR="004133C2" w:rsidRPr="00212ADA" w14:paraId="2A047EDB" w14:textId="77777777" w:rsidTr="004133C2">
        <w:trPr>
          <w:jc w:val="center"/>
          <w:ins w:id="366" w:author="Pushkar Kulkarni" w:date="2025-05-09T10:15:00Z"/>
        </w:trPr>
        <w:tc>
          <w:tcPr>
            <w:cnfStyle w:val="001000000000" w:firstRow="0" w:lastRow="0" w:firstColumn="1" w:lastColumn="0" w:oddVBand="0" w:evenVBand="0" w:oddHBand="0" w:evenHBand="0" w:firstRowFirstColumn="0" w:firstRowLastColumn="0" w:lastRowFirstColumn="0" w:lastRowLastColumn="0"/>
            <w:tcW w:w="1840" w:type="dxa"/>
            <w:hideMark/>
          </w:tcPr>
          <w:p w14:paraId="4312D8BB" w14:textId="77777777" w:rsidR="004133C2" w:rsidRPr="00212ADA" w:rsidRDefault="004133C2" w:rsidP="004133C2">
            <w:pPr>
              <w:rPr>
                <w:ins w:id="367" w:author="Pushkar Kulkarni" w:date="2025-05-09T10:15:00Z"/>
              </w:rPr>
            </w:pPr>
            <w:ins w:id="368" w:author="Pushkar Kulkarni" w:date="2025-05-09T10:15:00Z">
              <w:r w:rsidRPr="00212ADA">
                <w:t>CA_NS_203</w:t>
              </w:r>
              <w:r>
                <w:t>, contiguous allocations</w:t>
              </w:r>
            </w:ins>
          </w:p>
        </w:tc>
        <w:tc>
          <w:tcPr>
            <w:tcW w:w="1300" w:type="dxa"/>
            <w:hideMark/>
          </w:tcPr>
          <w:p w14:paraId="45116243" w14:textId="77777777" w:rsidR="004133C2" w:rsidRPr="00212ADA" w:rsidRDefault="004133C2" w:rsidP="004133C2">
            <w:pPr>
              <w:cnfStyle w:val="000000000000" w:firstRow="0" w:lastRow="0" w:firstColumn="0" w:lastColumn="0" w:oddVBand="0" w:evenVBand="0" w:oddHBand="0" w:evenHBand="0" w:firstRowFirstColumn="0" w:firstRowLastColumn="0" w:lastRowFirstColumn="0" w:lastRowLastColumn="0"/>
              <w:rPr>
                <w:ins w:id="369" w:author="Pushkar Kulkarni" w:date="2025-05-09T10:15:00Z"/>
              </w:rPr>
            </w:pPr>
            <w:ins w:id="370" w:author="Pushkar Kulkarni" w:date="2025-05-09T10:15:00Z">
              <w:r w:rsidRPr="00212ADA">
                <w:t>9-</w:t>
              </w:r>
              <w:r w:rsidRPr="000827CC">
                <w:rPr>
                  <w:b/>
                  <w:bCs/>
                  <w:highlight w:val="green"/>
                </w:rPr>
                <w:t>1</w:t>
              </w:r>
              <w:r w:rsidRPr="00212ADA">
                <w:t>x</w:t>
              </w:r>
              <w:r w:rsidRPr="00E8703E">
                <w:rPr>
                  <w:highlight w:val="yellow"/>
                </w:rPr>
                <w:t>9</w:t>
              </w:r>
              <w:r w:rsidRPr="00212ADA">
                <w:t>=0</w:t>
              </w:r>
            </w:ins>
          </w:p>
        </w:tc>
        <w:tc>
          <w:tcPr>
            <w:tcW w:w="2250" w:type="dxa"/>
            <w:hideMark/>
          </w:tcPr>
          <w:p w14:paraId="46F3867F" w14:textId="77777777" w:rsidR="004133C2" w:rsidRPr="00212ADA" w:rsidRDefault="004133C2" w:rsidP="004133C2">
            <w:pPr>
              <w:cnfStyle w:val="000000000000" w:firstRow="0" w:lastRow="0" w:firstColumn="0" w:lastColumn="0" w:oddVBand="0" w:evenVBand="0" w:oddHBand="0" w:evenHBand="0" w:firstRowFirstColumn="0" w:firstRowLastColumn="0" w:lastRowFirstColumn="0" w:lastRowLastColumn="0"/>
              <w:rPr>
                <w:ins w:id="371" w:author="Pushkar Kulkarni" w:date="2025-05-09T10:15:00Z"/>
              </w:rPr>
            </w:pPr>
            <w:ins w:id="372" w:author="Pushkar Kulkarni" w:date="2025-05-09T10:15:00Z">
              <w:r w:rsidRPr="00212ADA">
                <w:t>&lt; 9-</w:t>
              </w:r>
              <w:r w:rsidRPr="0065361C">
                <w:rPr>
                  <w:highlight w:val="lightGray"/>
                </w:rPr>
                <w:t>1/3</w:t>
              </w:r>
              <w:r w:rsidRPr="00212ADA">
                <w:t>*</w:t>
              </w:r>
              <w:r w:rsidRPr="00E8703E">
                <w:rPr>
                  <w:highlight w:val="yellow"/>
                </w:rPr>
                <w:t>9</w:t>
              </w:r>
              <w:r w:rsidRPr="00212ADA">
                <w:t>, i.e. &lt; 6</w:t>
              </w:r>
            </w:ins>
          </w:p>
        </w:tc>
        <w:tc>
          <w:tcPr>
            <w:tcW w:w="2810" w:type="dxa"/>
            <w:hideMark/>
          </w:tcPr>
          <w:p w14:paraId="077B8E08" w14:textId="77777777" w:rsidR="004133C2" w:rsidRPr="00212ADA" w:rsidRDefault="004133C2" w:rsidP="004133C2">
            <w:pPr>
              <w:cnfStyle w:val="000000000000" w:firstRow="0" w:lastRow="0" w:firstColumn="0" w:lastColumn="0" w:oddVBand="0" w:evenVBand="0" w:oddHBand="0" w:evenHBand="0" w:firstRowFirstColumn="0" w:firstRowLastColumn="0" w:lastRowFirstColumn="0" w:lastRowLastColumn="0"/>
              <w:rPr>
                <w:ins w:id="373" w:author="Pushkar Kulkarni" w:date="2025-05-09T10:15:00Z"/>
              </w:rPr>
            </w:pPr>
            <w:ins w:id="374" w:author="Pushkar Kulkarni" w:date="2025-05-09T10:15:00Z">
              <w:r>
                <w:t xml:space="preserve"> </w:t>
              </w:r>
              <w:r w:rsidRPr="00212ADA">
                <w:t>6.5</w:t>
              </w:r>
              <w:r>
                <w:t xml:space="preserve"> (reducing to 0.0 with enough frequency offset)</w:t>
              </w:r>
            </w:ins>
          </w:p>
        </w:tc>
      </w:tr>
    </w:tbl>
    <w:p w14:paraId="26C1FF9B" w14:textId="350BC059" w:rsidR="0028739C" w:rsidRDefault="004133C2">
      <w:pPr>
        <w:snapToGrid w:val="0"/>
        <w:spacing w:before="120" w:after="120"/>
        <w:jc w:val="center"/>
        <w:rPr>
          <w:moveTo w:id="375" w:author="Huawei_Danica" w:date="2025-05-26T10:38:00Z"/>
        </w:rPr>
        <w:pPrChange w:id="376" w:author="Huawei_Danica" w:date="2025-05-26T10:39:00Z">
          <w:pPr>
            <w:jc w:val="center"/>
          </w:pPr>
        </w:pPrChange>
      </w:pPr>
      <w:ins w:id="377" w:author="Pushkar Kulkarni" w:date="2025-05-09T10:15:00Z">
        <w:del w:id="378" w:author="Huawei_Danica" w:date="2025-05-26T10:38:00Z">
          <w:r w:rsidRPr="00877229" w:rsidDel="0028739C">
            <w:rPr>
              <w:b/>
              <w:bCs/>
            </w:rPr>
            <w:delText>Table 1:</w:delText>
          </w:r>
          <w:r w:rsidDel="0028739C">
            <w:delText xml:space="preserve"> </w:delText>
          </w:r>
          <w:r w:rsidRPr="00877229" w:rsidDel="0028739C">
            <w:rPr>
              <w:i/>
              <w:iCs/>
            </w:rPr>
            <w:delText>PC1 NS_203 A-MPRs derivation</w:delText>
          </w:r>
        </w:del>
      </w:ins>
      <w:moveToRangeStart w:id="379" w:author="Huawei_Danica" w:date="2025-05-26T10:38:00Z" w:name="move199148346"/>
      <w:moveTo w:id="380" w:author="Huawei_Danica" w:date="2025-05-26T10:38:00Z">
        <w:r w:rsidR="0028739C" w:rsidRPr="00877229">
          <w:rPr>
            <w:b/>
            <w:bCs/>
          </w:rPr>
          <w:t xml:space="preserve">Table </w:t>
        </w:r>
        <w:del w:id="381" w:author="Huawei_Danica" w:date="2025-05-26T10:38:00Z">
          <w:r w:rsidR="0028739C" w:rsidRPr="00877229" w:rsidDel="0028739C">
            <w:rPr>
              <w:b/>
              <w:bCs/>
            </w:rPr>
            <w:delText>2</w:delText>
          </w:r>
        </w:del>
      </w:moveTo>
      <w:ins w:id="382" w:author="Huawei_Danica" w:date="2025-05-26T10:38:00Z">
        <w:r w:rsidR="0028739C">
          <w:rPr>
            <w:b/>
            <w:bCs/>
          </w:rPr>
          <w:t>7.3</w:t>
        </w:r>
      </w:ins>
      <w:moveTo w:id="383" w:author="Huawei_Danica" w:date="2025-05-26T10:38:00Z">
        <w:r w:rsidR="0028739C" w:rsidRPr="00877229">
          <w:rPr>
            <w:b/>
            <w:bCs/>
          </w:rPr>
          <w:t>:</w:t>
        </w:r>
        <w:r w:rsidR="0028739C">
          <w:t xml:space="preserve"> </w:t>
        </w:r>
        <w:r w:rsidR="0028739C" w:rsidRPr="00877229">
          <w:rPr>
            <w:i/>
            <w:iCs/>
          </w:rPr>
          <w:t>PC2/3/4/5/6/7 NS_203 A-MPRs derivation</w:t>
        </w:r>
      </w:moveTo>
    </w:p>
    <w:moveToRangeEnd w:id="379"/>
    <w:p w14:paraId="09836902" w14:textId="0F771C71" w:rsidR="004133C2" w:rsidRPr="0028739C" w:rsidDel="0028739C" w:rsidRDefault="004133C2" w:rsidP="004133C2">
      <w:pPr>
        <w:jc w:val="center"/>
        <w:rPr>
          <w:ins w:id="384" w:author="Pushkar Kulkarni" w:date="2025-05-09T10:15:00Z"/>
          <w:del w:id="385" w:author="Huawei_Danica" w:date="2025-05-26T10:38:00Z"/>
        </w:rPr>
      </w:pPr>
    </w:p>
    <w:tbl>
      <w:tblPr>
        <w:tblStyle w:val="5-6"/>
        <w:tblW w:w="8270" w:type="dxa"/>
        <w:tblInd w:w="676" w:type="dxa"/>
        <w:tblLook w:val="04A0" w:firstRow="1" w:lastRow="0" w:firstColumn="1" w:lastColumn="0" w:noHBand="0" w:noVBand="1"/>
      </w:tblPr>
      <w:tblGrid>
        <w:gridCol w:w="1840"/>
        <w:gridCol w:w="1300"/>
        <w:gridCol w:w="2250"/>
        <w:gridCol w:w="2880"/>
      </w:tblGrid>
      <w:tr w:rsidR="004133C2" w:rsidRPr="0034019E" w14:paraId="50A5B3A5" w14:textId="77777777" w:rsidTr="004133C2">
        <w:trPr>
          <w:cnfStyle w:val="100000000000" w:firstRow="1" w:lastRow="0" w:firstColumn="0" w:lastColumn="0" w:oddVBand="0" w:evenVBand="0" w:oddHBand="0" w:evenHBand="0" w:firstRowFirstColumn="0" w:firstRowLastColumn="0" w:lastRowFirstColumn="0" w:lastRowLastColumn="0"/>
          <w:ins w:id="386" w:author="Pushkar Kulkarni" w:date="2025-05-09T10:15:00Z"/>
        </w:trPr>
        <w:tc>
          <w:tcPr>
            <w:cnfStyle w:val="001000000000" w:firstRow="0" w:lastRow="0" w:firstColumn="1" w:lastColumn="0" w:oddVBand="0" w:evenVBand="0" w:oddHBand="0" w:evenHBand="0" w:firstRowFirstColumn="0" w:firstRowLastColumn="0" w:lastRowFirstColumn="0" w:lastRowLastColumn="0"/>
            <w:tcW w:w="1840" w:type="dxa"/>
            <w:vMerge w:val="restart"/>
            <w:hideMark/>
          </w:tcPr>
          <w:p w14:paraId="11603637" w14:textId="77777777" w:rsidR="004133C2" w:rsidRPr="0034019E" w:rsidRDefault="004133C2" w:rsidP="004133C2">
            <w:pPr>
              <w:rPr>
                <w:ins w:id="387" w:author="Pushkar Kulkarni" w:date="2025-05-09T10:15:00Z"/>
              </w:rPr>
            </w:pPr>
            <w:ins w:id="388" w:author="Pushkar Kulkarni" w:date="2025-05-09T10:15:00Z">
              <w:r>
                <w:br w:type="page"/>
              </w:r>
              <w:r w:rsidRPr="0034019E">
                <w:t>PC2/3/4</w:t>
              </w:r>
            </w:ins>
          </w:p>
        </w:tc>
        <w:tc>
          <w:tcPr>
            <w:tcW w:w="3550" w:type="dxa"/>
            <w:gridSpan w:val="2"/>
            <w:hideMark/>
          </w:tcPr>
          <w:p w14:paraId="330C9035" w14:textId="77777777" w:rsidR="004133C2" w:rsidRPr="0034019E" w:rsidRDefault="004133C2" w:rsidP="004133C2">
            <w:pPr>
              <w:cnfStyle w:val="100000000000" w:firstRow="1" w:lastRow="0" w:firstColumn="0" w:lastColumn="0" w:oddVBand="0" w:evenVBand="0" w:oddHBand="0" w:evenHBand="0" w:firstRowFirstColumn="0" w:firstRowLastColumn="0" w:lastRowFirstColumn="0" w:lastRowLastColumn="0"/>
              <w:rPr>
                <w:ins w:id="389" w:author="Pushkar Kulkarni" w:date="2025-05-09T10:15:00Z"/>
              </w:rPr>
            </w:pPr>
            <w:ins w:id="390" w:author="Pushkar Kulkarni" w:date="2025-05-09T10:15:00Z">
              <w:r w:rsidRPr="0034019E">
                <w:t>Back off requirements (dB) by spur type:</w:t>
              </w:r>
            </w:ins>
          </w:p>
        </w:tc>
        <w:tc>
          <w:tcPr>
            <w:tcW w:w="2880" w:type="dxa"/>
            <w:vMerge w:val="restart"/>
            <w:hideMark/>
          </w:tcPr>
          <w:p w14:paraId="04050BE3" w14:textId="77777777" w:rsidR="004133C2" w:rsidRPr="0034019E" w:rsidRDefault="004133C2" w:rsidP="004133C2">
            <w:pPr>
              <w:cnfStyle w:val="100000000000" w:firstRow="1" w:lastRow="0" w:firstColumn="0" w:lastColumn="0" w:oddVBand="0" w:evenVBand="0" w:oddHBand="0" w:evenHBand="0" w:firstRowFirstColumn="0" w:firstRowLastColumn="0" w:lastRowFirstColumn="0" w:lastRowLastColumn="0"/>
              <w:rPr>
                <w:ins w:id="391" w:author="Pushkar Kulkarni" w:date="2025-05-09T10:15:00Z"/>
              </w:rPr>
            </w:pPr>
            <w:ins w:id="392" w:author="Pushkar Kulkarni" w:date="2025-05-09T10:15:00Z">
              <w:r w:rsidRPr="0034019E">
                <w:t>A-MPR assuming co-location of all types (dB)</w:t>
              </w:r>
            </w:ins>
          </w:p>
        </w:tc>
      </w:tr>
      <w:tr w:rsidR="004133C2" w:rsidRPr="0034019E" w14:paraId="3EA03820" w14:textId="77777777" w:rsidTr="004133C2">
        <w:trPr>
          <w:cnfStyle w:val="000000100000" w:firstRow="0" w:lastRow="0" w:firstColumn="0" w:lastColumn="0" w:oddVBand="0" w:evenVBand="0" w:oddHBand="1" w:evenHBand="0" w:firstRowFirstColumn="0" w:firstRowLastColumn="0" w:lastRowFirstColumn="0" w:lastRowLastColumn="0"/>
          <w:ins w:id="393" w:author="Pushkar Kulkarni" w:date="2025-05-09T10:15:00Z"/>
        </w:trPr>
        <w:tc>
          <w:tcPr>
            <w:cnfStyle w:val="001000000000" w:firstRow="0" w:lastRow="0" w:firstColumn="1" w:lastColumn="0" w:oddVBand="0" w:evenVBand="0" w:oddHBand="0" w:evenHBand="0" w:firstRowFirstColumn="0" w:firstRowLastColumn="0" w:lastRowFirstColumn="0" w:lastRowLastColumn="0"/>
            <w:tcW w:w="0" w:type="auto"/>
            <w:vMerge/>
            <w:hideMark/>
          </w:tcPr>
          <w:p w14:paraId="7FE992E9" w14:textId="77777777" w:rsidR="004133C2" w:rsidRPr="0034019E" w:rsidRDefault="004133C2" w:rsidP="004133C2">
            <w:pPr>
              <w:rPr>
                <w:ins w:id="394" w:author="Pushkar Kulkarni" w:date="2025-05-09T10:15:00Z"/>
              </w:rPr>
            </w:pPr>
          </w:p>
        </w:tc>
        <w:tc>
          <w:tcPr>
            <w:tcW w:w="1300" w:type="dxa"/>
            <w:hideMark/>
          </w:tcPr>
          <w:p w14:paraId="3EB5E9E8" w14:textId="77777777" w:rsidR="004133C2" w:rsidRPr="0034019E" w:rsidRDefault="004133C2" w:rsidP="004133C2">
            <w:pPr>
              <w:cnfStyle w:val="000000100000" w:firstRow="0" w:lastRow="0" w:firstColumn="0" w:lastColumn="0" w:oddVBand="0" w:evenVBand="0" w:oddHBand="1" w:evenHBand="0" w:firstRowFirstColumn="0" w:firstRowLastColumn="0" w:lastRowFirstColumn="0" w:lastRowLastColumn="0"/>
              <w:rPr>
                <w:ins w:id="395" w:author="Pushkar Kulkarni" w:date="2025-05-09T10:15:00Z"/>
              </w:rPr>
            </w:pPr>
            <w:ins w:id="396" w:author="Pushkar Kulkarni" w:date="2025-05-09T10:15:00Z">
              <w:r w:rsidRPr="0034019E">
                <w:t>First Order</w:t>
              </w:r>
            </w:ins>
          </w:p>
        </w:tc>
        <w:tc>
          <w:tcPr>
            <w:tcW w:w="2250" w:type="dxa"/>
            <w:hideMark/>
          </w:tcPr>
          <w:p w14:paraId="63DB4D75" w14:textId="77777777" w:rsidR="004133C2" w:rsidRPr="0034019E" w:rsidRDefault="004133C2" w:rsidP="004133C2">
            <w:pPr>
              <w:cnfStyle w:val="000000100000" w:firstRow="0" w:lastRow="0" w:firstColumn="0" w:lastColumn="0" w:oddVBand="0" w:evenVBand="0" w:oddHBand="1" w:evenHBand="0" w:firstRowFirstColumn="0" w:firstRowLastColumn="0" w:lastRowFirstColumn="0" w:lastRowLastColumn="0"/>
              <w:rPr>
                <w:ins w:id="397" w:author="Pushkar Kulkarni" w:date="2025-05-09T10:15:00Z"/>
              </w:rPr>
            </w:pPr>
            <w:ins w:id="398" w:author="Pushkar Kulkarni" w:date="2025-05-09T10:15:00Z">
              <w:r w:rsidRPr="0034019E">
                <w:t>Higher Order</w:t>
              </w:r>
            </w:ins>
          </w:p>
        </w:tc>
        <w:tc>
          <w:tcPr>
            <w:tcW w:w="2880" w:type="dxa"/>
            <w:vMerge/>
            <w:hideMark/>
          </w:tcPr>
          <w:p w14:paraId="6F377C16" w14:textId="77777777" w:rsidR="004133C2" w:rsidRPr="0034019E" w:rsidRDefault="004133C2" w:rsidP="004133C2">
            <w:pPr>
              <w:cnfStyle w:val="000000100000" w:firstRow="0" w:lastRow="0" w:firstColumn="0" w:lastColumn="0" w:oddVBand="0" w:evenVBand="0" w:oddHBand="1" w:evenHBand="0" w:firstRowFirstColumn="0" w:firstRowLastColumn="0" w:lastRowFirstColumn="0" w:lastRowLastColumn="0"/>
              <w:rPr>
                <w:ins w:id="399" w:author="Pushkar Kulkarni" w:date="2025-05-09T10:15:00Z"/>
              </w:rPr>
            </w:pPr>
          </w:p>
        </w:tc>
      </w:tr>
      <w:tr w:rsidR="004133C2" w:rsidRPr="0034019E" w14:paraId="3CD345EE" w14:textId="77777777" w:rsidTr="004133C2">
        <w:trPr>
          <w:ins w:id="400" w:author="Pushkar Kulkarni" w:date="2025-05-09T10:15:00Z"/>
        </w:trPr>
        <w:tc>
          <w:tcPr>
            <w:cnfStyle w:val="001000000000" w:firstRow="0" w:lastRow="0" w:firstColumn="1" w:lastColumn="0" w:oddVBand="0" w:evenVBand="0" w:oddHBand="0" w:evenHBand="0" w:firstRowFirstColumn="0" w:firstRowLastColumn="0" w:lastRowFirstColumn="0" w:lastRowLastColumn="0"/>
            <w:tcW w:w="1840" w:type="dxa"/>
            <w:hideMark/>
          </w:tcPr>
          <w:p w14:paraId="2395FF44" w14:textId="77777777" w:rsidR="004133C2" w:rsidRPr="0034019E" w:rsidRDefault="004133C2" w:rsidP="004133C2">
            <w:pPr>
              <w:rPr>
                <w:ins w:id="401" w:author="Pushkar Kulkarni" w:date="2025-05-09T10:15:00Z"/>
              </w:rPr>
            </w:pPr>
            <w:ins w:id="402" w:author="Pushkar Kulkarni" w:date="2025-05-09T10:15:00Z">
              <w:r w:rsidRPr="0034019E">
                <w:t>CA_NS_203</w:t>
              </w:r>
              <w:r>
                <w:t>, contiguous allocations</w:t>
              </w:r>
            </w:ins>
          </w:p>
        </w:tc>
        <w:tc>
          <w:tcPr>
            <w:tcW w:w="1300" w:type="dxa"/>
            <w:hideMark/>
          </w:tcPr>
          <w:p w14:paraId="4C6E8CCC" w14:textId="77777777" w:rsidR="004133C2" w:rsidRPr="0034019E" w:rsidRDefault="004133C2" w:rsidP="004133C2">
            <w:pPr>
              <w:cnfStyle w:val="000000000000" w:firstRow="0" w:lastRow="0" w:firstColumn="0" w:lastColumn="0" w:oddVBand="0" w:evenVBand="0" w:oddHBand="0" w:evenHBand="0" w:firstRowFirstColumn="0" w:firstRowLastColumn="0" w:lastRowFirstColumn="0" w:lastRowLastColumn="0"/>
              <w:rPr>
                <w:ins w:id="403" w:author="Pushkar Kulkarni" w:date="2025-05-09T10:15:00Z"/>
              </w:rPr>
            </w:pPr>
            <w:ins w:id="404" w:author="Pushkar Kulkarni" w:date="2025-05-09T10:15:00Z">
              <w:r w:rsidRPr="0034019E">
                <w:t>0</w:t>
              </w:r>
            </w:ins>
          </w:p>
        </w:tc>
        <w:tc>
          <w:tcPr>
            <w:tcW w:w="2250" w:type="dxa"/>
            <w:hideMark/>
          </w:tcPr>
          <w:p w14:paraId="481C57AF" w14:textId="77777777" w:rsidR="004133C2" w:rsidRPr="0034019E" w:rsidRDefault="004133C2" w:rsidP="004133C2">
            <w:pPr>
              <w:cnfStyle w:val="000000000000" w:firstRow="0" w:lastRow="0" w:firstColumn="0" w:lastColumn="0" w:oddVBand="0" w:evenVBand="0" w:oddHBand="0" w:evenHBand="0" w:firstRowFirstColumn="0" w:firstRowLastColumn="0" w:lastRowFirstColumn="0" w:lastRowLastColumn="0"/>
              <w:rPr>
                <w:ins w:id="405" w:author="Pushkar Kulkarni" w:date="2025-05-09T10:15:00Z"/>
              </w:rPr>
            </w:pPr>
            <w:ins w:id="406" w:author="Pushkar Kulkarni" w:date="2025-05-09T10:15:00Z">
              <w:r w:rsidRPr="0034019E">
                <w:t>&lt;5-</w:t>
              </w:r>
              <w:r w:rsidRPr="0065361C">
                <w:rPr>
                  <w:highlight w:val="lightGray"/>
                </w:rPr>
                <w:t>1/3</w:t>
              </w:r>
              <w:r w:rsidRPr="0034019E">
                <w:t>*</w:t>
              </w:r>
              <w:r w:rsidRPr="00E8703E">
                <w:rPr>
                  <w:highlight w:val="yellow"/>
                </w:rPr>
                <w:t>9</w:t>
              </w:r>
              <w:r w:rsidRPr="0034019E">
                <w:t>, i.e.</w:t>
              </w:r>
            </w:ins>
          </w:p>
          <w:p w14:paraId="025CABCB" w14:textId="77777777" w:rsidR="004133C2" w:rsidRPr="0034019E" w:rsidRDefault="004133C2" w:rsidP="004133C2">
            <w:pPr>
              <w:cnfStyle w:val="000000000000" w:firstRow="0" w:lastRow="0" w:firstColumn="0" w:lastColumn="0" w:oddVBand="0" w:evenVBand="0" w:oddHBand="0" w:evenHBand="0" w:firstRowFirstColumn="0" w:firstRowLastColumn="0" w:lastRowFirstColumn="0" w:lastRowLastColumn="0"/>
              <w:rPr>
                <w:ins w:id="407" w:author="Pushkar Kulkarni" w:date="2025-05-09T10:15:00Z"/>
              </w:rPr>
            </w:pPr>
            <w:ins w:id="408" w:author="Pushkar Kulkarni" w:date="2025-05-09T10:15:00Z">
              <w:r w:rsidRPr="0034019E">
                <w:t>&lt; 2</w:t>
              </w:r>
            </w:ins>
          </w:p>
        </w:tc>
        <w:tc>
          <w:tcPr>
            <w:tcW w:w="2880" w:type="dxa"/>
            <w:hideMark/>
          </w:tcPr>
          <w:p w14:paraId="38374EB5" w14:textId="77777777" w:rsidR="004133C2" w:rsidRPr="0034019E" w:rsidRDefault="004133C2" w:rsidP="004133C2">
            <w:pPr>
              <w:cnfStyle w:val="000000000000" w:firstRow="0" w:lastRow="0" w:firstColumn="0" w:lastColumn="0" w:oddVBand="0" w:evenVBand="0" w:oddHBand="0" w:evenHBand="0" w:firstRowFirstColumn="0" w:firstRowLastColumn="0" w:lastRowFirstColumn="0" w:lastRowLastColumn="0"/>
              <w:rPr>
                <w:ins w:id="409" w:author="Pushkar Kulkarni" w:date="2025-05-09T10:15:00Z"/>
              </w:rPr>
            </w:pPr>
            <w:ins w:id="410" w:author="Pushkar Kulkarni" w:date="2025-05-09T10:15:00Z">
              <w:r w:rsidRPr="0034019E">
                <w:t>2.5</w:t>
              </w:r>
              <w:r>
                <w:t xml:space="preserve"> (reducing to 0.0 with enough frequency offset)</w:t>
              </w:r>
            </w:ins>
          </w:p>
        </w:tc>
      </w:tr>
    </w:tbl>
    <w:p w14:paraId="102E9394" w14:textId="13F485E9" w:rsidR="004133C2" w:rsidDel="0028739C" w:rsidRDefault="004133C2" w:rsidP="004133C2">
      <w:pPr>
        <w:jc w:val="center"/>
        <w:rPr>
          <w:ins w:id="411" w:author="Pushkar Kulkarni" w:date="2025-05-09T10:15:00Z"/>
          <w:moveFrom w:id="412" w:author="Huawei_Danica" w:date="2025-05-26T10:38:00Z"/>
        </w:rPr>
      </w:pPr>
      <w:moveFromRangeStart w:id="413" w:author="Huawei_Danica" w:date="2025-05-26T10:38:00Z" w:name="move199148346"/>
      <w:moveFrom w:id="414" w:author="Huawei_Danica" w:date="2025-05-26T10:38:00Z">
        <w:ins w:id="415" w:author="Pushkar Kulkarni" w:date="2025-05-09T10:15:00Z">
          <w:r w:rsidRPr="00877229" w:rsidDel="0028739C">
            <w:rPr>
              <w:b/>
              <w:bCs/>
            </w:rPr>
            <w:t>Table 2:</w:t>
          </w:r>
          <w:r w:rsidDel="0028739C">
            <w:t xml:space="preserve"> </w:t>
          </w:r>
          <w:r w:rsidRPr="00877229" w:rsidDel="0028739C">
            <w:rPr>
              <w:i/>
              <w:iCs/>
            </w:rPr>
            <w:t>PC2/3/4/5/6/7 NS_203 A-MPRs derivation</w:t>
          </w:r>
        </w:ins>
      </w:moveFrom>
    </w:p>
    <w:p w14:paraId="65E05F9E" w14:textId="5710C160" w:rsidR="004133C2" w:rsidRPr="00A32D0D" w:rsidRDefault="004133C2" w:rsidP="004133C2">
      <w:pPr>
        <w:pStyle w:val="21"/>
        <w:rPr>
          <w:ins w:id="416" w:author="Pushkar Kulkarni" w:date="2025-05-09T10:15:00Z"/>
          <w:sz w:val="28"/>
          <w:szCs w:val="28"/>
        </w:rPr>
      </w:pPr>
      <w:bookmarkStart w:id="417" w:name="_Toc199148652"/>
      <w:moveFromRangeEnd w:id="413"/>
      <w:ins w:id="418" w:author="Pushkar Kulkarni" w:date="2025-05-09T10:15:00Z">
        <w:r>
          <w:rPr>
            <w:sz w:val="28"/>
            <w:szCs w:val="28"/>
          </w:rPr>
          <w:t>7.</w:t>
        </w:r>
        <w:del w:id="419" w:author="Huawei_Danica" w:date="2025-05-26T10:23:00Z">
          <w:r w:rsidDel="004133C2">
            <w:rPr>
              <w:sz w:val="28"/>
              <w:szCs w:val="28"/>
            </w:rPr>
            <w:delText>5</w:delText>
          </w:r>
        </w:del>
      </w:ins>
      <w:ins w:id="420" w:author="Huawei_Danica" w:date="2025-05-26T10:23:00Z">
        <w:r>
          <w:rPr>
            <w:sz w:val="28"/>
            <w:szCs w:val="28"/>
          </w:rPr>
          <w:t>2</w:t>
        </w:r>
      </w:ins>
      <w:ins w:id="421" w:author="Pushkar Kulkarni" w:date="2025-05-09T10:15:00Z">
        <w:r>
          <w:rPr>
            <w:sz w:val="28"/>
            <w:szCs w:val="28"/>
          </w:rPr>
          <w:t>.3</w:t>
        </w:r>
        <w:r w:rsidRPr="00A32D0D">
          <w:rPr>
            <w:sz w:val="28"/>
            <w:szCs w:val="28"/>
          </w:rPr>
          <w:tab/>
          <w:t xml:space="preserve">Derivation for </w:t>
        </w:r>
        <w:proofErr w:type="spellStart"/>
        <w:r w:rsidRPr="00A32D0D">
          <w:rPr>
            <w:sz w:val="28"/>
            <w:szCs w:val="28"/>
          </w:rPr>
          <w:t>backoff</w:t>
        </w:r>
        <w:proofErr w:type="spellEnd"/>
        <w:r w:rsidRPr="00A32D0D">
          <w:rPr>
            <w:sz w:val="28"/>
            <w:szCs w:val="28"/>
          </w:rPr>
          <w:t xml:space="preserve"> requirements for Phase 2 (‘NS_205’)</w:t>
        </w:r>
        <w:bookmarkEnd w:id="417"/>
        <w:r w:rsidRPr="00A32D0D">
          <w:rPr>
            <w:sz w:val="28"/>
            <w:szCs w:val="28"/>
          </w:rPr>
          <w:t xml:space="preserve"> </w:t>
        </w:r>
      </w:ins>
    </w:p>
    <w:p w14:paraId="6BC11BD8" w14:textId="4E8DD150" w:rsidR="004133C2" w:rsidRPr="00A32D0D" w:rsidRDefault="004133C2" w:rsidP="004133C2">
      <w:pPr>
        <w:pStyle w:val="31"/>
        <w:rPr>
          <w:ins w:id="422" w:author="Pushkar Kulkarni" w:date="2025-05-09T10:15:00Z"/>
          <w:sz w:val="24"/>
          <w:szCs w:val="24"/>
        </w:rPr>
      </w:pPr>
      <w:bookmarkStart w:id="423" w:name="_Toc199148653"/>
      <w:ins w:id="424" w:author="Pushkar Kulkarni" w:date="2025-05-09T10:15:00Z">
        <w:r>
          <w:rPr>
            <w:sz w:val="24"/>
            <w:szCs w:val="24"/>
          </w:rPr>
          <w:t>7</w:t>
        </w:r>
        <w:r w:rsidRPr="00A32D0D">
          <w:rPr>
            <w:sz w:val="24"/>
            <w:szCs w:val="24"/>
          </w:rPr>
          <w:t>.</w:t>
        </w:r>
        <w:del w:id="425" w:author="Huawei_Danica" w:date="2025-05-26T10:23:00Z">
          <w:r w:rsidDel="004133C2">
            <w:rPr>
              <w:sz w:val="24"/>
              <w:szCs w:val="24"/>
            </w:rPr>
            <w:delText>5</w:delText>
          </w:r>
        </w:del>
      </w:ins>
      <w:ins w:id="426" w:author="Huawei_Danica" w:date="2025-05-26T10:23:00Z">
        <w:r>
          <w:rPr>
            <w:sz w:val="24"/>
            <w:szCs w:val="24"/>
          </w:rPr>
          <w:t>2</w:t>
        </w:r>
      </w:ins>
      <w:ins w:id="427" w:author="Pushkar Kulkarni" w:date="2025-05-09T10:15:00Z">
        <w:r w:rsidRPr="00A32D0D">
          <w:rPr>
            <w:sz w:val="24"/>
            <w:szCs w:val="24"/>
          </w:rPr>
          <w:t>.</w:t>
        </w:r>
        <w:r>
          <w:rPr>
            <w:sz w:val="24"/>
            <w:szCs w:val="24"/>
          </w:rPr>
          <w:t>3.1</w:t>
        </w:r>
        <w:r w:rsidRPr="00A32D0D">
          <w:rPr>
            <w:sz w:val="24"/>
            <w:szCs w:val="24"/>
          </w:rPr>
          <w:tab/>
          <w:t>Contiguous RB allocations</w:t>
        </w:r>
        <w:bookmarkEnd w:id="423"/>
        <w:r w:rsidRPr="00A32D0D">
          <w:rPr>
            <w:sz w:val="24"/>
            <w:szCs w:val="24"/>
          </w:rPr>
          <w:t xml:space="preserve">  </w:t>
        </w:r>
      </w:ins>
    </w:p>
    <w:p w14:paraId="6A561970" w14:textId="0F7A161A" w:rsidR="004133C2" w:rsidRDefault="004133C2" w:rsidP="004133C2">
      <w:pPr>
        <w:rPr>
          <w:ins w:id="428" w:author="Huawei_Danica" w:date="2025-05-26T10:39:00Z"/>
        </w:rPr>
      </w:pPr>
      <w:ins w:id="429" w:author="Pushkar Kulkarni" w:date="2025-05-09T10:15:00Z">
        <w:r>
          <w:t xml:space="preserve">The procedure used in [18] is now repeated for NS_205 in tables 2.4.1-1 -2, with a </w:t>
        </w:r>
        <w:proofErr w:type="gramStart"/>
        <w:r w:rsidRPr="000827CC">
          <w:rPr>
            <w:b/>
            <w:bCs/>
            <w:highlight w:val="cyan"/>
          </w:rPr>
          <w:t>3</w:t>
        </w:r>
        <w:r>
          <w:t xml:space="preserve"> dB</w:t>
        </w:r>
        <w:proofErr w:type="gramEnd"/>
        <w:r>
          <w:t xml:space="preserve"> relaxation from NS_201, rather than </w:t>
        </w:r>
        <w:r w:rsidRPr="000827CC">
          <w:rPr>
            <w:b/>
            <w:bCs/>
            <w:highlight w:val="green"/>
          </w:rPr>
          <w:t>9</w:t>
        </w:r>
        <w:r>
          <w:t xml:space="preserve"> dB for NS_203.</w:t>
        </w:r>
      </w:ins>
    </w:p>
    <w:p w14:paraId="11C69B74" w14:textId="4A8F01B5" w:rsidR="0028739C" w:rsidDel="0028739C" w:rsidRDefault="0028739C">
      <w:pPr>
        <w:snapToGrid w:val="0"/>
        <w:spacing w:after="120"/>
        <w:jc w:val="center"/>
        <w:rPr>
          <w:del w:id="430" w:author="Huawei_Danica" w:date="2025-05-26T10:39:00Z"/>
          <w:moveTo w:id="431" w:author="Huawei_Danica" w:date="2025-05-26T10:39:00Z"/>
        </w:rPr>
        <w:pPrChange w:id="432" w:author="Huawei_Danica" w:date="2025-05-26T10:40:00Z">
          <w:pPr>
            <w:jc w:val="center"/>
          </w:pPr>
        </w:pPrChange>
      </w:pPr>
      <w:moveToRangeStart w:id="433" w:author="Huawei_Danica" w:date="2025-05-26T10:39:00Z" w:name="move199148385"/>
      <w:moveTo w:id="434" w:author="Huawei_Danica" w:date="2025-05-26T10:39:00Z">
        <w:r w:rsidRPr="00877229">
          <w:rPr>
            <w:b/>
            <w:bCs/>
          </w:rPr>
          <w:t xml:space="preserve">Table </w:t>
        </w:r>
        <w:del w:id="435" w:author="Huawei_Danica" w:date="2025-05-26T10:39:00Z">
          <w:r w:rsidRPr="00877229" w:rsidDel="0028739C">
            <w:rPr>
              <w:b/>
              <w:bCs/>
            </w:rPr>
            <w:delText>3</w:delText>
          </w:r>
        </w:del>
      </w:moveTo>
      <w:ins w:id="436" w:author="Huawei_Danica" w:date="2025-05-26T10:39:00Z">
        <w:r>
          <w:rPr>
            <w:b/>
            <w:bCs/>
          </w:rPr>
          <w:t>7.4</w:t>
        </w:r>
      </w:ins>
      <w:moveTo w:id="437" w:author="Huawei_Danica" w:date="2025-05-26T10:39:00Z">
        <w:r w:rsidRPr="00877229">
          <w:rPr>
            <w:b/>
            <w:bCs/>
          </w:rPr>
          <w:t>:</w:t>
        </w:r>
        <w:r>
          <w:t xml:space="preserve"> </w:t>
        </w:r>
        <w:r w:rsidRPr="00877229">
          <w:rPr>
            <w:i/>
            <w:iCs/>
          </w:rPr>
          <w:t xml:space="preserve">PC1 CA_NS_205, derivation of necessary </w:t>
        </w:r>
        <w:proofErr w:type="spellStart"/>
        <w:r w:rsidRPr="00877229">
          <w:rPr>
            <w:i/>
            <w:iCs/>
          </w:rPr>
          <w:t>backoff</w:t>
        </w:r>
        <w:proofErr w:type="spellEnd"/>
      </w:moveTo>
    </w:p>
    <w:moveToRangeEnd w:id="433"/>
    <w:p w14:paraId="59AEA12F" w14:textId="77777777" w:rsidR="0028739C" w:rsidRDefault="0028739C">
      <w:pPr>
        <w:snapToGrid w:val="0"/>
        <w:spacing w:after="120"/>
        <w:jc w:val="center"/>
        <w:rPr>
          <w:ins w:id="438" w:author="Pushkar Kulkarni" w:date="2025-05-09T10:15:00Z"/>
        </w:rPr>
        <w:pPrChange w:id="439" w:author="Huawei_Danica" w:date="2025-05-26T10:40:00Z">
          <w:pPr/>
        </w:pPrChange>
      </w:pPr>
    </w:p>
    <w:tbl>
      <w:tblPr>
        <w:tblStyle w:val="5-2"/>
        <w:tblW w:w="8200" w:type="dxa"/>
        <w:tblInd w:w="711" w:type="dxa"/>
        <w:tblLook w:val="04A0" w:firstRow="1" w:lastRow="0" w:firstColumn="1" w:lastColumn="0" w:noHBand="0" w:noVBand="1"/>
      </w:tblPr>
      <w:tblGrid>
        <w:gridCol w:w="1840"/>
        <w:gridCol w:w="1755"/>
        <w:gridCol w:w="2070"/>
        <w:gridCol w:w="2535"/>
      </w:tblGrid>
      <w:tr w:rsidR="004133C2" w:rsidRPr="00212ADA" w14:paraId="4E38F6B1" w14:textId="77777777" w:rsidTr="004133C2">
        <w:trPr>
          <w:cnfStyle w:val="100000000000" w:firstRow="1" w:lastRow="0" w:firstColumn="0" w:lastColumn="0" w:oddVBand="0" w:evenVBand="0" w:oddHBand="0" w:evenHBand="0" w:firstRowFirstColumn="0" w:firstRowLastColumn="0" w:lastRowFirstColumn="0" w:lastRowLastColumn="0"/>
          <w:ins w:id="440" w:author="Pushkar Kulkarni" w:date="2025-05-09T10:15:00Z"/>
        </w:trPr>
        <w:tc>
          <w:tcPr>
            <w:cnfStyle w:val="001000000000" w:firstRow="0" w:lastRow="0" w:firstColumn="1" w:lastColumn="0" w:oddVBand="0" w:evenVBand="0" w:oddHBand="0" w:evenHBand="0" w:firstRowFirstColumn="0" w:firstRowLastColumn="0" w:lastRowFirstColumn="0" w:lastRowLastColumn="0"/>
            <w:tcW w:w="1840" w:type="dxa"/>
            <w:vMerge w:val="restart"/>
            <w:vAlign w:val="center"/>
            <w:hideMark/>
          </w:tcPr>
          <w:p w14:paraId="041AD427" w14:textId="77777777" w:rsidR="004133C2" w:rsidRPr="00212ADA" w:rsidRDefault="004133C2" w:rsidP="004133C2">
            <w:pPr>
              <w:jc w:val="center"/>
              <w:rPr>
                <w:ins w:id="441" w:author="Pushkar Kulkarni" w:date="2025-05-09T10:15:00Z"/>
              </w:rPr>
            </w:pPr>
            <w:ins w:id="442" w:author="Pushkar Kulkarni" w:date="2025-05-09T10:15:00Z">
              <w:r w:rsidRPr="00212ADA">
                <w:t>PC1</w:t>
              </w:r>
              <w:r>
                <w:t>, contiguous allocations</w:t>
              </w:r>
            </w:ins>
          </w:p>
        </w:tc>
        <w:tc>
          <w:tcPr>
            <w:tcW w:w="3825" w:type="dxa"/>
            <w:gridSpan w:val="2"/>
            <w:vAlign w:val="center"/>
            <w:hideMark/>
          </w:tcPr>
          <w:p w14:paraId="14499651" w14:textId="77777777" w:rsidR="004133C2" w:rsidRPr="00212ADA" w:rsidRDefault="004133C2" w:rsidP="004133C2">
            <w:pPr>
              <w:jc w:val="center"/>
              <w:cnfStyle w:val="100000000000" w:firstRow="1" w:lastRow="0" w:firstColumn="0" w:lastColumn="0" w:oddVBand="0" w:evenVBand="0" w:oddHBand="0" w:evenHBand="0" w:firstRowFirstColumn="0" w:firstRowLastColumn="0" w:lastRowFirstColumn="0" w:lastRowLastColumn="0"/>
              <w:rPr>
                <w:ins w:id="443" w:author="Pushkar Kulkarni" w:date="2025-05-09T10:15:00Z"/>
              </w:rPr>
            </w:pPr>
            <w:ins w:id="444" w:author="Pushkar Kulkarni" w:date="2025-05-09T10:15:00Z">
              <w:r w:rsidRPr="00212ADA">
                <w:t>Back off requirements (dB) by spur type:</w:t>
              </w:r>
            </w:ins>
          </w:p>
        </w:tc>
        <w:tc>
          <w:tcPr>
            <w:tcW w:w="2535" w:type="dxa"/>
            <w:vMerge w:val="restart"/>
            <w:vAlign w:val="center"/>
            <w:hideMark/>
          </w:tcPr>
          <w:p w14:paraId="6618531A" w14:textId="77777777" w:rsidR="004133C2" w:rsidRPr="00212ADA" w:rsidRDefault="004133C2" w:rsidP="004133C2">
            <w:pPr>
              <w:jc w:val="center"/>
              <w:cnfStyle w:val="100000000000" w:firstRow="1" w:lastRow="0" w:firstColumn="0" w:lastColumn="0" w:oddVBand="0" w:evenVBand="0" w:oddHBand="0" w:evenHBand="0" w:firstRowFirstColumn="0" w:firstRowLastColumn="0" w:lastRowFirstColumn="0" w:lastRowLastColumn="0"/>
              <w:rPr>
                <w:ins w:id="445" w:author="Pushkar Kulkarni" w:date="2025-05-09T10:15:00Z"/>
              </w:rPr>
            </w:pPr>
            <w:ins w:id="446" w:author="Pushkar Kulkarni" w:date="2025-05-09T10:15:00Z">
              <w:r>
                <w:t>Summary back off requirement</w:t>
              </w:r>
              <w:r w:rsidRPr="00212ADA">
                <w:t xml:space="preserve"> (dB)</w:t>
              </w:r>
            </w:ins>
          </w:p>
        </w:tc>
      </w:tr>
      <w:tr w:rsidR="004133C2" w:rsidRPr="00212ADA" w14:paraId="0F3FFF1A" w14:textId="77777777" w:rsidTr="004133C2">
        <w:trPr>
          <w:cnfStyle w:val="000000100000" w:firstRow="0" w:lastRow="0" w:firstColumn="0" w:lastColumn="0" w:oddVBand="0" w:evenVBand="0" w:oddHBand="1" w:evenHBand="0" w:firstRowFirstColumn="0" w:firstRowLastColumn="0" w:lastRowFirstColumn="0" w:lastRowLastColumn="0"/>
          <w:ins w:id="447" w:author="Pushkar Kulkarni" w:date="2025-05-09T10:15:00Z"/>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A5CD3DE" w14:textId="77777777" w:rsidR="004133C2" w:rsidRPr="00212ADA" w:rsidRDefault="004133C2" w:rsidP="004133C2">
            <w:pPr>
              <w:jc w:val="center"/>
              <w:rPr>
                <w:ins w:id="448" w:author="Pushkar Kulkarni" w:date="2025-05-09T10:15:00Z"/>
              </w:rPr>
            </w:pPr>
          </w:p>
        </w:tc>
        <w:tc>
          <w:tcPr>
            <w:tcW w:w="1755" w:type="dxa"/>
            <w:vAlign w:val="center"/>
            <w:hideMark/>
          </w:tcPr>
          <w:p w14:paraId="5638D73F" w14:textId="77777777" w:rsidR="004133C2" w:rsidRPr="00212ADA" w:rsidRDefault="004133C2" w:rsidP="004133C2">
            <w:pPr>
              <w:jc w:val="center"/>
              <w:cnfStyle w:val="000000100000" w:firstRow="0" w:lastRow="0" w:firstColumn="0" w:lastColumn="0" w:oddVBand="0" w:evenVBand="0" w:oddHBand="1" w:evenHBand="0" w:firstRowFirstColumn="0" w:firstRowLastColumn="0" w:lastRowFirstColumn="0" w:lastRowLastColumn="0"/>
              <w:rPr>
                <w:ins w:id="449" w:author="Pushkar Kulkarni" w:date="2025-05-09T10:15:00Z"/>
              </w:rPr>
            </w:pPr>
            <w:ins w:id="450" w:author="Pushkar Kulkarni" w:date="2025-05-09T10:15:00Z">
              <w:r w:rsidRPr="00212ADA">
                <w:t>First Order</w:t>
              </w:r>
            </w:ins>
          </w:p>
        </w:tc>
        <w:tc>
          <w:tcPr>
            <w:tcW w:w="2070" w:type="dxa"/>
            <w:vAlign w:val="center"/>
            <w:hideMark/>
          </w:tcPr>
          <w:p w14:paraId="5DA65F6E" w14:textId="77777777" w:rsidR="004133C2" w:rsidRPr="00212ADA" w:rsidRDefault="004133C2" w:rsidP="004133C2">
            <w:pPr>
              <w:jc w:val="center"/>
              <w:cnfStyle w:val="000000100000" w:firstRow="0" w:lastRow="0" w:firstColumn="0" w:lastColumn="0" w:oddVBand="0" w:evenVBand="0" w:oddHBand="1" w:evenHBand="0" w:firstRowFirstColumn="0" w:firstRowLastColumn="0" w:lastRowFirstColumn="0" w:lastRowLastColumn="0"/>
              <w:rPr>
                <w:ins w:id="451" w:author="Pushkar Kulkarni" w:date="2025-05-09T10:15:00Z"/>
              </w:rPr>
            </w:pPr>
            <w:ins w:id="452" w:author="Pushkar Kulkarni" w:date="2025-05-09T10:15:00Z">
              <w:r w:rsidRPr="00212ADA">
                <w:t>Higher Order</w:t>
              </w:r>
            </w:ins>
          </w:p>
        </w:tc>
        <w:tc>
          <w:tcPr>
            <w:tcW w:w="2535" w:type="dxa"/>
            <w:vMerge/>
            <w:vAlign w:val="center"/>
            <w:hideMark/>
          </w:tcPr>
          <w:p w14:paraId="52A7ED1B" w14:textId="77777777" w:rsidR="004133C2" w:rsidRPr="00212ADA" w:rsidRDefault="004133C2" w:rsidP="004133C2">
            <w:pPr>
              <w:jc w:val="center"/>
              <w:cnfStyle w:val="000000100000" w:firstRow="0" w:lastRow="0" w:firstColumn="0" w:lastColumn="0" w:oddVBand="0" w:evenVBand="0" w:oddHBand="1" w:evenHBand="0" w:firstRowFirstColumn="0" w:firstRowLastColumn="0" w:lastRowFirstColumn="0" w:lastRowLastColumn="0"/>
              <w:rPr>
                <w:ins w:id="453" w:author="Pushkar Kulkarni" w:date="2025-05-09T10:15:00Z"/>
              </w:rPr>
            </w:pPr>
          </w:p>
        </w:tc>
      </w:tr>
      <w:tr w:rsidR="004133C2" w:rsidRPr="00212ADA" w14:paraId="67D62E1F" w14:textId="77777777" w:rsidTr="004133C2">
        <w:trPr>
          <w:ins w:id="454" w:author="Pushkar Kulkarni" w:date="2025-05-09T10:15:00Z"/>
        </w:trPr>
        <w:tc>
          <w:tcPr>
            <w:cnfStyle w:val="001000000000" w:firstRow="0" w:lastRow="0" w:firstColumn="1" w:lastColumn="0" w:oddVBand="0" w:evenVBand="0" w:oddHBand="0" w:evenHBand="0" w:firstRowFirstColumn="0" w:firstRowLastColumn="0" w:lastRowFirstColumn="0" w:lastRowLastColumn="0"/>
            <w:tcW w:w="1840" w:type="dxa"/>
            <w:vAlign w:val="center"/>
            <w:hideMark/>
          </w:tcPr>
          <w:p w14:paraId="252A3734" w14:textId="77777777" w:rsidR="004133C2" w:rsidRPr="00212ADA" w:rsidRDefault="004133C2" w:rsidP="004133C2">
            <w:pPr>
              <w:jc w:val="center"/>
              <w:rPr>
                <w:ins w:id="455" w:author="Pushkar Kulkarni" w:date="2025-05-09T10:15:00Z"/>
              </w:rPr>
            </w:pPr>
            <w:ins w:id="456" w:author="Pushkar Kulkarni" w:date="2025-05-09T10:15:00Z">
              <w:r w:rsidRPr="1CDCAB70">
                <w:t>CA_</w:t>
              </w:r>
              <w:r>
                <w:t>NS_205</w:t>
              </w:r>
            </w:ins>
          </w:p>
        </w:tc>
        <w:tc>
          <w:tcPr>
            <w:tcW w:w="1755" w:type="dxa"/>
            <w:vAlign w:val="center"/>
            <w:hideMark/>
          </w:tcPr>
          <w:p w14:paraId="5F94868D" w14:textId="77777777" w:rsidR="004133C2" w:rsidRPr="00212ADA" w:rsidRDefault="004133C2" w:rsidP="004133C2">
            <w:pPr>
              <w:jc w:val="center"/>
              <w:cnfStyle w:val="000000000000" w:firstRow="0" w:lastRow="0" w:firstColumn="0" w:lastColumn="0" w:oddVBand="0" w:evenVBand="0" w:oddHBand="0" w:evenHBand="0" w:firstRowFirstColumn="0" w:firstRowLastColumn="0" w:lastRowFirstColumn="0" w:lastRowLastColumn="0"/>
              <w:rPr>
                <w:ins w:id="457" w:author="Pushkar Kulkarni" w:date="2025-05-09T10:15:00Z"/>
              </w:rPr>
            </w:pPr>
            <w:ins w:id="458" w:author="Pushkar Kulkarni" w:date="2025-05-09T10:15:00Z">
              <w:r w:rsidRPr="00212ADA">
                <w:t>9-1x</w:t>
              </w:r>
              <w:r w:rsidRPr="000827CC">
                <w:rPr>
                  <w:b/>
                  <w:bCs/>
                  <w:highlight w:val="cyan"/>
                </w:rPr>
                <w:t>3</w:t>
              </w:r>
              <w:r w:rsidRPr="00212ADA">
                <w:t>=</w:t>
              </w:r>
              <w:r>
                <w:t>6</w:t>
              </w:r>
            </w:ins>
          </w:p>
        </w:tc>
        <w:tc>
          <w:tcPr>
            <w:tcW w:w="2070" w:type="dxa"/>
            <w:vAlign w:val="center"/>
            <w:hideMark/>
          </w:tcPr>
          <w:p w14:paraId="5FFAC60F" w14:textId="77777777" w:rsidR="004133C2" w:rsidRPr="00212ADA" w:rsidRDefault="004133C2" w:rsidP="004133C2">
            <w:pPr>
              <w:jc w:val="center"/>
              <w:cnfStyle w:val="000000000000" w:firstRow="0" w:lastRow="0" w:firstColumn="0" w:lastColumn="0" w:oddVBand="0" w:evenVBand="0" w:oddHBand="0" w:evenHBand="0" w:firstRowFirstColumn="0" w:firstRowLastColumn="0" w:lastRowFirstColumn="0" w:lastRowLastColumn="0"/>
              <w:rPr>
                <w:ins w:id="459" w:author="Pushkar Kulkarni" w:date="2025-05-09T10:15:00Z"/>
              </w:rPr>
            </w:pPr>
            <w:ins w:id="460" w:author="Pushkar Kulkarni" w:date="2025-05-09T10:15:00Z">
              <w:r w:rsidRPr="00212ADA">
                <w:t>&lt; 9-1/3*</w:t>
              </w:r>
              <w:r w:rsidRPr="000827CC">
                <w:rPr>
                  <w:b/>
                  <w:bCs/>
                  <w:highlight w:val="cyan"/>
                </w:rPr>
                <w:t>3</w:t>
              </w:r>
              <w:r w:rsidRPr="00212ADA">
                <w:t xml:space="preserve">, i.e. &lt; </w:t>
              </w:r>
              <w:r>
                <w:t>8</w:t>
              </w:r>
            </w:ins>
          </w:p>
        </w:tc>
        <w:tc>
          <w:tcPr>
            <w:tcW w:w="2535" w:type="dxa"/>
            <w:vAlign w:val="center"/>
            <w:hideMark/>
          </w:tcPr>
          <w:p w14:paraId="328D0A70" w14:textId="77777777" w:rsidR="004133C2" w:rsidRPr="00212ADA" w:rsidRDefault="004133C2" w:rsidP="004133C2">
            <w:pPr>
              <w:jc w:val="center"/>
              <w:cnfStyle w:val="000000000000" w:firstRow="0" w:lastRow="0" w:firstColumn="0" w:lastColumn="0" w:oddVBand="0" w:evenVBand="0" w:oddHBand="0" w:evenHBand="0" w:firstRowFirstColumn="0" w:firstRowLastColumn="0" w:lastRowFirstColumn="0" w:lastRowLastColumn="0"/>
              <w:rPr>
                <w:ins w:id="461" w:author="Pushkar Kulkarni" w:date="2025-05-09T10:15:00Z"/>
              </w:rPr>
            </w:pPr>
            <w:ins w:id="462" w:author="Pushkar Kulkarni" w:date="2025-05-09T10:15:00Z">
              <w:r>
                <w:t>9.0 (reducing to 6.0 with enough frequency offset)</w:t>
              </w:r>
            </w:ins>
          </w:p>
        </w:tc>
      </w:tr>
    </w:tbl>
    <w:p w14:paraId="28F03804" w14:textId="6BB68C37" w:rsidR="0028739C" w:rsidRPr="00877229" w:rsidDel="0028739C" w:rsidRDefault="0028739C">
      <w:pPr>
        <w:snapToGrid w:val="0"/>
        <w:spacing w:before="120" w:after="120"/>
        <w:jc w:val="center"/>
        <w:rPr>
          <w:del w:id="463" w:author="Huawei_Danica" w:date="2025-05-26T10:39:00Z"/>
          <w:moveTo w:id="464" w:author="Huawei_Danica" w:date="2025-05-26T10:39:00Z"/>
          <w:i/>
          <w:iCs/>
        </w:rPr>
        <w:pPrChange w:id="465" w:author="Huawei_Danica" w:date="2025-05-26T10:40:00Z">
          <w:pPr>
            <w:jc w:val="center"/>
          </w:pPr>
        </w:pPrChange>
      </w:pPr>
      <w:moveToRangeStart w:id="466" w:author="Huawei_Danica" w:date="2025-05-26T10:39:00Z" w:name="move199148395"/>
      <w:moveTo w:id="467" w:author="Huawei_Danica" w:date="2025-05-26T10:39:00Z">
        <w:r w:rsidRPr="00877229">
          <w:rPr>
            <w:b/>
            <w:bCs/>
          </w:rPr>
          <w:t xml:space="preserve">Table </w:t>
        </w:r>
        <w:del w:id="468" w:author="Huawei_Danica" w:date="2025-05-26T10:39:00Z">
          <w:r w:rsidRPr="00877229" w:rsidDel="0028739C">
            <w:rPr>
              <w:b/>
              <w:bCs/>
            </w:rPr>
            <w:delText>4</w:delText>
          </w:r>
        </w:del>
      </w:moveTo>
      <w:ins w:id="469" w:author="Huawei_Danica" w:date="2025-05-26T10:39:00Z">
        <w:r>
          <w:rPr>
            <w:b/>
            <w:bCs/>
          </w:rPr>
          <w:t>7.5</w:t>
        </w:r>
      </w:ins>
      <w:moveTo w:id="470" w:author="Huawei_Danica" w:date="2025-05-26T10:39:00Z">
        <w:r w:rsidRPr="00877229">
          <w:rPr>
            <w:b/>
            <w:bCs/>
          </w:rPr>
          <w:t>:</w:t>
        </w:r>
        <w:r>
          <w:t xml:space="preserve"> </w:t>
        </w:r>
        <w:r w:rsidRPr="00877229">
          <w:rPr>
            <w:i/>
            <w:iCs/>
          </w:rPr>
          <w:t xml:space="preserve">PC2/3/4/5/6/7 CA_NS_205, derivation of necessary </w:t>
        </w:r>
        <w:proofErr w:type="spellStart"/>
        <w:r w:rsidRPr="00877229">
          <w:rPr>
            <w:i/>
            <w:iCs/>
          </w:rPr>
          <w:t>backoff</w:t>
        </w:r>
        <w:proofErr w:type="spellEnd"/>
      </w:moveTo>
    </w:p>
    <w:p w14:paraId="1EB44763" w14:textId="340DD58F" w:rsidR="004133C2" w:rsidDel="0028739C" w:rsidRDefault="004133C2">
      <w:pPr>
        <w:snapToGrid w:val="0"/>
        <w:spacing w:before="120" w:after="120"/>
        <w:jc w:val="center"/>
        <w:rPr>
          <w:ins w:id="471" w:author="Pushkar Kulkarni" w:date="2025-05-09T10:15:00Z"/>
          <w:moveFrom w:id="472" w:author="Huawei_Danica" w:date="2025-05-26T10:39:00Z"/>
        </w:rPr>
        <w:pPrChange w:id="473" w:author="Huawei_Danica" w:date="2025-05-26T10:40:00Z">
          <w:pPr>
            <w:jc w:val="center"/>
          </w:pPr>
        </w:pPrChange>
      </w:pPr>
      <w:moveFromRangeStart w:id="474" w:author="Huawei_Danica" w:date="2025-05-26T10:39:00Z" w:name="move199148385"/>
      <w:moveToRangeEnd w:id="466"/>
      <w:moveFrom w:id="475" w:author="Huawei_Danica" w:date="2025-05-26T10:39:00Z">
        <w:ins w:id="476" w:author="Pushkar Kulkarni" w:date="2025-05-09T10:15:00Z">
          <w:r w:rsidRPr="00877229" w:rsidDel="0028739C">
            <w:rPr>
              <w:b/>
              <w:bCs/>
            </w:rPr>
            <w:t>Table 3:</w:t>
          </w:r>
          <w:r w:rsidDel="0028739C">
            <w:t xml:space="preserve"> </w:t>
          </w:r>
          <w:r w:rsidRPr="00877229" w:rsidDel="0028739C">
            <w:rPr>
              <w:i/>
              <w:iCs/>
            </w:rPr>
            <w:t>PC1 CA_NS_205, derivation of necessary backoff</w:t>
          </w:r>
        </w:ins>
      </w:moveFrom>
    </w:p>
    <w:moveFromRangeEnd w:id="474"/>
    <w:p w14:paraId="05235891" w14:textId="77777777" w:rsidR="004133C2" w:rsidRDefault="004133C2">
      <w:pPr>
        <w:snapToGrid w:val="0"/>
        <w:spacing w:before="120" w:after="120"/>
        <w:jc w:val="center"/>
        <w:rPr>
          <w:ins w:id="477" w:author="Pushkar Kulkarni" w:date="2025-05-09T10:15:00Z"/>
        </w:rPr>
        <w:pPrChange w:id="478" w:author="Huawei_Danica" w:date="2025-05-26T10:40:00Z">
          <w:pPr>
            <w:spacing w:after="0"/>
          </w:pPr>
        </w:pPrChange>
      </w:pPr>
    </w:p>
    <w:tbl>
      <w:tblPr>
        <w:tblStyle w:val="5-6"/>
        <w:tblW w:w="8270" w:type="dxa"/>
        <w:tblInd w:w="676" w:type="dxa"/>
        <w:tblLook w:val="04A0" w:firstRow="1" w:lastRow="0" w:firstColumn="1" w:lastColumn="0" w:noHBand="0" w:noVBand="1"/>
      </w:tblPr>
      <w:tblGrid>
        <w:gridCol w:w="1840"/>
        <w:gridCol w:w="1755"/>
        <w:gridCol w:w="2070"/>
        <w:gridCol w:w="2605"/>
      </w:tblGrid>
      <w:tr w:rsidR="004133C2" w:rsidRPr="0034019E" w14:paraId="5453FB3F" w14:textId="77777777" w:rsidTr="004133C2">
        <w:trPr>
          <w:cnfStyle w:val="100000000000" w:firstRow="1" w:lastRow="0" w:firstColumn="0" w:lastColumn="0" w:oddVBand="0" w:evenVBand="0" w:oddHBand="0" w:evenHBand="0" w:firstRowFirstColumn="0" w:firstRowLastColumn="0" w:lastRowFirstColumn="0" w:lastRowLastColumn="0"/>
          <w:ins w:id="479" w:author="Pushkar Kulkarni" w:date="2025-05-09T10:15:00Z"/>
        </w:trPr>
        <w:tc>
          <w:tcPr>
            <w:cnfStyle w:val="001000000000" w:firstRow="0" w:lastRow="0" w:firstColumn="1" w:lastColumn="0" w:oddVBand="0" w:evenVBand="0" w:oddHBand="0" w:evenHBand="0" w:firstRowFirstColumn="0" w:firstRowLastColumn="0" w:lastRowFirstColumn="0" w:lastRowLastColumn="0"/>
            <w:tcW w:w="1840" w:type="dxa"/>
            <w:vMerge w:val="restart"/>
            <w:vAlign w:val="center"/>
            <w:hideMark/>
          </w:tcPr>
          <w:p w14:paraId="38095D9C" w14:textId="77777777" w:rsidR="004133C2" w:rsidRPr="0034019E" w:rsidRDefault="004133C2" w:rsidP="004133C2">
            <w:pPr>
              <w:jc w:val="center"/>
              <w:rPr>
                <w:ins w:id="480" w:author="Pushkar Kulkarni" w:date="2025-05-09T10:15:00Z"/>
              </w:rPr>
            </w:pPr>
            <w:ins w:id="481" w:author="Pushkar Kulkarni" w:date="2025-05-09T10:15:00Z">
              <w:r w:rsidRPr="0034019E">
                <w:t>PC2/3/4</w:t>
              </w:r>
              <w:r>
                <w:t>, contiguous allocations</w:t>
              </w:r>
            </w:ins>
          </w:p>
        </w:tc>
        <w:tc>
          <w:tcPr>
            <w:tcW w:w="3825" w:type="dxa"/>
            <w:gridSpan w:val="2"/>
            <w:vAlign w:val="center"/>
            <w:hideMark/>
          </w:tcPr>
          <w:p w14:paraId="5A590695" w14:textId="77777777" w:rsidR="004133C2" w:rsidRPr="0034019E" w:rsidRDefault="004133C2" w:rsidP="004133C2">
            <w:pPr>
              <w:jc w:val="center"/>
              <w:cnfStyle w:val="100000000000" w:firstRow="1" w:lastRow="0" w:firstColumn="0" w:lastColumn="0" w:oddVBand="0" w:evenVBand="0" w:oddHBand="0" w:evenHBand="0" w:firstRowFirstColumn="0" w:firstRowLastColumn="0" w:lastRowFirstColumn="0" w:lastRowLastColumn="0"/>
              <w:rPr>
                <w:ins w:id="482" w:author="Pushkar Kulkarni" w:date="2025-05-09T10:15:00Z"/>
              </w:rPr>
            </w:pPr>
            <w:ins w:id="483" w:author="Pushkar Kulkarni" w:date="2025-05-09T10:15:00Z">
              <w:r w:rsidRPr="0034019E">
                <w:t>Back off requirements (dB) by spur type:</w:t>
              </w:r>
            </w:ins>
          </w:p>
        </w:tc>
        <w:tc>
          <w:tcPr>
            <w:tcW w:w="2605" w:type="dxa"/>
            <w:vMerge w:val="restart"/>
            <w:vAlign w:val="center"/>
            <w:hideMark/>
          </w:tcPr>
          <w:p w14:paraId="245E64F6" w14:textId="77777777" w:rsidR="004133C2" w:rsidRPr="0034019E" w:rsidRDefault="004133C2" w:rsidP="004133C2">
            <w:pPr>
              <w:jc w:val="center"/>
              <w:cnfStyle w:val="100000000000" w:firstRow="1" w:lastRow="0" w:firstColumn="0" w:lastColumn="0" w:oddVBand="0" w:evenVBand="0" w:oddHBand="0" w:evenHBand="0" w:firstRowFirstColumn="0" w:firstRowLastColumn="0" w:lastRowFirstColumn="0" w:lastRowLastColumn="0"/>
              <w:rPr>
                <w:ins w:id="484" w:author="Pushkar Kulkarni" w:date="2025-05-09T10:15:00Z"/>
              </w:rPr>
            </w:pPr>
            <w:ins w:id="485" w:author="Pushkar Kulkarni" w:date="2025-05-09T10:15:00Z">
              <w:r>
                <w:t>Summary back off requirement</w:t>
              </w:r>
              <w:r w:rsidRPr="00212ADA">
                <w:t xml:space="preserve"> (dB)</w:t>
              </w:r>
            </w:ins>
          </w:p>
        </w:tc>
      </w:tr>
      <w:tr w:rsidR="004133C2" w:rsidRPr="0034019E" w14:paraId="7D5595FF" w14:textId="77777777" w:rsidTr="004133C2">
        <w:trPr>
          <w:cnfStyle w:val="000000100000" w:firstRow="0" w:lastRow="0" w:firstColumn="0" w:lastColumn="0" w:oddVBand="0" w:evenVBand="0" w:oddHBand="1" w:evenHBand="0" w:firstRowFirstColumn="0" w:firstRowLastColumn="0" w:lastRowFirstColumn="0" w:lastRowLastColumn="0"/>
          <w:ins w:id="486" w:author="Pushkar Kulkarni" w:date="2025-05-09T10:15:00Z"/>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4DA7D79" w14:textId="77777777" w:rsidR="004133C2" w:rsidRPr="0034019E" w:rsidRDefault="004133C2" w:rsidP="004133C2">
            <w:pPr>
              <w:jc w:val="center"/>
              <w:rPr>
                <w:ins w:id="487" w:author="Pushkar Kulkarni" w:date="2025-05-09T10:15:00Z"/>
              </w:rPr>
            </w:pPr>
          </w:p>
        </w:tc>
        <w:tc>
          <w:tcPr>
            <w:tcW w:w="1755" w:type="dxa"/>
            <w:vAlign w:val="center"/>
            <w:hideMark/>
          </w:tcPr>
          <w:p w14:paraId="3D0C5FC7" w14:textId="77777777" w:rsidR="004133C2" w:rsidRPr="0034019E" w:rsidRDefault="004133C2" w:rsidP="004133C2">
            <w:pPr>
              <w:jc w:val="center"/>
              <w:cnfStyle w:val="000000100000" w:firstRow="0" w:lastRow="0" w:firstColumn="0" w:lastColumn="0" w:oddVBand="0" w:evenVBand="0" w:oddHBand="1" w:evenHBand="0" w:firstRowFirstColumn="0" w:firstRowLastColumn="0" w:lastRowFirstColumn="0" w:lastRowLastColumn="0"/>
              <w:rPr>
                <w:ins w:id="488" w:author="Pushkar Kulkarni" w:date="2025-05-09T10:15:00Z"/>
              </w:rPr>
            </w:pPr>
            <w:ins w:id="489" w:author="Pushkar Kulkarni" w:date="2025-05-09T10:15:00Z">
              <w:r w:rsidRPr="0034019E">
                <w:t>First Order</w:t>
              </w:r>
            </w:ins>
          </w:p>
        </w:tc>
        <w:tc>
          <w:tcPr>
            <w:tcW w:w="2070" w:type="dxa"/>
            <w:vAlign w:val="center"/>
            <w:hideMark/>
          </w:tcPr>
          <w:p w14:paraId="1EC32073" w14:textId="77777777" w:rsidR="004133C2" w:rsidRPr="0034019E" w:rsidRDefault="004133C2" w:rsidP="004133C2">
            <w:pPr>
              <w:jc w:val="center"/>
              <w:cnfStyle w:val="000000100000" w:firstRow="0" w:lastRow="0" w:firstColumn="0" w:lastColumn="0" w:oddVBand="0" w:evenVBand="0" w:oddHBand="1" w:evenHBand="0" w:firstRowFirstColumn="0" w:firstRowLastColumn="0" w:lastRowFirstColumn="0" w:lastRowLastColumn="0"/>
              <w:rPr>
                <w:ins w:id="490" w:author="Pushkar Kulkarni" w:date="2025-05-09T10:15:00Z"/>
              </w:rPr>
            </w:pPr>
            <w:ins w:id="491" w:author="Pushkar Kulkarni" w:date="2025-05-09T10:15:00Z">
              <w:r w:rsidRPr="0034019E">
                <w:t>Higher Order</w:t>
              </w:r>
            </w:ins>
          </w:p>
        </w:tc>
        <w:tc>
          <w:tcPr>
            <w:tcW w:w="2605" w:type="dxa"/>
            <w:vMerge/>
            <w:vAlign w:val="center"/>
            <w:hideMark/>
          </w:tcPr>
          <w:p w14:paraId="3EC0965F" w14:textId="77777777" w:rsidR="004133C2" w:rsidRPr="0034019E" w:rsidRDefault="004133C2" w:rsidP="004133C2">
            <w:pPr>
              <w:jc w:val="center"/>
              <w:cnfStyle w:val="000000100000" w:firstRow="0" w:lastRow="0" w:firstColumn="0" w:lastColumn="0" w:oddVBand="0" w:evenVBand="0" w:oddHBand="1" w:evenHBand="0" w:firstRowFirstColumn="0" w:firstRowLastColumn="0" w:lastRowFirstColumn="0" w:lastRowLastColumn="0"/>
              <w:rPr>
                <w:ins w:id="492" w:author="Pushkar Kulkarni" w:date="2025-05-09T10:15:00Z"/>
              </w:rPr>
            </w:pPr>
          </w:p>
        </w:tc>
      </w:tr>
      <w:tr w:rsidR="004133C2" w:rsidRPr="0034019E" w14:paraId="267E2458" w14:textId="77777777" w:rsidTr="004133C2">
        <w:trPr>
          <w:ins w:id="493" w:author="Pushkar Kulkarni" w:date="2025-05-09T10:15:00Z"/>
        </w:trPr>
        <w:tc>
          <w:tcPr>
            <w:cnfStyle w:val="001000000000" w:firstRow="0" w:lastRow="0" w:firstColumn="1" w:lastColumn="0" w:oddVBand="0" w:evenVBand="0" w:oddHBand="0" w:evenHBand="0" w:firstRowFirstColumn="0" w:firstRowLastColumn="0" w:lastRowFirstColumn="0" w:lastRowLastColumn="0"/>
            <w:tcW w:w="1840" w:type="dxa"/>
            <w:vAlign w:val="center"/>
            <w:hideMark/>
          </w:tcPr>
          <w:p w14:paraId="57684F85" w14:textId="77777777" w:rsidR="004133C2" w:rsidRPr="0034019E" w:rsidRDefault="004133C2" w:rsidP="004133C2">
            <w:pPr>
              <w:jc w:val="center"/>
              <w:rPr>
                <w:ins w:id="494" w:author="Pushkar Kulkarni" w:date="2025-05-09T10:15:00Z"/>
              </w:rPr>
            </w:pPr>
            <w:ins w:id="495" w:author="Pushkar Kulkarni" w:date="2025-05-09T10:15:00Z">
              <w:r w:rsidRPr="0034019E">
                <w:t>CA_</w:t>
              </w:r>
              <w:r>
                <w:t>NS_205</w:t>
              </w:r>
            </w:ins>
          </w:p>
        </w:tc>
        <w:tc>
          <w:tcPr>
            <w:tcW w:w="1755" w:type="dxa"/>
            <w:vAlign w:val="center"/>
            <w:hideMark/>
          </w:tcPr>
          <w:p w14:paraId="57BF9322" w14:textId="77777777" w:rsidR="004133C2" w:rsidRPr="0034019E" w:rsidRDefault="004133C2" w:rsidP="004133C2">
            <w:pPr>
              <w:jc w:val="center"/>
              <w:cnfStyle w:val="000000000000" w:firstRow="0" w:lastRow="0" w:firstColumn="0" w:lastColumn="0" w:oddVBand="0" w:evenVBand="0" w:oddHBand="0" w:evenHBand="0" w:firstRowFirstColumn="0" w:firstRowLastColumn="0" w:lastRowFirstColumn="0" w:lastRowLastColumn="0"/>
              <w:rPr>
                <w:ins w:id="496" w:author="Pushkar Kulkarni" w:date="2025-05-09T10:15:00Z"/>
              </w:rPr>
            </w:pPr>
            <w:ins w:id="497" w:author="Pushkar Kulkarni" w:date="2025-05-09T10:15:00Z">
              <w:r w:rsidRPr="0034019E">
                <w:t>0</w:t>
              </w:r>
              <w:r>
                <w:t xml:space="preserve"> </w:t>
              </w:r>
              <w:r w:rsidRPr="0034019E">
                <w:t>(</w:t>
              </w:r>
              <w:r>
                <w:t>assume marginal</w:t>
              </w:r>
              <w:r w:rsidRPr="0034019E">
                <w:t>)</w:t>
              </w:r>
            </w:ins>
          </w:p>
        </w:tc>
        <w:tc>
          <w:tcPr>
            <w:tcW w:w="2070" w:type="dxa"/>
            <w:vAlign w:val="center"/>
            <w:hideMark/>
          </w:tcPr>
          <w:p w14:paraId="6B7C55D1" w14:textId="77777777" w:rsidR="004133C2" w:rsidRPr="0034019E" w:rsidRDefault="004133C2" w:rsidP="004133C2">
            <w:pPr>
              <w:jc w:val="center"/>
              <w:cnfStyle w:val="000000000000" w:firstRow="0" w:lastRow="0" w:firstColumn="0" w:lastColumn="0" w:oddVBand="0" w:evenVBand="0" w:oddHBand="0" w:evenHBand="0" w:firstRowFirstColumn="0" w:firstRowLastColumn="0" w:lastRowFirstColumn="0" w:lastRowLastColumn="0"/>
              <w:rPr>
                <w:ins w:id="498" w:author="Pushkar Kulkarni" w:date="2025-05-09T10:15:00Z"/>
              </w:rPr>
            </w:pPr>
            <w:ins w:id="499" w:author="Pushkar Kulkarni" w:date="2025-05-09T10:15:00Z">
              <w:r w:rsidRPr="0034019E">
                <w:t>&lt;5-1/3*</w:t>
              </w:r>
              <w:r w:rsidRPr="000827CC">
                <w:rPr>
                  <w:b/>
                  <w:bCs/>
                  <w:highlight w:val="cyan"/>
                </w:rPr>
                <w:t>3</w:t>
              </w:r>
              <w:r w:rsidRPr="0034019E">
                <w:t>, i.e.</w:t>
              </w:r>
              <w:r>
                <w:t xml:space="preserve"> </w:t>
              </w:r>
              <w:r w:rsidRPr="0034019E">
                <w:t xml:space="preserve">&lt; </w:t>
              </w:r>
              <w:r>
                <w:t>4</w:t>
              </w:r>
            </w:ins>
          </w:p>
        </w:tc>
        <w:tc>
          <w:tcPr>
            <w:tcW w:w="2605" w:type="dxa"/>
            <w:vAlign w:val="center"/>
            <w:hideMark/>
          </w:tcPr>
          <w:p w14:paraId="1BF5244B" w14:textId="77777777" w:rsidR="004133C2" w:rsidRPr="0034019E" w:rsidRDefault="004133C2" w:rsidP="004133C2">
            <w:pPr>
              <w:jc w:val="center"/>
              <w:cnfStyle w:val="000000000000" w:firstRow="0" w:lastRow="0" w:firstColumn="0" w:lastColumn="0" w:oddVBand="0" w:evenVBand="0" w:oddHBand="0" w:evenHBand="0" w:firstRowFirstColumn="0" w:firstRowLastColumn="0" w:lastRowFirstColumn="0" w:lastRowLastColumn="0"/>
              <w:rPr>
                <w:ins w:id="500" w:author="Pushkar Kulkarni" w:date="2025-05-09T10:15:00Z"/>
              </w:rPr>
            </w:pPr>
            <w:ins w:id="501" w:author="Pushkar Kulkarni" w:date="2025-05-09T10:15:00Z">
              <w:r>
                <w:t>5.0 (reducing to 0.0 with enough frequency offset)</w:t>
              </w:r>
            </w:ins>
          </w:p>
        </w:tc>
      </w:tr>
    </w:tbl>
    <w:p w14:paraId="5045084D" w14:textId="54DFCE0A" w:rsidR="004133C2" w:rsidRPr="00877229" w:rsidDel="0028739C" w:rsidRDefault="004133C2" w:rsidP="004133C2">
      <w:pPr>
        <w:jc w:val="center"/>
        <w:rPr>
          <w:ins w:id="502" w:author="Pushkar Kulkarni" w:date="2025-05-09T10:15:00Z"/>
          <w:moveFrom w:id="503" w:author="Huawei_Danica" w:date="2025-05-26T10:39:00Z"/>
          <w:i/>
          <w:iCs/>
        </w:rPr>
      </w:pPr>
      <w:moveFromRangeStart w:id="504" w:author="Huawei_Danica" w:date="2025-05-26T10:39:00Z" w:name="move199148395"/>
      <w:moveFrom w:id="505" w:author="Huawei_Danica" w:date="2025-05-26T10:39:00Z">
        <w:ins w:id="506" w:author="Pushkar Kulkarni" w:date="2025-05-09T10:15:00Z">
          <w:r w:rsidRPr="00877229" w:rsidDel="0028739C">
            <w:rPr>
              <w:b/>
              <w:bCs/>
            </w:rPr>
            <w:t>Table 4:</w:t>
          </w:r>
          <w:r w:rsidDel="0028739C">
            <w:t xml:space="preserve"> </w:t>
          </w:r>
          <w:r w:rsidRPr="00877229" w:rsidDel="0028739C">
            <w:rPr>
              <w:i/>
              <w:iCs/>
            </w:rPr>
            <w:t>PC2/3/4/5/6/7 CA_NS_205, derivation of necessary backoff</w:t>
          </w:r>
        </w:ins>
      </w:moveFrom>
    </w:p>
    <w:moveFromRangeEnd w:id="504"/>
    <w:p w14:paraId="035C64FE" w14:textId="77777777" w:rsidR="004133C2" w:rsidRPr="00CF3B6B" w:rsidRDefault="004133C2" w:rsidP="004133C2">
      <w:pPr>
        <w:jc w:val="both"/>
        <w:rPr>
          <w:ins w:id="507" w:author="Pushkar Kulkarni" w:date="2025-05-09T10:15:00Z"/>
          <w:b/>
          <w:bCs/>
        </w:rPr>
      </w:pPr>
      <w:ins w:id="508" w:author="Pushkar Kulkarni" w:date="2025-05-09T10:15:00Z">
        <w:r>
          <w:t xml:space="preserve">Note that for PC1 with NS_205 (Table 3 above), no amount of frequency offset will restore the required back-off to 0, it stays floored at 6 </w:t>
        </w:r>
        <w:proofErr w:type="spellStart"/>
        <w:r>
          <w:t>dB.</w:t>
        </w:r>
        <w:proofErr w:type="spellEnd"/>
        <w:r>
          <w:t xml:space="preserve"> This is because first order spurs do not fall off with distance from the UL signal (a first order approximation). Therefore, PC1 UEs in n257/n261 will also need </w:t>
        </w:r>
        <w:proofErr w:type="spellStart"/>
        <w:r>
          <w:t>backoff</w:t>
        </w:r>
        <w:proofErr w:type="spellEnd"/>
        <w:r>
          <w:t xml:space="preserve"> due to first order spurs (despite the large frequency distance from the EESS protection band).</w:t>
        </w:r>
      </w:ins>
    </w:p>
    <w:p w14:paraId="0A9B10C9" w14:textId="60A23776" w:rsidR="004133C2" w:rsidRPr="00D75C3D" w:rsidRDefault="004133C2" w:rsidP="004133C2">
      <w:pPr>
        <w:pStyle w:val="31"/>
        <w:rPr>
          <w:ins w:id="509" w:author="Pushkar Kulkarni" w:date="2025-05-09T10:15:00Z"/>
          <w:sz w:val="24"/>
          <w:szCs w:val="24"/>
        </w:rPr>
      </w:pPr>
      <w:bookmarkStart w:id="510" w:name="_Toc199148654"/>
      <w:ins w:id="511" w:author="Pushkar Kulkarni" w:date="2025-05-09T10:15:00Z">
        <w:r>
          <w:rPr>
            <w:sz w:val="24"/>
            <w:szCs w:val="24"/>
          </w:rPr>
          <w:t>7.</w:t>
        </w:r>
        <w:del w:id="512" w:author="Huawei_Danica" w:date="2025-05-26T10:23:00Z">
          <w:r w:rsidDel="004133C2">
            <w:rPr>
              <w:sz w:val="24"/>
              <w:szCs w:val="24"/>
            </w:rPr>
            <w:delText>5</w:delText>
          </w:r>
        </w:del>
      </w:ins>
      <w:ins w:id="513" w:author="Huawei_Danica" w:date="2025-05-26T10:23:00Z">
        <w:r>
          <w:rPr>
            <w:sz w:val="24"/>
            <w:szCs w:val="24"/>
          </w:rPr>
          <w:t>2</w:t>
        </w:r>
      </w:ins>
      <w:ins w:id="514" w:author="Pushkar Kulkarni" w:date="2025-05-09T10:15:00Z">
        <w:r>
          <w:rPr>
            <w:sz w:val="24"/>
            <w:szCs w:val="24"/>
          </w:rPr>
          <w:t>.3.2</w:t>
        </w:r>
        <w:r w:rsidRPr="00D75C3D">
          <w:rPr>
            <w:sz w:val="24"/>
            <w:szCs w:val="24"/>
          </w:rPr>
          <w:tab/>
          <w:t>Non-contiguous RB allocations</w:t>
        </w:r>
        <w:bookmarkEnd w:id="510"/>
      </w:ins>
    </w:p>
    <w:p w14:paraId="79DF9E72" w14:textId="77777777" w:rsidR="004133C2" w:rsidRDefault="004133C2" w:rsidP="004133C2">
      <w:pPr>
        <w:jc w:val="both"/>
        <w:rPr>
          <w:ins w:id="515" w:author="Pushkar Kulkarni" w:date="2025-05-09T10:15:00Z"/>
        </w:rPr>
      </w:pPr>
      <w:ins w:id="516" w:author="Pushkar Kulkarni" w:date="2025-05-09T10:15:00Z">
        <w:r>
          <w:t xml:space="preserve">NC RB allocation refers to the condition where the UL comprises multiple contiguous chunks of RBs separated in frequency. NC RB allocations primarily manifest with non-contiguous CA, but because the standard does not preclude NC RB allocations in contiguous CA, UEs need to check for this latter case as well and take appropriate back off for emissions compliance. Consequently, the standard must provide for both cases, and they are treated together here. </w:t>
        </w:r>
      </w:ins>
    </w:p>
    <w:p w14:paraId="12CE7ACC" w14:textId="77777777" w:rsidR="004133C2" w:rsidRDefault="004133C2" w:rsidP="004133C2">
      <w:pPr>
        <w:jc w:val="both"/>
        <w:rPr>
          <w:ins w:id="517" w:author="Pushkar Kulkarni" w:date="2025-05-09T10:15:00Z"/>
        </w:rPr>
      </w:pPr>
      <w:ins w:id="518" w:author="Pushkar Kulkarni" w:date="2025-05-09T10:15:00Z">
        <w:r>
          <w:t>In general, owing to some frequency distance between band edge and the protected band, some non-contiguous RB allocations can ‘concentrate’ more emissions in the protected band than contiguous CA. Consequently, larger back-offs are foreseen for emissions compliance.</w:t>
        </w:r>
      </w:ins>
    </w:p>
    <w:p w14:paraId="16498F7F" w14:textId="77777777" w:rsidR="004133C2" w:rsidRDefault="004133C2" w:rsidP="004133C2">
      <w:pPr>
        <w:rPr>
          <w:ins w:id="519" w:author="Pushkar Kulkarni" w:date="2025-05-09T10:15:00Z"/>
        </w:rPr>
      </w:pPr>
      <w:ins w:id="520" w:author="Pushkar Kulkarni" w:date="2025-05-09T10:15:00Z">
        <w:r>
          <w:lastRenderedPageBreak/>
          <w:t>Due to wide frequency spread of PA output for the NC allocation case, we turned to measurements from commercially available hardware. Our method is outlined below:</w:t>
        </w:r>
      </w:ins>
    </w:p>
    <w:p w14:paraId="1F12B522" w14:textId="77777777" w:rsidR="004133C2" w:rsidRPr="00712A2F" w:rsidRDefault="004133C2" w:rsidP="004133C2">
      <w:pPr>
        <w:pStyle w:val="afff0"/>
        <w:numPr>
          <w:ilvl w:val="0"/>
          <w:numId w:val="28"/>
        </w:numPr>
        <w:overflowPunct w:val="0"/>
        <w:autoSpaceDE w:val="0"/>
        <w:autoSpaceDN w:val="0"/>
        <w:adjustRightInd w:val="0"/>
        <w:rPr>
          <w:ins w:id="521" w:author="Pushkar Kulkarni" w:date="2025-05-09T10:15:00Z"/>
        </w:rPr>
      </w:pPr>
      <w:ins w:id="522" w:author="Pushkar Kulkarni" w:date="2025-05-09T10:15:00Z">
        <w:r w:rsidRPr="00712A2F">
          <w:t>Employ ‘RAN4 calibration’ procedure of normalizing the UE’s TRP limit to the 0 dB MPR reference waveform</w:t>
        </w:r>
        <w:r>
          <w:t>, as outlined in 6.2.2 in TS38.101-2</w:t>
        </w:r>
      </w:ins>
    </w:p>
    <w:p w14:paraId="2BBBA375" w14:textId="77777777" w:rsidR="004133C2" w:rsidRPr="00712A2F" w:rsidRDefault="004133C2" w:rsidP="004133C2">
      <w:pPr>
        <w:pStyle w:val="afff0"/>
        <w:numPr>
          <w:ilvl w:val="0"/>
          <w:numId w:val="28"/>
        </w:numPr>
        <w:overflowPunct w:val="0"/>
        <w:autoSpaceDE w:val="0"/>
        <w:autoSpaceDN w:val="0"/>
        <w:adjustRightInd w:val="0"/>
        <w:rPr>
          <w:ins w:id="523" w:author="Pushkar Kulkarni" w:date="2025-05-09T10:15:00Z"/>
        </w:rPr>
      </w:pPr>
      <w:ins w:id="524" w:author="Pushkar Kulkarni" w:date="2025-05-09T10:15:00Z">
        <w:r w:rsidRPr="00712A2F">
          <w:t xml:space="preserve">2 NC RB allocation test condition: Since </w:t>
        </w:r>
        <w:r>
          <w:t>the measurement BW is large for NS_205,</w:t>
        </w:r>
        <w:r w:rsidRPr="00712A2F">
          <w:t xml:space="preserve"> power in signal is more important than PSD</w:t>
        </w:r>
        <w:r>
          <w:t xml:space="preserve">. In this context, </w:t>
        </w:r>
        <w:r w:rsidRPr="00712A2F">
          <w:t xml:space="preserve">only the </w:t>
        </w:r>
        <w:r>
          <w:t xml:space="preserve">relative </w:t>
        </w:r>
        <w:r w:rsidRPr="00712A2F">
          <w:t xml:space="preserve">powers in the two </w:t>
        </w:r>
        <w:r>
          <w:t>clusters</w:t>
        </w:r>
        <w:r w:rsidRPr="00712A2F">
          <w:t xml:space="preserve"> are important, the RB lengths in each allocation less so. To capture the worst-case relative power condition (to maximize low side IMD product), our tests were conducted with a 2RB + 1RB </w:t>
        </w:r>
        <w:r>
          <w:t xml:space="preserve">CP-OFDM </w:t>
        </w:r>
        <w:r w:rsidRPr="00712A2F">
          <w:t>UL with equal PSD.</w:t>
        </w:r>
      </w:ins>
    </w:p>
    <w:p w14:paraId="587A8BA1" w14:textId="77777777" w:rsidR="004133C2" w:rsidRPr="00712A2F" w:rsidRDefault="004133C2" w:rsidP="004133C2">
      <w:pPr>
        <w:pStyle w:val="afff0"/>
        <w:numPr>
          <w:ilvl w:val="0"/>
          <w:numId w:val="28"/>
        </w:numPr>
        <w:overflowPunct w:val="0"/>
        <w:autoSpaceDE w:val="0"/>
        <w:autoSpaceDN w:val="0"/>
        <w:adjustRightInd w:val="0"/>
        <w:rPr>
          <w:ins w:id="525" w:author="Pushkar Kulkarni" w:date="2025-05-09T10:15:00Z"/>
        </w:rPr>
      </w:pPr>
      <w:ins w:id="526" w:author="Pushkar Kulkarni" w:date="2025-05-09T10:15:00Z">
        <w:r>
          <w:t>Correction for higher number of RB allocations: As the number of contiguous RB allocations that comprise the NC RB allocation arrangement increases, the amount of power in IMD tones inside the protected band can increase from the 2-cluster baseline. M</w:t>
        </w:r>
        <w:r w:rsidRPr="00CA3D74">
          <w:t xml:space="preserve">athematical analysis shows an additional 2 dB of back off is required </w:t>
        </w:r>
        <w:r>
          <w:t>to cover these conditions.</w:t>
        </w:r>
      </w:ins>
    </w:p>
    <w:p w14:paraId="704B8E4E" w14:textId="6AE3DD11" w:rsidR="004133C2" w:rsidRDefault="004133C2" w:rsidP="004133C2">
      <w:pPr>
        <w:rPr>
          <w:ins w:id="527" w:author="Huawei_Danica" w:date="2025-05-26T10:41:00Z"/>
        </w:rPr>
      </w:pPr>
      <w:ins w:id="528" w:author="Pushkar Kulkarni" w:date="2025-05-09T10:15:00Z">
        <w:r>
          <w:t>For Steps 1 and 2 (i.e. limited to 2-allocation consideration), our observations from measurements are presented below.</w:t>
        </w:r>
      </w:ins>
    </w:p>
    <w:p w14:paraId="4F499A6A" w14:textId="137C3DEA" w:rsidR="0028739C" w:rsidRPr="0056659D" w:rsidRDefault="0028739C">
      <w:pPr>
        <w:keepNext/>
        <w:keepLines/>
        <w:snapToGrid w:val="0"/>
        <w:spacing w:before="120" w:after="120"/>
        <w:jc w:val="center"/>
        <w:rPr>
          <w:moveTo w:id="529" w:author="Huawei_Danica" w:date="2025-05-26T10:41:00Z"/>
          <w:i/>
          <w:iCs/>
        </w:rPr>
        <w:pPrChange w:id="530" w:author="Huawei_Danica" w:date="2025-05-26T10:42:00Z">
          <w:pPr>
            <w:jc w:val="center"/>
          </w:pPr>
        </w:pPrChange>
      </w:pPr>
      <w:moveToRangeStart w:id="531" w:author="Huawei_Danica" w:date="2025-05-26T10:41:00Z" w:name="move199148532"/>
      <w:moveTo w:id="532" w:author="Huawei_Danica" w:date="2025-05-26T10:41:00Z">
        <w:r w:rsidRPr="0056659D">
          <w:rPr>
            <w:b/>
            <w:bCs/>
          </w:rPr>
          <w:t xml:space="preserve">Table </w:t>
        </w:r>
        <w:del w:id="533" w:author="Huawei_Danica" w:date="2025-05-26T10:42:00Z">
          <w:r w:rsidRPr="0056659D" w:rsidDel="0028739C">
            <w:rPr>
              <w:b/>
              <w:bCs/>
            </w:rPr>
            <w:delText>5</w:delText>
          </w:r>
        </w:del>
      </w:moveTo>
      <w:ins w:id="534" w:author="Huawei_Danica" w:date="2025-05-26T10:42:00Z">
        <w:r>
          <w:rPr>
            <w:b/>
            <w:bCs/>
          </w:rPr>
          <w:t>7.6</w:t>
        </w:r>
      </w:ins>
      <w:moveTo w:id="535" w:author="Huawei_Danica" w:date="2025-05-26T10:41:00Z">
        <w:r w:rsidRPr="0056659D">
          <w:rPr>
            <w:b/>
            <w:bCs/>
          </w:rPr>
          <w:t>:</w:t>
        </w:r>
        <w:r>
          <w:t xml:space="preserve"> </w:t>
        </w:r>
        <w:proofErr w:type="spellStart"/>
        <w:r w:rsidRPr="0056659D">
          <w:rPr>
            <w:i/>
            <w:iCs/>
          </w:rPr>
          <w:t>Backoffs</w:t>
        </w:r>
        <w:proofErr w:type="spellEnd"/>
        <w:r w:rsidRPr="0056659D">
          <w:rPr>
            <w:i/>
            <w:iCs/>
          </w:rPr>
          <w:t xml:space="preserve"> required for phase 2 EESS compliance</w:t>
        </w:r>
      </w:moveTo>
    </w:p>
    <w:moveToRangeEnd w:id="531"/>
    <w:p w14:paraId="42A4B9BB" w14:textId="2FC6F9F0" w:rsidR="0028739C" w:rsidDel="0028739C" w:rsidRDefault="0028739C">
      <w:pPr>
        <w:keepNext/>
        <w:keepLines/>
        <w:snapToGrid w:val="0"/>
        <w:rPr>
          <w:ins w:id="536" w:author="Pushkar Kulkarni" w:date="2025-05-09T10:15:00Z"/>
          <w:del w:id="537" w:author="Huawei_Danica" w:date="2025-05-26T10:42:00Z"/>
        </w:rPr>
        <w:pPrChange w:id="538" w:author="Huawei_Danica" w:date="2025-05-26T10:42:00Z">
          <w:pPr/>
        </w:pPrChange>
      </w:pPr>
    </w:p>
    <w:tbl>
      <w:tblPr>
        <w:tblStyle w:val="a9"/>
        <w:tblW w:w="0" w:type="auto"/>
        <w:jc w:val="center"/>
        <w:tblLook w:val="04A0" w:firstRow="1" w:lastRow="0" w:firstColumn="1" w:lastColumn="0" w:noHBand="0" w:noVBand="1"/>
      </w:tblPr>
      <w:tblGrid>
        <w:gridCol w:w="1584"/>
        <w:gridCol w:w="1152"/>
        <w:gridCol w:w="2880"/>
        <w:gridCol w:w="2880"/>
      </w:tblGrid>
      <w:tr w:rsidR="004133C2" w14:paraId="41DED45B" w14:textId="77777777" w:rsidTr="004133C2">
        <w:trPr>
          <w:jc w:val="center"/>
          <w:ins w:id="539" w:author="Pushkar Kulkarni" w:date="2025-05-09T10:15:00Z"/>
        </w:trPr>
        <w:tc>
          <w:tcPr>
            <w:tcW w:w="1584" w:type="dxa"/>
            <w:vAlign w:val="center"/>
          </w:tcPr>
          <w:p w14:paraId="1D9F38FB" w14:textId="77777777" w:rsidR="004133C2" w:rsidRDefault="004133C2">
            <w:pPr>
              <w:keepNext/>
              <w:keepLines/>
              <w:snapToGrid w:val="0"/>
              <w:jc w:val="center"/>
              <w:rPr>
                <w:ins w:id="540" w:author="Pushkar Kulkarni" w:date="2025-05-09T10:15:00Z"/>
              </w:rPr>
              <w:pPrChange w:id="541" w:author="Huawei_Danica" w:date="2025-05-26T10:42:00Z">
                <w:pPr>
                  <w:jc w:val="center"/>
                </w:pPr>
              </w:pPrChange>
            </w:pPr>
            <w:ins w:id="542" w:author="Pushkar Kulkarni" w:date="2025-05-09T10:15:00Z">
              <w:r>
                <w:t>UE power class</w:t>
              </w:r>
            </w:ins>
          </w:p>
        </w:tc>
        <w:tc>
          <w:tcPr>
            <w:tcW w:w="1152" w:type="dxa"/>
            <w:vAlign w:val="center"/>
          </w:tcPr>
          <w:p w14:paraId="0059A55E" w14:textId="77777777" w:rsidR="004133C2" w:rsidRDefault="004133C2">
            <w:pPr>
              <w:keepNext/>
              <w:keepLines/>
              <w:snapToGrid w:val="0"/>
              <w:jc w:val="center"/>
              <w:rPr>
                <w:ins w:id="543" w:author="Pushkar Kulkarni" w:date="2025-05-09T10:15:00Z"/>
              </w:rPr>
              <w:pPrChange w:id="544" w:author="Huawei_Danica" w:date="2025-05-26T10:42:00Z">
                <w:pPr>
                  <w:jc w:val="center"/>
                </w:pPr>
              </w:pPrChange>
            </w:pPr>
            <w:ins w:id="545" w:author="Pushkar Kulkarni" w:date="2025-05-09T10:15:00Z">
              <w:r>
                <w:t>TRP limit</w:t>
              </w:r>
            </w:ins>
          </w:p>
        </w:tc>
        <w:tc>
          <w:tcPr>
            <w:tcW w:w="2880" w:type="dxa"/>
            <w:vAlign w:val="center"/>
          </w:tcPr>
          <w:p w14:paraId="0A29B2C3" w14:textId="77777777" w:rsidR="004133C2" w:rsidRPr="009F142D" w:rsidRDefault="004133C2">
            <w:pPr>
              <w:keepNext/>
              <w:keepLines/>
              <w:snapToGrid w:val="0"/>
              <w:jc w:val="center"/>
              <w:rPr>
                <w:ins w:id="546" w:author="Pushkar Kulkarni" w:date="2025-05-09T10:15:00Z"/>
              </w:rPr>
              <w:pPrChange w:id="547" w:author="Huawei_Danica" w:date="2025-05-26T10:42:00Z">
                <w:pPr>
                  <w:jc w:val="center"/>
                </w:pPr>
              </w:pPrChange>
            </w:pPr>
            <w:ins w:id="548" w:author="Pushkar Kulkarni" w:date="2025-05-09T10:15:00Z">
              <w:r>
                <w:t>Back-off needed for 2-allocation UL for NS205</w:t>
              </w:r>
            </w:ins>
          </w:p>
        </w:tc>
        <w:tc>
          <w:tcPr>
            <w:tcW w:w="2880" w:type="dxa"/>
          </w:tcPr>
          <w:p w14:paraId="7CBB8B60" w14:textId="77777777" w:rsidR="004133C2" w:rsidRDefault="004133C2">
            <w:pPr>
              <w:keepNext/>
              <w:keepLines/>
              <w:snapToGrid w:val="0"/>
              <w:jc w:val="center"/>
              <w:rPr>
                <w:ins w:id="549" w:author="Pushkar Kulkarni" w:date="2025-05-09T10:15:00Z"/>
              </w:rPr>
              <w:pPrChange w:id="550" w:author="Huawei_Danica" w:date="2025-05-26T10:42:00Z">
                <w:pPr>
                  <w:jc w:val="center"/>
                </w:pPr>
              </w:pPrChange>
            </w:pPr>
            <w:ins w:id="551" w:author="Pushkar Kulkarni" w:date="2025-05-09T10:15:00Z">
              <w:r>
                <w:t>Back-off needed for UL with more than 2 allocations for NS205</w:t>
              </w:r>
            </w:ins>
          </w:p>
        </w:tc>
      </w:tr>
      <w:tr w:rsidR="004133C2" w14:paraId="44F0B341" w14:textId="77777777" w:rsidTr="004133C2">
        <w:trPr>
          <w:jc w:val="center"/>
          <w:ins w:id="552" w:author="Pushkar Kulkarni" w:date="2025-05-09T10:15:00Z"/>
        </w:trPr>
        <w:tc>
          <w:tcPr>
            <w:tcW w:w="1584" w:type="dxa"/>
            <w:vAlign w:val="center"/>
          </w:tcPr>
          <w:p w14:paraId="1C8586BF" w14:textId="77777777" w:rsidR="004133C2" w:rsidRDefault="004133C2">
            <w:pPr>
              <w:keepNext/>
              <w:keepLines/>
              <w:snapToGrid w:val="0"/>
              <w:jc w:val="center"/>
              <w:rPr>
                <w:ins w:id="553" w:author="Pushkar Kulkarni" w:date="2025-05-09T10:15:00Z"/>
              </w:rPr>
              <w:pPrChange w:id="554" w:author="Huawei_Danica" w:date="2025-05-26T10:42:00Z">
                <w:pPr>
                  <w:jc w:val="center"/>
                </w:pPr>
              </w:pPrChange>
            </w:pPr>
            <w:ins w:id="555" w:author="Pushkar Kulkarni" w:date="2025-05-09T10:15:00Z">
              <w:r>
                <w:t>PC1</w:t>
              </w:r>
            </w:ins>
          </w:p>
        </w:tc>
        <w:tc>
          <w:tcPr>
            <w:tcW w:w="1152" w:type="dxa"/>
            <w:vAlign w:val="center"/>
          </w:tcPr>
          <w:p w14:paraId="498EFF24" w14:textId="77777777" w:rsidR="004133C2" w:rsidRDefault="004133C2">
            <w:pPr>
              <w:keepNext/>
              <w:keepLines/>
              <w:snapToGrid w:val="0"/>
              <w:jc w:val="center"/>
              <w:rPr>
                <w:ins w:id="556" w:author="Pushkar Kulkarni" w:date="2025-05-09T10:15:00Z"/>
              </w:rPr>
              <w:pPrChange w:id="557" w:author="Huawei_Danica" w:date="2025-05-26T10:42:00Z">
                <w:pPr>
                  <w:jc w:val="center"/>
                </w:pPr>
              </w:pPrChange>
            </w:pPr>
            <w:ins w:id="558" w:author="Pushkar Kulkarni" w:date="2025-05-09T10:15:00Z">
              <w:r>
                <w:t>35 dBm</w:t>
              </w:r>
            </w:ins>
          </w:p>
        </w:tc>
        <w:tc>
          <w:tcPr>
            <w:tcW w:w="2880" w:type="dxa"/>
            <w:vAlign w:val="center"/>
          </w:tcPr>
          <w:p w14:paraId="0DDED2EF" w14:textId="77777777" w:rsidR="004133C2" w:rsidRDefault="004133C2">
            <w:pPr>
              <w:keepNext/>
              <w:keepLines/>
              <w:snapToGrid w:val="0"/>
              <w:jc w:val="center"/>
              <w:rPr>
                <w:ins w:id="559" w:author="Pushkar Kulkarni" w:date="2025-05-09T10:15:00Z"/>
              </w:rPr>
              <w:pPrChange w:id="560" w:author="Huawei_Danica" w:date="2025-05-26T10:42:00Z">
                <w:pPr>
                  <w:jc w:val="center"/>
                </w:pPr>
              </w:pPrChange>
            </w:pPr>
            <w:ins w:id="561" w:author="Pushkar Kulkarni" w:date="2025-05-09T10:15:00Z">
              <w:r>
                <w:t>10 dB</w:t>
              </w:r>
            </w:ins>
          </w:p>
        </w:tc>
        <w:tc>
          <w:tcPr>
            <w:tcW w:w="2880" w:type="dxa"/>
          </w:tcPr>
          <w:p w14:paraId="384EDFE9" w14:textId="77777777" w:rsidR="004133C2" w:rsidRDefault="004133C2">
            <w:pPr>
              <w:keepNext/>
              <w:keepLines/>
              <w:snapToGrid w:val="0"/>
              <w:jc w:val="center"/>
              <w:rPr>
                <w:ins w:id="562" w:author="Pushkar Kulkarni" w:date="2025-05-09T10:15:00Z"/>
              </w:rPr>
              <w:pPrChange w:id="563" w:author="Huawei_Danica" w:date="2025-05-26T10:42:00Z">
                <w:pPr>
                  <w:jc w:val="center"/>
                </w:pPr>
              </w:pPrChange>
            </w:pPr>
            <w:ins w:id="564" w:author="Pushkar Kulkarni" w:date="2025-05-09T10:15:00Z">
              <w:r>
                <w:t>12 dB</w:t>
              </w:r>
            </w:ins>
          </w:p>
        </w:tc>
      </w:tr>
      <w:tr w:rsidR="004133C2" w14:paraId="39312210" w14:textId="77777777" w:rsidTr="004133C2">
        <w:trPr>
          <w:jc w:val="center"/>
          <w:ins w:id="565" w:author="Pushkar Kulkarni" w:date="2025-05-09T10:15:00Z"/>
        </w:trPr>
        <w:tc>
          <w:tcPr>
            <w:tcW w:w="1584" w:type="dxa"/>
            <w:vAlign w:val="center"/>
          </w:tcPr>
          <w:p w14:paraId="611994A3" w14:textId="77777777" w:rsidR="004133C2" w:rsidRDefault="004133C2">
            <w:pPr>
              <w:keepNext/>
              <w:keepLines/>
              <w:snapToGrid w:val="0"/>
              <w:jc w:val="center"/>
              <w:rPr>
                <w:ins w:id="566" w:author="Pushkar Kulkarni" w:date="2025-05-09T10:15:00Z"/>
              </w:rPr>
              <w:pPrChange w:id="567" w:author="Huawei_Danica" w:date="2025-05-26T10:42:00Z">
                <w:pPr>
                  <w:jc w:val="center"/>
                </w:pPr>
              </w:pPrChange>
            </w:pPr>
            <w:ins w:id="568" w:author="Pushkar Kulkarni" w:date="2025-05-09T10:15:00Z">
              <w:r>
                <w:t>PC2/3/4/5/6/7</w:t>
              </w:r>
            </w:ins>
          </w:p>
        </w:tc>
        <w:tc>
          <w:tcPr>
            <w:tcW w:w="1152" w:type="dxa"/>
            <w:vAlign w:val="center"/>
          </w:tcPr>
          <w:p w14:paraId="2D680AC1" w14:textId="77777777" w:rsidR="004133C2" w:rsidRDefault="004133C2">
            <w:pPr>
              <w:keepNext/>
              <w:keepLines/>
              <w:snapToGrid w:val="0"/>
              <w:jc w:val="center"/>
              <w:rPr>
                <w:ins w:id="569" w:author="Pushkar Kulkarni" w:date="2025-05-09T10:15:00Z"/>
              </w:rPr>
              <w:pPrChange w:id="570" w:author="Huawei_Danica" w:date="2025-05-26T10:42:00Z">
                <w:pPr>
                  <w:jc w:val="center"/>
                </w:pPr>
              </w:pPrChange>
            </w:pPr>
            <w:ins w:id="571" w:author="Pushkar Kulkarni" w:date="2025-05-09T10:15:00Z">
              <w:r>
                <w:t>23 dBm</w:t>
              </w:r>
            </w:ins>
          </w:p>
        </w:tc>
        <w:tc>
          <w:tcPr>
            <w:tcW w:w="2880" w:type="dxa"/>
            <w:vAlign w:val="center"/>
          </w:tcPr>
          <w:p w14:paraId="0B716A47" w14:textId="77777777" w:rsidR="004133C2" w:rsidRDefault="004133C2">
            <w:pPr>
              <w:keepNext/>
              <w:keepLines/>
              <w:snapToGrid w:val="0"/>
              <w:jc w:val="center"/>
              <w:rPr>
                <w:ins w:id="572" w:author="Pushkar Kulkarni" w:date="2025-05-09T10:15:00Z"/>
              </w:rPr>
              <w:pPrChange w:id="573" w:author="Huawei_Danica" w:date="2025-05-26T10:42:00Z">
                <w:pPr>
                  <w:jc w:val="center"/>
                </w:pPr>
              </w:pPrChange>
            </w:pPr>
            <w:ins w:id="574" w:author="Pushkar Kulkarni" w:date="2025-05-09T10:15:00Z">
              <w:r>
                <w:t>6 dB</w:t>
              </w:r>
            </w:ins>
          </w:p>
        </w:tc>
        <w:tc>
          <w:tcPr>
            <w:tcW w:w="2880" w:type="dxa"/>
          </w:tcPr>
          <w:p w14:paraId="1906E94E" w14:textId="77777777" w:rsidR="004133C2" w:rsidRDefault="004133C2">
            <w:pPr>
              <w:keepNext/>
              <w:keepLines/>
              <w:snapToGrid w:val="0"/>
              <w:jc w:val="center"/>
              <w:rPr>
                <w:ins w:id="575" w:author="Pushkar Kulkarni" w:date="2025-05-09T10:15:00Z"/>
              </w:rPr>
              <w:pPrChange w:id="576" w:author="Huawei_Danica" w:date="2025-05-26T10:42:00Z">
                <w:pPr>
                  <w:jc w:val="center"/>
                </w:pPr>
              </w:pPrChange>
            </w:pPr>
            <w:ins w:id="577" w:author="Pushkar Kulkarni" w:date="2025-05-09T10:15:00Z">
              <w:r>
                <w:t>8 dB</w:t>
              </w:r>
            </w:ins>
          </w:p>
        </w:tc>
      </w:tr>
    </w:tbl>
    <w:p w14:paraId="2CF499A7" w14:textId="39F38BDE" w:rsidR="004133C2" w:rsidRPr="0056659D" w:rsidDel="0028739C" w:rsidRDefault="004133C2" w:rsidP="004133C2">
      <w:pPr>
        <w:jc w:val="center"/>
        <w:rPr>
          <w:ins w:id="578" w:author="Pushkar Kulkarni" w:date="2025-05-09T10:15:00Z"/>
          <w:moveFrom w:id="579" w:author="Huawei_Danica" w:date="2025-05-26T10:41:00Z"/>
          <w:i/>
          <w:iCs/>
        </w:rPr>
      </w:pPr>
      <w:moveFromRangeStart w:id="580" w:author="Huawei_Danica" w:date="2025-05-26T10:41:00Z" w:name="move199148532"/>
      <w:moveFrom w:id="581" w:author="Huawei_Danica" w:date="2025-05-26T10:41:00Z">
        <w:ins w:id="582" w:author="Pushkar Kulkarni" w:date="2025-05-09T10:15:00Z">
          <w:r w:rsidRPr="0056659D" w:rsidDel="0028739C">
            <w:rPr>
              <w:b/>
              <w:bCs/>
            </w:rPr>
            <w:t>Table 5:</w:t>
          </w:r>
          <w:r w:rsidDel="0028739C">
            <w:t xml:space="preserve"> </w:t>
          </w:r>
          <w:r w:rsidRPr="0056659D" w:rsidDel="0028739C">
            <w:rPr>
              <w:i/>
              <w:iCs/>
            </w:rPr>
            <w:t>Backoffs required for phase 2 EESS compliance</w:t>
          </w:r>
        </w:ins>
      </w:moveFrom>
    </w:p>
    <w:moveFromRangeEnd w:id="580"/>
    <w:p w14:paraId="3EB76D57" w14:textId="77777777" w:rsidR="004133C2" w:rsidRDefault="004133C2" w:rsidP="004133C2">
      <w:pPr>
        <w:rPr>
          <w:ins w:id="583" w:author="Pushkar Kulkarni" w:date="2025-05-09T10:15:00Z"/>
        </w:rPr>
      </w:pPr>
      <w:ins w:id="584" w:author="Pushkar Kulkarni" w:date="2025-05-09T10:15:00Z">
        <w:r>
          <w:t>A final consideration is first-order spurs. These are not caused by non-linearities in the PA, and so, remain unchanged whether generated by single RB allocation or multiple. The back-off requirements for first-order spurs are thus identical to those derived for contiguous RB allocations.</w:t>
        </w:r>
      </w:ins>
    </w:p>
    <w:p w14:paraId="1DEA7BFF" w14:textId="1AFBBE92" w:rsidR="004133C2" w:rsidRDefault="004133C2" w:rsidP="004133C2">
      <w:pPr>
        <w:rPr>
          <w:ins w:id="585" w:author="Huawei_Danica" w:date="2025-05-26T10:42:00Z"/>
        </w:rPr>
      </w:pPr>
      <w:ins w:id="586" w:author="Pushkar Kulkarni" w:date="2025-05-09T10:15:00Z">
        <w:r>
          <w:t>The data and arguments are summarized as follows for non-contiguous RB allocations:</w:t>
        </w:r>
      </w:ins>
    </w:p>
    <w:p w14:paraId="46CA94E5" w14:textId="19D19369" w:rsidR="0028739C" w:rsidRPr="0028739C" w:rsidRDefault="0028739C">
      <w:pPr>
        <w:keepNext/>
        <w:keepLines/>
        <w:snapToGrid w:val="0"/>
        <w:spacing w:before="120" w:after="120"/>
        <w:jc w:val="center"/>
        <w:rPr>
          <w:ins w:id="587" w:author="Pushkar Kulkarni" w:date="2025-05-09T10:15:00Z"/>
          <w:b/>
          <w:bCs/>
          <w:rPrChange w:id="588" w:author="Huawei_Danica" w:date="2025-05-26T10:42:00Z">
            <w:rPr>
              <w:ins w:id="589" w:author="Pushkar Kulkarni" w:date="2025-05-09T10:15:00Z"/>
            </w:rPr>
          </w:rPrChange>
        </w:rPr>
        <w:pPrChange w:id="590" w:author="Huawei_Danica" w:date="2025-05-26T10:42:00Z">
          <w:pPr/>
        </w:pPrChange>
      </w:pPr>
      <w:ins w:id="591" w:author="Huawei_Danica" w:date="2025-05-26T10:42:00Z">
        <w:r w:rsidRPr="0056659D">
          <w:rPr>
            <w:b/>
            <w:bCs/>
          </w:rPr>
          <w:t xml:space="preserve">Table </w:t>
        </w:r>
        <w:r>
          <w:rPr>
            <w:b/>
            <w:bCs/>
          </w:rPr>
          <w:t>7.</w:t>
        </w:r>
        <w:r>
          <w:rPr>
            <w:rFonts w:hint="eastAsia"/>
            <w:b/>
            <w:bCs/>
          </w:rPr>
          <w:t>7</w:t>
        </w:r>
        <w:r w:rsidRPr="0056659D">
          <w:rPr>
            <w:b/>
            <w:bCs/>
          </w:rPr>
          <w:t>:</w:t>
        </w:r>
        <w:r w:rsidRPr="0028739C">
          <w:rPr>
            <w:bCs/>
            <w:i/>
            <w:rPrChange w:id="592" w:author="Huawei_Danica" w:date="2025-05-26T10:43:00Z">
              <w:rPr/>
            </w:rPrChange>
          </w:rPr>
          <w:t xml:space="preserve"> </w:t>
        </w:r>
        <w:r w:rsidRPr="0028739C">
          <w:rPr>
            <w:bCs/>
            <w:i/>
          </w:rPr>
          <w:t xml:space="preserve">PC1 NS_205, derivation of necessary </w:t>
        </w:r>
        <w:proofErr w:type="spellStart"/>
        <w:r w:rsidRPr="0028739C">
          <w:rPr>
            <w:bCs/>
            <w:i/>
          </w:rPr>
          <w:t>backoff</w:t>
        </w:r>
      </w:ins>
      <w:proofErr w:type="spellEnd"/>
    </w:p>
    <w:tbl>
      <w:tblPr>
        <w:tblStyle w:val="5-2"/>
        <w:tblW w:w="8200" w:type="dxa"/>
        <w:tblInd w:w="711" w:type="dxa"/>
        <w:tblLook w:val="04A0" w:firstRow="1" w:lastRow="0" w:firstColumn="1" w:lastColumn="0" w:noHBand="0" w:noVBand="1"/>
      </w:tblPr>
      <w:tblGrid>
        <w:gridCol w:w="1840"/>
        <w:gridCol w:w="1755"/>
        <w:gridCol w:w="2070"/>
        <w:gridCol w:w="2535"/>
      </w:tblGrid>
      <w:tr w:rsidR="004133C2" w:rsidRPr="00212ADA" w14:paraId="3450B9B4" w14:textId="77777777" w:rsidTr="004133C2">
        <w:trPr>
          <w:cnfStyle w:val="100000000000" w:firstRow="1" w:lastRow="0" w:firstColumn="0" w:lastColumn="0" w:oddVBand="0" w:evenVBand="0" w:oddHBand="0" w:evenHBand="0" w:firstRowFirstColumn="0" w:firstRowLastColumn="0" w:lastRowFirstColumn="0" w:lastRowLastColumn="0"/>
          <w:ins w:id="593" w:author="Pushkar Kulkarni" w:date="2025-05-09T10:15:00Z"/>
        </w:trPr>
        <w:tc>
          <w:tcPr>
            <w:cnfStyle w:val="001000000000" w:firstRow="0" w:lastRow="0" w:firstColumn="1" w:lastColumn="0" w:oddVBand="0" w:evenVBand="0" w:oddHBand="0" w:evenHBand="0" w:firstRowFirstColumn="0" w:firstRowLastColumn="0" w:lastRowFirstColumn="0" w:lastRowLastColumn="0"/>
            <w:tcW w:w="1840" w:type="dxa"/>
            <w:vMerge w:val="restart"/>
            <w:vAlign w:val="center"/>
            <w:hideMark/>
          </w:tcPr>
          <w:p w14:paraId="47A3B3DD" w14:textId="77777777" w:rsidR="004133C2" w:rsidRPr="00212ADA" w:rsidRDefault="004133C2" w:rsidP="004133C2">
            <w:pPr>
              <w:jc w:val="center"/>
              <w:rPr>
                <w:ins w:id="594" w:author="Pushkar Kulkarni" w:date="2025-05-09T10:15:00Z"/>
              </w:rPr>
            </w:pPr>
            <w:ins w:id="595" w:author="Pushkar Kulkarni" w:date="2025-05-09T10:15:00Z">
              <w:r w:rsidRPr="00212ADA">
                <w:t>PC1</w:t>
              </w:r>
              <w:r>
                <w:t>, NC allocations</w:t>
              </w:r>
            </w:ins>
          </w:p>
        </w:tc>
        <w:tc>
          <w:tcPr>
            <w:tcW w:w="3825" w:type="dxa"/>
            <w:gridSpan w:val="2"/>
            <w:vAlign w:val="center"/>
            <w:hideMark/>
          </w:tcPr>
          <w:p w14:paraId="6E37F109" w14:textId="77777777" w:rsidR="004133C2" w:rsidRPr="00212ADA" w:rsidRDefault="004133C2" w:rsidP="004133C2">
            <w:pPr>
              <w:jc w:val="center"/>
              <w:cnfStyle w:val="100000000000" w:firstRow="1" w:lastRow="0" w:firstColumn="0" w:lastColumn="0" w:oddVBand="0" w:evenVBand="0" w:oddHBand="0" w:evenHBand="0" w:firstRowFirstColumn="0" w:firstRowLastColumn="0" w:lastRowFirstColumn="0" w:lastRowLastColumn="0"/>
              <w:rPr>
                <w:ins w:id="596" w:author="Pushkar Kulkarni" w:date="2025-05-09T10:15:00Z"/>
              </w:rPr>
            </w:pPr>
            <w:ins w:id="597" w:author="Pushkar Kulkarni" w:date="2025-05-09T10:15:00Z">
              <w:r w:rsidRPr="00212ADA">
                <w:t>Back off requirements (dB) by spur type:</w:t>
              </w:r>
            </w:ins>
          </w:p>
        </w:tc>
        <w:tc>
          <w:tcPr>
            <w:tcW w:w="2535" w:type="dxa"/>
            <w:vMerge w:val="restart"/>
            <w:vAlign w:val="center"/>
            <w:hideMark/>
          </w:tcPr>
          <w:p w14:paraId="7326D89B" w14:textId="77777777" w:rsidR="004133C2" w:rsidRPr="00212ADA" w:rsidRDefault="004133C2" w:rsidP="004133C2">
            <w:pPr>
              <w:jc w:val="center"/>
              <w:cnfStyle w:val="100000000000" w:firstRow="1" w:lastRow="0" w:firstColumn="0" w:lastColumn="0" w:oddVBand="0" w:evenVBand="0" w:oddHBand="0" w:evenHBand="0" w:firstRowFirstColumn="0" w:firstRowLastColumn="0" w:lastRowFirstColumn="0" w:lastRowLastColumn="0"/>
              <w:rPr>
                <w:ins w:id="598" w:author="Pushkar Kulkarni" w:date="2025-05-09T10:15:00Z"/>
              </w:rPr>
            </w:pPr>
            <w:ins w:id="599" w:author="Pushkar Kulkarni" w:date="2025-05-09T10:15:00Z">
              <w:r>
                <w:t>Summary back off requirement</w:t>
              </w:r>
              <w:r w:rsidRPr="00212ADA">
                <w:t xml:space="preserve"> (dB)</w:t>
              </w:r>
            </w:ins>
          </w:p>
        </w:tc>
      </w:tr>
      <w:tr w:rsidR="004133C2" w:rsidRPr="00212ADA" w14:paraId="542D5AAB" w14:textId="77777777" w:rsidTr="004133C2">
        <w:trPr>
          <w:cnfStyle w:val="000000100000" w:firstRow="0" w:lastRow="0" w:firstColumn="0" w:lastColumn="0" w:oddVBand="0" w:evenVBand="0" w:oddHBand="1" w:evenHBand="0" w:firstRowFirstColumn="0" w:firstRowLastColumn="0" w:lastRowFirstColumn="0" w:lastRowLastColumn="0"/>
          <w:ins w:id="600" w:author="Pushkar Kulkarni" w:date="2025-05-09T10:15:00Z"/>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7F110ED" w14:textId="77777777" w:rsidR="004133C2" w:rsidRPr="00212ADA" w:rsidRDefault="004133C2" w:rsidP="004133C2">
            <w:pPr>
              <w:jc w:val="center"/>
              <w:rPr>
                <w:ins w:id="601" w:author="Pushkar Kulkarni" w:date="2025-05-09T10:15:00Z"/>
              </w:rPr>
            </w:pPr>
          </w:p>
        </w:tc>
        <w:tc>
          <w:tcPr>
            <w:tcW w:w="1755" w:type="dxa"/>
            <w:vAlign w:val="center"/>
            <w:hideMark/>
          </w:tcPr>
          <w:p w14:paraId="1623021B" w14:textId="77777777" w:rsidR="004133C2" w:rsidRPr="00212ADA" w:rsidRDefault="004133C2" w:rsidP="004133C2">
            <w:pPr>
              <w:jc w:val="center"/>
              <w:cnfStyle w:val="000000100000" w:firstRow="0" w:lastRow="0" w:firstColumn="0" w:lastColumn="0" w:oddVBand="0" w:evenVBand="0" w:oddHBand="1" w:evenHBand="0" w:firstRowFirstColumn="0" w:firstRowLastColumn="0" w:lastRowFirstColumn="0" w:lastRowLastColumn="0"/>
              <w:rPr>
                <w:ins w:id="602" w:author="Pushkar Kulkarni" w:date="2025-05-09T10:15:00Z"/>
              </w:rPr>
            </w:pPr>
            <w:ins w:id="603" w:author="Pushkar Kulkarni" w:date="2025-05-09T10:15:00Z">
              <w:r w:rsidRPr="00212ADA">
                <w:t>First Order</w:t>
              </w:r>
              <w:r>
                <w:t xml:space="preserve"> (unchanged from contiguous case)</w:t>
              </w:r>
            </w:ins>
          </w:p>
        </w:tc>
        <w:tc>
          <w:tcPr>
            <w:tcW w:w="2070" w:type="dxa"/>
            <w:vAlign w:val="center"/>
            <w:hideMark/>
          </w:tcPr>
          <w:p w14:paraId="58148D84" w14:textId="77777777" w:rsidR="004133C2" w:rsidRPr="00212ADA" w:rsidRDefault="004133C2" w:rsidP="004133C2">
            <w:pPr>
              <w:jc w:val="center"/>
              <w:cnfStyle w:val="000000100000" w:firstRow="0" w:lastRow="0" w:firstColumn="0" w:lastColumn="0" w:oddVBand="0" w:evenVBand="0" w:oddHBand="1" w:evenHBand="0" w:firstRowFirstColumn="0" w:firstRowLastColumn="0" w:lastRowFirstColumn="0" w:lastRowLastColumn="0"/>
              <w:rPr>
                <w:ins w:id="604" w:author="Pushkar Kulkarni" w:date="2025-05-09T10:15:00Z"/>
              </w:rPr>
            </w:pPr>
            <w:ins w:id="605" w:author="Pushkar Kulkarni" w:date="2025-05-09T10:15:00Z">
              <w:r w:rsidRPr="00212ADA">
                <w:t>Higher Order</w:t>
              </w:r>
            </w:ins>
          </w:p>
        </w:tc>
        <w:tc>
          <w:tcPr>
            <w:tcW w:w="2535" w:type="dxa"/>
            <w:vMerge/>
            <w:vAlign w:val="center"/>
            <w:hideMark/>
          </w:tcPr>
          <w:p w14:paraId="2785D446" w14:textId="77777777" w:rsidR="004133C2" w:rsidRPr="00212ADA" w:rsidRDefault="004133C2" w:rsidP="004133C2">
            <w:pPr>
              <w:jc w:val="center"/>
              <w:cnfStyle w:val="000000100000" w:firstRow="0" w:lastRow="0" w:firstColumn="0" w:lastColumn="0" w:oddVBand="0" w:evenVBand="0" w:oddHBand="1" w:evenHBand="0" w:firstRowFirstColumn="0" w:firstRowLastColumn="0" w:lastRowFirstColumn="0" w:lastRowLastColumn="0"/>
              <w:rPr>
                <w:ins w:id="606" w:author="Pushkar Kulkarni" w:date="2025-05-09T10:15:00Z"/>
              </w:rPr>
            </w:pPr>
          </w:p>
        </w:tc>
      </w:tr>
      <w:tr w:rsidR="004133C2" w:rsidRPr="00212ADA" w14:paraId="535A7286" w14:textId="77777777" w:rsidTr="004133C2">
        <w:trPr>
          <w:ins w:id="607" w:author="Pushkar Kulkarni" w:date="2025-05-09T10:15:00Z"/>
        </w:trPr>
        <w:tc>
          <w:tcPr>
            <w:cnfStyle w:val="001000000000" w:firstRow="0" w:lastRow="0" w:firstColumn="1" w:lastColumn="0" w:oddVBand="0" w:evenVBand="0" w:oddHBand="0" w:evenHBand="0" w:firstRowFirstColumn="0" w:firstRowLastColumn="0" w:lastRowFirstColumn="0" w:lastRowLastColumn="0"/>
            <w:tcW w:w="1840" w:type="dxa"/>
            <w:vAlign w:val="center"/>
            <w:hideMark/>
          </w:tcPr>
          <w:p w14:paraId="6AFC38C5" w14:textId="77777777" w:rsidR="004133C2" w:rsidRPr="00212ADA" w:rsidRDefault="004133C2" w:rsidP="004133C2">
            <w:pPr>
              <w:jc w:val="center"/>
              <w:rPr>
                <w:ins w:id="608" w:author="Pushkar Kulkarni" w:date="2025-05-09T10:15:00Z"/>
              </w:rPr>
            </w:pPr>
            <w:ins w:id="609" w:author="Pushkar Kulkarni" w:date="2025-05-09T10:15:00Z">
              <w:r>
                <w:t xml:space="preserve">[NS_205] as well as </w:t>
              </w:r>
              <w:r w:rsidRPr="1CDCAB70">
                <w:t>CA_[</w:t>
              </w:r>
              <w:r>
                <w:t>NS_205</w:t>
              </w:r>
              <w:r w:rsidRPr="1CDCAB70">
                <w:t>]</w:t>
              </w:r>
            </w:ins>
          </w:p>
        </w:tc>
        <w:tc>
          <w:tcPr>
            <w:tcW w:w="1755" w:type="dxa"/>
            <w:vAlign w:val="center"/>
            <w:hideMark/>
          </w:tcPr>
          <w:p w14:paraId="691AD7EC" w14:textId="77777777" w:rsidR="004133C2" w:rsidRPr="00212ADA" w:rsidRDefault="004133C2" w:rsidP="004133C2">
            <w:pPr>
              <w:jc w:val="center"/>
              <w:cnfStyle w:val="000000000000" w:firstRow="0" w:lastRow="0" w:firstColumn="0" w:lastColumn="0" w:oddVBand="0" w:evenVBand="0" w:oddHBand="0" w:evenHBand="0" w:firstRowFirstColumn="0" w:firstRowLastColumn="0" w:lastRowFirstColumn="0" w:lastRowLastColumn="0"/>
              <w:rPr>
                <w:ins w:id="610" w:author="Pushkar Kulkarni" w:date="2025-05-09T10:15:00Z"/>
              </w:rPr>
            </w:pPr>
            <w:ins w:id="611" w:author="Pushkar Kulkarni" w:date="2025-05-09T10:15:00Z">
              <w:r>
                <w:t>6</w:t>
              </w:r>
            </w:ins>
          </w:p>
        </w:tc>
        <w:tc>
          <w:tcPr>
            <w:tcW w:w="2070" w:type="dxa"/>
            <w:vAlign w:val="center"/>
            <w:hideMark/>
          </w:tcPr>
          <w:p w14:paraId="45DA6A67" w14:textId="77777777" w:rsidR="004133C2" w:rsidRPr="00212ADA" w:rsidRDefault="004133C2" w:rsidP="004133C2">
            <w:pPr>
              <w:jc w:val="center"/>
              <w:cnfStyle w:val="000000000000" w:firstRow="0" w:lastRow="0" w:firstColumn="0" w:lastColumn="0" w:oddVBand="0" w:evenVBand="0" w:oddHBand="0" w:evenHBand="0" w:firstRowFirstColumn="0" w:firstRowLastColumn="0" w:lastRowFirstColumn="0" w:lastRowLastColumn="0"/>
              <w:rPr>
                <w:ins w:id="612" w:author="Pushkar Kulkarni" w:date="2025-05-09T10:15:00Z"/>
              </w:rPr>
            </w:pPr>
            <w:ins w:id="613" w:author="Pushkar Kulkarni" w:date="2025-05-09T10:15:00Z">
              <w:r>
                <w:t>12</w:t>
              </w:r>
            </w:ins>
          </w:p>
        </w:tc>
        <w:tc>
          <w:tcPr>
            <w:tcW w:w="2535" w:type="dxa"/>
            <w:vAlign w:val="center"/>
            <w:hideMark/>
          </w:tcPr>
          <w:p w14:paraId="6730B9F2" w14:textId="77777777" w:rsidR="004133C2" w:rsidRPr="00212ADA" w:rsidRDefault="004133C2" w:rsidP="004133C2">
            <w:pPr>
              <w:jc w:val="center"/>
              <w:cnfStyle w:val="000000000000" w:firstRow="0" w:lastRow="0" w:firstColumn="0" w:lastColumn="0" w:oddVBand="0" w:evenVBand="0" w:oddHBand="0" w:evenHBand="0" w:firstRowFirstColumn="0" w:firstRowLastColumn="0" w:lastRowFirstColumn="0" w:lastRowLastColumn="0"/>
              <w:rPr>
                <w:ins w:id="614" w:author="Pushkar Kulkarni" w:date="2025-05-09T10:15:00Z"/>
              </w:rPr>
            </w:pPr>
            <w:ins w:id="615" w:author="Pushkar Kulkarni" w:date="2025-05-09T10:15:00Z">
              <w:r>
                <w:t>13.0 (reducing to 6.0 with enough frequency offset)</w:t>
              </w:r>
            </w:ins>
          </w:p>
        </w:tc>
      </w:tr>
    </w:tbl>
    <w:p w14:paraId="3636124C" w14:textId="5BDA7654" w:rsidR="0028739C" w:rsidRPr="0028739C" w:rsidRDefault="004133C2">
      <w:pPr>
        <w:keepNext/>
        <w:keepLines/>
        <w:snapToGrid w:val="0"/>
        <w:spacing w:before="120" w:after="120"/>
        <w:jc w:val="center"/>
        <w:rPr>
          <w:moveTo w:id="616" w:author="Huawei_Danica" w:date="2025-05-26T10:42:00Z"/>
          <w:b/>
          <w:bCs/>
          <w:rPrChange w:id="617" w:author="Huawei_Danica" w:date="2025-05-26T10:43:00Z">
            <w:rPr>
              <w:moveTo w:id="618" w:author="Huawei_Danica" w:date="2025-05-26T10:42:00Z"/>
              <w:i/>
              <w:iCs/>
              <w:color w:val="FF0000"/>
              <w:sz w:val="36"/>
              <w:szCs w:val="36"/>
              <w:highlight w:val="yellow"/>
            </w:rPr>
          </w:rPrChange>
        </w:rPr>
        <w:pPrChange w:id="619" w:author="Huawei_Danica" w:date="2025-05-26T10:43:00Z">
          <w:pPr>
            <w:jc w:val="center"/>
          </w:pPr>
        </w:pPrChange>
      </w:pPr>
      <w:ins w:id="620" w:author="Pushkar Kulkarni" w:date="2025-05-09T10:15:00Z">
        <w:del w:id="621" w:author="Huawei_Danica" w:date="2025-05-26T10:42:00Z">
          <w:r w:rsidRPr="0056659D" w:rsidDel="0028739C">
            <w:rPr>
              <w:b/>
              <w:bCs/>
            </w:rPr>
            <w:delText>Table 6:</w:delText>
          </w:r>
          <w:r w:rsidRPr="0028739C" w:rsidDel="0028739C">
            <w:rPr>
              <w:b/>
              <w:bCs/>
              <w:rPrChange w:id="622" w:author="Huawei_Danica" w:date="2025-05-26T10:43:00Z">
                <w:rPr/>
              </w:rPrChange>
            </w:rPr>
            <w:delText xml:space="preserve"> </w:delText>
          </w:r>
          <w:r w:rsidRPr="0028739C" w:rsidDel="0028739C">
            <w:rPr>
              <w:b/>
              <w:bCs/>
              <w:rPrChange w:id="623" w:author="Huawei_Danica" w:date="2025-05-26T10:43:00Z">
                <w:rPr>
                  <w:i/>
                  <w:iCs/>
                </w:rPr>
              </w:rPrChange>
            </w:rPr>
            <w:delText>PC1 NS_205, derivation of necessary backoff</w:delText>
          </w:r>
        </w:del>
      </w:ins>
      <w:moveToRangeStart w:id="624" w:author="Huawei_Danica" w:date="2025-05-26T10:42:00Z" w:name="move199148587"/>
      <w:moveTo w:id="625" w:author="Huawei_Danica" w:date="2025-05-26T10:42:00Z">
        <w:r w:rsidR="0028739C" w:rsidRPr="0056659D">
          <w:rPr>
            <w:b/>
            <w:bCs/>
          </w:rPr>
          <w:t>Table 7:</w:t>
        </w:r>
        <w:r w:rsidR="0028739C" w:rsidRPr="0028739C">
          <w:rPr>
            <w:b/>
            <w:bCs/>
            <w:rPrChange w:id="626" w:author="Huawei_Danica" w:date="2025-05-26T10:43:00Z">
              <w:rPr/>
            </w:rPrChange>
          </w:rPr>
          <w:t xml:space="preserve"> </w:t>
        </w:r>
        <w:r w:rsidR="0028739C" w:rsidRPr="0028739C">
          <w:rPr>
            <w:bCs/>
            <w:i/>
          </w:rPr>
          <w:t xml:space="preserve">PC2/3/4/5/6/7 NS_205, derivation of necessary </w:t>
        </w:r>
        <w:proofErr w:type="spellStart"/>
        <w:r w:rsidR="0028739C" w:rsidRPr="0028739C">
          <w:rPr>
            <w:bCs/>
            <w:i/>
          </w:rPr>
          <w:t>backoff</w:t>
        </w:r>
        <w:proofErr w:type="spellEnd"/>
      </w:moveTo>
    </w:p>
    <w:moveToRangeEnd w:id="624"/>
    <w:p w14:paraId="4FE850F3" w14:textId="33977C77" w:rsidR="004133C2" w:rsidRPr="0028739C" w:rsidDel="0028739C" w:rsidRDefault="004133C2" w:rsidP="004133C2">
      <w:pPr>
        <w:jc w:val="center"/>
        <w:rPr>
          <w:ins w:id="627" w:author="Pushkar Kulkarni" w:date="2025-05-09T10:15:00Z"/>
          <w:del w:id="628" w:author="Huawei_Danica" w:date="2025-05-26T10:42:00Z"/>
          <w:i/>
          <w:iCs/>
        </w:rPr>
      </w:pPr>
    </w:p>
    <w:tbl>
      <w:tblPr>
        <w:tblStyle w:val="5-6"/>
        <w:tblW w:w="8270" w:type="dxa"/>
        <w:tblInd w:w="676" w:type="dxa"/>
        <w:tblLook w:val="04A0" w:firstRow="1" w:lastRow="0" w:firstColumn="1" w:lastColumn="0" w:noHBand="0" w:noVBand="1"/>
      </w:tblPr>
      <w:tblGrid>
        <w:gridCol w:w="1840"/>
        <w:gridCol w:w="1755"/>
        <w:gridCol w:w="2070"/>
        <w:gridCol w:w="2605"/>
      </w:tblGrid>
      <w:tr w:rsidR="004133C2" w:rsidRPr="0034019E" w14:paraId="064D1E04" w14:textId="77777777" w:rsidTr="004133C2">
        <w:trPr>
          <w:cnfStyle w:val="100000000000" w:firstRow="1" w:lastRow="0" w:firstColumn="0" w:lastColumn="0" w:oddVBand="0" w:evenVBand="0" w:oddHBand="0" w:evenHBand="0" w:firstRowFirstColumn="0" w:firstRowLastColumn="0" w:lastRowFirstColumn="0" w:lastRowLastColumn="0"/>
          <w:ins w:id="629" w:author="Pushkar Kulkarni" w:date="2025-05-09T10:15:00Z"/>
        </w:trPr>
        <w:tc>
          <w:tcPr>
            <w:cnfStyle w:val="001000000000" w:firstRow="0" w:lastRow="0" w:firstColumn="1" w:lastColumn="0" w:oddVBand="0" w:evenVBand="0" w:oddHBand="0" w:evenHBand="0" w:firstRowFirstColumn="0" w:firstRowLastColumn="0" w:lastRowFirstColumn="0" w:lastRowLastColumn="0"/>
            <w:tcW w:w="1840" w:type="dxa"/>
            <w:vMerge w:val="restart"/>
            <w:hideMark/>
          </w:tcPr>
          <w:p w14:paraId="1E76650D" w14:textId="77777777" w:rsidR="004133C2" w:rsidRPr="0034019E" w:rsidRDefault="004133C2" w:rsidP="004133C2">
            <w:pPr>
              <w:jc w:val="center"/>
              <w:rPr>
                <w:ins w:id="630" w:author="Pushkar Kulkarni" w:date="2025-05-09T10:15:00Z"/>
              </w:rPr>
            </w:pPr>
            <w:ins w:id="631" w:author="Pushkar Kulkarni" w:date="2025-05-09T10:15:00Z">
              <w:r w:rsidRPr="0034019E">
                <w:t>PC2/3/4</w:t>
              </w:r>
              <w:r>
                <w:t>, NC allocations</w:t>
              </w:r>
            </w:ins>
          </w:p>
        </w:tc>
        <w:tc>
          <w:tcPr>
            <w:tcW w:w="3825" w:type="dxa"/>
            <w:gridSpan w:val="2"/>
            <w:hideMark/>
          </w:tcPr>
          <w:p w14:paraId="3F0F7758" w14:textId="77777777" w:rsidR="004133C2" w:rsidRPr="0034019E" w:rsidRDefault="004133C2" w:rsidP="004133C2">
            <w:pPr>
              <w:jc w:val="center"/>
              <w:cnfStyle w:val="100000000000" w:firstRow="1" w:lastRow="0" w:firstColumn="0" w:lastColumn="0" w:oddVBand="0" w:evenVBand="0" w:oddHBand="0" w:evenHBand="0" w:firstRowFirstColumn="0" w:firstRowLastColumn="0" w:lastRowFirstColumn="0" w:lastRowLastColumn="0"/>
              <w:rPr>
                <w:ins w:id="632" w:author="Pushkar Kulkarni" w:date="2025-05-09T10:15:00Z"/>
              </w:rPr>
            </w:pPr>
            <w:ins w:id="633" w:author="Pushkar Kulkarni" w:date="2025-05-09T10:15:00Z">
              <w:r w:rsidRPr="0034019E">
                <w:t>Back off requirements (dB) by spur type:</w:t>
              </w:r>
            </w:ins>
          </w:p>
        </w:tc>
        <w:tc>
          <w:tcPr>
            <w:tcW w:w="2605" w:type="dxa"/>
            <w:vMerge w:val="restart"/>
            <w:hideMark/>
          </w:tcPr>
          <w:p w14:paraId="4F6239B8" w14:textId="77777777" w:rsidR="004133C2" w:rsidRPr="0034019E" w:rsidRDefault="004133C2" w:rsidP="004133C2">
            <w:pPr>
              <w:jc w:val="center"/>
              <w:cnfStyle w:val="100000000000" w:firstRow="1" w:lastRow="0" w:firstColumn="0" w:lastColumn="0" w:oddVBand="0" w:evenVBand="0" w:oddHBand="0" w:evenHBand="0" w:firstRowFirstColumn="0" w:firstRowLastColumn="0" w:lastRowFirstColumn="0" w:lastRowLastColumn="0"/>
              <w:rPr>
                <w:ins w:id="634" w:author="Pushkar Kulkarni" w:date="2025-05-09T10:15:00Z"/>
              </w:rPr>
            </w:pPr>
            <w:ins w:id="635" w:author="Pushkar Kulkarni" w:date="2025-05-09T10:15:00Z">
              <w:r>
                <w:t>Summary back off requirement</w:t>
              </w:r>
              <w:r w:rsidRPr="00212ADA">
                <w:t xml:space="preserve"> (dB)</w:t>
              </w:r>
            </w:ins>
          </w:p>
        </w:tc>
      </w:tr>
      <w:tr w:rsidR="004133C2" w:rsidRPr="0034019E" w14:paraId="4FDFD99A" w14:textId="77777777" w:rsidTr="004133C2">
        <w:trPr>
          <w:cnfStyle w:val="000000100000" w:firstRow="0" w:lastRow="0" w:firstColumn="0" w:lastColumn="0" w:oddVBand="0" w:evenVBand="0" w:oddHBand="1" w:evenHBand="0" w:firstRowFirstColumn="0" w:firstRowLastColumn="0" w:lastRowFirstColumn="0" w:lastRowLastColumn="0"/>
          <w:ins w:id="636" w:author="Pushkar Kulkarni" w:date="2025-05-09T10:15:00Z"/>
        </w:trPr>
        <w:tc>
          <w:tcPr>
            <w:cnfStyle w:val="001000000000" w:firstRow="0" w:lastRow="0" w:firstColumn="1" w:lastColumn="0" w:oddVBand="0" w:evenVBand="0" w:oddHBand="0" w:evenHBand="0" w:firstRowFirstColumn="0" w:firstRowLastColumn="0" w:lastRowFirstColumn="0" w:lastRowLastColumn="0"/>
            <w:tcW w:w="0" w:type="auto"/>
            <w:vMerge/>
            <w:hideMark/>
          </w:tcPr>
          <w:p w14:paraId="57852E95" w14:textId="77777777" w:rsidR="004133C2" w:rsidRPr="0034019E" w:rsidRDefault="004133C2" w:rsidP="004133C2">
            <w:pPr>
              <w:jc w:val="center"/>
              <w:rPr>
                <w:ins w:id="637" w:author="Pushkar Kulkarni" w:date="2025-05-09T10:15:00Z"/>
              </w:rPr>
            </w:pPr>
          </w:p>
        </w:tc>
        <w:tc>
          <w:tcPr>
            <w:tcW w:w="1755" w:type="dxa"/>
            <w:hideMark/>
          </w:tcPr>
          <w:p w14:paraId="2B58EDA3" w14:textId="77777777" w:rsidR="004133C2" w:rsidRPr="0034019E" w:rsidRDefault="004133C2" w:rsidP="004133C2">
            <w:pPr>
              <w:jc w:val="center"/>
              <w:cnfStyle w:val="000000100000" w:firstRow="0" w:lastRow="0" w:firstColumn="0" w:lastColumn="0" w:oddVBand="0" w:evenVBand="0" w:oddHBand="1" w:evenHBand="0" w:firstRowFirstColumn="0" w:firstRowLastColumn="0" w:lastRowFirstColumn="0" w:lastRowLastColumn="0"/>
              <w:rPr>
                <w:ins w:id="638" w:author="Pushkar Kulkarni" w:date="2025-05-09T10:15:00Z"/>
              </w:rPr>
            </w:pPr>
            <w:ins w:id="639" w:author="Pushkar Kulkarni" w:date="2025-05-09T10:15:00Z">
              <w:r w:rsidRPr="0034019E">
                <w:t>First Order</w:t>
              </w:r>
              <w:r>
                <w:t xml:space="preserve"> (unchanged from contiguous case)</w:t>
              </w:r>
            </w:ins>
          </w:p>
        </w:tc>
        <w:tc>
          <w:tcPr>
            <w:tcW w:w="2070" w:type="dxa"/>
            <w:hideMark/>
          </w:tcPr>
          <w:p w14:paraId="0DA14216" w14:textId="77777777" w:rsidR="004133C2" w:rsidRPr="0034019E" w:rsidRDefault="004133C2" w:rsidP="004133C2">
            <w:pPr>
              <w:jc w:val="center"/>
              <w:cnfStyle w:val="000000100000" w:firstRow="0" w:lastRow="0" w:firstColumn="0" w:lastColumn="0" w:oddVBand="0" w:evenVBand="0" w:oddHBand="1" w:evenHBand="0" w:firstRowFirstColumn="0" w:firstRowLastColumn="0" w:lastRowFirstColumn="0" w:lastRowLastColumn="0"/>
              <w:rPr>
                <w:ins w:id="640" w:author="Pushkar Kulkarni" w:date="2025-05-09T10:15:00Z"/>
              </w:rPr>
            </w:pPr>
            <w:ins w:id="641" w:author="Pushkar Kulkarni" w:date="2025-05-09T10:15:00Z">
              <w:r w:rsidRPr="0034019E">
                <w:t>Higher Order</w:t>
              </w:r>
            </w:ins>
          </w:p>
        </w:tc>
        <w:tc>
          <w:tcPr>
            <w:tcW w:w="2605" w:type="dxa"/>
            <w:vMerge/>
            <w:hideMark/>
          </w:tcPr>
          <w:p w14:paraId="7E70FE7C" w14:textId="77777777" w:rsidR="004133C2" w:rsidRPr="0034019E" w:rsidRDefault="004133C2" w:rsidP="004133C2">
            <w:pPr>
              <w:jc w:val="center"/>
              <w:cnfStyle w:val="000000100000" w:firstRow="0" w:lastRow="0" w:firstColumn="0" w:lastColumn="0" w:oddVBand="0" w:evenVBand="0" w:oddHBand="1" w:evenHBand="0" w:firstRowFirstColumn="0" w:firstRowLastColumn="0" w:lastRowFirstColumn="0" w:lastRowLastColumn="0"/>
              <w:rPr>
                <w:ins w:id="642" w:author="Pushkar Kulkarni" w:date="2025-05-09T10:15:00Z"/>
              </w:rPr>
            </w:pPr>
          </w:p>
        </w:tc>
      </w:tr>
      <w:tr w:rsidR="004133C2" w:rsidRPr="0034019E" w14:paraId="47F406AF" w14:textId="77777777" w:rsidTr="004133C2">
        <w:trPr>
          <w:ins w:id="643" w:author="Pushkar Kulkarni" w:date="2025-05-09T10:15:00Z"/>
        </w:trPr>
        <w:tc>
          <w:tcPr>
            <w:cnfStyle w:val="001000000000" w:firstRow="0" w:lastRow="0" w:firstColumn="1" w:lastColumn="0" w:oddVBand="0" w:evenVBand="0" w:oddHBand="0" w:evenHBand="0" w:firstRowFirstColumn="0" w:firstRowLastColumn="0" w:lastRowFirstColumn="0" w:lastRowLastColumn="0"/>
            <w:tcW w:w="1840" w:type="dxa"/>
            <w:hideMark/>
          </w:tcPr>
          <w:p w14:paraId="59ABBAD7" w14:textId="77777777" w:rsidR="004133C2" w:rsidRPr="0034019E" w:rsidRDefault="004133C2" w:rsidP="004133C2">
            <w:pPr>
              <w:jc w:val="center"/>
              <w:rPr>
                <w:ins w:id="644" w:author="Pushkar Kulkarni" w:date="2025-05-09T10:15:00Z"/>
              </w:rPr>
            </w:pPr>
            <w:ins w:id="645" w:author="Pushkar Kulkarni" w:date="2025-05-09T10:15:00Z">
              <w:r>
                <w:t xml:space="preserve">[NS_205] as well as </w:t>
              </w:r>
              <w:r w:rsidRPr="1CDCAB70">
                <w:t>CA_[</w:t>
              </w:r>
              <w:r>
                <w:t>NS_205</w:t>
              </w:r>
              <w:r w:rsidRPr="1CDCAB70">
                <w:t>]</w:t>
              </w:r>
            </w:ins>
          </w:p>
        </w:tc>
        <w:tc>
          <w:tcPr>
            <w:tcW w:w="1755" w:type="dxa"/>
            <w:hideMark/>
          </w:tcPr>
          <w:p w14:paraId="2C2BB867" w14:textId="77777777" w:rsidR="004133C2" w:rsidRPr="0034019E" w:rsidRDefault="004133C2" w:rsidP="004133C2">
            <w:pPr>
              <w:jc w:val="center"/>
              <w:cnfStyle w:val="000000000000" w:firstRow="0" w:lastRow="0" w:firstColumn="0" w:lastColumn="0" w:oddVBand="0" w:evenVBand="0" w:oddHBand="0" w:evenHBand="0" w:firstRowFirstColumn="0" w:firstRowLastColumn="0" w:lastRowFirstColumn="0" w:lastRowLastColumn="0"/>
              <w:rPr>
                <w:ins w:id="646" w:author="Pushkar Kulkarni" w:date="2025-05-09T10:15:00Z"/>
              </w:rPr>
            </w:pPr>
            <w:ins w:id="647" w:author="Pushkar Kulkarni" w:date="2025-05-09T10:15:00Z">
              <w:r>
                <w:t>0</w:t>
              </w:r>
            </w:ins>
          </w:p>
        </w:tc>
        <w:tc>
          <w:tcPr>
            <w:tcW w:w="2070" w:type="dxa"/>
            <w:hideMark/>
          </w:tcPr>
          <w:p w14:paraId="244E0948" w14:textId="77777777" w:rsidR="004133C2" w:rsidRPr="0034019E" w:rsidRDefault="004133C2" w:rsidP="004133C2">
            <w:pPr>
              <w:jc w:val="center"/>
              <w:cnfStyle w:val="000000000000" w:firstRow="0" w:lastRow="0" w:firstColumn="0" w:lastColumn="0" w:oddVBand="0" w:evenVBand="0" w:oddHBand="0" w:evenHBand="0" w:firstRowFirstColumn="0" w:firstRowLastColumn="0" w:lastRowFirstColumn="0" w:lastRowLastColumn="0"/>
              <w:rPr>
                <w:ins w:id="648" w:author="Pushkar Kulkarni" w:date="2025-05-09T10:15:00Z"/>
              </w:rPr>
            </w:pPr>
            <w:ins w:id="649" w:author="Pushkar Kulkarni" w:date="2025-05-09T10:15:00Z">
              <w:r>
                <w:t>8</w:t>
              </w:r>
            </w:ins>
          </w:p>
        </w:tc>
        <w:tc>
          <w:tcPr>
            <w:tcW w:w="2605" w:type="dxa"/>
            <w:hideMark/>
          </w:tcPr>
          <w:p w14:paraId="60C6DC08" w14:textId="77777777" w:rsidR="004133C2" w:rsidRPr="0034019E" w:rsidRDefault="004133C2" w:rsidP="004133C2">
            <w:pPr>
              <w:jc w:val="center"/>
              <w:cnfStyle w:val="000000000000" w:firstRow="0" w:lastRow="0" w:firstColumn="0" w:lastColumn="0" w:oddVBand="0" w:evenVBand="0" w:oddHBand="0" w:evenHBand="0" w:firstRowFirstColumn="0" w:firstRowLastColumn="0" w:lastRowFirstColumn="0" w:lastRowLastColumn="0"/>
              <w:rPr>
                <w:ins w:id="650" w:author="Pushkar Kulkarni" w:date="2025-05-09T10:15:00Z"/>
              </w:rPr>
            </w:pPr>
            <w:ins w:id="651" w:author="Pushkar Kulkarni" w:date="2025-05-09T10:15:00Z">
              <w:r>
                <w:t>8</w:t>
              </w:r>
              <w:r w:rsidRPr="00212ADA">
                <w:t>.0</w:t>
              </w:r>
              <w:r>
                <w:t xml:space="preserve"> (reducing to 0.0 with enough frequency offset)</w:t>
              </w:r>
            </w:ins>
          </w:p>
        </w:tc>
      </w:tr>
    </w:tbl>
    <w:p w14:paraId="0810387B" w14:textId="1DADF8FF" w:rsidR="00CB2193" w:rsidRPr="004133C2" w:rsidDel="0028739C" w:rsidRDefault="004133C2" w:rsidP="004133C2">
      <w:pPr>
        <w:jc w:val="center"/>
        <w:rPr>
          <w:moveFrom w:id="652" w:author="Huawei_Danica" w:date="2025-05-26T10:42:00Z"/>
          <w:i/>
          <w:iCs/>
          <w:color w:val="FF0000"/>
          <w:sz w:val="36"/>
          <w:szCs w:val="36"/>
          <w:highlight w:val="yellow"/>
        </w:rPr>
      </w:pPr>
      <w:moveFromRangeStart w:id="653" w:author="Huawei_Danica" w:date="2025-05-26T10:42:00Z" w:name="move199148587"/>
      <w:moveFrom w:id="654" w:author="Huawei_Danica" w:date="2025-05-26T10:42:00Z">
        <w:ins w:id="655" w:author="Pushkar Kulkarni" w:date="2025-05-09T10:15:00Z">
          <w:r w:rsidRPr="0056659D" w:rsidDel="0028739C">
            <w:rPr>
              <w:b/>
              <w:bCs/>
            </w:rPr>
            <w:t>Table 7:</w:t>
          </w:r>
          <w:r w:rsidDel="0028739C">
            <w:t xml:space="preserve"> </w:t>
          </w:r>
          <w:r w:rsidRPr="0056659D" w:rsidDel="0028739C">
            <w:rPr>
              <w:i/>
              <w:iCs/>
            </w:rPr>
            <w:t>PC2/3/4/5/6/7 NS_205, derivation of necessary backoff</w:t>
          </w:r>
        </w:ins>
      </w:moveFrom>
    </w:p>
    <w:p w14:paraId="715381F3" w14:textId="671D80DF" w:rsidR="00005CBD" w:rsidRDefault="00003DAB" w:rsidP="00111D40">
      <w:pPr>
        <w:pStyle w:val="1"/>
      </w:pPr>
      <w:bookmarkStart w:id="656" w:name="_Toc195606823"/>
      <w:bookmarkStart w:id="657" w:name="_Toc196209981"/>
      <w:bookmarkStart w:id="658" w:name="_Toc199148655"/>
      <w:bookmarkStart w:id="659" w:name="_Hlk188887808"/>
      <w:moveFromRangeEnd w:id="653"/>
      <w:r>
        <w:lastRenderedPageBreak/>
        <w:t>8</w:t>
      </w:r>
      <w:r w:rsidR="00111D40">
        <w:tab/>
        <w:t>UE RF requirements</w:t>
      </w:r>
      <w:bookmarkEnd w:id="656"/>
      <w:bookmarkEnd w:id="657"/>
      <w:bookmarkEnd w:id="658"/>
    </w:p>
    <w:p w14:paraId="56DB52DE" w14:textId="33FF8B3D" w:rsidR="006676BD" w:rsidRDefault="006676BD" w:rsidP="00FA6F78">
      <w:pPr>
        <w:pStyle w:val="21"/>
        <w:rPr>
          <w:lang w:eastAsia="zh-CN"/>
        </w:rPr>
      </w:pPr>
      <w:bookmarkStart w:id="660" w:name="_Toc195606824"/>
      <w:bookmarkStart w:id="661" w:name="_Toc196209982"/>
      <w:bookmarkStart w:id="662" w:name="_Toc199148656"/>
      <w:r>
        <w:rPr>
          <w:lang w:eastAsia="zh-CN"/>
        </w:rPr>
        <w:t>8.1</w:t>
      </w:r>
      <w:r>
        <w:rPr>
          <w:lang w:eastAsia="zh-CN"/>
        </w:rPr>
        <w:tab/>
        <w:t>Background</w:t>
      </w:r>
      <w:bookmarkEnd w:id="660"/>
      <w:bookmarkEnd w:id="661"/>
      <w:bookmarkEnd w:id="662"/>
    </w:p>
    <w:p w14:paraId="3706F4DA" w14:textId="77777777" w:rsidR="006676BD" w:rsidRDefault="006676BD" w:rsidP="006676BD">
      <w:pPr>
        <w:rPr>
          <w:rFonts w:eastAsia="宋体"/>
          <w:lang w:val="en-US" w:eastAsia="zh-CN"/>
        </w:rPr>
      </w:pPr>
      <w:r>
        <w:rPr>
          <w:rFonts w:eastAsia="宋体"/>
          <w:lang w:val="en-US" w:eastAsia="zh-CN"/>
        </w:rPr>
        <w:t xml:space="preserve">The Earth Exploration Satellite Service (EESS) protection requirements in the frequency range 23.6-24.0 GHz (as per WRC-19 Radio Regulations Resolution 750 </w:t>
      </w:r>
      <w:r>
        <w:rPr>
          <w:rFonts w:eastAsia="宋体" w:hint="eastAsia"/>
          <w:lang w:val="en-US" w:eastAsia="zh-CN"/>
        </w:rPr>
        <w:t>[</w:t>
      </w:r>
      <w:r>
        <w:rPr>
          <w:rFonts w:eastAsia="宋体"/>
          <w:lang w:val="en-US" w:eastAsia="zh-CN"/>
        </w:rPr>
        <w:t>2</w:t>
      </w:r>
      <w:r>
        <w:rPr>
          <w:rFonts w:eastAsia="宋体" w:hint="eastAsia"/>
          <w:lang w:val="en-US" w:eastAsia="zh-CN"/>
        </w:rPr>
        <w:t xml:space="preserve">] </w:t>
      </w:r>
      <w:r>
        <w:rPr>
          <w:rFonts w:eastAsia="宋体"/>
          <w:lang w:val="en-US" w:eastAsia="zh-CN"/>
        </w:rPr>
        <w:t>and EU Decision 202</w:t>
      </w:r>
      <w:r>
        <w:rPr>
          <w:rFonts w:eastAsia="宋体" w:hint="eastAsia"/>
          <w:lang w:val="en-US" w:eastAsia="zh-CN"/>
        </w:rPr>
        <w:t>0</w:t>
      </w:r>
      <w:r>
        <w:rPr>
          <w:rFonts w:eastAsia="宋体"/>
          <w:lang w:val="en-US" w:eastAsia="zh-CN"/>
        </w:rPr>
        <w:t>/590</w:t>
      </w:r>
      <w:r>
        <w:rPr>
          <w:rFonts w:eastAsia="宋体" w:hint="eastAsia"/>
          <w:lang w:val="en-US" w:eastAsia="zh-CN"/>
        </w:rPr>
        <w:t xml:space="preserve"> [</w:t>
      </w:r>
      <w:r>
        <w:rPr>
          <w:rFonts w:eastAsia="宋体"/>
          <w:lang w:val="en-US" w:eastAsia="zh-CN"/>
        </w:rPr>
        <w:t>4</w:t>
      </w:r>
      <w:r>
        <w:rPr>
          <w:rFonts w:eastAsia="宋体" w:hint="eastAsia"/>
          <w:lang w:val="en-US" w:eastAsia="zh-CN"/>
        </w:rPr>
        <w:t>]</w:t>
      </w:r>
      <w:r>
        <w:rPr>
          <w:rFonts w:eastAsia="宋体"/>
          <w:lang w:val="en-US" w:eastAsia="zh-CN"/>
        </w:rPr>
        <w:t xml:space="preserve">) were specified using NS_202/CA_NS_202 and NS_203/CA_NS_203 signaling. </w:t>
      </w:r>
    </w:p>
    <w:p w14:paraId="20EC1FBF" w14:textId="77777777" w:rsidR="006676BD" w:rsidRDefault="006676BD" w:rsidP="006676BD">
      <w:pPr>
        <w:rPr>
          <w:rFonts w:eastAsia="宋体"/>
          <w:lang w:val="en-US" w:eastAsia="zh-CN"/>
        </w:rPr>
      </w:pPr>
      <w:r>
        <w:rPr>
          <w:rFonts w:eastAsia="宋体"/>
          <w:lang w:val="en-US" w:eastAsia="zh-CN"/>
        </w:rPr>
        <w:t xml:space="preserve">NS_202 should be signaled for operation in band 257 or n258 in CEPT countries, while NS_203 would be signaled for operation in those bands in other countries. </w:t>
      </w:r>
    </w:p>
    <w:p w14:paraId="1D8A9FFB" w14:textId="77777777" w:rsidR="006676BD" w:rsidRDefault="006676BD" w:rsidP="006676BD">
      <w:pPr>
        <w:rPr>
          <w:rFonts w:eastAsia="宋体"/>
          <w:lang w:val="en-US" w:eastAsia="zh-CN"/>
        </w:rPr>
      </w:pPr>
      <w:r>
        <w:rPr>
          <w:rFonts w:eastAsia="宋体"/>
          <w:lang w:val="en-US" w:eastAsia="zh-CN"/>
        </w:rPr>
        <w:t>Nevertheless, only the +1dBm/200MHz limit was captured, which is applicable until 1 September 2027 (ITU-R) and until 1 January 2024 (CEPT countries).</w:t>
      </w:r>
    </w:p>
    <w:p w14:paraId="6A281F7F" w14:textId="77777777" w:rsidR="006676BD" w:rsidRDefault="006676BD" w:rsidP="006676BD">
      <w:pPr>
        <w:overflowPunct w:val="0"/>
        <w:autoSpaceDE w:val="0"/>
        <w:autoSpaceDN w:val="0"/>
        <w:adjustRightInd w:val="0"/>
        <w:snapToGrid w:val="0"/>
        <w:spacing w:afterLines="50" w:after="120"/>
        <w:textAlignment w:val="baseline"/>
        <w:rPr>
          <w:rFonts w:eastAsia="宋体"/>
          <w:lang w:val="en-US" w:eastAsia="zh-CN"/>
        </w:rPr>
      </w:pPr>
      <w:r>
        <w:rPr>
          <w:rFonts w:eastAsia="宋体" w:hint="eastAsia"/>
          <w:lang w:val="en-US" w:eastAsia="zh-CN"/>
        </w:rPr>
        <w:t>In terms of the EU Decision 2020/590 [4], the additional UE spurious emission requirement for EESS passive services protection in the 23.6GHz-24GHz for band n257 and n258 are defined in table 8.1.</w:t>
      </w:r>
    </w:p>
    <w:p w14:paraId="204D37A3" w14:textId="77777777" w:rsidR="006676BD" w:rsidRDefault="006676BD" w:rsidP="00FA6F78">
      <w:pPr>
        <w:pStyle w:val="TH"/>
      </w:pPr>
      <w:r>
        <w:t>Table</w:t>
      </w:r>
      <w:r>
        <w:rPr>
          <w:rFonts w:eastAsia="宋体"/>
          <w:lang w:val="en-US" w:eastAsia="zh-CN"/>
        </w:rPr>
        <w:t xml:space="preserve"> 8.</w:t>
      </w:r>
      <w:r>
        <w:t xml:space="preserve">1: Additional </w:t>
      </w:r>
      <w:r>
        <w:rPr>
          <w:bCs/>
          <w:lang w:val="en-US" w:eastAsia="zh-CN"/>
        </w:rPr>
        <w:t xml:space="preserve">emission </w:t>
      </w:r>
      <w:r>
        <w:t>requirements for only EESS requirement in Rel-19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7"/>
        <w:gridCol w:w="2817"/>
        <w:gridCol w:w="2327"/>
      </w:tblGrid>
      <w:tr w:rsidR="006676BD" w14:paraId="7351DC27" w14:textId="77777777" w:rsidTr="00AE55E8">
        <w:trPr>
          <w:trHeight w:val="187"/>
          <w:jc w:val="center"/>
        </w:trPr>
        <w:tc>
          <w:tcPr>
            <w:tcW w:w="2757" w:type="dxa"/>
          </w:tcPr>
          <w:p w14:paraId="4D5C1C4A" w14:textId="77777777" w:rsidR="006676BD" w:rsidRDefault="006676BD" w:rsidP="00FA6F78">
            <w:pPr>
              <w:pStyle w:val="TAH"/>
              <w:rPr>
                <w:lang w:eastAsia="en-GB"/>
              </w:rPr>
            </w:pPr>
            <w:r>
              <w:rPr>
                <w:lang w:eastAsia="en-GB"/>
              </w:rPr>
              <w:t>Frequency band</w:t>
            </w:r>
          </w:p>
          <w:p w14:paraId="61B625F0" w14:textId="77777777" w:rsidR="006676BD" w:rsidRDefault="006676BD" w:rsidP="00FA6F78">
            <w:pPr>
              <w:pStyle w:val="TAH"/>
              <w:rPr>
                <w:lang w:eastAsia="en-GB"/>
              </w:rPr>
            </w:pPr>
            <w:r>
              <w:rPr>
                <w:lang w:eastAsia="en-GB"/>
              </w:rPr>
              <w:t>(GHz)</w:t>
            </w:r>
          </w:p>
        </w:tc>
        <w:tc>
          <w:tcPr>
            <w:tcW w:w="0" w:type="auto"/>
          </w:tcPr>
          <w:p w14:paraId="23DA46F9" w14:textId="77777777" w:rsidR="006676BD" w:rsidRDefault="006676BD" w:rsidP="00FA6F78">
            <w:pPr>
              <w:pStyle w:val="TAH"/>
              <w:rPr>
                <w:rFonts w:eastAsia="Times New Roman"/>
                <w:lang w:eastAsia="en-GB"/>
              </w:rPr>
            </w:pPr>
            <w:proofErr w:type="spellStart"/>
            <w:r>
              <w:rPr>
                <w:lang w:eastAsia="en-GB"/>
              </w:rPr>
              <w:t>Sp</w:t>
            </w:r>
            <w:r>
              <w:rPr>
                <w:rFonts w:hint="eastAsia"/>
                <w:lang w:val="en-US" w:eastAsia="zh-CN"/>
              </w:rPr>
              <w:t>urious</w:t>
            </w:r>
            <w:proofErr w:type="spellEnd"/>
            <w:r>
              <w:rPr>
                <w:lang w:eastAsia="en-GB"/>
              </w:rPr>
              <w:t xml:space="preserve"> emission limit (dBm)</w:t>
            </w:r>
          </w:p>
        </w:tc>
        <w:tc>
          <w:tcPr>
            <w:tcW w:w="0" w:type="auto"/>
          </w:tcPr>
          <w:p w14:paraId="07E18FAF" w14:textId="77777777" w:rsidR="006676BD" w:rsidRDefault="006676BD" w:rsidP="00FA6F78">
            <w:pPr>
              <w:pStyle w:val="TAH"/>
              <w:rPr>
                <w:lang w:eastAsia="en-GB"/>
              </w:rPr>
            </w:pPr>
            <w:r>
              <w:rPr>
                <w:lang w:eastAsia="en-GB"/>
              </w:rPr>
              <w:t>Measurement bandwidth</w:t>
            </w:r>
          </w:p>
        </w:tc>
      </w:tr>
      <w:tr w:rsidR="006676BD" w14:paraId="7B5288E7" w14:textId="77777777" w:rsidTr="00AE55E8">
        <w:trPr>
          <w:trHeight w:val="187"/>
          <w:jc w:val="center"/>
        </w:trPr>
        <w:tc>
          <w:tcPr>
            <w:tcW w:w="2757" w:type="dxa"/>
          </w:tcPr>
          <w:p w14:paraId="2677AB1F" w14:textId="77777777" w:rsidR="006676BD" w:rsidRDefault="006676BD" w:rsidP="00FA6F78">
            <w:pPr>
              <w:pStyle w:val="TAC"/>
              <w:rPr>
                <w:lang w:eastAsia="en-GB"/>
              </w:rPr>
            </w:pPr>
            <w:r>
              <w:rPr>
                <w:lang w:eastAsia="en-GB"/>
              </w:rPr>
              <w:t xml:space="preserve">23.6 </w:t>
            </w:r>
            <w:r>
              <w:rPr>
                <w:rFonts w:ascii="Symbol" w:hAnsi="Symbol"/>
                <w:lang w:eastAsia="en-GB"/>
              </w:rPr>
              <w:t></w:t>
            </w:r>
            <w:r>
              <w:rPr>
                <w:rFonts w:ascii="Symbol" w:hAnsi="Symbol"/>
                <w:lang w:eastAsia="en-GB"/>
              </w:rPr>
              <w:t></w:t>
            </w:r>
            <w:r>
              <w:rPr>
                <w:lang w:eastAsia="en-GB"/>
              </w:rPr>
              <w:t xml:space="preserve">f </w:t>
            </w:r>
            <w:r>
              <w:rPr>
                <w:rFonts w:ascii="Symbol" w:hAnsi="Symbol"/>
                <w:lang w:eastAsia="en-GB"/>
              </w:rPr>
              <w:t></w:t>
            </w:r>
            <w:r>
              <w:rPr>
                <w:rFonts w:ascii="Symbol" w:hAnsi="Symbol"/>
                <w:lang w:eastAsia="en-GB"/>
              </w:rPr>
              <w:t></w:t>
            </w:r>
            <w:r>
              <w:rPr>
                <w:lang w:eastAsia="en-GB"/>
              </w:rPr>
              <w:t>24.0</w:t>
            </w:r>
          </w:p>
        </w:tc>
        <w:tc>
          <w:tcPr>
            <w:tcW w:w="0" w:type="auto"/>
          </w:tcPr>
          <w:p w14:paraId="57EC8DEA" w14:textId="77777777" w:rsidR="006676BD" w:rsidRDefault="006676BD" w:rsidP="00FA6F78">
            <w:pPr>
              <w:pStyle w:val="TAC"/>
              <w:rPr>
                <w:lang w:eastAsia="en-GB"/>
              </w:rPr>
            </w:pPr>
            <w:r>
              <w:rPr>
                <w:lang w:eastAsia="en-GB"/>
              </w:rPr>
              <w:t>-5dBm</w:t>
            </w:r>
          </w:p>
        </w:tc>
        <w:tc>
          <w:tcPr>
            <w:tcW w:w="0" w:type="auto"/>
          </w:tcPr>
          <w:p w14:paraId="290D390E" w14:textId="77777777" w:rsidR="006676BD" w:rsidRDefault="006676BD" w:rsidP="00FA6F78">
            <w:pPr>
              <w:pStyle w:val="TAC"/>
              <w:rPr>
                <w:lang w:eastAsia="en-GB"/>
              </w:rPr>
            </w:pPr>
            <w:r>
              <w:rPr>
                <w:rFonts w:eastAsia="等线" w:hint="eastAsia"/>
                <w:lang w:eastAsia="zh-CN"/>
              </w:rPr>
              <w:t>M</w:t>
            </w:r>
            <w:r>
              <w:rPr>
                <w:rFonts w:eastAsia="等线"/>
                <w:lang w:eastAsia="zh-CN"/>
              </w:rPr>
              <w:t>Hz</w:t>
            </w:r>
          </w:p>
        </w:tc>
      </w:tr>
    </w:tbl>
    <w:p w14:paraId="1DB3E447" w14:textId="77777777" w:rsidR="00FA6F78" w:rsidRDefault="00FA6F78" w:rsidP="006676BD">
      <w:pPr>
        <w:spacing w:before="120" w:after="120"/>
        <w:rPr>
          <w:rFonts w:eastAsia="宋体"/>
          <w:lang w:val="en-US" w:eastAsia="zh-CN"/>
        </w:rPr>
      </w:pPr>
    </w:p>
    <w:p w14:paraId="285AF650" w14:textId="4B3725D9" w:rsidR="006676BD" w:rsidRDefault="006676BD" w:rsidP="006676BD">
      <w:pPr>
        <w:spacing w:before="120" w:after="120"/>
        <w:rPr>
          <w:lang w:eastAsia="zh-CN"/>
        </w:rPr>
      </w:pPr>
      <w:r>
        <w:rPr>
          <w:rFonts w:eastAsia="宋体"/>
          <w:lang w:val="en-US" w:eastAsia="zh-CN"/>
        </w:rPr>
        <w:t xml:space="preserve">The </w:t>
      </w:r>
      <w:r>
        <w:rPr>
          <w:rFonts w:eastAsia="宋体" w:hint="eastAsia"/>
          <w:lang w:val="en-US" w:eastAsia="zh-CN"/>
        </w:rPr>
        <w:t xml:space="preserve">above </w:t>
      </w:r>
      <w:r>
        <w:rPr>
          <w:rFonts w:eastAsia="宋体"/>
          <w:lang w:val="en-US" w:eastAsia="zh-CN"/>
        </w:rPr>
        <w:t>limit of -5dBm/200MHz was not considered, not anticipating 1 September 2027 when this limit should apply. Also, this is causing a major issue for CEPT countries where this limit is applicable for any device brought to use from 1 January 2024.</w:t>
      </w:r>
    </w:p>
    <w:p w14:paraId="44A82039" w14:textId="77777777" w:rsidR="006676BD" w:rsidRDefault="006676BD" w:rsidP="006676BD">
      <w:pPr>
        <w:pStyle w:val="21"/>
        <w:ind w:left="576" w:hanging="576"/>
        <w:rPr>
          <w:lang w:eastAsia="zh-CN"/>
        </w:rPr>
      </w:pPr>
      <w:bookmarkStart w:id="663" w:name="_Toc195606825"/>
      <w:bookmarkStart w:id="664" w:name="_Toc196209983"/>
      <w:bookmarkStart w:id="665" w:name="_Toc199148657"/>
      <w:r>
        <w:rPr>
          <w:lang w:eastAsia="zh-CN"/>
        </w:rPr>
        <w:t>8.2</w:t>
      </w:r>
      <w:r>
        <w:rPr>
          <w:lang w:eastAsia="zh-CN"/>
        </w:rPr>
        <w:tab/>
      </w:r>
      <w:r>
        <w:rPr>
          <w:rFonts w:hint="eastAsia"/>
          <w:lang w:val="en-US" w:eastAsia="zh-CN"/>
        </w:rPr>
        <w:tab/>
      </w:r>
      <w:r>
        <w:rPr>
          <w:lang w:eastAsia="zh-CN"/>
        </w:rPr>
        <w:t>UE RF impacts</w:t>
      </w:r>
      <w:bookmarkEnd w:id="663"/>
      <w:bookmarkEnd w:id="664"/>
      <w:bookmarkEnd w:id="665"/>
    </w:p>
    <w:p w14:paraId="00E8F74A" w14:textId="77777777" w:rsidR="006676BD" w:rsidRDefault="006676BD" w:rsidP="00FA6F78">
      <w:pPr>
        <w:rPr>
          <w:rFonts w:eastAsia="等线"/>
          <w:bCs/>
          <w:lang w:val="en-US" w:eastAsia="zh-CN"/>
        </w:rPr>
      </w:pPr>
      <w:r>
        <w:rPr>
          <w:lang w:val="en-US" w:eastAsia="zh-CN"/>
        </w:rPr>
        <w:t>Within this WI, t</w:t>
      </w:r>
      <w:r>
        <w:rPr>
          <w:lang w:eastAsia="zh-CN"/>
        </w:rPr>
        <w:t>o address the Regulation issues mentioned above</w:t>
      </w:r>
      <w:r>
        <w:rPr>
          <w:rFonts w:hint="eastAsia"/>
          <w:lang w:val="en-US" w:eastAsia="zh-CN"/>
        </w:rPr>
        <w:t>, t</w:t>
      </w:r>
      <w:r>
        <w:rPr>
          <w:lang w:val="en-US" w:eastAsia="zh-CN"/>
        </w:rPr>
        <w:t>he modification</w:t>
      </w:r>
      <w:r>
        <w:rPr>
          <w:rFonts w:hint="eastAsia"/>
          <w:lang w:val="en-US" w:eastAsia="zh-CN"/>
        </w:rPr>
        <w:t>s</w:t>
      </w:r>
      <w:r>
        <w:rPr>
          <w:lang w:val="en-US" w:eastAsia="zh-CN"/>
        </w:rPr>
        <w:t xml:space="preserve"> in legacy speci</w:t>
      </w:r>
      <w:r>
        <w:rPr>
          <w:rFonts w:hint="eastAsia"/>
          <w:lang w:val="en-US" w:eastAsia="zh-CN"/>
        </w:rPr>
        <w:t>f</w:t>
      </w:r>
      <w:r>
        <w:rPr>
          <w:lang w:val="en-US" w:eastAsia="zh-CN"/>
        </w:rPr>
        <w:t>ication</w:t>
      </w:r>
      <w:r>
        <w:rPr>
          <w:rFonts w:hint="eastAsia"/>
          <w:lang w:val="en-US" w:eastAsia="zh-CN"/>
        </w:rPr>
        <w:t xml:space="preserve"> TS38.101-2 are:</w:t>
      </w:r>
    </w:p>
    <w:p w14:paraId="0463776D" w14:textId="2C88EFFF" w:rsidR="006676BD" w:rsidRDefault="00FA6F78" w:rsidP="00FA6F78">
      <w:pPr>
        <w:pStyle w:val="B1"/>
        <w:rPr>
          <w:lang w:eastAsia="zh-CN"/>
        </w:rPr>
      </w:pPr>
      <w:r>
        <w:rPr>
          <w:lang w:val="en-US" w:eastAsia="zh-CN"/>
        </w:rPr>
        <w:t>-</w:t>
      </w:r>
      <w:r>
        <w:rPr>
          <w:lang w:val="en-US" w:eastAsia="zh-CN"/>
        </w:rPr>
        <w:tab/>
      </w:r>
      <w:r w:rsidR="006676BD">
        <w:rPr>
          <w:rFonts w:hint="eastAsia"/>
          <w:lang w:val="en-US" w:eastAsia="zh-CN"/>
        </w:rPr>
        <w:t xml:space="preserve">The legacy </w:t>
      </w:r>
      <w:r w:rsidR="006676BD">
        <w:rPr>
          <w:lang w:eastAsia="zh-CN"/>
        </w:rPr>
        <w:t xml:space="preserve">NS_202 </w:t>
      </w:r>
      <w:r w:rsidR="006676BD">
        <w:rPr>
          <w:rFonts w:hint="eastAsia"/>
          <w:lang w:val="en-US" w:eastAsia="zh-CN"/>
        </w:rPr>
        <w:t>and CA_NS_202 are</w:t>
      </w:r>
      <w:r w:rsidR="006676BD">
        <w:rPr>
          <w:lang w:eastAsia="zh-CN"/>
        </w:rPr>
        <w:t xml:space="preserve"> updated by replacing </w:t>
      </w:r>
      <w:r w:rsidR="006676BD">
        <w:rPr>
          <w:rFonts w:hint="eastAsia"/>
          <w:lang w:val="en-US" w:eastAsia="zh-CN"/>
        </w:rPr>
        <w:t xml:space="preserve">the limit of </w:t>
      </w:r>
      <w:r w:rsidR="006676BD">
        <w:rPr>
          <w:lang w:eastAsia="zh-CN"/>
        </w:rPr>
        <w:t>+1 dBm/200 MHz with -5dBm/200MHz</w:t>
      </w:r>
      <w:r w:rsidR="006676BD">
        <w:rPr>
          <w:rFonts w:hint="eastAsia"/>
          <w:lang w:val="en-US" w:eastAsia="zh-CN"/>
        </w:rPr>
        <w:t>, and t</w:t>
      </w:r>
      <w:r w:rsidR="006676BD">
        <w:rPr>
          <w:lang w:eastAsia="zh-CN"/>
        </w:rPr>
        <w:t>he corresponding A-MPR values were adjusted based on this new more stringent</w:t>
      </w:r>
      <w:r w:rsidR="006676BD">
        <w:rPr>
          <w:rFonts w:hint="eastAsia"/>
          <w:lang w:val="en-US" w:eastAsia="zh-CN"/>
        </w:rPr>
        <w:t xml:space="preserve"> </w:t>
      </w:r>
      <w:r w:rsidR="006676BD">
        <w:rPr>
          <w:lang w:eastAsia="zh-CN"/>
        </w:rPr>
        <w:t>limit.</w:t>
      </w:r>
    </w:p>
    <w:p w14:paraId="76E94425" w14:textId="270A3C0F" w:rsidR="006676BD" w:rsidRDefault="00FA6F78" w:rsidP="00FA6F78">
      <w:pPr>
        <w:pStyle w:val="B1"/>
        <w:rPr>
          <w:lang w:val="en-US" w:eastAsia="zh-CN"/>
        </w:rPr>
      </w:pPr>
      <w:r>
        <w:rPr>
          <w:lang w:val="en-US" w:eastAsia="zh-CN"/>
        </w:rPr>
        <w:t>-</w:t>
      </w:r>
      <w:r>
        <w:rPr>
          <w:lang w:val="en-US" w:eastAsia="zh-CN"/>
        </w:rPr>
        <w:tab/>
      </w:r>
      <w:r w:rsidR="006676BD">
        <w:rPr>
          <w:lang w:val="en-US" w:eastAsia="zh-CN"/>
        </w:rPr>
        <w:t xml:space="preserve">The </w:t>
      </w:r>
      <w:r w:rsidR="006676BD">
        <w:rPr>
          <w:rFonts w:hint="eastAsia"/>
          <w:lang w:val="en-US" w:eastAsia="zh-CN"/>
        </w:rPr>
        <w:t xml:space="preserve">newly introduced NS_205/CA_NS_205 with -5dBm/200MHz </w:t>
      </w:r>
      <w:r w:rsidR="006676BD">
        <w:rPr>
          <w:lang w:val="en-US" w:eastAsia="zh-CN"/>
        </w:rPr>
        <w:t xml:space="preserve">limit </w:t>
      </w:r>
      <w:r w:rsidR="006676BD">
        <w:rPr>
          <w:rFonts w:hint="eastAsia"/>
          <w:lang w:val="en-US" w:eastAsia="zh-CN"/>
        </w:rPr>
        <w:t>for band n257 and n258, and t</w:t>
      </w:r>
      <w:r w:rsidR="006676BD">
        <w:rPr>
          <w:rFonts w:hint="eastAsia"/>
          <w:lang w:eastAsia="zh-CN"/>
        </w:rPr>
        <w:t>he corresponding A-MPR values were also specified</w:t>
      </w:r>
      <w:r w:rsidR="006676BD">
        <w:rPr>
          <w:rFonts w:hint="eastAsia"/>
          <w:lang w:val="en-US" w:eastAsia="zh-CN"/>
        </w:rPr>
        <w:t xml:space="preserve">. </w:t>
      </w:r>
    </w:p>
    <w:p w14:paraId="6DE849F0" w14:textId="77777777" w:rsidR="006676BD" w:rsidRDefault="006676BD" w:rsidP="00FA6F78">
      <w:pPr>
        <w:rPr>
          <w:lang w:val="en-US" w:eastAsia="zh-CN"/>
        </w:rPr>
      </w:pPr>
      <w:r>
        <w:rPr>
          <w:rFonts w:hint="eastAsia"/>
          <w:lang w:val="en-US" w:eastAsia="zh-CN"/>
        </w:rPr>
        <w:t>The above NS values specified in Rel-19 for UE EESS are mandatory</w:t>
      </w:r>
      <w:r>
        <w:rPr>
          <w:lang w:val="en-US" w:eastAsia="zh-CN"/>
        </w:rPr>
        <w:t>. For bands n257 and n258, a</w:t>
      </w:r>
      <w:r>
        <w:rPr>
          <w:rFonts w:hint="eastAsia"/>
          <w:lang w:val="en-US" w:eastAsia="zh-CN"/>
        </w:rPr>
        <w:t xml:space="preserve"> corresponding </w:t>
      </w:r>
      <w:proofErr w:type="spellStart"/>
      <w:r w:rsidRPr="00D13A2E">
        <w:rPr>
          <w:i/>
          <w:iCs/>
          <w:lang w:val="en-US" w:eastAsia="zh-CN"/>
        </w:rPr>
        <w:t>modifiedMPRbehavior</w:t>
      </w:r>
      <w:proofErr w:type="spellEnd"/>
      <w:r w:rsidRPr="00D13A2E">
        <w:rPr>
          <w:i/>
          <w:iCs/>
          <w:lang w:val="en-US" w:eastAsia="zh-CN"/>
        </w:rPr>
        <w:t xml:space="preserve"> </w:t>
      </w:r>
      <w:r>
        <w:rPr>
          <w:rFonts w:hint="eastAsia"/>
          <w:lang w:val="en-US" w:eastAsia="zh-CN"/>
        </w:rPr>
        <w:t>bit</w:t>
      </w:r>
      <w:r>
        <w:t xml:space="preserve"> indicated in the IE </w:t>
      </w:r>
      <w:r>
        <w:rPr>
          <w:i/>
          <w:iCs/>
        </w:rPr>
        <w:t>RF-Parameters</w:t>
      </w:r>
      <w:r>
        <w:rPr>
          <w:rFonts w:hint="eastAsia"/>
          <w:lang w:val="en-US" w:eastAsia="zh-CN"/>
        </w:rPr>
        <w:t xml:space="preserve"> are specified: </w:t>
      </w:r>
    </w:p>
    <w:p w14:paraId="03697EF1" w14:textId="4E70E6D9" w:rsidR="006676BD" w:rsidRDefault="00FA6F78" w:rsidP="00FA6F78">
      <w:pPr>
        <w:pStyle w:val="B1"/>
        <w:rPr>
          <w:lang w:val="en-US" w:eastAsia="zh-CN"/>
        </w:rPr>
      </w:pPr>
      <w:r>
        <w:rPr>
          <w:lang w:val="en-US" w:eastAsia="zh-CN"/>
        </w:rPr>
        <w:t>-</w:t>
      </w:r>
      <w:r>
        <w:rPr>
          <w:lang w:val="en-US" w:eastAsia="zh-CN"/>
        </w:rPr>
        <w:tab/>
      </w:r>
      <w:r w:rsidR="006676BD">
        <w:rPr>
          <w:lang w:val="en-US" w:eastAsia="zh-CN"/>
        </w:rPr>
        <w:t xml:space="preserve">A </w:t>
      </w:r>
      <w:proofErr w:type="spellStart"/>
      <w:r w:rsidR="006676BD">
        <w:rPr>
          <w:rFonts w:hint="eastAsia"/>
          <w:i/>
          <w:iCs/>
          <w:lang w:val="en-US" w:eastAsia="zh-CN"/>
        </w:rPr>
        <w:t>modifiedMPRbehaviour</w:t>
      </w:r>
      <w:proofErr w:type="spellEnd"/>
      <w:r w:rsidR="006676BD">
        <w:rPr>
          <w:rFonts w:hint="eastAsia"/>
          <w:i/>
          <w:iCs/>
          <w:lang w:val="en-US" w:eastAsia="zh-CN"/>
        </w:rPr>
        <w:t xml:space="preserve"> </w:t>
      </w:r>
      <w:r w:rsidR="006676BD">
        <w:rPr>
          <w:rFonts w:hint="eastAsia"/>
          <w:lang w:val="en-US" w:eastAsia="zh-CN"/>
        </w:rPr>
        <w:t>bit to differentiate between legacy NS_202/CA_NS_202 and new NS_202/CA_NS_202 requirements</w:t>
      </w:r>
      <w:r w:rsidR="006676BD">
        <w:rPr>
          <w:lang w:val="en-US" w:eastAsia="zh-CN"/>
        </w:rPr>
        <w:t>.</w:t>
      </w:r>
      <w:r w:rsidR="006676BD">
        <w:rPr>
          <w:rFonts w:hint="eastAsia"/>
          <w:lang w:val="en-US" w:eastAsia="zh-CN"/>
        </w:rPr>
        <w:t xml:space="preserve"> </w:t>
      </w:r>
      <w:r w:rsidR="006676BD">
        <w:rPr>
          <w:lang w:val="en-US" w:eastAsia="zh-CN"/>
        </w:rPr>
        <w:t>I</w:t>
      </w:r>
      <w:r w:rsidR="006676BD">
        <w:rPr>
          <w:rFonts w:eastAsia="等线"/>
          <w:bCs/>
          <w:lang w:eastAsia="zh-CN"/>
        </w:rPr>
        <w:t xml:space="preserve">t is mandatory to report </w:t>
      </w:r>
      <w:proofErr w:type="spellStart"/>
      <w:r w:rsidR="006676BD">
        <w:rPr>
          <w:rFonts w:eastAsia="等线"/>
          <w:bCs/>
          <w:i/>
          <w:iCs/>
          <w:lang w:eastAsia="zh-CN"/>
        </w:rPr>
        <w:t>modifiedMPRbehaviour</w:t>
      </w:r>
      <w:proofErr w:type="spellEnd"/>
      <w:r w:rsidR="006676BD">
        <w:rPr>
          <w:rFonts w:eastAsia="等线"/>
          <w:bCs/>
          <w:lang w:eastAsia="zh-CN"/>
        </w:rPr>
        <w:t xml:space="preserve"> bit from Rel-15 for new UEs</w:t>
      </w:r>
      <w:r w:rsidR="006676BD">
        <w:rPr>
          <w:rFonts w:eastAsia="等线" w:hint="eastAsia"/>
          <w:bCs/>
          <w:lang w:val="en-US" w:eastAsia="zh-CN"/>
        </w:rPr>
        <w:t>.</w:t>
      </w:r>
    </w:p>
    <w:p w14:paraId="013795AF" w14:textId="1BA55503" w:rsidR="006676BD" w:rsidRDefault="00FA6F78" w:rsidP="00FA6F78">
      <w:pPr>
        <w:pStyle w:val="B1"/>
        <w:rPr>
          <w:lang w:eastAsia="zh-CN"/>
        </w:rPr>
      </w:pPr>
      <w:r>
        <w:rPr>
          <w:lang w:val="en-US" w:eastAsia="zh-CN"/>
        </w:rPr>
        <w:t>-</w:t>
      </w:r>
      <w:r>
        <w:rPr>
          <w:lang w:val="en-US" w:eastAsia="zh-CN"/>
        </w:rPr>
        <w:tab/>
      </w:r>
      <w:r w:rsidR="006676BD">
        <w:rPr>
          <w:lang w:val="en-US" w:eastAsia="zh-CN"/>
        </w:rPr>
        <w:t xml:space="preserve">A </w:t>
      </w:r>
      <w:proofErr w:type="spellStart"/>
      <w:r w:rsidR="006676BD">
        <w:rPr>
          <w:i/>
          <w:iCs/>
          <w:lang w:val="en-US" w:eastAsia="zh-CN"/>
        </w:rPr>
        <w:t>modifiedMPRbehaviour</w:t>
      </w:r>
      <w:proofErr w:type="spellEnd"/>
      <w:r w:rsidR="006676BD">
        <w:rPr>
          <w:i/>
          <w:iCs/>
          <w:lang w:val="en-US" w:eastAsia="zh-CN"/>
        </w:rPr>
        <w:t xml:space="preserve"> </w:t>
      </w:r>
      <w:r w:rsidR="006676BD">
        <w:rPr>
          <w:lang w:val="en-US" w:eastAsia="zh-CN"/>
        </w:rPr>
        <w:t xml:space="preserve">bit to indicate the UE supports </w:t>
      </w:r>
      <w:r w:rsidR="006676BD">
        <w:rPr>
          <w:rFonts w:hint="eastAsia"/>
          <w:lang w:eastAsia="zh-CN"/>
        </w:rPr>
        <w:t>NS_205 and CA_NS_205</w:t>
      </w:r>
      <w:r w:rsidR="006676BD">
        <w:rPr>
          <w:lang w:eastAsia="zh-CN"/>
        </w:rPr>
        <w:t xml:space="preserve">. It is </w:t>
      </w:r>
      <w:r w:rsidR="006676BD">
        <w:rPr>
          <w:rFonts w:hint="eastAsia"/>
          <w:lang w:eastAsia="zh-CN"/>
        </w:rPr>
        <w:t xml:space="preserve">mandatory </w:t>
      </w:r>
      <w:r w:rsidR="006676BD">
        <w:rPr>
          <w:lang w:eastAsia="zh-CN"/>
        </w:rPr>
        <w:t xml:space="preserve">to report </w:t>
      </w:r>
      <w:proofErr w:type="spellStart"/>
      <w:r w:rsidR="006676BD">
        <w:rPr>
          <w:i/>
          <w:iCs/>
          <w:lang w:eastAsia="zh-CN"/>
        </w:rPr>
        <w:t>modifiedMPRbehavior</w:t>
      </w:r>
      <w:proofErr w:type="spellEnd"/>
      <w:r w:rsidR="006676BD">
        <w:rPr>
          <w:i/>
          <w:iCs/>
          <w:lang w:eastAsia="zh-CN"/>
        </w:rPr>
        <w:t xml:space="preserve"> </w:t>
      </w:r>
      <w:r w:rsidR="006676BD">
        <w:rPr>
          <w:lang w:eastAsia="zh-CN"/>
        </w:rPr>
        <w:t>bit from Rel-15 for new UEs.</w:t>
      </w:r>
    </w:p>
    <w:p w14:paraId="4C75FB8B" w14:textId="77777777" w:rsidR="006676BD" w:rsidRDefault="006676BD" w:rsidP="00FA6F78">
      <w:pPr>
        <w:rPr>
          <w:rFonts w:eastAsia="宋体"/>
          <w:lang w:val="en-US" w:eastAsia="zh-CN"/>
        </w:rPr>
      </w:pPr>
      <w:r>
        <w:rPr>
          <w:rFonts w:eastAsia="Yu Mincho"/>
          <w:lang w:eastAsia="ja-JP"/>
        </w:rPr>
        <w:t>The detailed description</w:t>
      </w:r>
      <w:r>
        <w:rPr>
          <w:rFonts w:eastAsia="宋体" w:hint="eastAsia"/>
          <w:lang w:val="en-US" w:eastAsia="zh-CN"/>
        </w:rPr>
        <w:t>s</w:t>
      </w:r>
      <w:r>
        <w:rPr>
          <w:rFonts w:eastAsia="Yu Mincho"/>
          <w:lang w:eastAsia="ja-JP"/>
        </w:rPr>
        <w:t xml:space="preserve"> of </w:t>
      </w:r>
      <w:proofErr w:type="spellStart"/>
      <w:r>
        <w:rPr>
          <w:rFonts w:eastAsia="Yu Mincho"/>
          <w:i/>
          <w:iCs/>
          <w:lang w:eastAsia="ja-JP"/>
        </w:rPr>
        <w:t>modifiedMPRbehavior</w:t>
      </w:r>
      <w:proofErr w:type="spellEnd"/>
      <w:r>
        <w:rPr>
          <w:rFonts w:eastAsia="Yu Mincho"/>
          <w:i/>
          <w:iCs/>
          <w:lang w:eastAsia="ja-JP"/>
        </w:rPr>
        <w:t xml:space="preserve"> </w:t>
      </w:r>
      <w:r>
        <w:rPr>
          <w:rFonts w:eastAsia="Yu Mincho"/>
          <w:lang w:eastAsia="ja-JP"/>
        </w:rPr>
        <w:t xml:space="preserve">indication </w:t>
      </w:r>
      <w:r>
        <w:rPr>
          <w:rFonts w:eastAsia="宋体" w:hint="eastAsia"/>
          <w:lang w:val="en-US" w:eastAsia="zh-CN"/>
        </w:rPr>
        <w:t>in Rel-19 TS38.101-2 are</w:t>
      </w:r>
      <w:r>
        <w:rPr>
          <w:rFonts w:eastAsia="Yu Mincho"/>
          <w:lang w:eastAsia="ja-JP"/>
        </w:rPr>
        <w:t xml:space="preserve"> captured in </w:t>
      </w:r>
      <w:r>
        <w:rPr>
          <w:rFonts w:eastAsia="宋体"/>
          <w:lang w:val="en-US" w:eastAsia="ja-JP"/>
        </w:rPr>
        <w:t xml:space="preserve">Table </w:t>
      </w:r>
      <w:r>
        <w:rPr>
          <w:rFonts w:eastAsia="宋体" w:hint="eastAsia"/>
          <w:lang w:val="en-US" w:eastAsia="zh-CN"/>
        </w:rPr>
        <w:t>8</w:t>
      </w:r>
      <w:r>
        <w:rPr>
          <w:rFonts w:eastAsia="宋体"/>
          <w:lang w:val="en-US" w:eastAsia="ja-JP"/>
        </w:rPr>
        <w:t>-2.</w:t>
      </w:r>
    </w:p>
    <w:p w14:paraId="653FDA56" w14:textId="77777777" w:rsidR="006676BD" w:rsidRDefault="006676BD" w:rsidP="00FA6F78">
      <w:pPr>
        <w:pStyle w:val="TH"/>
        <w:rPr>
          <w:lang w:val="en-US" w:eastAsia="zh-CN"/>
        </w:rPr>
      </w:pPr>
      <w:r>
        <w:rPr>
          <w:lang w:val="en-US" w:eastAsia="ja-JP"/>
        </w:rPr>
        <w:t xml:space="preserve">Table </w:t>
      </w:r>
      <w:r>
        <w:rPr>
          <w:lang w:val="en-US" w:eastAsia="zh-CN"/>
        </w:rPr>
        <w:t>8</w:t>
      </w:r>
      <w:r>
        <w:rPr>
          <w:lang w:val="en-US" w:eastAsia="ja-JP"/>
        </w:rPr>
        <w:t>-2.</w:t>
      </w:r>
      <w:r>
        <w:rPr>
          <w:lang w:val="en-US" w:eastAsia="zh-CN"/>
        </w:rPr>
        <w:t xml:space="preserve"> </w:t>
      </w:r>
      <w:proofErr w:type="spellStart"/>
      <w:r>
        <w:rPr>
          <w:i/>
        </w:rPr>
        <w:t>modifiedMPRbehavior</w:t>
      </w:r>
      <w:proofErr w:type="spellEnd"/>
      <w:r>
        <w:rPr>
          <w:i/>
        </w:rPr>
        <w:t xml:space="preserve"> </w:t>
      </w:r>
      <w:r>
        <w:t>indication for NS_20</w:t>
      </w:r>
      <w:r>
        <w:rPr>
          <w:lang w:val="en-US" w:eastAsia="zh-CN"/>
        </w:rPr>
        <w:t xml:space="preserve">2/CA_NS_202 and </w:t>
      </w:r>
      <w:r>
        <w:t>NS_20</w:t>
      </w:r>
      <w:r>
        <w:rPr>
          <w:lang w:val="en-US" w:eastAsia="zh-CN"/>
        </w:rPr>
        <w:t>5/CA_NS_205</w:t>
      </w:r>
      <w:r>
        <w:rPr>
          <w:rFonts w:hint="eastAsia"/>
          <w:lang w:val="en-US" w:eastAsia="zh-CN"/>
        </w:rPr>
        <w:t xml:space="preserve"> in Rel-19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96"/>
        <w:gridCol w:w="1576"/>
        <w:gridCol w:w="4218"/>
        <w:gridCol w:w="2439"/>
      </w:tblGrid>
      <w:tr w:rsidR="006676BD" w14:paraId="236EB252" w14:textId="77777777" w:rsidTr="00AE55E8">
        <w:trPr>
          <w:jc w:val="center"/>
        </w:trPr>
        <w:tc>
          <w:tcPr>
            <w:tcW w:w="1396" w:type="dxa"/>
          </w:tcPr>
          <w:p w14:paraId="5DA80E8D" w14:textId="77777777" w:rsidR="006676BD" w:rsidRDefault="006676BD" w:rsidP="00AE55E8">
            <w:pPr>
              <w:pStyle w:val="TAH"/>
              <w:keepNext w:val="0"/>
              <w:keepLines w:val="0"/>
            </w:pPr>
            <w:r>
              <w:t>NR Band</w:t>
            </w:r>
          </w:p>
        </w:tc>
        <w:tc>
          <w:tcPr>
            <w:tcW w:w="1576" w:type="dxa"/>
          </w:tcPr>
          <w:p w14:paraId="134313FD" w14:textId="77777777" w:rsidR="006676BD" w:rsidRDefault="006676BD" w:rsidP="00AE55E8">
            <w:pPr>
              <w:pStyle w:val="TAH"/>
              <w:keepNext w:val="0"/>
              <w:keepLines w:val="0"/>
              <w:rPr>
                <w:i/>
              </w:rPr>
            </w:pPr>
            <w:r>
              <w:t>Index of field</w:t>
            </w:r>
          </w:p>
          <w:p w14:paraId="0F627F72" w14:textId="77777777" w:rsidR="006676BD" w:rsidRDefault="006676BD" w:rsidP="00AE55E8">
            <w:pPr>
              <w:pStyle w:val="TAH"/>
              <w:keepNext w:val="0"/>
              <w:keepLines w:val="0"/>
            </w:pPr>
            <w:r>
              <w:rPr>
                <w:b w:val="0"/>
                <w:bCs/>
              </w:rPr>
              <w:t>(bit number)</w:t>
            </w:r>
          </w:p>
        </w:tc>
        <w:tc>
          <w:tcPr>
            <w:tcW w:w="4218" w:type="dxa"/>
          </w:tcPr>
          <w:p w14:paraId="50BFE42C" w14:textId="77777777" w:rsidR="006676BD" w:rsidRDefault="006676BD" w:rsidP="00AE55E8">
            <w:pPr>
              <w:pStyle w:val="TAH"/>
              <w:keepNext w:val="0"/>
              <w:keepLines w:val="0"/>
            </w:pPr>
            <w:r>
              <w:t>Definition</w:t>
            </w:r>
          </w:p>
          <w:p w14:paraId="6CA148D1" w14:textId="77777777" w:rsidR="006676BD" w:rsidRDefault="006676BD" w:rsidP="00AE55E8">
            <w:pPr>
              <w:pStyle w:val="TAH"/>
              <w:keepNext w:val="0"/>
              <w:keepLines w:val="0"/>
              <w:rPr>
                <w:b w:val="0"/>
                <w:bCs/>
              </w:rPr>
            </w:pPr>
            <w:r>
              <w:rPr>
                <w:b w:val="0"/>
                <w:bCs/>
              </w:rPr>
              <w:t>(description of the supported functionality if indicator set to one)</w:t>
            </w:r>
          </w:p>
        </w:tc>
        <w:tc>
          <w:tcPr>
            <w:tcW w:w="2439" w:type="dxa"/>
          </w:tcPr>
          <w:p w14:paraId="02737C28" w14:textId="77777777" w:rsidR="006676BD" w:rsidRDefault="006676BD" w:rsidP="00AE55E8">
            <w:pPr>
              <w:pStyle w:val="TAH"/>
              <w:keepNext w:val="0"/>
              <w:keepLines w:val="0"/>
            </w:pPr>
            <w:r>
              <w:t>Notes</w:t>
            </w:r>
          </w:p>
        </w:tc>
      </w:tr>
      <w:tr w:rsidR="006676BD" w14:paraId="7BFABDB3" w14:textId="77777777" w:rsidTr="00AE55E8">
        <w:trPr>
          <w:jc w:val="center"/>
        </w:trPr>
        <w:tc>
          <w:tcPr>
            <w:tcW w:w="1396" w:type="dxa"/>
            <w:tcBorders>
              <w:top w:val="single" w:sz="4" w:space="0" w:color="auto"/>
              <w:left w:val="single" w:sz="4" w:space="0" w:color="auto"/>
              <w:bottom w:val="nil"/>
              <w:right w:val="single" w:sz="4" w:space="0" w:color="auto"/>
            </w:tcBorders>
          </w:tcPr>
          <w:p w14:paraId="68BBB893" w14:textId="77777777" w:rsidR="006676BD" w:rsidRDefault="006676BD" w:rsidP="00AE55E8">
            <w:pPr>
              <w:pStyle w:val="TAC"/>
              <w:keepNext w:val="0"/>
              <w:keepLines w:val="0"/>
            </w:pPr>
            <w:r>
              <w:t>n257</w:t>
            </w:r>
          </w:p>
        </w:tc>
        <w:tc>
          <w:tcPr>
            <w:tcW w:w="1576" w:type="dxa"/>
          </w:tcPr>
          <w:p w14:paraId="04A4C682" w14:textId="77777777" w:rsidR="006676BD" w:rsidRDefault="006676BD" w:rsidP="00AE55E8">
            <w:pPr>
              <w:pStyle w:val="TAC"/>
              <w:keepNext w:val="0"/>
              <w:keepLines w:val="0"/>
            </w:pPr>
            <w:r>
              <w:t>0 (leftmost bit)</w:t>
            </w:r>
          </w:p>
        </w:tc>
        <w:tc>
          <w:tcPr>
            <w:tcW w:w="4218" w:type="dxa"/>
          </w:tcPr>
          <w:p w14:paraId="40601A4E" w14:textId="77777777" w:rsidR="006676BD" w:rsidRDefault="006676BD" w:rsidP="00AE55E8">
            <w:pPr>
              <w:pStyle w:val="TAC"/>
              <w:keepNext w:val="0"/>
              <w:keepLines w:val="0"/>
              <w:rPr>
                <w:rFonts w:eastAsia="宋体"/>
                <w:lang w:val="en-US" w:eastAsia="zh-CN"/>
              </w:rPr>
            </w:pPr>
            <w:r>
              <w:rPr>
                <w:rFonts w:eastAsia="宋体" w:hint="eastAsia"/>
                <w:lang w:val="en-US" w:eastAsia="zh-CN"/>
              </w:rPr>
              <w:t>...</w:t>
            </w:r>
          </w:p>
        </w:tc>
        <w:tc>
          <w:tcPr>
            <w:tcW w:w="2439" w:type="dxa"/>
          </w:tcPr>
          <w:p w14:paraId="41DDFB33" w14:textId="77777777" w:rsidR="006676BD" w:rsidRDefault="006676BD" w:rsidP="00AE55E8">
            <w:pPr>
              <w:pStyle w:val="TAC"/>
              <w:keepNext w:val="0"/>
              <w:keepLines w:val="0"/>
              <w:rPr>
                <w:rFonts w:eastAsia="宋体"/>
                <w:lang w:val="en-US" w:eastAsia="zh-CN"/>
              </w:rPr>
            </w:pPr>
            <w:r>
              <w:rPr>
                <w:rFonts w:eastAsia="宋体" w:hint="eastAsia"/>
                <w:lang w:val="en-US" w:eastAsia="zh-CN"/>
              </w:rPr>
              <w:t>...</w:t>
            </w:r>
          </w:p>
        </w:tc>
      </w:tr>
      <w:tr w:rsidR="006676BD" w14:paraId="16B876A3" w14:textId="77777777" w:rsidTr="00AE55E8">
        <w:trPr>
          <w:jc w:val="center"/>
        </w:trPr>
        <w:tc>
          <w:tcPr>
            <w:tcW w:w="1396" w:type="dxa"/>
            <w:tcBorders>
              <w:top w:val="nil"/>
              <w:left w:val="single" w:sz="4" w:space="0" w:color="auto"/>
              <w:bottom w:val="nil"/>
              <w:right w:val="single" w:sz="4" w:space="0" w:color="auto"/>
            </w:tcBorders>
          </w:tcPr>
          <w:p w14:paraId="5D4C64A0" w14:textId="77777777" w:rsidR="006676BD" w:rsidRDefault="006676BD" w:rsidP="00AE55E8">
            <w:pPr>
              <w:pStyle w:val="TAC"/>
              <w:keepNext w:val="0"/>
              <w:keepLines w:val="0"/>
            </w:pPr>
          </w:p>
        </w:tc>
        <w:tc>
          <w:tcPr>
            <w:tcW w:w="1576" w:type="dxa"/>
          </w:tcPr>
          <w:p w14:paraId="56BD3DD8" w14:textId="77777777" w:rsidR="006676BD" w:rsidRDefault="006676BD" w:rsidP="00AE55E8">
            <w:pPr>
              <w:pStyle w:val="TAC"/>
              <w:keepNext w:val="0"/>
              <w:keepLines w:val="0"/>
            </w:pPr>
            <w:r>
              <w:t>1</w:t>
            </w:r>
          </w:p>
        </w:tc>
        <w:tc>
          <w:tcPr>
            <w:tcW w:w="4218" w:type="dxa"/>
          </w:tcPr>
          <w:p w14:paraId="34FA5AA4" w14:textId="77777777" w:rsidR="006676BD" w:rsidRDefault="006676BD" w:rsidP="00AE55E8">
            <w:pPr>
              <w:pStyle w:val="TAC"/>
              <w:keepNext w:val="0"/>
              <w:keepLines w:val="0"/>
            </w:pPr>
            <w:r>
              <w:t>- NS_202 as defined in clause 6.2.3.3 or both NS_202 and CA_NS_202 as defined in clause 6.2A.3.3 of 38.101-2 v19.0.0</w:t>
            </w:r>
          </w:p>
        </w:tc>
        <w:tc>
          <w:tcPr>
            <w:tcW w:w="2439" w:type="dxa"/>
          </w:tcPr>
          <w:p w14:paraId="037410E3" w14:textId="77777777" w:rsidR="006676BD" w:rsidRDefault="006676BD" w:rsidP="00AE55E8">
            <w:pPr>
              <w:pStyle w:val="TAC"/>
              <w:keepNext w:val="0"/>
              <w:keepLines w:val="0"/>
            </w:pPr>
            <w:r>
              <w:t>- This bit shall be set to 1 by a UE supporting n257 or both n257 and CA_n257</w:t>
            </w:r>
          </w:p>
        </w:tc>
      </w:tr>
      <w:tr w:rsidR="006676BD" w14:paraId="2C8E6BBB" w14:textId="77777777" w:rsidTr="00AE55E8">
        <w:trPr>
          <w:jc w:val="center"/>
        </w:trPr>
        <w:tc>
          <w:tcPr>
            <w:tcW w:w="1396" w:type="dxa"/>
            <w:tcBorders>
              <w:top w:val="nil"/>
              <w:left w:val="single" w:sz="4" w:space="0" w:color="auto"/>
              <w:bottom w:val="single" w:sz="4" w:space="0" w:color="auto"/>
              <w:right w:val="single" w:sz="4" w:space="0" w:color="auto"/>
            </w:tcBorders>
          </w:tcPr>
          <w:p w14:paraId="3DABF819" w14:textId="77777777" w:rsidR="006676BD" w:rsidRDefault="006676BD" w:rsidP="00AE55E8">
            <w:pPr>
              <w:pStyle w:val="TAC"/>
              <w:keepNext w:val="0"/>
              <w:keepLines w:val="0"/>
            </w:pPr>
          </w:p>
        </w:tc>
        <w:tc>
          <w:tcPr>
            <w:tcW w:w="1576" w:type="dxa"/>
          </w:tcPr>
          <w:p w14:paraId="0959A95B" w14:textId="77777777" w:rsidR="006676BD" w:rsidRDefault="006676BD" w:rsidP="00AE55E8">
            <w:pPr>
              <w:pStyle w:val="TAC"/>
              <w:keepNext w:val="0"/>
              <w:keepLines w:val="0"/>
            </w:pPr>
            <w:r>
              <w:t>2</w:t>
            </w:r>
          </w:p>
        </w:tc>
        <w:tc>
          <w:tcPr>
            <w:tcW w:w="4218" w:type="dxa"/>
          </w:tcPr>
          <w:p w14:paraId="4FC2CC78" w14:textId="77777777" w:rsidR="006676BD" w:rsidRDefault="006676BD" w:rsidP="00AE55E8">
            <w:pPr>
              <w:pStyle w:val="TAC"/>
              <w:keepNext w:val="0"/>
              <w:keepLines w:val="0"/>
            </w:pPr>
            <w:r>
              <w:t>- NS_205 as defined in clause 6.2.3.6 or both NS_205 and CA_NS_205 as defined in clause 6.2A.3.6 of 38.101-2 v19.0.0</w:t>
            </w:r>
          </w:p>
        </w:tc>
        <w:tc>
          <w:tcPr>
            <w:tcW w:w="2439" w:type="dxa"/>
          </w:tcPr>
          <w:p w14:paraId="7F2AEB36" w14:textId="77777777" w:rsidR="006676BD" w:rsidRDefault="006676BD" w:rsidP="00AE55E8">
            <w:pPr>
              <w:pStyle w:val="TAC"/>
              <w:keepNext w:val="0"/>
              <w:keepLines w:val="0"/>
            </w:pPr>
            <w:r>
              <w:t>- This bit shall be set to 1 by a UE supporting n257 or both n257 and CA_n257</w:t>
            </w:r>
          </w:p>
        </w:tc>
      </w:tr>
      <w:tr w:rsidR="006676BD" w14:paraId="59500A49" w14:textId="77777777" w:rsidTr="00AE55E8">
        <w:trPr>
          <w:jc w:val="center"/>
        </w:trPr>
        <w:tc>
          <w:tcPr>
            <w:tcW w:w="1396" w:type="dxa"/>
            <w:tcBorders>
              <w:top w:val="single" w:sz="4" w:space="0" w:color="auto"/>
              <w:left w:val="single" w:sz="4" w:space="0" w:color="auto"/>
              <w:bottom w:val="nil"/>
              <w:right w:val="single" w:sz="4" w:space="0" w:color="auto"/>
            </w:tcBorders>
            <w:shd w:val="clear" w:color="auto" w:fill="auto"/>
          </w:tcPr>
          <w:p w14:paraId="6EC7BB2C" w14:textId="77777777" w:rsidR="006676BD" w:rsidRDefault="006676BD" w:rsidP="00AE55E8">
            <w:pPr>
              <w:pStyle w:val="TAC"/>
              <w:keepNext w:val="0"/>
              <w:keepLines w:val="0"/>
            </w:pPr>
            <w:r>
              <w:t>n258</w:t>
            </w:r>
          </w:p>
        </w:tc>
        <w:tc>
          <w:tcPr>
            <w:tcW w:w="1576" w:type="dxa"/>
          </w:tcPr>
          <w:p w14:paraId="7F6489CE" w14:textId="77777777" w:rsidR="006676BD" w:rsidRDefault="006676BD" w:rsidP="00AE55E8">
            <w:pPr>
              <w:pStyle w:val="TAC"/>
              <w:keepNext w:val="0"/>
              <w:keepLines w:val="0"/>
            </w:pPr>
            <w:r>
              <w:t>0 (leftmost bit)</w:t>
            </w:r>
          </w:p>
        </w:tc>
        <w:tc>
          <w:tcPr>
            <w:tcW w:w="4218" w:type="dxa"/>
          </w:tcPr>
          <w:p w14:paraId="4F07A9BB" w14:textId="77777777" w:rsidR="006676BD" w:rsidRDefault="006676BD" w:rsidP="00AE55E8">
            <w:pPr>
              <w:pStyle w:val="TAC"/>
              <w:keepNext w:val="0"/>
              <w:keepLines w:val="0"/>
            </w:pPr>
            <w:r>
              <w:rPr>
                <w:rFonts w:eastAsia="宋体" w:hint="eastAsia"/>
                <w:lang w:val="en-US" w:eastAsia="zh-CN"/>
              </w:rPr>
              <w:t>...</w:t>
            </w:r>
            <w:r>
              <w:t xml:space="preserve"> </w:t>
            </w:r>
          </w:p>
        </w:tc>
        <w:tc>
          <w:tcPr>
            <w:tcW w:w="2439" w:type="dxa"/>
          </w:tcPr>
          <w:p w14:paraId="74075B8C" w14:textId="77777777" w:rsidR="006676BD" w:rsidRDefault="006676BD" w:rsidP="00AE55E8">
            <w:pPr>
              <w:pStyle w:val="TAC"/>
              <w:keepNext w:val="0"/>
              <w:keepLines w:val="0"/>
              <w:rPr>
                <w:rFonts w:eastAsia="宋体"/>
                <w:lang w:val="en-US" w:eastAsia="zh-CN"/>
              </w:rPr>
            </w:pPr>
            <w:r>
              <w:rPr>
                <w:rFonts w:eastAsia="宋体" w:hint="eastAsia"/>
                <w:lang w:val="en-US" w:eastAsia="zh-CN"/>
              </w:rPr>
              <w:t>...</w:t>
            </w:r>
          </w:p>
        </w:tc>
      </w:tr>
      <w:tr w:rsidR="006676BD" w14:paraId="7DBA510D" w14:textId="77777777" w:rsidTr="00AE55E8">
        <w:trPr>
          <w:jc w:val="center"/>
        </w:trPr>
        <w:tc>
          <w:tcPr>
            <w:tcW w:w="1396" w:type="dxa"/>
            <w:tcBorders>
              <w:top w:val="nil"/>
              <w:left w:val="single" w:sz="4" w:space="0" w:color="auto"/>
              <w:bottom w:val="nil"/>
              <w:right w:val="single" w:sz="4" w:space="0" w:color="auto"/>
            </w:tcBorders>
            <w:shd w:val="clear" w:color="auto" w:fill="auto"/>
          </w:tcPr>
          <w:p w14:paraId="6EA7793E" w14:textId="77777777" w:rsidR="006676BD" w:rsidRDefault="006676BD" w:rsidP="00AE55E8">
            <w:pPr>
              <w:pStyle w:val="TAC"/>
              <w:keepNext w:val="0"/>
              <w:keepLines w:val="0"/>
            </w:pPr>
          </w:p>
        </w:tc>
        <w:tc>
          <w:tcPr>
            <w:tcW w:w="1576" w:type="dxa"/>
          </w:tcPr>
          <w:p w14:paraId="29E340DA" w14:textId="77777777" w:rsidR="006676BD" w:rsidRDefault="006676BD" w:rsidP="00AE55E8">
            <w:pPr>
              <w:pStyle w:val="TAC"/>
              <w:keepNext w:val="0"/>
              <w:keepLines w:val="0"/>
            </w:pPr>
            <w:r>
              <w:t>1</w:t>
            </w:r>
          </w:p>
        </w:tc>
        <w:tc>
          <w:tcPr>
            <w:tcW w:w="4218" w:type="dxa"/>
          </w:tcPr>
          <w:p w14:paraId="0E3BB275" w14:textId="77777777" w:rsidR="006676BD" w:rsidRDefault="006676BD" w:rsidP="00AE55E8">
            <w:pPr>
              <w:pStyle w:val="TAC"/>
              <w:keepNext w:val="0"/>
              <w:keepLines w:val="0"/>
              <w:rPr>
                <w:rFonts w:eastAsia="宋体"/>
                <w:lang w:val="en-US" w:eastAsia="zh-CN"/>
              </w:rPr>
            </w:pPr>
            <w:r>
              <w:rPr>
                <w:rFonts w:eastAsia="宋体" w:hint="eastAsia"/>
                <w:lang w:val="en-US" w:eastAsia="zh-CN"/>
              </w:rPr>
              <w:t>...</w:t>
            </w:r>
          </w:p>
        </w:tc>
        <w:tc>
          <w:tcPr>
            <w:tcW w:w="2439" w:type="dxa"/>
          </w:tcPr>
          <w:p w14:paraId="2339DC04" w14:textId="77777777" w:rsidR="006676BD" w:rsidRDefault="006676BD" w:rsidP="00AE55E8">
            <w:pPr>
              <w:pStyle w:val="TAC"/>
              <w:keepNext w:val="0"/>
              <w:keepLines w:val="0"/>
              <w:rPr>
                <w:rFonts w:eastAsia="宋体"/>
                <w:lang w:val="en-US" w:eastAsia="zh-CN"/>
              </w:rPr>
            </w:pPr>
            <w:r>
              <w:rPr>
                <w:rFonts w:eastAsia="宋体" w:hint="eastAsia"/>
                <w:lang w:val="en-US" w:eastAsia="zh-CN"/>
              </w:rPr>
              <w:t>...</w:t>
            </w:r>
          </w:p>
        </w:tc>
      </w:tr>
      <w:tr w:rsidR="006676BD" w14:paraId="233C031C" w14:textId="77777777" w:rsidTr="00AE55E8">
        <w:trPr>
          <w:jc w:val="center"/>
        </w:trPr>
        <w:tc>
          <w:tcPr>
            <w:tcW w:w="1396" w:type="dxa"/>
            <w:tcBorders>
              <w:top w:val="nil"/>
              <w:left w:val="single" w:sz="4" w:space="0" w:color="auto"/>
              <w:bottom w:val="nil"/>
              <w:right w:val="single" w:sz="4" w:space="0" w:color="auto"/>
            </w:tcBorders>
            <w:shd w:val="clear" w:color="auto" w:fill="auto"/>
          </w:tcPr>
          <w:p w14:paraId="6FC46A7D" w14:textId="77777777" w:rsidR="006676BD" w:rsidRDefault="006676BD" w:rsidP="00AE55E8">
            <w:pPr>
              <w:pStyle w:val="TAC"/>
              <w:keepNext w:val="0"/>
              <w:keepLines w:val="0"/>
            </w:pPr>
          </w:p>
        </w:tc>
        <w:tc>
          <w:tcPr>
            <w:tcW w:w="1576" w:type="dxa"/>
          </w:tcPr>
          <w:p w14:paraId="5D362688" w14:textId="77777777" w:rsidR="006676BD" w:rsidRDefault="006676BD" w:rsidP="00AE55E8">
            <w:pPr>
              <w:pStyle w:val="TAC"/>
              <w:keepNext w:val="0"/>
              <w:keepLines w:val="0"/>
            </w:pPr>
            <w:r>
              <w:t>2</w:t>
            </w:r>
          </w:p>
        </w:tc>
        <w:tc>
          <w:tcPr>
            <w:tcW w:w="4218" w:type="dxa"/>
          </w:tcPr>
          <w:p w14:paraId="0171299E" w14:textId="77777777" w:rsidR="006676BD" w:rsidRDefault="006676BD" w:rsidP="00AE55E8">
            <w:pPr>
              <w:pStyle w:val="TAC"/>
              <w:keepNext w:val="0"/>
              <w:keepLines w:val="0"/>
              <w:rPr>
                <w:rFonts w:eastAsia="宋体"/>
                <w:lang w:val="en-US" w:eastAsia="zh-CN"/>
              </w:rPr>
            </w:pPr>
            <w:r>
              <w:rPr>
                <w:rFonts w:eastAsia="宋体" w:hint="eastAsia"/>
                <w:lang w:val="en-US" w:eastAsia="zh-CN"/>
              </w:rPr>
              <w:t>....</w:t>
            </w:r>
          </w:p>
        </w:tc>
        <w:tc>
          <w:tcPr>
            <w:tcW w:w="2439" w:type="dxa"/>
          </w:tcPr>
          <w:p w14:paraId="6D564FB0" w14:textId="77777777" w:rsidR="006676BD" w:rsidRDefault="006676BD" w:rsidP="00AE55E8">
            <w:pPr>
              <w:pStyle w:val="TAC"/>
              <w:keepNext w:val="0"/>
              <w:keepLines w:val="0"/>
              <w:rPr>
                <w:rFonts w:eastAsia="宋体"/>
                <w:lang w:val="en-US" w:eastAsia="zh-CN"/>
              </w:rPr>
            </w:pPr>
            <w:r>
              <w:rPr>
                <w:rFonts w:eastAsia="宋体" w:hint="eastAsia"/>
                <w:lang w:val="en-US" w:eastAsia="zh-CN"/>
              </w:rPr>
              <w:t>...</w:t>
            </w:r>
          </w:p>
        </w:tc>
      </w:tr>
      <w:tr w:rsidR="006676BD" w14:paraId="3E66958D" w14:textId="77777777" w:rsidTr="00AE55E8">
        <w:trPr>
          <w:jc w:val="center"/>
        </w:trPr>
        <w:tc>
          <w:tcPr>
            <w:tcW w:w="1396" w:type="dxa"/>
            <w:tcBorders>
              <w:top w:val="nil"/>
              <w:left w:val="single" w:sz="4" w:space="0" w:color="auto"/>
              <w:bottom w:val="nil"/>
              <w:right w:val="single" w:sz="4" w:space="0" w:color="auto"/>
            </w:tcBorders>
            <w:shd w:val="clear" w:color="auto" w:fill="auto"/>
          </w:tcPr>
          <w:p w14:paraId="5050050A" w14:textId="77777777" w:rsidR="006676BD" w:rsidRDefault="006676BD" w:rsidP="00AE55E8">
            <w:pPr>
              <w:pStyle w:val="TAC"/>
              <w:keepNext w:val="0"/>
              <w:keepLines w:val="0"/>
            </w:pPr>
          </w:p>
        </w:tc>
        <w:tc>
          <w:tcPr>
            <w:tcW w:w="1576" w:type="dxa"/>
          </w:tcPr>
          <w:p w14:paraId="28DE2F7E" w14:textId="77777777" w:rsidR="006676BD" w:rsidRDefault="006676BD" w:rsidP="00AE55E8">
            <w:pPr>
              <w:pStyle w:val="TAC"/>
              <w:keepNext w:val="0"/>
              <w:keepLines w:val="0"/>
              <w:rPr>
                <w:lang w:eastAsia="ja-JP"/>
              </w:rPr>
            </w:pPr>
            <w:r>
              <w:rPr>
                <w:rFonts w:hint="eastAsia"/>
                <w:lang w:eastAsia="ja-JP"/>
              </w:rPr>
              <w:t>3</w:t>
            </w:r>
          </w:p>
        </w:tc>
        <w:tc>
          <w:tcPr>
            <w:tcW w:w="4218" w:type="dxa"/>
          </w:tcPr>
          <w:p w14:paraId="6ED0CCF6" w14:textId="77777777" w:rsidR="006676BD" w:rsidRDefault="006676BD" w:rsidP="00AE55E8">
            <w:pPr>
              <w:pStyle w:val="TAC"/>
              <w:keepNext w:val="0"/>
              <w:keepLines w:val="0"/>
            </w:pPr>
            <w:r>
              <w:t>- NS_202 as defined in clause 6.2.3.3 or both NS_20</w:t>
            </w:r>
            <w:r>
              <w:rPr>
                <w:rFonts w:hint="eastAsia"/>
                <w:lang w:eastAsia="ja-JP"/>
              </w:rPr>
              <w:t>2</w:t>
            </w:r>
            <w:r>
              <w:t xml:space="preserve"> and CA_NS_20</w:t>
            </w:r>
            <w:r>
              <w:rPr>
                <w:rFonts w:hint="eastAsia"/>
                <w:lang w:eastAsia="ja-JP"/>
              </w:rPr>
              <w:t>2</w:t>
            </w:r>
            <w:r>
              <w:t xml:space="preserve"> as defined in clause 6.2A.3.3 of 38.101-2 v19.0.0</w:t>
            </w:r>
          </w:p>
        </w:tc>
        <w:tc>
          <w:tcPr>
            <w:tcW w:w="2439" w:type="dxa"/>
          </w:tcPr>
          <w:p w14:paraId="5B53F18D" w14:textId="77777777" w:rsidR="006676BD" w:rsidRDefault="006676BD" w:rsidP="00AE55E8">
            <w:pPr>
              <w:pStyle w:val="TAC"/>
              <w:keepNext w:val="0"/>
              <w:keepLines w:val="0"/>
            </w:pPr>
            <w:r>
              <w:t>- This bit shall be set to 1 by a UE supporting n258 or both n258 and CA_n258</w:t>
            </w:r>
          </w:p>
        </w:tc>
      </w:tr>
      <w:tr w:rsidR="006676BD" w14:paraId="62B28330" w14:textId="77777777" w:rsidTr="00AE55E8">
        <w:trPr>
          <w:jc w:val="center"/>
        </w:trPr>
        <w:tc>
          <w:tcPr>
            <w:tcW w:w="1396" w:type="dxa"/>
            <w:tcBorders>
              <w:top w:val="nil"/>
              <w:left w:val="single" w:sz="4" w:space="0" w:color="auto"/>
              <w:bottom w:val="single" w:sz="4" w:space="0" w:color="auto"/>
              <w:right w:val="single" w:sz="4" w:space="0" w:color="auto"/>
            </w:tcBorders>
            <w:shd w:val="clear" w:color="auto" w:fill="auto"/>
          </w:tcPr>
          <w:p w14:paraId="00840836" w14:textId="77777777" w:rsidR="006676BD" w:rsidRDefault="006676BD" w:rsidP="00AE55E8">
            <w:pPr>
              <w:pStyle w:val="TAC"/>
              <w:keepNext w:val="0"/>
              <w:keepLines w:val="0"/>
            </w:pPr>
          </w:p>
        </w:tc>
        <w:tc>
          <w:tcPr>
            <w:tcW w:w="1576" w:type="dxa"/>
          </w:tcPr>
          <w:p w14:paraId="643BA5C1" w14:textId="77777777" w:rsidR="006676BD" w:rsidRDefault="006676BD" w:rsidP="00AE55E8">
            <w:pPr>
              <w:pStyle w:val="TAC"/>
              <w:keepNext w:val="0"/>
              <w:keepLines w:val="0"/>
              <w:rPr>
                <w:lang w:eastAsia="ja-JP"/>
              </w:rPr>
            </w:pPr>
            <w:r>
              <w:rPr>
                <w:rFonts w:hint="eastAsia"/>
                <w:lang w:eastAsia="ja-JP"/>
              </w:rPr>
              <w:t>4</w:t>
            </w:r>
          </w:p>
        </w:tc>
        <w:tc>
          <w:tcPr>
            <w:tcW w:w="4218" w:type="dxa"/>
          </w:tcPr>
          <w:p w14:paraId="5F52C869" w14:textId="77777777" w:rsidR="006676BD" w:rsidRDefault="006676BD" w:rsidP="00AE55E8">
            <w:pPr>
              <w:pStyle w:val="TAC"/>
              <w:keepNext w:val="0"/>
              <w:keepLines w:val="0"/>
            </w:pPr>
            <w:r>
              <w:t>- NS_205 as defined in clause 6.2.3.6 or both NS_205 and CA_NS_205 as defined in clause 6.2A.3.6 of 38.101-2 v19.0.0</w:t>
            </w:r>
          </w:p>
        </w:tc>
        <w:tc>
          <w:tcPr>
            <w:tcW w:w="2439" w:type="dxa"/>
          </w:tcPr>
          <w:p w14:paraId="05DF4DA6" w14:textId="77777777" w:rsidR="006676BD" w:rsidRDefault="006676BD" w:rsidP="00AE55E8">
            <w:pPr>
              <w:pStyle w:val="TAC"/>
              <w:keepNext w:val="0"/>
              <w:keepLines w:val="0"/>
            </w:pPr>
            <w:r>
              <w:t xml:space="preserve">- This bit shall be set to 1 by a UE supporting n258 or both n258 and CA_n258 </w:t>
            </w:r>
          </w:p>
        </w:tc>
      </w:tr>
    </w:tbl>
    <w:p w14:paraId="755FB6E1" w14:textId="77777777" w:rsidR="006676BD" w:rsidRDefault="006676BD" w:rsidP="006676BD">
      <w:pPr>
        <w:rPr>
          <w:rFonts w:eastAsia="宋体"/>
          <w:lang w:val="en-US" w:eastAsia="zh-CN"/>
        </w:rPr>
      </w:pPr>
    </w:p>
    <w:p w14:paraId="73F7CBE6" w14:textId="77777777" w:rsidR="006676BD" w:rsidRDefault="006676BD" w:rsidP="00FA6F78">
      <w:pPr>
        <w:rPr>
          <w:lang w:eastAsia="zh-CN"/>
        </w:rPr>
      </w:pPr>
      <w:r>
        <w:rPr>
          <w:rFonts w:hint="eastAsia"/>
          <w:lang w:eastAsia="zh-CN"/>
        </w:rPr>
        <w:t>As those updates have been considered as critical to comply with the Regulations, they have been reported back to Rel-15</w:t>
      </w:r>
      <w:r>
        <w:rPr>
          <w:rFonts w:hint="eastAsia"/>
          <w:lang w:val="en-US" w:eastAsia="zh-CN"/>
        </w:rPr>
        <w:t>. i.e.  TS38.101-2 v15.26.0</w:t>
      </w:r>
      <w:r>
        <w:rPr>
          <w:rFonts w:hint="eastAsia"/>
          <w:lang w:eastAsia="zh-CN"/>
        </w:rPr>
        <w:t>.</w:t>
      </w:r>
    </w:p>
    <w:p w14:paraId="045621A2" w14:textId="77777777" w:rsidR="006676BD" w:rsidRDefault="006676BD" w:rsidP="00FA6F78">
      <w:pPr>
        <w:rPr>
          <w:lang w:eastAsia="zh-CN"/>
        </w:rPr>
      </w:pPr>
      <w:r>
        <w:rPr>
          <w:rFonts w:hint="eastAsia"/>
          <w:lang w:eastAsia="zh-CN"/>
        </w:rPr>
        <w:t>In CEPT countries where the -5dBm/200MHz limit already applies, only NS_202</w:t>
      </w:r>
      <w:r>
        <w:rPr>
          <w:rFonts w:hint="eastAsia"/>
          <w:lang w:val="en-US" w:eastAsia="zh-CN"/>
        </w:rPr>
        <w:t xml:space="preserve"> and CA_NS_202</w:t>
      </w:r>
      <w:r>
        <w:rPr>
          <w:rFonts w:hint="eastAsia"/>
          <w:lang w:eastAsia="zh-CN"/>
        </w:rPr>
        <w:t xml:space="preserve"> shall be broadcasted by the network. </w:t>
      </w:r>
    </w:p>
    <w:p w14:paraId="7754E6B1" w14:textId="77777777" w:rsidR="006676BD" w:rsidRDefault="006676BD" w:rsidP="00FA6F78">
      <w:pPr>
        <w:rPr>
          <w:lang w:eastAsia="zh-CN"/>
        </w:rPr>
      </w:pPr>
      <w:r>
        <w:rPr>
          <w:rFonts w:hint="eastAsia"/>
          <w:lang w:eastAsia="zh-CN"/>
        </w:rPr>
        <w:t>While in other ITU-R countries, from 1 September 2027, the network will have to broadcast NS_205</w:t>
      </w:r>
      <w:r>
        <w:rPr>
          <w:rFonts w:hint="eastAsia"/>
          <w:lang w:val="en-US" w:eastAsia="zh-CN"/>
        </w:rPr>
        <w:t xml:space="preserve"> </w:t>
      </w:r>
      <w:r>
        <w:rPr>
          <w:lang w:val="en-US" w:eastAsia="zh-CN"/>
        </w:rPr>
        <w:t>(</w:t>
      </w:r>
      <w:r>
        <w:rPr>
          <w:rFonts w:hint="eastAsia"/>
          <w:lang w:val="en-US" w:eastAsia="zh-CN"/>
        </w:rPr>
        <w:t>and CA_NS_205</w:t>
      </w:r>
      <w:r>
        <w:rPr>
          <w:lang w:val="en-US" w:eastAsia="zh-CN"/>
        </w:rPr>
        <w:t>)</w:t>
      </w:r>
      <w:r>
        <w:rPr>
          <w:rFonts w:hint="eastAsia"/>
          <w:lang w:val="en-US" w:eastAsia="zh-CN"/>
        </w:rPr>
        <w:t xml:space="preserve"> </w:t>
      </w:r>
      <w:r>
        <w:rPr>
          <w:rFonts w:hint="eastAsia"/>
          <w:lang w:eastAsia="zh-CN"/>
        </w:rPr>
        <w:t xml:space="preserve">followed by NS_203 </w:t>
      </w:r>
      <w:r>
        <w:rPr>
          <w:lang w:eastAsia="zh-CN"/>
        </w:rPr>
        <w:t xml:space="preserve">(and CA_NS_203) </w:t>
      </w:r>
      <w:r>
        <w:rPr>
          <w:rFonts w:hint="eastAsia"/>
          <w:lang w:eastAsia="zh-CN"/>
        </w:rPr>
        <w:t>to allow any UE brought to use after or before 1 September 2027 to connect to the network.</w:t>
      </w:r>
    </w:p>
    <w:p w14:paraId="0F22FFE7" w14:textId="77777777" w:rsidR="006676BD" w:rsidRDefault="006676BD" w:rsidP="00FA6F78">
      <w:pPr>
        <w:rPr>
          <w:lang w:val="en-US" w:eastAsia="ja-JP"/>
        </w:rPr>
      </w:pPr>
      <w:r>
        <w:rPr>
          <w:lang w:val="en-US" w:eastAsia="zh-CN"/>
        </w:rPr>
        <w:t>The</w:t>
      </w:r>
      <w:r>
        <w:rPr>
          <w:rFonts w:hint="eastAsia"/>
          <w:lang w:val="en-US" w:eastAsia="zh-CN"/>
        </w:rPr>
        <w:t xml:space="preserve"> </w:t>
      </w:r>
      <w:r>
        <w:rPr>
          <w:lang w:val="en-US" w:eastAsia="ja-JP"/>
        </w:rPr>
        <w:t xml:space="preserve">A-MPR </w:t>
      </w:r>
      <w:r>
        <w:rPr>
          <w:rFonts w:hint="eastAsia"/>
          <w:lang w:val="en-US" w:eastAsia="zh-CN"/>
        </w:rPr>
        <w:t>requirements for NS_202/CA_NS_202 t</w:t>
      </w:r>
      <w:r>
        <w:rPr>
          <w:lang w:val="en-US" w:eastAsia="zh-CN"/>
        </w:rPr>
        <w:t xml:space="preserve">o </w:t>
      </w:r>
      <w:r>
        <w:rPr>
          <w:rFonts w:hint="eastAsia"/>
          <w:lang w:val="en-US" w:eastAsia="zh-CN"/>
        </w:rPr>
        <w:t xml:space="preserve">comply </w:t>
      </w:r>
      <w:r>
        <w:rPr>
          <w:lang w:val="en-US" w:eastAsia="zh-CN"/>
        </w:rPr>
        <w:t xml:space="preserve">with the -5dBm/200MHz limit have been updated according to </w:t>
      </w:r>
      <w:r>
        <w:rPr>
          <w:lang w:val="en-US" w:eastAsia="ja-JP"/>
        </w:rPr>
        <w:t xml:space="preserve">Table </w:t>
      </w:r>
      <w:r>
        <w:rPr>
          <w:rFonts w:hint="eastAsia"/>
          <w:lang w:val="en-US" w:eastAsia="zh-CN"/>
        </w:rPr>
        <w:t>8.3</w:t>
      </w:r>
      <w:r>
        <w:rPr>
          <w:lang w:val="en-US" w:eastAsia="ja-JP"/>
        </w:rPr>
        <w:t>.</w:t>
      </w:r>
    </w:p>
    <w:p w14:paraId="4CBFEE19" w14:textId="77777777" w:rsidR="006676BD" w:rsidRDefault="006676BD" w:rsidP="00FA6F78">
      <w:pPr>
        <w:pStyle w:val="TH"/>
        <w:rPr>
          <w:rFonts w:eastAsia="宋体"/>
          <w:lang w:val="en-US" w:eastAsia="zh-CN"/>
        </w:rPr>
      </w:pPr>
      <w:r>
        <w:rPr>
          <w:rFonts w:eastAsia="宋体"/>
          <w:lang w:val="en-US" w:eastAsia="zh-CN"/>
        </w:rPr>
        <w:t xml:space="preserve">Table 8.3. Updated </w:t>
      </w:r>
      <w:r>
        <w:rPr>
          <w:iCs/>
          <w:lang w:eastAsia="zh-CN"/>
        </w:rPr>
        <w:t>A-MPR for NS_202</w:t>
      </w:r>
      <w:r>
        <w:rPr>
          <w:iCs/>
          <w:lang w:val="en-US" w:eastAsia="zh-CN"/>
        </w:rPr>
        <w:t xml:space="preserve"> and CA_NS_202 w</w:t>
      </w:r>
      <w:r>
        <w:rPr>
          <w:rFonts w:eastAsia="宋体"/>
          <w:lang w:val="en-US" w:eastAsia="zh-CN"/>
        </w:rPr>
        <w:t xml:space="preserve">ith the </w:t>
      </w:r>
      <w:proofErr w:type="spellStart"/>
      <w:r>
        <w:rPr>
          <w:i/>
        </w:rPr>
        <w:t>modifiedMPR-Behavior</w:t>
      </w:r>
      <w:proofErr w:type="spellEnd"/>
      <w:r>
        <w:t xml:space="preserve"> </w:t>
      </w:r>
      <w:proofErr w:type="spellStart"/>
      <w:r>
        <w:t>indicat</w:t>
      </w:r>
      <w:proofErr w:type="spellEnd"/>
      <w:r>
        <w:rPr>
          <w:rFonts w:eastAsia="宋体"/>
          <w:lang w:val="en-US" w:eastAsia="zh-CN"/>
        </w:rPr>
        <w:t>ion</w:t>
      </w:r>
    </w:p>
    <w:tbl>
      <w:tblPr>
        <w:tblStyle w:val="a9"/>
        <w:tblW w:w="4990" w:type="pct"/>
        <w:tblLook w:val="04A0" w:firstRow="1" w:lastRow="0" w:firstColumn="1" w:lastColumn="0" w:noHBand="0" w:noVBand="1"/>
      </w:tblPr>
      <w:tblGrid>
        <w:gridCol w:w="1217"/>
        <w:gridCol w:w="2930"/>
        <w:gridCol w:w="2614"/>
        <w:gridCol w:w="2851"/>
      </w:tblGrid>
      <w:tr w:rsidR="006676BD" w14:paraId="50ECB821" w14:textId="77777777" w:rsidTr="00AE55E8">
        <w:tc>
          <w:tcPr>
            <w:tcW w:w="618" w:type="pct"/>
            <w:vAlign w:val="center"/>
          </w:tcPr>
          <w:p w14:paraId="7A1E2339" w14:textId="77777777" w:rsidR="006676BD" w:rsidRDefault="006676BD" w:rsidP="00FA6F78">
            <w:pPr>
              <w:pStyle w:val="TAH"/>
              <w:rPr>
                <w:rFonts w:eastAsia="宋体"/>
                <w:lang w:val="en-US" w:eastAsia="ja-JP"/>
              </w:rPr>
            </w:pPr>
            <w:r>
              <w:rPr>
                <w:lang w:val="en-US" w:eastAsia="zh-CN"/>
              </w:rPr>
              <w:t>NS values</w:t>
            </w:r>
          </w:p>
        </w:tc>
        <w:tc>
          <w:tcPr>
            <w:tcW w:w="1529" w:type="pct"/>
            <w:vAlign w:val="center"/>
          </w:tcPr>
          <w:p w14:paraId="713A425B" w14:textId="77777777" w:rsidR="006676BD" w:rsidRDefault="006676BD" w:rsidP="00FA6F78">
            <w:pPr>
              <w:pStyle w:val="TAH"/>
              <w:rPr>
                <w:rFonts w:eastAsia="宋体"/>
                <w:lang w:val="en-US" w:eastAsia="ja-JP"/>
              </w:rPr>
            </w:pPr>
            <w:r>
              <w:rPr>
                <w:rFonts w:eastAsia="宋体"/>
                <w:lang w:val="en-US" w:eastAsia="zh-CN"/>
              </w:rPr>
              <w:t>Single band/intra-band CA</w:t>
            </w:r>
          </w:p>
        </w:tc>
        <w:tc>
          <w:tcPr>
            <w:tcW w:w="1364" w:type="pct"/>
            <w:vAlign w:val="center"/>
          </w:tcPr>
          <w:p w14:paraId="6310989D" w14:textId="77777777" w:rsidR="006676BD" w:rsidRDefault="006676BD" w:rsidP="00FA6F78">
            <w:pPr>
              <w:pStyle w:val="TAH"/>
              <w:rPr>
                <w:rFonts w:eastAsia="宋体"/>
                <w:lang w:val="en-US" w:eastAsia="zh-CN"/>
              </w:rPr>
            </w:pPr>
            <w:r>
              <w:rPr>
                <w:rFonts w:eastAsia="宋体"/>
                <w:lang w:val="en-US" w:eastAsia="zh-CN"/>
              </w:rPr>
              <w:t>Updated A-MPR for PC</w:t>
            </w:r>
            <w:proofErr w:type="gramStart"/>
            <w:r>
              <w:rPr>
                <w:rFonts w:eastAsia="宋体"/>
                <w:lang w:val="en-US" w:eastAsia="zh-CN"/>
              </w:rPr>
              <w:t>1  (</w:t>
            </w:r>
            <w:proofErr w:type="gramEnd"/>
            <w:r>
              <w:rPr>
                <w:rFonts w:eastAsia="宋体"/>
                <w:lang w:val="en-US" w:eastAsia="zh-CN"/>
              </w:rPr>
              <w:t>dB)</w:t>
            </w:r>
          </w:p>
        </w:tc>
        <w:tc>
          <w:tcPr>
            <w:tcW w:w="1487" w:type="pct"/>
            <w:vAlign w:val="center"/>
          </w:tcPr>
          <w:p w14:paraId="0EBBAD1C" w14:textId="77777777" w:rsidR="006676BD" w:rsidRDefault="006676BD" w:rsidP="00FA6F78">
            <w:pPr>
              <w:pStyle w:val="TAH"/>
              <w:rPr>
                <w:rFonts w:eastAsia="宋体"/>
                <w:lang w:val="en-US" w:eastAsia="zh-CN"/>
              </w:rPr>
            </w:pPr>
            <w:r>
              <w:rPr>
                <w:rFonts w:eastAsia="宋体"/>
                <w:lang w:val="en-US" w:eastAsia="zh-CN"/>
              </w:rPr>
              <w:t>Updated A-MPR for PC2~PC</w:t>
            </w:r>
            <w:proofErr w:type="gramStart"/>
            <w:r>
              <w:rPr>
                <w:rFonts w:eastAsia="宋体"/>
                <w:lang w:val="en-US" w:eastAsia="zh-CN"/>
              </w:rPr>
              <w:t>7  (</w:t>
            </w:r>
            <w:proofErr w:type="gramEnd"/>
            <w:r>
              <w:rPr>
                <w:rFonts w:eastAsia="宋体"/>
                <w:lang w:val="en-US" w:eastAsia="zh-CN"/>
              </w:rPr>
              <w:t>dB)</w:t>
            </w:r>
          </w:p>
        </w:tc>
      </w:tr>
      <w:tr w:rsidR="006676BD" w14:paraId="449D9FD3" w14:textId="77777777" w:rsidTr="00AE55E8">
        <w:tc>
          <w:tcPr>
            <w:tcW w:w="618" w:type="pct"/>
          </w:tcPr>
          <w:p w14:paraId="2460A33B" w14:textId="77777777" w:rsidR="006676BD" w:rsidRDefault="006676BD" w:rsidP="00FA6F78">
            <w:pPr>
              <w:pStyle w:val="TAC"/>
              <w:rPr>
                <w:lang w:val="en-US" w:eastAsia="ja-JP"/>
              </w:rPr>
            </w:pPr>
            <w:r>
              <w:rPr>
                <w:lang w:eastAsia="zh-CN"/>
              </w:rPr>
              <w:t>NS_202</w:t>
            </w:r>
          </w:p>
        </w:tc>
        <w:tc>
          <w:tcPr>
            <w:tcW w:w="1529" w:type="pct"/>
            <w:vAlign w:val="center"/>
          </w:tcPr>
          <w:p w14:paraId="2A62CEB9" w14:textId="77777777" w:rsidR="006676BD" w:rsidRDefault="006676BD" w:rsidP="00FA6F78">
            <w:pPr>
              <w:pStyle w:val="TAC"/>
              <w:rPr>
                <w:rFonts w:eastAsia="宋体"/>
                <w:lang w:val="en-US" w:eastAsia="ja-JP"/>
              </w:rPr>
            </w:pPr>
            <w:r>
              <w:rPr>
                <w:rFonts w:eastAsia="宋体"/>
                <w:lang w:val="en-US" w:eastAsia="zh-CN"/>
              </w:rPr>
              <w:t>Single band</w:t>
            </w:r>
          </w:p>
        </w:tc>
        <w:tc>
          <w:tcPr>
            <w:tcW w:w="1364" w:type="pct"/>
          </w:tcPr>
          <w:p w14:paraId="2BA16334" w14:textId="77777777" w:rsidR="006676BD" w:rsidRDefault="006676BD" w:rsidP="00FA6F78">
            <w:pPr>
              <w:pStyle w:val="TAC"/>
              <w:rPr>
                <w:rFonts w:eastAsia="宋体"/>
                <w:lang w:val="en-US" w:eastAsia="zh-CN"/>
              </w:rPr>
            </w:pPr>
            <w:r>
              <w:rPr>
                <w:rFonts w:eastAsia="宋体"/>
                <w:lang w:val="en-US" w:eastAsia="zh-CN"/>
              </w:rPr>
              <w:t>11.0</w:t>
            </w:r>
          </w:p>
        </w:tc>
        <w:tc>
          <w:tcPr>
            <w:tcW w:w="1487" w:type="pct"/>
          </w:tcPr>
          <w:p w14:paraId="69678D1E" w14:textId="77777777" w:rsidR="006676BD" w:rsidRDefault="006676BD" w:rsidP="00FA6F78">
            <w:pPr>
              <w:pStyle w:val="TAC"/>
              <w:rPr>
                <w:rFonts w:eastAsia="宋体"/>
                <w:lang w:val="en-US" w:eastAsia="zh-CN"/>
              </w:rPr>
            </w:pPr>
            <w:r>
              <w:rPr>
                <w:rFonts w:eastAsia="宋体"/>
                <w:lang w:val="en-US" w:eastAsia="zh-CN"/>
              </w:rPr>
              <w:t>2.0</w:t>
            </w:r>
          </w:p>
        </w:tc>
      </w:tr>
      <w:tr w:rsidR="006676BD" w14:paraId="3F1B1926" w14:textId="77777777" w:rsidTr="00AE55E8">
        <w:tc>
          <w:tcPr>
            <w:tcW w:w="618" w:type="pct"/>
            <w:tcBorders>
              <w:bottom w:val="nil"/>
            </w:tcBorders>
          </w:tcPr>
          <w:p w14:paraId="6E093904" w14:textId="77777777" w:rsidR="006676BD" w:rsidRDefault="006676BD" w:rsidP="00FA6F78">
            <w:pPr>
              <w:pStyle w:val="TAC"/>
              <w:rPr>
                <w:rFonts w:eastAsia="宋体"/>
                <w:lang w:val="en-US" w:eastAsia="ja-JP"/>
              </w:rPr>
            </w:pPr>
            <w:r>
              <w:rPr>
                <w:lang w:val="en-US" w:eastAsia="zh-CN"/>
              </w:rPr>
              <w:t>CA_</w:t>
            </w:r>
            <w:r>
              <w:rPr>
                <w:lang w:eastAsia="zh-CN"/>
              </w:rPr>
              <w:t>NS_202</w:t>
            </w:r>
          </w:p>
        </w:tc>
        <w:tc>
          <w:tcPr>
            <w:tcW w:w="1529" w:type="pct"/>
          </w:tcPr>
          <w:p w14:paraId="72DD46B6" w14:textId="77777777" w:rsidR="006676BD" w:rsidRDefault="006676BD" w:rsidP="00FA6F78">
            <w:pPr>
              <w:pStyle w:val="TAC"/>
              <w:rPr>
                <w:rFonts w:eastAsia="宋体"/>
                <w:lang w:val="en-US" w:eastAsia="ja-JP"/>
              </w:rPr>
            </w:pPr>
            <w:r>
              <w:rPr>
                <w:rFonts w:eastAsia="Times New Roman"/>
                <w:lang w:val="en-US" w:eastAsia="zh-CN"/>
              </w:rPr>
              <w:t>C</w:t>
            </w:r>
            <w:proofErr w:type="spellStart"/>
            <w:r>
              <w:rPr>
                <w:rFonts w:eastAsia="Times New Roman"/>
                <w:lang w:eastAsia="zh-CN"/>
              </w:rPr>
              <w:t>ontiguous</w:t>
            </w:r>
            <w:proofErr w:type="spellEnd"/>
            <w:r>
              <w:rPr>
                <w:rFonts w:eastAsia="Times New Roman"/>
                <w:lang w:eastAsia="zh-CN"/>
              </w:rPr>
              <w:t xml:space="preserve"> UL CA with contiguous allocation</w:t>
            </w:r>
          </w:p>
        </w:tc>
        <w:tc>
          <w:tcPr>
            <w:tcW w:w="1364" w:type="pct"/>
          </w:tcPr>
          <w:p w14:paraId="2DEEA27D" w14:textId="77777777" w:rsidR="006676BD" w:rsidRDefault="006676BD" w:rsidP="00FA6F78">
            <w:pPr>
              <w:pStyle w:val="TAC"/>
              <w:rPr>
                <w:rFonts w:eastAsia="宋体"/>
                <w:lang w:val="en-US" w:eastAsia="zh-CN"/>
              </w:rPr>
            </w:pPr>
            <w:r>
              <w:rPr>
                <w:rFonts w:eastAsia="宋体"/>
                <w:lang w:val="en-US" w:eastAsia="zh-CN"/>
              </w:rPr>
              <w:t>11.0</w:t>
            </w:r>
          </w:p>
        </w:tc>
        <w:tc>
          <w:tcPr>
            <w:tcW w:w="1487" w:type="pct"/>
          </w:tcPr>
          <w:p w14:paraId="36DC5E51" w14:textId="77777777" w:rsidR="006676BD" w:rsidRDefault="006676BD" w:rsidP="00FA6F78">
            <w:pPr>
              <w:pStyle w:val="TAC"/>
              <w:rPr>
                <w:rFonts w:eastAsia="宋体"/>
                <w:lang w:val="en-US" w:eastAsia="ja-JP"/>
              </w:rPr>
            </w:pPr>
            <w:r>
              <w:rPr>
                <w:rFonts w:eastAsia="Times New Roman"/>
                <w:lang w:eastAsia="zh-CN"/>
              </w:rPr>
              <w:t xml:space="preserve">[5.0] if offset frequency &lt; </w:t>
            </w:r>
            <w:proofErr w:type="spellStart"/>
            <w:r>
              <w:rPr>
                <w:rFonts w:eastAsia="Times New Roman"/>
                <w:lang w:eastAsia="zh-CN"/>
              </w:rPr>
              <w:t>BW</w:t>
            </w:r>
            <w:r>
              <w:rPr>
                <w:rFonts w:eastAsia="Times New Roman"/>
                <w:vertAlign w:val="subscript"/>
                <w:lang w:eastAsia="zh-CN"/>
              </w:rPr>
              <w:t>intraCA</w:t>
            </w:r>
            <w:proofErr w:type="spellEnd"/>
            <w:r>
              <w:rPr>
                <w:rFonts w:eastAsia="Times New Roman"/>
                <w:lang w:eastAsia="zh-CN"/>
              </w:rPr>
              <w:t>, 2.0</w:t>
            </w:r>
            <w:r>
              <w:rPr>
                <w:rFonts w:eastAsia="Times New Roman"/>
                <w:lang w:val="en-US" w:eastAsia="zh-CN"/>
              </w:rPr>
              <w:t xml:space="preserve"> </w:t>
            </w:r>
            <w:r>
              <w:rPr>
                <w:rFonts w:eastAsia="Times New Roman"/>
                <w:lang w:eastAsia="zh-CN"/>
              </w:rPr>
              <w:t>otherwise.</w:t>
            </w:r>
          </w:p>
        </w:tc>
      </w:tr>
      <w:tr w:rsidR="006676BD" w14:paraId="45AC4297" w14:textId="77777777" w:rsidTr="00AE55E8">
        <w:tc>
          <w:tcPr>
            <w:tcW w:w="618" w:type="pct"/>
            <w:tcBorders>
              <w:top w:val="nil"/>
            </w:tcBorders>
          </w:tcPr>
          <w:p w14:paraId="0DA0AAD6" w14:textId="77777777" w:rsidR="006676BD" w:rsidRDefault="006676BD" w:rsidP="00FA6F78">
            <w:pPr>
              <w:pStyle w:val="TAC"/>
              <w:rPr>
                <w:rFonts w:eastAsia="宋体"/>
                <w:lang w:val="en-US" w:eastAsia="ja-JP"/>
              </w:rPr>
            </w:pPr>
          </w:p>
        </w:tc>
        <w:tc>
          <w:tcPr>
            <w:tcW w:w="1529" w:type="pct"/>
          </w:tcPr>
          <w:p w14:paraId="67C69A06" w14:textId="77777777" w:rsidR="006676BD" w:rsidRDefault="006676BD" w:rsidP="00FA6F78">
            <w:pPr>
              <w:pStyle w:val="TAC"/>
              <w:rPr>
                <w:rFonts w:eastAsia="宋体"/>
                <w:lang w:val="en-US" w:eastAsia="ja-JP"/>
              </w:rPr>
            </w:pPr>
            <w:r>
              <w:rPr>
                <w:rFonts w:eastAsia="Times New Roman"/>
                <w:lang w:val="en-US" w:eastAsia="zh-CN"/>
              </w:rPr>
              <w:t>C</w:t>
            </w:r>
            <w:proofErr w:type="spellStart"/>
            <w:r>
              <w:rPr>
                <w:rFonts w:eastAsia="Times New Roman"/>
                <w:lang w:eastAsia="zh-CN"/>
              </w:rPr>
              <w:t>ontiguous</w:t>
            </w:r>
            <w:proofErr w:type="spellEnd"/>
            <w:r>
              <w:rPr>
                <w:rFonts w:eastAsia="Times New Roman"/>
                <w:lang w:eastAsia="zh-CN"/>
              </w:rPr>
              <w:t xml:space="preserve"> UL CA with non-contiguous allocation or NC UL CA</w:t>
            </w:r>
          </w:p>
        </w:tc>
        <w:tc>
          <w:tcPr>
            <w:tcW w:w="1364" w:type="pct"/>
          </w:tcPr>
          <w:p w14:paraId="490FC08E" w14:textId="77777777" w:rsidR="006676BD" w:rsidRDefault="006676BD" w:rsidP="00FA6F78">
            <w:pPr>
              <w:pStyle w:val="TAC"/>
              <w:rPr>
                <w:rFonts w:eastAsia="宋体"/>
                <w:lang w:val="en-US" w:eastAsia="ja-JP"/>
              </w:rPr>
            </w:pPr>
            <w:r>
              <w:rPr>
                <w:rFonts w:eastAsia="Times New Roman"/>
                <w:lang w:eastAsia="zh-CN"/>
              </w:rPr>
              <w:t xml:space="preserve">[13.0] if offset frequency &lt; </w:t>
            </w:r>
            <w:proofErr w:type="spellStart"/>
            <w:r>
              <w:rPr>
                <w:rFonts w:eastAsia="Times New Roman"/>
                <w:lang w:eastAsia="zh-CN"/>
              </w:rPr>
              <w:t>BW</w:t>
            </w:r>
            <w:r>
              <w:rPr>
                <w:rFonts w:eastAsia="Times New Roman"/>
                <w:vertAlign w:val="subscript"/>
                <w:lang w:eastAsia="zh-CN"/>
              </w:rPr>
              <w:t>intraCA</w:t>
            </w:r>
            <w:proofErr w:type="spellEnd"/>
            <w:r>
              <w:rPr>
                <w:rFonts w:eastAsia="Times New Roman"/>
                <w:lang w:eastAsia="zh-CN"/>
              </w:rPr>
              <w:t>, 11.0 otherwise</w:t>
            </w:r>
          </w:p>
        </w:tc>
        <w:tc>
          <w:tcPr>
            <w:tcW w:w="1487" w:type="pct"/>
          </w:tcPr>
          <w:p w14:paraId="7C5AE265" w14:textId="77777777" w:rsidR="006676BD" w:rsidRDefault="006676BD" w:rsidP="00FA6F78">
            <w:pPr>
              <w:pStyle w:val="TAC"/>
              <w:rPr>
                <w:rFonts w:eastAsia="宋体"/>
                <w:lang w:val="en-US" w:eastAsia="ja-JP"/>
              </w:rPr>
            </w:pPr>
            <w:r>
              <w:rPr>
                <w:rFonts w:eastAsia="Times New Roman"/>
                <w:lang w:eastAsia="zh-CN"/>
              </w:rPr>
              <w:t xml:space="preserve">[8.0] if offset frequency &lt; </w:t>
            </w:r>
            <w:proofErr w:type="spellStart"/>
            <w:r>
              <w:rPr>
                <w:rFonts w:eastAsia="Times New Roman"/>
                <w:lang w:eastAsia="zh-CN"/>
              </w:rPr>
              <w:t>BW</w:t>
            </w:r>
            <w:r>
              <w:rPr>
                <w:rFonts w:eastAsia="Times New Roman"/>
                <w:vertAlign w:val="subscript"/>
                <w:lang w:eastAsia="zh-CN"/>
              </w:rPr>
              <w:t>intraCA</w:t>
            </w:r>
            <w:proofErr w:type="spellEnd"/>
            <w:r>
              <w:rPr>
                <w:rFonts w:eastAsia="Times New Roman"/>
                <w:lang w:eastAsia="zh-CN"/>
              </w:rPr>
              <w:t>, 2.0 otherwise.</w:t>
            </w:r>
          </w:p>
        </w:tc>
      </w:tr>
    </w:tbl>
    <w:p w14:paraId="7C83651B" w14:textId="77777777" w:rsidR="006676BD" w:rsidRDefault="006676BD" w:rsidP="006676BD">
      <w:pPr>
        <w:rPr>
          <w:rFonts w:eastAsia="宋体"/>
          <w:lang w:val="en-US" w:eastAsia="ja-JP"/>
        </w:rPr>
      </w:pPr>
    </w:p>
    <w:p w14:paraId="57CABD3C" w14:textId="77777777" w:rsidR="006676BD" w:rsidRDefault="006676BD" w:rsidP="006676BD">
      <w:pPr>
        <w:rPr>
          <w:rFonts w:eastAsia="宋体"/>
          <w:lang w:val="en-US" w:eastAsia="ja-JP"/>
        </w:rPr>
      </w:pPr>
      <w:r>
        <w:rPr>
          <w:rFonts w:eastAsia="宋体" w:hint="eastAsia"/>
          <w:lang w:val="en-US" w:eastAsia="zh-CN"/>
        </w:rPr>
        <w:t xml:space="preserve">The </w:t>
      </w:r>
      <w:r>
        <w:rPr>
          <w:rFonts w:eastAsia="宋体"/>
          <w:lang w:val="en-US" w:eastAsia="ja-JP"/>
        </w:rPr>
        <w:t xml:space="preserve">A-MPR </w:t>
      </w:r>
      <w:r>
        <w:rPr>
          <w:rFonts w:eastAsia="宋体" w:hint="eastAsia"/>
          <w:lang w:val="en-US" w:eastAsia="zh-CN"/>
        </w:rPr>
        <w:t>requirements for NS_205/CA_NS_205 t</w:t>
      </w:r>
      <w:r>
        <w:rPr>
          <w:rFonts w:eastAsia="宋体"/>
          <w:lang w:val="en-US" w:eastAsia="zh-CN"/>
        </w:rPr>
        <w:t xml:space="preserve">o </w:t>
      </w:r>
      <w:r>
        <w:rPr>
          <w:rFonts w:eastAsia="宋体" w:hint="eastAsia"/>
          <w:lang w:val="en-US" w:eastAsia="zh-CN"/>
        </w:rPr>
        <w:t xml:space="preserve">comply </w:t>
      </w:r>
      <w:r>
        <w:rPr>
          <w:rFonts w:eastAsia="宋体"/>
          <w:lang w:val="en-US" w:eastAsia="zh-CN"/>
        </w:rPr>
        <w:t xml:space="preserve">with the </w:t>
      </w:r>
      <w:r>
        <w:rPr>
          <w:rFonts w:hint="eastAsia"/>
          <w:lang w:val="en-US" w:eastAsia="zh-CN"/>
        </w:rPr>
        <w:t>-5dBm/200MHz</w:t>
      </w:r>
      <w:r>
        <w:rPr>
          <w:rFonts w:eastAsia="宋体"/>
          <w:lang w:val="en-US" w:eastAsia="zh-CN"/>
        </w:rPr>
        <w:t xml:space="preserve"> limit have been updated according to</w:t>
      </w:r>
      <w:r>
        <w:rPr>
          <w:rFonts w:eastAsia="宋体" w:hint="eastAsia"/>
          <w:lang w:val="en-US" w:eastAsia="zh-CN"/>
        </w:rPr>
        <w:t xml:space="preserve"> in </w:t>
      </w:r>
      <w:r>
        <w:rPr>
          <w:rFonts w:eastAsia="宋体"/>
          <w:lang w:val="en-US" w:eastAsia="ja-JP"/>
        </w:rPr>
        <w:t xml:space="preserve">Table </w:t>
      </w:r>
      <w:r>
        <w:rPr>
          <w:rFonts w:eastAsia="宋体" w:hint="eastAsia"/>
          <w:lang w:val="en-US" w:eastAsia="zh-CN"/>
        </w:rPr>
        <w:t>8.4</w:t>
      </w:r>
      <w:r>
        <w:rPr>
          <w:rFonts w:eastAsia="宋体"/>
          <w:lang w:val="en-US" w:eastAsia="ja-JP"/>
        </w:rPr>
        <w:t>.</w:t>
      </w:r>
    </w:p>
    <w:p w14:paraId="17CA8D87" w14:textId="317A3949" w:rsidR="006676BD" w:rsidRDefault="006676BD" w:rsidP="00FA6F78">
      <w:pPr>
        <w:pStyle w:val="TH"/>
        <w:rPr>
          <w:rFonts w:eastAsia="宋体"/>
          <w:lang w:val="en-US" w:eastAsia="ja-JP"/>
        </w:rPr>
      </w:pPr>
      <w:r>
        <w:rPr>
          <w:rFonts w:eastAsia="宋体"/>
          <w:lang w:val="en-US" w:eastAsia="zh-CN"/>
        </w:rPr>
        <w:t xml:space="preserve">Table 8.4. </w:t>
      </w:r>
      <w:r>
        <w:rPr>
          <w:lang w:eastAsia="zh-CN"/>
        </w:rPr>
        <w:t xml:space="preserve">A-MPR </w:t>
      </w:r>
      <w:r>
        <w:rPr>
          <w:lang w:val="en-US" w:eastAsia="zh-CN"/>
        </w:rPr>
        <w:t xml:space="preserve">requirements </w:t>
      </w:r>
      <w:r>
        <w:rPr>
          <w:lang w:eastAsia="zh-CN"/>
        </w:rPr>
        <w:t>for NS_20</w:t>
      </w:r>
      <w:r>
        <w:rPr>
          <w:lang w:val="en-US" w:eastAsia="zh-CN"/>
        </w:rPr>
        <w:t>5 and CA_NS_205</w:t>
      </w:r>
    </w:p>
    <w:tbl>
      <w:tblPr>
        <w:tblStyle w:val="a9"/>
        <w:tblW w:w="4998" w:type="pct"/>
        <w:tblLook w:val="04A0" w:firstRow="1" w:lastRow="0" w:firstColumn="1" w:lastColumn="0" w:noHBand="0" w:noVBand="1"/>
      </w:tblPr>
      <w:tblGrid>
        <w:gridCol w:w="1217"/>
        <w:gridCol w:w="3057"/>
        <w:gridCol w:w="2874"/>
        <w:gridCol w:w="2479"/>
      </w:tblGrid>
      <w:tr w:rsidR="006676BD" w14:paraId="10CBB3D1" w14:textId="77777777" w:rsidTr="00AE55E8">
        <w:tc>
          <w:tcPr>
            <w:tcW w:w="628" w:type="pct"/>
            <w:vAlign w:val="center"/>
          </w:tcPr>
          <w:p w14:paraId="50A428A4" w14:textId="77777777" w:rsidR="006676BD" w:rsidRDefault="006676BD" w:rsidP="00FA6F78">
            <w:pPr>
              <w:pStyle w:val="TAH"/>
              <w:rPr>
                <w:rFonts w:eastAsia="宋体"/>
                <w:lang w:val="en-US" w:eastAsia="ja-JP"/>
              </w:rPr>
            </w:pPr>
            <w:r>
              <w:rPr>
                <w:lang w:val="en-US" w:eastAsia="zh-CN"/>
              </w:rPr>
              <w:t>NS values</w:t>
            </w:r>
          </w:p>
        </w:tc>
        <w:tc>
          <w:tcPr>
            <w:tcW w:w="1589" w:type="pct"/>
            <w:vAlign w:val="center"/>
          </w:tcPr>
          <w:p w14:paraId="44B8090C" w14:textId="77777777" w:rsidR="006676BD" w:rsidRDefault="006676BD" w:rsidP="00FA6F78">
            <w:pPr>
              <w:pStyle w:val="TAH"/>
              <w:rPr>
                <w:rFonts w:eastAsia="宋体"/>
                <w:lang w:val="en-US" w:eastAsia="zh-CN"/>
              </w:rPr>
            </w:pPr>
            <w:r>
              <w:rPr>
                <w:rFonts w:eastAsia="宋体"/>
                <w:lang w:val="en-US" w:eastAsia="zh-CN"/>
              </w:rPr>
              <w:t>Single band/intra-band CA</w:t>
            </w:r>
          </w:p>
        </w:tc>
        <w:tc>
          <w:tcPr>
            <w:tcW w:w="1493" w:type="pct"/>
            <w:vAlign w:val="center"/>
          </w:tcPr>
          <w:p w14:paraId="633FF9A8" w14:textId="77777777" w:rsidR="006676BD" w:rsidRDefault="006676BD" w:rsidP="00FA6F78">
            <w:pPr>
              <w:pStyle w:val="TAH"/>
              <w:rPr>
                <w:rFonts w:eastAsia="宋体"/>
                <w:lang w:val="en-US" w:eastAsia="zh-CN"/>
              </w:rPr>
            </w:pPr>
            <w:r>
              <w:rPr>
                <w:rFonts w:eastAsia="宋体"/>
                <w:lang w:val="en-US" w:eastAsia="zh-CN"/>
              </w:rPr>
              <w:t>A-MPR for PC1 (dB)</w:t>
            </w:r>
          </w:p>
        </w:tc>
        <w:tc>
          <w:tcPr>
            <w:tcW w:w="1288" w:type="pct"/>
            <w:vAlign w:val="center"/>
          </w:tcPr>
          <w:p w14:paraId="28599C3E" w14:textId="77777777" w:rsidR="006676BD" w:rsidRDefault="006676BD" w:rsidP="00FA6F78">
            <w:pPr>
              <w:pStyle w:val="TAH"/>
              <w:rPr>
                <w:rFonts w:eastAsia="宋体"/>
                <w:lang w:val="en-US" w:eastAsia="zh-CN"/>
              </w:rPr>
            </w:pPr>
            <w:r>
              <w:rPr>
                <w:rFonts w:eastAsia="宋体"/>
                <w:lang w:val="en-US" w:eastAsia="zh-CN"/>
              </w:rPr>
              <w:t>A-MPR for PC2~PC</w:t>
            </w:r>
            <w:proofErr w:type="gramStart"/>
            <w:r>
              <w:rPr>
                <w:rFonts w:eastAsia="宋体"/>
                <w:lang w:val="en-US" w:eastAsia="zh-CN"/>
              </w:rPr>
              <w:t>7  (</w:t>
            </w:r>
            <w:proofErr w:type="gramEnd"/>
            <w:r>
              <w:rPr>
                <w:rFonts w:eastAsia="宋体"/>
                <w:lang w:val="en-US" w:eastAsia="zh-CN"/>
              </w:rPr>
              <w:t>dB)</w:t>
            </w:r>
          </w:p>
        </w:tc>
      </w:tr>
      <w:tr w:rsidR="006676BD" w14:paraId="131493C0" w14:textId="77777777" w:rsidTr="00AE55E8">
        <w:tc>
          <w:tcPr>
            <w:tcW w:w="628" w:type="pct"/>
            <w:vAlign w:val="center"/>
          </w:tcPr>
          <w:p w14:paraId="71BE22BA" w14:textId="77777777" w:rsidR="006676BD" w:rsidRDefault="006676BD" w:rsidP="00FA6F78">
            <w:pPr>
              <w:pStyle w:val="TAC"/>
              <w:rPr>
                <w:lang w:val="en-US" w:eastAsia="ja-JP"/>
              </w:rPr>
            </w:pPr>
            <w:r>
              <w:rPr>
                <w:lang w:eastAsia="zh-CN"/>
              </w:rPr>
              <w:t>NS_20</w:t>
            </w:r>
            <w:r>
              <w:rPr>
                <w:lang w:val="en-US" w:eastAsia="zh-CN"/>
              </w:rPr>
              <w:t>5</w:t>
            </w:r>
          </w:p>
        </w:tc>
        <w:tc>
          <w:tcPr>
            <w:tcW w:w="1589" w:type="pct"/>
            <w:vAlign w:val="center"/>
          </w:tcPr>
          <w:p w14:paraId="2647368D" w14:textId="77777777" w:rsidR="006676BD" w:rsidRDefault="006676BD" w:rsidP="00FA6F78">
            <w:pPr>
              <w:pStyle w:val="TAC"/>
              <w:rPr>
                <w:rFonts w:eastAsia="宋体"/>
                <w:lang w:val="en-US" w:eastAsia="zh-CN"/>
              </w:rPr>
            </w:pPr>
            <w:r>
              <w:rPr>
                <w:rFonts w:eastAsia="宋体"/>
                <w:lang w:val="en-US" w:eastAsia="zh-CN"/>
              </w:rPr>
              <w:t>Single band</w:t>
            </w:r>
          </w:p>
        </w:tc>
        <w:tc>
          <w:tcPr>
            <w:tcW w:w="1493" w:type="pct"/>
            <w:vAlign w:val="center"/>
          </w:tcPr>
          <w:p w14:paraId="1504982A" w14:textId="77777777" w:rsidR="006676BD" w:rsidRDefault="006676BD" w:rsidP="00FA6F78">
            <w:pPr>
              <w:pStyle w:val="TAC"/>
              <w:rPr>
                <w:rFonts w:eastAsia="宋体"/>
                <w:lang w:val="en-US" w:eastAsia="zh-CN"/>
              </w:rPr>
            </w:pPr>
            <w:r>
              <w:rPr>
                <w:rFonts w:eastAsia="Yu Mincho"/>
                <w:lang w:val="en-US"/>
              </w:rPr>
              <w:t xml:space="preserve">7.0 if Offset frequency &lt; </w:t>
            </w:r>
            <w:proofErr w:type="spellStart"/>
            <w:r>
              <w:rPr>
                <w:rFonts w:eastAsia="Yu Mincho"/>
                <w:lang w:val="en-US"/>
              </w:rPr>
              <w:t>BW</w:t>
            </w:r>
            <w:r>
              <w:rPr>
                <w:rFonts w:eastAsia="Yu Mincho"/>
                <w:vertAlign w:val="subscript"/>
                <w:lang w:val="en-US"/>
              </w:rPr>
              <w:t>channel</w:t>
            </w:r>
            <w:proofErr w:type="spellEnd"/>
            <w:r>
              <w:rPr>
                <w:rFonts w:eastAsia="Yu Mincho"/>
                <w:lang w:val="en-US"/>
              </w:rPr>
              <w:t>, 6.0 otherwise</w:t>
            </w:r>
          </w:p>
        </w:tc>
        <w:tc>
          <w:tcPr>
            <w:tcW w:w="1288" w:type="pct"/>
            <w:vAlign w:val="center"/>
          </w:tcPr>
          <w:p w14:paraId="6C4E4E09" w14:textId="77777777" w:rsidR="006676BD" w:rsidRDefault="006676BD" w:rsidP="00FA6F78">
            <w:pPr>
              <w:pStyle w:val="TAC"/>
              <w:rPr>
                <w:rFonts w:eastAsia="宋体"/>
                <w:lang w:val="en-US" w:eastAsia="zh-CN"/>
              </w:rPr>
            </w:pPr>
            <w:r>
              <w:rPr>
                <w:rFonts w:eastAsia="Times New Roman"/>
                <w:lang w:eastAsia="zh-CN"/>
              </w:rPr>
              <w:t xml:space="preserve">2.0 if offset frequency &lt; </w:t>
            </w:r>
            <w:proofErr w:type="spellStart"/>
            <w:r>
              <w:rPr>
                <w:rFonts w:eastAsia="Times New Roman"/>
                <w:lang w:eastAsia="zh-CN"/>
              </w:rPr>
              <w:t>BW</w:t>
            </w:r>
            <w:r>
              <w:rPr>
                <w:rFonts w:eastAsia="Times New Roman"/>
                <w:vertAlign w:val="subscript"/>
                <w:lang w:eastAsia="zh-CN"/>
              </w:rPr>
              <w:t>channel</w:t>
            </w:r>
            <w:proofErr w:type="spellEnd"/>
            <w:r>
              <w:rPr>
                <w:rFonts w:eastAsia="Times New Roman"/>
                <w:lang w:eastAsia="zh-CN"/>
              </w:rPr>
              <w:t>, 0.0 otherwise</w:t>
            </w:r>
          </w:p>
        </w:tc>
      </w:tr>
      <w:tr w:rsidR="006676BD" w14:paraId="187447E2" w14:textId="77777777" w:rsidTr="00AE55E8">
        <w:tc>
          <w:tcPr>
            <w:tcW w:w="628" w:type="pct"/>
            <w:tcBorders>
              <w:bottom w:val="nil"/>
            </w:tcBorders>
            <w:vAlign w:val="center"/>
          </w:tcPr>
          <w:p w14:paraId="1774F68F" w14:textId="77777777" w:rsidR="006676BD" w:rsidRDefault="006676BD" w:rsidP="00FA6F78">
            <w:pPr>
              <w:pStyle w:val="TAC"/>
              <w:rPr>
                <w:rFonts w:eastAsia="宋体"/>
                <w:lang w:val="en-US" w:eastAsia="ja-JP"/>
              </w:rPr>
            </w:pPr>
            <w:r>
              <w:rPr>
                <w:lang w:val="en-US" w:eastAsia="zh-CN"/>
              </w:rPr>
              <w:t>CA_</w:t>
            </w:r>
            <w:r>
              <w:rPr>
                <w:lang w:eastAsia="zh-CN"/>
              </w:rPr>
              <w:t>NS_20</w:t>
            </w:r>
            <w:r>
              <w:rPr>
                <w:lang w:val="en-US" w:eastAsia="zh-CN"/>
              </w:rPr>
              <w:t>5</w:t>
            </w:r>
          </w:p>
        </w:tc>
        <w:tc>
          <w:tcPr>
            <w:tcW w:w="1589" w:type="pct"/>
            <w:vAlign w:val="center"/>
          </w:tcPr>
          <w:p w14:paraId="7D237C33" w14:textId="77777777" w:rsidR="006676BD" w:rsidRDefault="006676BD" w:rsidP="00FA6F78">
            <w:pPr>
              <w:pStyle w:val="TAC"/>
              <w:rPr>
                <w:lang w:val="en-US" w:eastAsia="ja-JP"/>
              </w:rPr>
            </w:pPr>
            <w:r>
              <w:rPr>
                <w:lang w:val="en-US" w:eastAsia="zh-CN"/>
              </w:rPr>
              <w:t>C</w:t>
            </w:r>
            <w:proofErr w:type="spellStart"/>
            <w:r>
              <w:rPr>
                <w:lang w:eastAsia="zh-CN"/>
              </w:rPr>
              <w:t>ontiguous</w:t>
            </w:r>
            <w:proofErr w:type="spellEnd"/>
            <w:r>
              <w:rPr>
                <w:lang w:eastAsia="zh-CN"/>
              </w:rPr>
              <w:t xml:space="preserve"> UL CA with single contiguous </w:t>
            </w:r>
            <w:r>
              <w:rPr>
                <w:lang w:eastAsia="ja-JP"/>
              </w:rPr>
              <w:t xml:space="preserve">RB </w:t>
            </w:r>
            <w:r>
              <w:rPr>
                <w:lang w:eastAsia="zh-CN"/>
              </w:rPr>
              <w:t>allocation</w:t>
            </w:r>
          </w:p>
        </w:tc>
        <w:tc>
          <w:tcPr>
            <w:tcW w:w="1493" w:type="pct"/>
            <w:vAlign w:val="center"/>
          </w:tcPr>
          <w:p w14:paraId="5560AFD4" w14:textId="77777777" w:rsidR="006676BD" w:rsidRDefault="006676BD" w:rsidP="00FA6F78">
            <w:pPr>
              <w:pStyle w:val="TAC"/>
              <w:rPr>
                <w:rFonts w:eastAsia="宋体"/>
                <w:lang w:val="en-US" w:eastAsia="zh-CN"/>
              </w:rPr>
            </w:pPr>
            <w:r>
              <w:rPr>
                <w:rFonts w:eastAsia="Times New Roman"/>
                <w:lang w:eastAsia="zh-CN"/>
              </w:rPr>
              <w:t xml:space="preserve">[9.0] if offset frequency &lt; </w:t>
            </w:r>
            <w:proofErr w:type="spellStart"/>
            <w:r>
              <w:rPr>
                <w:rFonts w:eastAsia="Times New Roman"/>
                <w:lang w:eastAsia="zh-CN"/>
              </w:rPr>
              <w:t>BW</w:t>
            </w:r>
            <w:r>
              <w:rPr>
                <w:rFonts w:eastAsia="Times New Roman"/>
                <w:vertAlign w:val="subscript"/>
                <w:lang w:eastAsia="zh-CN"/>
              </w:rPr>
              <w:t>intraCA</w:t>
            </w:r>
            <w:proofErr w:type="spellEnd"/>
            <w:r>
              <w:rPr>
                <w:rFonts w:eastAsia="Times New Roman"/>
                <w:lang w:eastAsia="zh-CN"/>
              </w:rPr>
              <w:t>, 6.0 otherwise.</w:t>
            </w:r>
          </w:p>
        </w:tc>
        <w:tc>
          <w:tcPr>
            <w:tcW w:w="1288" w:type="pct"/>
            <w:vAlign w:val="center"/>
          </w:tcPr>
          <w:p w14:paraId="7946493B" w14:textId="77777777" w:rsidR="006676BD" w:rsidRDefault="006676BD" w:rsidP="00FA6F78">
            <w:pPr>
              <w:pStyle w:val="TAC"/>
              <w:rPr>
                <w:rFonts w:eastAsia="宋体"/>
                <w:lang w:val="en-US" w:eastAsia="ja-JP"/>
              </w:rPr>
            </w:pPr>
            <w:r>
              <w:rPr>
                <w:rFonts w:eastAsia="Times New Roman"/>
                <w:lang w:eastAsia="zh-CN"/>
              </w:rPr>
              <w:t xml:space="preserve">[5.0] if offset frequency &lt; </w:t>
            </w:r>
            <w:proofErr w:type="spellStart"/>
            <w:r>
              <w:rPr>
                <w:rFonts w:eastAsia="Times New Roman"/>
                <w:lang w:eastAsia="zh-CN"/>
              </w:rPr>
              <w:t>BW</w:t>
            </w:r>
            <w:r>
              <w:rPr>
                <w:rFonts w:eastAsia="Times New Roman"/>
                <w:vertAlign w:val="subscript"/>
                <w:lang w:eastAsia="zh-CN"/>
              </w:rPr>
              <w:t>intraCA</w:t>
            </w:r>
            <w:proofErr w:type="spellEnd"/>
            <w:r>
              <w:rPr>
                <w:rFonts w:eastAsia="Times New Roman"/>
                <w:lang w:eastAsia="zh-CN"/>
              </w:rPr>
              <w:t>, 0.0 otherwise.</w:t>
            </w:r>
          </w:p>
        </w:tc>
      </w:tr>
      <w:tr w:rsidR="006676BD" w14:paraId="05859570" w14:textId="77777777" w:rsidTr="00AE55E8">
        <w:tc>
          <w:tcPr>
            <w:tcW w:w="628" w:type="pct"/>
            <w:tcBorders>
              <w:top w:val="nil"/>
            </w:tcBorders>
            <w:vAlign w:val="center"/>
          </w:tcPr>
          <w:p w14:paraId="3FF66EDC" w14:textId="77777777" w:rsidR="006676BD" w:rsidRDefault="006676BD" w:rsidP="00FA6F78">
            <w:pPr>
              <w:pStyle w:val="TAC"/>
              <w:rPr>
                <w:rFonts w:eastAsia="宋体"/>
                <w:lang w:val="en-US" w:eastAsia="ja-JP"/>
              </w:rPr>
            </w:pPr>
          </w:p>
        </w:tc>
        <w:tc>
          <w:tcPr>
            <w:tcW w:w="1589" w:type="pct"/>
            <w:vAlign w:val="center"/>
          </w:tcPr>
          <w:p w14:paraId="6C07CBE1" w14:textId="77777777" w:rsidR="006676BD" w:rsidRDefault="006676BD" w:rsidP="00FA6F78">
            <w:pPr>
              <w:pStyle w:val="TAC"/>
              <w:rPr>
                <w:rFonts w:eastAsia="Times New Roman"/>
                <w:lang w:val="en-US" w:eastAsia="ja-JP"/>
              </w:rPr>
            </w:pPr>
            <w:r>
              <w:rPr>
                <w:rFonts w:eastAsia="Times New Roman"/>
                <w:lang w:val="en-US" w:eastAsia="zh-CN"/>
              </w:rPr>
              <w:t>C</w:t>
            </w:r>
            <w:proofErr w:type="spellStart"/>
            <w:r>
              <w:rPr>
                <w:rFonts w:eastAsia="Times New Roman"/>
                <w:lang w:eastAsia="zh-CN"/>
              </w:rPr>
              <w:t>ontiguous</w:t>
            </w:r>
            <w:proofErr w:type="spellEnd"/>
            <w:r>
              <w:rPr>
                <w:rFonts w:eastAsia="Times New Roman"/>
                <w:lang w:eastAsia="zh-CN"/>
              </w:rPr>
              <w:t xml:space="preserve"> UL CA with non-contiguous allocation or NC UL CA</w:t>
            </w:r>
          </w:p>
        </w:tc>
        <w:tc>
          <w:tcPr>
            <w:tcW w:w="1493" w:type="pct"/>
            <w:vAlign w:val="center"/>
          </w:tcPr>
          <w:p w14:paraId="02256E67" w14:textId="77777777" w:rsidR="006676BD" w:rsidRDefault="006676BD" w:rsidP="00FA6F78">
            <w:pPr>
              <w:pStyle w:val="TAC"/>
              <w:rPr>
                <w:rFonts w:eastAsia="宋体"/>
                <w:lang w:val="en-US" w:eastAsia="ja-JP"/>
              </w:rPr>
            </w:pPr>
            <w:r>
              <w:rPr>
                <w:rFonts w:eastAsia="Times New Roman"/>
                <w:lang w:eastAsia="zh-CN"/>
              </w:rPr>
              <w:t>[13.0]</w:t>
            </w:r>
            <w:r>
              <w:rPr>
                <w:rFonts w:eastAsia="Times New Roman"/>
                <w:lang w:val="en-US" w:eastAsia="zh-CN"/>
              </w:rPr>
              <w:t xml:space="preserve"> </w:t>
            </w:r>
            <w:r>
              <w:rPr>
                <w:rFonts w:eastAsia="Times New Roman"/>
                <w:lang w:eastAsia="zh-CN"/>
              </w:rPr>
              <w:t xml:space="preserve">if offset frequency &lt; </w:t>
            </w:r>
            <w:proofErr w:type="spellStart"/>
            <w:r>
              <w:rPr>
                <w:rFonts w:eastAsia="Times New Roman"/>
                <w:lang w:eastAsia="zh-CN"/>
              </w:rPr>
              <w:t>BW</w:t>
            </w:r>
            <w:r>
              <w:rPr>
                <w:rFonts w:eastAsia="Times New Roman"/>
                <w:vertAlign w:val="subscript"/>
                <w:lang w:eastAsia="zh-CN"/>
              </w:rPr>
              <w:t>intraCA</w:t>
            </w:r>
            <w:proofErr w:type="spellEnd"/>
            <w:r>
              <w:rPr>
                <w:rFonts w:eastAsia="Times New Roman"/>
                <w:lang w:eastAsia="zh-CN"/>
              </w:rPr>
              <w:t>, 6.0 otherwise.</w:t>
            </w:r>
          </w:p>
        </w:tc>
        <w:tc>
          <w:tcPr>
            <w:tcW w:w="1288" w:type="pct"/>
            <w:vAlign w:val="center"/>
          </w:tcPr>
          <w:p w14:paraId="71091C0A" w14:textId="77777777" w:rsidR="006676BD" w:rsidRDefault="006676BD" w:rsidP="00FA6F78">
            <w:pPr>
              <w:pStyle w:val="TAC"/>
              <w:rPr>
                <w:rFonts w:eastAsia="宋体"/>
                <w:lang w:val="en-US" w:eastAsia="ja-JP"/>
              </w:rPr>
            </w:pPr>
            <w:r>
              <w:rPr>
                <w:rFonts w:eastAsia="Times New Roman"/>
                <w:lang w:eastAsia="zh-CN"/>
              </w:rPr>
              <w:t xml:space="preserve">[8.0] if offset frequency &lt; </w:t>
            </w:r>
            <w:proofErr w:type="spellStart"/>
            <w:r>
              <w:rPr>
                <w:rFonts w:eastAsia="Times New Roman"/>
                <w:lang w:eastAsia="zh-CN"/>
              </w:rPr>
              <w:t>BW</w:t>
            </w:r>
            <w:r>
              <w:rPr>
                <w:rFonts w:eastAsia="Times New Roman"/>
                <w:vertAlign w:val="subscript"/>
                <w:lang w:eastAsia="zh-CN"/>
              </w:rPr>
              <w:t>intraCA</w:t>
            </w:r>
            <w:proofErr w:type="spellEnd"/>
            <w:r>
              <w:rPr>
                <w:rFonts w:eastAsia="Times New Roman"/>
                <w:lang w:eastAsia="zh-CN"/>
              </w:rPr>
              <w:t>, 0.0 otherwise.</w:t>
            </w:r>
          </w:p>
        </w:tc>
      </w:tr>
    </w:tbl>
    <w:p w14:paraId="70C2A028" w14:textId="77777777" w:rsidR="006676BD" w:rsidRDefault="006676BD" w:rsidP="006676BD">
      <w:pPr>
        <w:rPr>
          <w:rFonts w:eastAsia="宋体"/>
          <w:lang w:val="en-US" w:eastAsia="ja-JP"/>
        </w:rPr>
      </w:pPr>
    </w:p>
    <w:p w14:paraId="758720C1" w14:textId="77777777" w:rsidR="006676BD" w:rsidRDefault="006676BD" w:rsidP="00FA6F78">
      <w:pPr>
        <w:pStyle w:val="NO"/>
        <w:rPr>
          <w:iCs/>
          <w:lang w:eastAsia="zh-CN"/>
        </w:rPr>
      </w:pPr>
      <w:r>
        <w:rPr>
          <w:rFonts w:eastAsia="宋体" w:hint="eastAsia"/>
          <w:lang w:val="en-US" w:eastAsia="zh-CN"/>
        </w:rPr>
        <w:t>NOTE 1: For NS_202 and NS_205, t</w:t>
      </w:r>
      <w:r>
        <w:t xml:space="preserve">he Offset frequency is defined as the frequency from the upper edge of the protected frequency range </w:t>
      </w:r>
      <w:r>
        <w:rPr>
          <w:rFonts w:eastAsia="Malgun Gothic"/>
        </w:rPr>
        <w:t xml:space="preserve">to </w:t>
      </w:r>
      <w:r>
        <w:t>the lower edge of the channel bandwidth.</w:t>
      </w:r>
    </w:p>
    <w:p w14:paraId="71E5E25F" w14:textId="586D91C6" w:rsidR="006676BD" w:rsidRPr="006676BD" w:rsidRDefault="006676BD" w:rsidP="00FA6F78">
      <w:pPr>
        <w:pStyle w:val="NO"/>
      </w:pPr>
      <w:r>
        <w:rPr>
          <w:rFonts w:eastAsia="宋体" w:hint="eastAsia"/>
          <w:lang w:val="en-US" w:eastAsia="zh-CN"/>
        </w:rPr>
        <w:t>NOTE 2: For CA_NS_202 and CA_NS_205, t</w:t>
      </w:r>
      <w:r>
        <w:t xml:space="preserve">he Offset frequency is defined as the frequency from the upper edge of the protected frequency range </w:t>
      </w:r>
      <w:r>
        <w:rPr>
          <w:rFonts w:eastAsia="Malgun Gothic"/>
        </w:rPr>
        <w:t xml:space="preserve">to </w:t>
      </w:r>
      <w:r>
        <w:t>the lower edge of the lowest CC among the configured UL CA.</w:t>
      </w:r>
    </w:p>
    <w:p w14:paraId="2FC1C0D8" w14:textId="445B213F" w:rsidR="00005CBD" w:rsidRDefault="00003DAB" w:rsidP="00005CBD">
      <w:pPr>
        <w:pStyle w:val="1"/>
      </w:pPr>
      <w:bookmarkStart w:id="666" w:name="_Toc66101025"/>
      <w:bookmarkStart w:id="667" w:name="_Toc67990382"/>
      <w:bookmarkStart w:id="668" w:name="_Toc98749993"/>
      <w:bookmarkStart w:id="669" w:name="_Toc195606826"/>
      <w:bookmarkStart w:id="670" w:name="_Toc196209984"/>
      <w:bookmarkStart w:id="671" w:name="_Toc199148658"/>
      <w:bookmarkEnd w:id="659"/>
      <w:r>
        <w:lastRenderedPageBreak/>
        <w:t>9</w:t>
      </w:r>
      <w:r w:rsidR="00005CBD">
        <w:tab/>
        <w:t xml:space="preserve">BS </w:t>
      </w:r>
      <w:bookmarkEnd w:id="666"/>
      <w:bookmarkEnd w:id="667"/>
      <w:bookmarkEnd w:id="668"/>
      <w:r w:rsidR="00111D40">
        <w:t>RF requirements</w:t>
      </w:r>
      <w:bookmarkEnd w:id="669"/>
      <w:bookmarkEnd w:id="670"/>
      <w:bookmarkEnd w:id="671"/>
    </w:p>
    <w:p w14:paraId="34B2BCEE" w14:textId="77777777" w:rsidR="004721A3" w:rsidRDefault="004721A3" w:rsidP="00FA6F78">
      <w:pPr>
        <w:pStyle w:val="21"/>
      </w:pPr>
      <w:bookmarkStart w:id="672" w:name="_Toc195606827"/>
      <w:bookmarkStart w:id="673" w:name="_Toc196209985"/>
      <w:bookmarkStart w:id="674" w:name="_Toc199148659"/>
      <w:r>
        <w:t>9.1</w:t>
      </w:r>
      <w:r>
        <w:tab/>
        <w:t>Background</w:t>
      </w:r>
      <w:bookmarkEnd w:id="672"/>
      <w:bookmarkEnd w:id="673"/>
      <w:bookmarkEnd w:id="674"/>
    </w:p>
    <w:p w14:paraId="62FF10C3" w14:textId="45E089A6" w:rsidR="000C38DA" w:rsidRDefault="000C38DA" w:rsidP="00FA6F78">
      <w:pPr>
        <w:rPr>
          <w:lang w:val="en-US" w:eastAsia="zh-CN"/>
        </w:rPr>
      </w:pPr>
      <w:r>
        <w:rPr>
          <w:lang w:val="en-US" w:eastAsia="zh-CN"/>
        </w:rPr>
        <w:t xml:space="preserve">The </w:t>
      </w:r>
      <w:r w:rsidR="00981CB8" w:rsidRPr="00981CB8">
        <w:rPr>
          <w:lang w:val="en-US" w:eastAsia="zh-CN"/>
        </w:rPr>
        <w:t xml:space="preserve">Earth Exploration Satellite Service </w:t>
      </w:r>
      <w:r w:rsidR="00981CB8">
        <w:rPr>
          <w:lang w:val="en-US" w:eastAsia="zh-CN"/>
        </w:rPr>
        <w:t>(</w:t>
      </w:r>
      <w:r>
        <w:rPr>
          <w:lang w:val="en-US" w:eastAsia="zh-CN"/>
        </w:rPr>
        <w:t>EESS</w:t>
      </w:r>
      <w:r w:rsidR="00981CB8">
        <w:rPr>
          <w:lang w:val="en-US" w:eastAsia="zh-CN"/>
        </w:rPr>
        <w:t>)</w:t>
      </w:r>
      <w:r>
        <w:rPr>
          <w:lang w:val="en-US" w:eastAsia="zh-CN"/>
        </w:rPr>
        <w:t xml:space="preserve"> protection requirements in the frequency range 23.6-24.0 GHz (</w:t>
      </w:r>
      <w:r w:rsidR="00981CB8" w:rsidRPr="00981CB8">
        <w:rPr>
          <w:lang w:val="en-US" w:eastAsia="zh-CN"/>
        </w:rPr>
        <w:t xml:space="preserve">as per </w:t>
      </w:r>
      <w:r>
        <w:rPr>
          <w:lang w:val="en-US" w:eastAsia="zh-CN"/>
        </w:rPr>
        <w:t xml:space="preserve">WRC-19 Radio Regulations Resolution </w:t>
      </w:r>
      <w:r w:rsidR="004721A3">
        <w:t xml:space="preserve">750 </w:t>
      </w:r>
      <w:r w:rsidR="004721A3">
        <w:rPr>
          <w:rFonts w:hint="eastAsia"/>
        </w:rPr>
        <w:t>[</w:t>
      </w:r>
      <w:r w:rsidR="004721A3">
        <w:t>2</w:t>
      </w:r>
      <w:r w:rsidR="004721A3">
        <w:rPr>
          <w:rFonts w:hint="eastAsia"/>
        </w:rPr>
        <w:t xml:space="preserve">] </w:t>
      </w:r>
      <w:r w:rsidR="004721A3">
        <w:t>and EU Decision 202</w:t>
      </w:r>
      <w:r w:rsidR="004721A3">
        <w:rPr>
          <w:rFonts w:hint="eastAsia"/>
        </w:rPr>
        <w:t>0</w:t>
      </w:r>
      <w:r w:rsidR="004721A3">
        <w:t>/590</w:t>
      </w:r>
      <w:r w:rsidR="004721A3">
        <w:rPr>
          <w:rFonts w:hint="eastAsia"/>
        </w:rPr>
        <w:t xml:space="preserve"> [</w:t>
      </w:r>
      <w:r w:rsidR="004721A3">
        <w:t>4</w:t>
      </w:r>
      <w:proofErr w:type="gramStart"/>
      <w:r w:rsidR="004721A3">
        <w:rPr>
          <w:rFonts w:hint="eastAsia"/>
        </w:rPr>
        <w:t>]</w:t>
      </w:r>
      <w:r w:rsidR="004721A3">
        <w:t>)</w:t>
      </w:r>
      <w:r>
        <w:rPr>
          <w:lang w:val="en-US" w:eastAsia="zh-CN"/>
        </w:rPr>
        <w:t>were</w:t>
      </w:r>
      <w:proofErr w:type="gramEnd"/>
      <w:r>
        <w:rPr>
          <w:lang w:val="en-US" w:eastAsia="zh-CN"/>
        </w:rPr>
        <w:t xml:space="preserve"> specified via additional </w:t>
      </w:r>
      <w:r>
        <w:rPr>
          <w:rFonts w:hint="eastAsia"/>
          <w:lang w:val="en-US" w:eastAsia="zh-CN"/>
        </w:rPr>
        <w:t xml:space="preserve">OTA </w:t>
      </w:r>
      <w:r>
        <w:rPr>
          <w:lang w:val="en-US" w:eastAsia="zh-CN"/>
        </w:rPr>
        <w:t xml:space="preserve">OBUE requirements and additional </w:t>
      </w:r>
      <w:r>
        <w:rPr>
          <w:rFonts w:hint="eastAsia"/>
          <w:lang w:val="en-US" w:eastAsia="zh-CN"/>
        </w:rPr>
        <w:t xml:space="preserve">OTA </w:t>
      </w:r>
      <w:r>
        <w:rPr>
          <w:lang w:val="en-US" w:eastAsia="zh-CN"/>
        </w:rPr>
        <w:t>spurious emission requirements in the BS specifications.</w:t>
      </w:r>
    </w:p>
    <w:p w14:paraId="0AA6C6DA" w14:textId="520D7CD2" w:rsidR="004721A3" w:rsidRPr="00FA6F78" w:rsidRDefault="004721A3" w:rsidP="00FA6F78">
      <w:r>
        <w:t xml:space="preserve">Additional OTA OBUE requirements and additional OTA spurious emission </w:t>
      </w:r>
      <w:r>
        <w:rPr>
          <w:iCs/>
          <w:color w:val="000000" w:themeColor="text1"/>
        </w:rPr>
        <w:t>requirements were previously considering the</w:t>
      </w:r>
      <w:r>
        <w:t xml:space="preserve"> ITU-R applicability date of </w:t>
      </w:r>
      <w:r>
        <w:rPr>
          <w:rFonts w:hint="eastAsia"/>
        </w:rPr>
        <w:t xml:space="preserve">1 September </w:t>
      </w:r>
      <w:r>
        <w:t>2027</w:t>
      </w:r>
      <w:r>
        <w:rPr>
          <w:iCs/>
          <w:color w:val="0000FF"/>
        </w:rPr>
        <w:t>.</w:t>
      </w:r>
    </w:p>
    <w:p w14:paraId="3B275909" w14:textId="77777777" w:rsidR="004721A3" w:rsidRDefault="004721A3" w:rsidP="00FA6F78">
      <w:pPr>
        <w:rPr>
          <w:iCs/>
          <w:color w:val="000000" w:themeColor="text1"/>
        </w:rPr>
      </w:pPr>
      <w:r>
        <w:rPr>
          <w:iCs/>
          <w:color w:val="000000" w:themeColor="text1"/>
        </w:rPr>
        <w:t>As mentioned in clause 6.2, the ECC Decision(18)06 amended on 20 November 2020 [6] and the EU Decision 2019/784 [3] amended with the Commission Implementing Decision 2020/590 [4] specified the same sets of unwanted emission limits but with a different transition date (i.e., 1 January 2024 instead of 1 September 2027) for European Union and other CEPT countries.</w:t>
      </w:r>
    </w:p>
    <w:p w14:paraId="6F8F7ED1" w14:textId="77777777" w:rsidR="004721A3" w:rsidRDefault="004721A3" w:rsidP="00FA6F78">
      <w:pPr>
        <w:pStyle w:val="21"/>
      </w:pPr>
      <w:bookmarkStart w:id="675" w:name="_Toc195606828"/>
      <w:bookmarkStart w:id="676" w:name="_Toc196209986"/>
      <w:bookmarkStart w:id="677" w:name="_Toc199148660"/>
      <w:r>
        <w:t>9.2</w:t>
      </w:r>
      <w:r>
        <w:tab/>
        <w:t>BS RF impacts</w:t>
      </w:r>
      <w:bookmarkEnd w:id="675"/>
      <w:bookmarkEnd w:id="676"/>
      <w:bookmarkEnd w:id="677"/>
    </w:p>
    <w:p w14:paraId="6F00FBE1" w14:textId="08D1204E" w:rsidR="004721A3" w:rsidRPr="004730E7" w:rsidRDefault="004721A3" w:rsidP="00FA6F78">
      <w:r>
        <w:t>Within this WI, to address the Regulation issues mentioned above, t</w:t>
      </w:r>
      <w:r>
        <w:rPr>
          <w:rFonts w:hint="eastAsia"/>
        </w:rPr>
        <w:t xml:space="preserve">he BS additional OTA OBUE limits </w:t>
      </w:r>
      <w:r>
        <w:t xml:space="preserve">(clause 9.7.4.3.4.1) </w:t>
      </w:r>
      <w:r>
        <w:rPr>
          <w:rFonts w:hint="eastAsia"/>
        </w:rPr>
        <w:t xml:space="preserve">and additional OTA transmitter spurious emissions requirements </w:t>
      </w:r>
      <w:r>
        <w:t xml:space="preserve">(clause 9.7.5.3.3.1) </w:t>
      </w:r>
      <w:r>
        <w:rPr>
          <w:rFonts w:hint="eastAsia"/>
        </w:rPr>
        <w:t>for protection of</w:t>
      </w:r>
      <w:r>
        <w:t xml:space="preserve"> EESS were </w:t>
      </w:r>
      <w:r w:rsidRPr="004730E7">
        <w:t>updated in TS 38.104 [11]</w:t>
      </w:r>
      <w:r w:rsidRPr="004730E7">
        <w:rPr>
          <w:rFonts w:hint="eastAsia"/>
        </w:rPr>
        <w:t>:</w:t>
      </w:r>
    </w:p>
    <w:p w14:paraId="13CBCC92" w14:textId="5567389E" w:rsidR="004721A3" w:rsidRPr="004730E7" w:rsidRDefault="004721A3" w:rsidP="00FA6F78">
      <w:pPr>
        <w:pStyle w:val="B1"/>
      </w:pPr>
      <w:r w:rsidRPr="004730E7">
        <w:rPr>
          <w:rFonts w:hint="eastAsia"/>
        </w:rPr>
        <w:t>-</w:t>
      </w:r>
      <w:r w:rsidRPr="004730E7">
        <w:tab/>
        <w:t>The Note 1 (Table 9.7.4.3.4.1-1 and Table 9.7.5.3.4.1-1), clarifies the limit pointed by this note (</w:t>
      </w:r>
      <w:r w:rsidRPr="004730E7">
        <w:rPr>
          <w:rFonts w:hint="eastAsia"/>
        </w:rPr>
        <w:t>-3dBm/200M</w:t>
      </w:r>
      <w:r w:rsidRPr="004730E7">
        <w:t>H</w:t>
      </w:r>
      <w:r w:rsidRPr="004730E7">
        <w:rPr>
          <w:rFonts w:hint="eastAsia"/>
        </w:rPr>
        <w:t>z</w:t>
      </w:r>
      <w:r w:rsidRPr="004730E7">
        <w:t>)</w:t>
      </w:r>
      <w:r w:rsidRPr="004730E7">
        <w:rPr>
          <w:rFonts w:hint="eastAsia"/>
        </w:rPr>
        <w:t xml:space="preserve"> </w:t>
      </w:r>
      <w:r w:rsidRPr="004730E7">
        <w:t>is applicable “</w:t>
      </w:r>
      <w:r w:rsidRPr="004730E7">
        <w:rPr>
          <w:rFonts w:hint="eastAsia"/>
        </w:rPr>
        <w:t>in countries not adopting EU Decision 2020/590</w:t>
      </w:r>
      <w:r w:rsidRPr="004730E7">
        <w:t>”.</w:t>
      </w:r>
    </w:p>
    <w:p w14:paraId="0C73AAD3" w14:textId="66A96B96" w:rsidR="004721A3" w:rsidRPr="004730E7" w:rsidRDefault="004721A3" w:rsidP="00FA6F78">
      <w:pPr>
        <w:pStyle w:val="B1"/>
      </w:pPr>
      <w:r w:rsidRPr="004730E7">
        <w:rPr>
          <w:rFonts w:hint="eastAsia"/>
        </w:rPr>
        <w:t>-</w:t>
      </w:r>
      <w:r w:rsidRPr="004730E7">
        <w:tab/>
        <w:t>The Note 2 (Table 9.7.4.3.4.1-1 and Table 9.7.5.3.4.1-1) clarifies that the limit pointed by this note (</w:t>
      </w:r>
      <w:r w:rsidRPr="004730E7">
        <w:rPr>
          <w:rFonts w:hint="eastAsia"/>
        </w:rPr>
        <w:t>-9dBm/200M</w:t>
      </w:r>
      <w:r w:rsidRPr="004730E7">
        <w:t>H</w:t>
      </w:r>
      <w:r w:rsidRPr="004730E7">
        <w:rPr>
          <w:rFonts w:hint="eastAsia"/>
        </w:rPr>
        <w:t>z</w:t>
      </w:r>
      <w:r w:rsidRPr="004730E7">
        <w:t>)</w:t>
      </w:r>
      <w:r w:rsidRPr="004730E7">
        <w:rPr>
          <w:rFonts w:hint="eastAsia"/>
        </w:rPr>
        <w:t xml:space="preserve"> </w:t>
      </w:r>
      <w:r w:rsidRPr="004730E7">
        <w:t>is also applicable to “</w:t>
      </w:r>
      <w:r w:rsidRPr="004730E7">
        <w:rPr>
          <w:rFonts w:hint="eastAsia"/>
        </w:rPr>
        <w:t>BS in countries adopting EU Decision 2020/590</w:t>
      </w:r>
      <w:r w:rsidRPr="004730E7">
        <w:t>”</w:t>
      </w:r>
      <w:r w:rsidRPr="004730E7">
        <w:rPr>
          <w:rFonts w:hint="eastAsia"/>
        </w:rPr>
        <w:t>.</w:t>
      </w:r>
    </w:p>
    <w:p w14:paraId="4C6D1374" w14:textId="77777777" w:rsidR="004721A3" w:rsidRPr="004730E7" w:rsidRDefault="004721A3" w:rsidP="00FA6F78">
      <w:r w:rsidRPr="004730E7">
        <w:t xml:space="preserve">Similar updates were made to the following specifications: </w:t>
      </w:r>
    </w:p>
    <w:p w14:paraId="0F9028D4" w14:textId="2A5A8D64" w:rsidR="004721A3" w:rsidRPr="004730E7" w:rsidRDefault="00FA6F78" w:rsidP="00FA6F78">
      <w:pPr>
        <w:pStyle w:val="B1"/>
      </w:pPr>
      <w:r>
        <w:t>-</w:t>
      </w:r>
      <w:r>
        <w:tab/>
      </w:r>
      <w:r w:rsidR="004721A3" w:rsidRPr="004730E7">
        <w:t>BS conformance, TS 38.141-2 [12].</w:t>
      </w:r>
    </w:p>
    <w:p w14:paraId="287AFEC5" w14:textId="625F8ABA" w:rsidR="004721A3" w:rsidRPr="004730E7" w:rsidRDefault="00FA6F78" w:rsidP="00FA6F78">
      <w:pPr>
        <w:pStyle w:val="B1"/>
      </w:pPr>
      <w:r>
        <w:t>-</w:t>
      </w:r>
      <w:r>
        <w:tab/>
      </w:r>
      <w:r w:rsidR="004721A3" w:rsidRPr="004730E7">
        <w:t>IAB core and conformance specifications, TS 38.174 [13] and TS 38.176-2 [14].</w:t>
      </w:r>
    </w:p>
    <w:p w14:paraId="118C966C" w14:textId="40099F67" w:rsidR="004721A3" w:rsidRPr="004730E7" w:rsidRDefault="00FA6F78" w:rsidP="00FA6F78">
      <w:pPr>
        <w:pStyle w:val="B1"/>
      </w:pPr>
      <w:r>
        <w:t>-</w:t>
      </w:r>
      <w:r>
        <w:tab/>
      </w:r>
      <w:r w:rsidR="004721A3" w:rsidRPr="004730E7">
        <w:t>Repeater core and conformance specifications, TS 38.106 [15] and TS 38.115-2 [16].</w:t>
      </w:r>
    </w:p>
    <w:p w14:paraId="3B93C196" w14:textId="7778978E" w:rsidR="004721A3" w:rsidRPr="004721A3" w:rsidRDefault="004721A3" w:rsidP="00FA6F78">
      <w:pPr>
        <w:rPr>
          <w:rFonts w:eastAsia="宋体"/>
          <w:lang w:eastAsia="zh-CN"/>
        </w:rPr>
      </w:pPr>
      <w:r>
        <w:t xml:space="preserve">The new </w:t>
      </w:r>
      <w:r w:rsidRPr="004730E7">
        <w:rPr>
          <w:color w:val="000000"/>
        </w:rPr>
        <w:t>BS/IAB/</w:t>
      </w:r>
      <w:r w:rsidRPr="004730E7">
        <w:rPr>
          <w:color w:val="000000"/>
          <w:lang w:val="en-US"/>
        </w:rPr>
        <w:t xml:space="preserve">Repeater </w:t>
      </w:r>
      <w:r w:rsidRPr="004730E7">
        <w:t>requirements apply in the earliest releases of the respective specifications, from Rel</w:t>
      </w:r>
      <w:r>
        <w:t>-15 onwards.</w:t>
      </w:r>
    </w:p>
    <w:p w14:paraId="7B25DB53" w14:textId="63745112" w:rsidR="001659A1" w:rsidRDefault="001659A1" w:rsidP="001659A1">
      <w:pPr>
        <w:pStyle w:val="8"/>
      </w:pPr>
      <w:bookmarkStart w:id="678" w:name="_Toc47430084"/>
      <w:bookmarkStart w:id="679" w:name="_Toc61530522"/>
      <w:bookmarkStart w:id="680" w:name="_Toc195606829"/>
      <w:bookmarkStart w:id="681" w:name="_Toc196209987"/>
      <w:bookmarkStart w:id="682" w:name="_Toc199148661"/>
      <w:r>
        <w:lastRenderedPageBreak/>
        <w:t>Annex</w:t>
      </w:r>
      <w:r w:rsidR="008E50ED">
        <w:t xml:space="preserve"> A</w:t>
      </w:r>
      <w:r w:rsidR="00660A94">
        <w:t xml:space="preserve"> </w:t>
      </w:r>
      <w:r w:rsidR="00660A94">
        <w:rPr>
          <w:lang w:eastAsia="zh-CN"/>
        </w:rPr>
        <w:t>(informative)</w:t>
      </w:r>
      <w:r>
        <w:t>:</w:t>
      </w:r>
      <w:r>
        <w:br/>
        <w:t>Change history</w:t>
      </w:r>
      <w:bookmarkEnd w:id="678"/>
      <w:bookmarkEnd w:id="679"/>
      <w:bookmarkEnd w:id="680"/>
      <w:bookmarkEnd w:id="681"/>
      <w:bookmarkEnd w:id="68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3"/>
        <w:gridCol w:w="850"/>
        <w:gridCol w:w="1041"/>
        <w:gridCol w:w="425"/>
        <w:gridCol w:w="425"/>
        <w:gridCol w:w="425"/>
        <w:gridCol w:w="4962"/>
        <w:gridCol w:w="708"/>
      </w:tblGrid>
      <w:tr w:rsidR="001659A1" w:rsidRPr="00235394" w14:paraId="4138050D" w14:textId="77777777" w:rsidTr="00EE36A4">
        <w:trPr>
          <w:cantSplit/>
        </w:trPr>
        <w:tc>
          <w:tcPr>
            <w:tcW w:w="9639" w:type="dxa"/>
            <w:gridSpan w:val="8"/>
            <w:tcBorders>
              <w:bottom w:val="nil"/>
            </w:tcBorders>
            <w:shd w:val="solid" w:color="FFFFFF" w:fill="auto"/>
          </w:tcPr>
          <w:p w14:paraId="765BF7A2" w14:textId="77777777" w:rsidR="001659A1" w:rsidRPr="00235394" w:rsidRDefault="001659A1" w:rsidP="00AE55E8">
            <w:pPr>
              <w:pStyle w:val="TAL"/>
              <w:jc w:val="center"/>
              <w:rPr>
                <w:b/>
                <w:sz w:val="16"/>
              </w:rPr>
            </w:pPr>
            <w:bookmarkStart w:id="683" w:name="historyclause"/>
            <w:bookmarkEnd w:id="683"/>
            <w:r w:rsidRPr="00235394">
              <w:rPr>
                <w:b/>
              </w:rPr>
              <w:t>Change history</w:t>
            </w:r>
          </w:p>
        </w:tc>
      </w:tr>
      <w:tr w:rsidR="001659A1" w:rsidRPr="00235394" w14:paraId="01E4C150" w14:textId="77777777" w:rsidTr="00711D6C">
        <w:tc>
          <w:tcPr>
            <w:tcW w:w="803" w:type="dxa"/>
            <w:shd w:val="pct10" w:color="auto" w:fill="FFFFFF"/>
          </w:tcPr>
          <w:p w14:paraId="1D269FAA" w14:textId="77777777" w:rsidR="001659A1" w:rsidRPr="00235394" w:rsidRDefault="001659A1" w:rsidP="00AE55E8">
            <w:pPr>
              <w:pStyle w:val="TAL"/>
              <w:rPr>
                <w:b/>
                <w:sz w:val="16"/>
              </w:rPr>
            </w:pPr>
            <w:r w:rsidRPr="00235394">
              <w:rPr>
                <w:b/>
                <w:sz w:val="16"/>
              </w:rPr>
              <w:t>Date</w:t>
            </w:r>
          </w:p>
        </w:tc>
        <w:tc>
          <w:tcPr>
            <w:tcW w:w="850" w:type="dxa"/>
            <w:shd w:val="pct10" w:color="auto" w:fill="FFFFFF"/>
          </w:tcPr>
          <w:p w14:paraId="6DC7EB5C" w14:textId="77777777" w:rsidR="001659A1" w:rsidRPr="00235394" w:rsidRDefault="001659A1" w:rsidP="00AE55E8">
            <w:pPr>
              <w:pStyle w:val="TAL"/>
              <w:rPr>
                <w:b/>
                <w:sz w:val="16"/>
              </w:rPr>
            </w:pPr>
            <w:r>
              <w:rPr>
                <w:b/>
                <w:sz w:val="16"/>
              </w:rPr>
              <w:t>Meeting</w:t>
            </w:r>
          </w:p>
        </w:tc>
        <w:tc>
          <w:tcPr>
            <w:tcW w:w="1041" w:type="dxa"/>
            <w:shd w:val="pct10" w:color="auto" w:fill="FFFFFF"/>
          </w:tcPr>
          <w:p w14:paraId="299D27E0" w14:textId="77777777" w:rsidR="001659A1" w:rsidRPr="00235394" w:rsidRDefault="001659A1" w:rsidP="00AE55E8">
            <w:pPr>
              <w:pStyle w:val="TAL"/>
              <w:rPr>
                <w:b/>
                <w:sz w:val="16"/>
              </w:rPr>
            </w:pPr>
            <w:proofErr w:type="spellStart"/>
            <w:r w:rsidRPr="00235394">
              <w:rPr>
                <w:b/>
                <w:sz w:val="16"/>
              </w:rPr>
              <w:t>TDoc</w:t>
            </w:r>
            <w:proofErr w:type="spellEnd"/>
          </w:p>
        </w:tc>
        <w:tc>
          <w:tcPr>
            <w:tcW w:w="425" w:type="dxa"/>
            <w:shd w:val="pct10" w:color="auto" w:fill="FFFFFF"/>
          </w:tcPr>
          <w:p w14:paraId="0D0F952B" w14:textId="77777777" w:rsidR="001659A1" w:rsidRPr="00235394" w:rsidRDefault="001659A1" w:rsidP="00AE55E8">
            <w:pPr>
              <w:pStyle w:val="TAL"/>
              <w:rPr>
                <w:b/>
                <w:sz w:val="16"/>
              </w:rPr>
            </w:pPr>
            <w:r w:rsidRPr="00235394">
              <w:rPr>
                <w:b/>
                <w:sz w:val="16"/>
              </w:rPr>
              <w:t>CR</w:t>
            </w:r>
          </w:p>
        </w:tc>
        <w:tc>
          <w:tcPr>
            <w:tcW w:w="425" w:type="dxa"/>
            <w:shd w:val="pct10" w:color="auto" w:fill="FFFFFF"/>
          </w:tcPr>
          <w:p w14:paraId="29DA4F77" w14:textId="77777777" w:rsidR="001659A1" w:rsidRPr="00235394" w:rsidRDefault="001659A1" w:rsidP="00AE55E8">
            <w:pPr>
              <w:pStyle w:val="TAL"/>
              <w:rPr>
                <w:b/>
                <w:sz w:val="16"/>
              </w:rPr>
            </w:pPr>
            <w:r w:rsidRPr="00235394">
              <w:rPr>
                <w:b/>
                <w:sz w:val="16"/>
              </w:rPr>
              <w:t>Rev</w:t>
            </w:r>
          </w:p>
        </w:tc>
        <w:tc>
          <w:tcPr>
            <w:tcW w:w="425" w:type="dxa"/>
            <w:shd w:val="pct10" w:color="auto" w:fill="FFFFFF"/>
          </w:tcPr>
          <w:p w14:paraId="37274E97" w14:textId="77777777" w:rsidR="001659A1" w:rsidRPr="00235394" w:rsidRDefault="001659A1" w:rsidP="00AE55E8">
            <w:pPr>
              <w:pStyle w:val="TAL"/>
              <w:rPr>
                <w:b/>
                <w:sz w:val="16"/>
              </w:rPr>
            </w:pPr>
            <w:r>
              <w:rPr>
                <w:b/>
                <w:sz w:val="16"/>
              </w:rPr>
              <w:t>Cat</w:t>
            </w:r>
          </w:p>
        </w:tc>
        <w:tc>
          <w:tcPr>
            <w:tcW w:w="4962" w:type="dxa"/>
            <w:shd w:val="pct10" w:color="auto" w:fill="FFFFFF"/>
          </w:tcPr>
          <w:p w14:paraId="79FEBFD5" w14:textId="77777777" w:rsidR="001659A1" w:rsidRPr="00235394" w:rsidRDefault="001659A1" w:rsidP="00AE55E8">
            <w:pPr>
              <w:pStyle w:val="TAL"/>
              <w:rPr>
                <w:b/>
                <w:sz w:val="16"/>
              </w:rPr>
            </w:pPr>
            <w:r w:rsidRPr="00235394">
              <w:rPr>
                <w:b/>
                <w:sz w:val="16"/>
              </w:rPr>
              <w:t>Subject/Comment</w:t>
            </w:r>
          </w:p>
        </w:tc>
        <w:tc>
          <w:tcPr>
            <w:tcW w:w="708" w:type="dxa"/>
            <w:shd w:val="pct10" w:color="auto" w:fill="FFFFFF"/>
          </w:tcPr>
          <w:p w14:paraId="3D124B6F" w14:textId="77777777" w:rsidR="001659A1" w:rsidRPr="00235394" w:rsidRDefault="001659A1" w:rsidP="00AE55E8">
            <w:pPr>
              <w:pStyle w:val="TAL"/>
              <w:rPr>
                <w:b/>
                <w:sz w:val="16"/>
              </w:rPr>
            </w:pPr>
            <w:r w:rsidRPr="00235394">
              <w:rPr>
                <w:b/>
                <w:sz w:val="16"/>
              </w:rPr>
              <w:t>New</w:t>
            </w:r>
            <w:r>
              <w:rPr>
                <w:b/>
                <w:sz w:val="16"/>
              </w:rPr>
              <w:t xml:space="preserve"> version</w:t>
            </w:r>
          </w:p>
        </w:tc>
      </w:tr>
      <w:tr w:rsidR="001659A1" w:rsidRPr="006B0D02" w14:paraId="0CECD97F" w14:textId="77777777" w:rsidTr="00711D6C">
        <w:tc>
          <w:tcPr>
            <w:tcW w:w="803" w:type="dxa"/>
            <w:shd w:val="solid" w:color="FFFFFF" w:fill="auto"/>
          </w:tcPr>
          <w:p w14:paraId="3FD8C153" w14:textId="77777777" w:rsidR="001659A1" w:rsidRPr="006B0D02" w:rsidRDefault="001659A1" w:rsidP="00AE55E8">
            <w:pPr>
              <w:pStyle w:val="TAC"/>
              <w:rPr>
                <w:sz w:val="16"/>
                <w:szCs w:val="16"/>
              </w:rPr>
            </w:pPr>
            <w:r>
              <w:rPr>
                <w:sz w:val="16"/>
                <w:szCs w:val="16"/>
                <w:lang w:eastAsia="en-GB"/>
              </w:rPr>
              <w:t>202</w:t>
            </w:r>
            <w:r w:rsidR="00A51FCE">
              <w:rPr>
                <w:sz w:val="16"/>
                <w:szCs w:val="16"/>
                <w:lang w:eastAsia="en-GB"/>
              </w:rPr>
              <w:t>4</w:t>
            </w:r>
            <w:r>
              <w:rPr>
                <w:sz w:val="16"/>
                <w:szCs w:val="16"/>
                <w:lang w:eastAsia="en-GB"/>
              </w:rPr>
              <w:t>-</w:t>
            </w:r>
            <w:r w:rsidR="00A51FCE">
              <w:rPr>
                <w:sz w:val="16"/>
                <w:szCs w:val="16"/>
                <w:lang w:eastAsia="en-GB"/>
              </w:rPr>
              <w:t>10</w:t>
            </w:r>
          </w:p>
        </w:tc>
        <w:tc>
          <w:tcPr>
            <w:tcW w:w="850" w:type="dxa"/>
            <w:shd w:val="solid" w:color="FFFFFF" w:fill="auto"/>
          </w:tcPr>
          <w:p w14:paraId="797D6DE2" w14:textId="77777777" w:rsidR="001659A1" w:rsidRPr="006B0D02" w:rsidRDefault="001659A1" w:rsidP="00AE55E8">
            <w:pPr>
              <w:pStyle w:val="TAC"/>
              <w:rPr>
                <w:sz w:val="16"/>
                <w:szCs w:val="16"/>
              </w:rPr>
            </w:pPr>
            <w:r>
              <w:rPr>
                <w:sz w:val="16"/>
                <w:szCs w:val="16"/>
                <w:lang w:eastAsia="en-GB"/>
              </w:rPr>
              <w:t>RAN4-</w:t>
            </w:r>
            <w:r w:rsidR="00A51FCE">
              <w:rPr>
                <w:sz w:val="16"/>
                <w:szCs w:val="16"/>
                <w:lang w:eastAsia="en-GB"/>
              </w:rPr>
              <w:t>112bis</w:t>
            </w:r>
          </w:p>
        </w:tc>
        <w:tc>
          <w:tcPr>
            <w:tcW w:w="1041" w:type="dxa"/>
            <w:shd w:val="solid" w:color="FFFFFF" w:fill="auto"/>
          </w:tcPr>
          <w:p w14:paraId="5BED7B0D" w14:textId="0746C008" w:rsidR="001659A1" w:rsidRPr="006B0D02" w:rsidRDefault="001659A1" w:rsidP="00AE55E8">
            <w:pPr>
              <w:pStyle w:val="TAC"/>
              <w:rPr>
                <w:sz w:val="16"/>
                <w:szCs w:val="16"/>
              </w:rPr>
            </w:pPr>
            <w:r w:rsidRPr="00B5147D">
              <w:rPr>
                <w:sz w:val="16"/>
                <w:szCs w:val="16"/>
              </w:rPr>
              <w:t>R4-</w:t>
            </w:r>
            <w:r w:rsidR="009B2469" w:rsidRPr="00B5147D">
              <w:rPr>
                <w:sz w:val="16"/>
                <w:szCs w:val="16"/>
              </w:rPr>
              <w:t>2</w:t>
            </w:r>
            <w:r w:rsidR="009B2469">
              <w:rPr>
                <w:sz w:val="16"/>
                <w:szCs w:val="16"/>
              </w:rPr>
              <w:t>417199</w:t>
            </w:r>
          </w:p>
        </w:tc>
        <w:tc>
          <w:tcPr>
            <w:tcW w:w="425" w:type="dxa"/>
            <w:shd w:val="solid" w:color="FFFFFF" w:fill="auto"/>
          </w:tcPr>
          <w:p w14:paraId="4096769E" w14:textId="77777777" w:rsidR="001659A1" w:rsidRPr="006B0D02" w:rsidRDefault="001659A1" w:rsidP="00AE55E8">
            <w:pPr>
              <w:pStyle w:val="TAL"/>
              <w:rPr>
                <w:sz w:val="16"/>
                <w:szCs w:val="16"/>
              </w:rPr>
            </w:pPr>
          </w:p>
        </w:tc>
        <w:tc>
          <w:tcPr>
            <w:tcW w:w="425" w:type="dxa"/>
            <w:shd w:val="solid" w:color="FFFFFF" w:fill="auto"/>
          </w:tcPr>
          <w:p w14:paraId="67515D85" w14:textId="77777777" w:rsidR="001659A1" w:rsidRPr="006B0D02" w:rsidRDefault="001659A1" w:rsidP="00AE55E8">
            <w:pPr>
              <w:pStyle w:val="TAR"/>
              <w:rPr>
                <w:sz w:val="16"/>
                <w:szCs w:val="16"/>
              </w:rPr>
            </w:pPr>
          </w:p>
        </w:tc>
        <w:tc>
          <w:tcPr>
            <w:tcW w:w="425" w:type="dxa"/>
            <w:shd w:val="solid" w:color="FFFFFF" w:fill="auto"/>
          </w:tcPr>
          <w:p w14:paraId="377D9427" w14:textId="77777777" w:rsidR="001659A1" w:rsidRPr="006B0D02" w:rsidRDefault="001659A1" w:rsidP="00AE55E8">
            <w:pPr>
              <w:pStyle w:val="TAC"/>
              <w:rPr>
                <w:sz w:val="16"/>
                <w:szCs w:val="16"/>
              </w:rPr>
            </w:pPr>
          </w:p>
        </w:tc>
        <w:tc>
          <w:tcPr>
            <w:tcW w:w="4962" w:type="dxa"/>
            <w:shd w:val="solid" w:color="FFFFFF" w:fill="auto"/>
          </w:tcPr>
          <w:p w14:paraId="67A97807" w14:textId="77777777" w:rsidR="001659A1" w:rsidRPr="006B0D02" w:rsidRDefault="001659A1" w:rsidP="00AE55E8">
            <w:pPr>
              <w:pStyle w:val="TAL"/>
              <w:rPr>
                <w:sz w:val="16"/>
                <w:szCs w:val="16"/>
              </w:rPr>
            </w:pPr>
            <w:r>
              <w:rPr>
                <w:sz w:val="16"/>
                <w:szCs w:val="16"/>
              </w:rPr>
              <w:t>TR Skeleton</w:t>
            </w:r>
          </w:p>
        </w:tc>
        <w:tc>
          <w:tcPr>
            <w:tcW w:w="708" w:type="dxa"/>
            <w:shd w:val="solid" w:color="FFFFFF" w:fill="auto"/>
          </w:tcPr>
          <w:p w14:paraId="6B6E98E7" w14:textId="4041B392" w:rsidR="001659A1" w:rsidRPr="007D6048" w:rsidRDefault="001659A1" w:rsidP="00AE55E8">
            <w:pPr>
              <w:pStyle w:val="TAC"/>
              <w:rPr>
                <w:sz w:val="16"/>
                <w:szCs w:val="16"/>
              </w:rPr>
            </w:pPr>
            <w:r>
              <w:rPr>
                <w:sz w:val="16"/>
                <w:szCs w:val="16"/>
              </w:rPr>
              <w:t>0.0.</w:t>
            </w:r>
            <w:r w:rsidR="009B2469">
              <w:rPr>
                <w:sz w:val="16"/>
                <w:szCs w:val="16"/>
              </w:rPr>
              <w:t>1</w:t>
            </w:r>
          </w:p>
        </w:tc>
      </w:tr>
      <w:tr w:rsidR="00121B20" w:rsidRPr="006B0D02" w14:paraId="76886F54" w14:textId="77777777" w:rsidTr="00AE79F2">
        <w:tc>
          <w:tcPr>
            <w:tcW w:w="803" w:type="dxa"/>
            <w:shd w:val="solid" w:color="FFFFFF" w:fill="auto"/>
          </w:tcPr>
          <w:p w14:paraId="42DCCD49" w14:textId="5F8610FF" w:rsidR="00121B20" w:rsidRDefault="00121B20" w:rsidP="00121B20">
            <w:pPr>
              <w:pStyle w:val="TAC"/>
              <w:rPr>
                <w:sz w:val="16"/>
                <w:szCs w:val="16"/>
                <w:lang w:eastAsia="zh-CN"/>
              </w:rPr>
            </w:pPr>
            <w:r>
              <w:rPr>
                <w:rFonts w:hint="eastAsia"/>
                <w:sz w:val="16"/>
                <w:szCs w:val="16"/>
                <w:lang w:eastAsia="zh-CN"/>
              </w:rPr>
              <w:t>2</w:t>
            </w:r>
            <w:r>
              <w:rPr>
                <w:sz w:val="16"/>
                <w:szCs w:val="16"/>
                <w:lang w:eastAsia="zh-CN"/>
              </w:rPr>
              <w:t>023-11</w:t>
            </w:r>
          </w:p>
        </w:tc>
        <w:tc>
          <w:tcPr>
            <w:tcW w:w="850" w:type="dxa"/>
            <w:shd w:val="solid" w:color="FFFFFF" w:fill="auto"/>
          </w:tcPr>
          <w:p w14:paraId="2BBC52F2" w14:textId="3546E486" w:rsidR="00121B20" w:rsidRDefault="00121B20" w:rsidP="00121B20">
            <w:pPr>
              <w:pStyle w:val="TAC"/>
              <w:rPr>
                <w:sz w:val="16"/>
                <w:szCs w:val="16"/>
                <w:lang w:eastAsia="zh-CN"/>
              </w:rPr>
            </w:pPr>
            <w:r>
              <w:rPr>
                <w:rFonts w:hint="eastAsia"/>
                <w:sz w:val="16"/>
                <w:szCs w:val="16"/>
                <w:lang w:eastAsia="zh-CN"/>
              </w:rPr>
              <w:t>R</w:t>
            </w:r>
            <w:r>
              <w:rPr>
                <w:sz w:val="16"/>
                <w:szCs w:val="16"/>
                <w:lang w:eastAsia="zh-CN"/>
              </w:rPr>
              <w:t>AN4-113</w:t>
            </w:r>
          </w:p>
        </w:tc>
        <w:tc>
          <w:tcPr>
            <w:tcW w:w="1041" w:type="dxa"/>
            <w:shd w:val="solid" w:color="FFFFFF" w:fill="auto"/>
          </w:tcPr>
          <w:p w14:paraId="72C6D731" w14:textId="70D11E4A" w:rsidR="00121B20" w:rsidRPr="00AE79F2" w:rsidRDefault="00121B20" w:rsidP="00121B20">
            <w:pPr>
              <w:pStyle w:val="TAC"/>
              <w:rPr>
                <w:sz w:val="16"/>
                <w:szCs w:val="16"/>
                <w:lang w:eastAsia="en-GB"/>
              </w:rPr>
            </w:pPr>
            <w:r w:rsidRPr="00121B20">
              <w:rPr>
                <w:sz w:val="16"/>
                <w:szCs w:val="16"/>
                <w:lang w:eastAsia="en-GB"/>
              </w:rPr>
              <w:t>R4-2418920</w:t>
            </w:r>
          </w:p>
        </w:tc>
        <w:tc>
          <w:tcPr>
            <w:tcW w:w="425" w:type="dxa"/>
            <w:shd w:val="solid" w:color="FFFFFF" w:fill="auto"/>
          </w:tcPr>
          <w:p w14:paraId="513A655E" w14:textId="77777777" w:rsidR="00121B20" w:rsidRPr="006B0D02" w:rsidRDefault="00121B20" w:rsidP="00121B20">
            <w:pPr>
              <w:pStyle w:val="TAL"/>
              <w:rPr>
                <w:sz w:val="16"/>
                <w:szCs w:val="16"/>
              </w:rPr>
            </w:pPr>
          </w:p>
        </w:tc>
        <w:tc>
          <w:tcPr>
            <w:tcW w:w="425" w:type="dxa"/>
            <w:shd w:val="solid" w:color="FFFFFF" w:fill="auto"/>
          </w:tcPr>
          <w:p w14:paraId="484F96A6" w14:textId="77777777" w:rsidR="00121B20" w:rsidRPr="006B0D02" w:rsidRDefault="00121B20" w:rsidP="00121B20">
            <w:pPr>
              <w:pStyle w:val="TAR"/>
              <w:rPr>
                <w:sz w:val="16"/>
                <w:szCs w:val="16"/>
              </w:rPr>
            </w:pPr>
          </w:p>
        </w:tc>
        <w:tc>
          <w:tcPr>
            <w:tcW w:w="425" w:type="dxa"/>
            <w:shd w:val="solid" w:color="FFFFFF" w:fill="auto"/>
          </w:tcPr>
          <w:p w14:paraId="30532D6E" w14:textId="77777777" w:rsidR="00121B20" w:rsidRPr="006B0D02" w:rsidRDefault="00121B20" w:rsidP="00121B20">
            <w:pPr>
              <w:pStyle w:val="TAC"/>
              <w:rPr>
                <w:sz w:val="16"/>
                <w:szCs w:val="16"/>
              </w:rPr>
            </w:pPr>
          </w:p>
        </w:tc>
        <w:tc>
          <w:tcPr>
            <w:tcW w:w="4962" w:type="dxa"/>
            <w:shd w:val="solid" w:color="FFFFFF" w:fill="auto"/>
          </w:tcPr>
          <w:p w14:paraId="0202A79C" w14:textId="7F7B0904" w:rsidR="00121B20" w:rsidRPr="00AE79F2" w:rsidRDefault="00121B20" w:rsidP="00121B20">
            <w:pPr>
              <w:pStyle w:val="TAL"/>
              <w:rPr>
                <w:sz w:val="16"/>
                <w:szCs w:val="16"/>
              </w:rPr>
            </w:pPr>
            <w:r w:rsidRPr="00121B20">
              <w:rPr>
                <w:sz w:val="16"/>
                <w:szCs w:val="16"/>
              </w:rPr>
              <w:t>EESS protection - TP to TR 38.749 on regulatory aspects</w:t>
            </w:r>
          </w:p>
        </w:tc>
        <w:tc>
          <w:tcPr>
            <w:tcW w:w="708" w:type="dxa"/>
            <w:shd w:val="solid" w:color="FFFFFF" w:fill="auto"/>
          </w:tcPr>
          <w:p w14:paraId="3AE4CC8F" w14:textId="77777777" w:rsidR="00121B20" w:rsidRDefault="00121B20" w:rsidP="00121B20">
            <w:pPr>
              <w:pStyle w:val="TAC"/>
              <w:rPr>
                <w:sz w:val="16"/>
                <w:szCs w:val="16"/>
              </w:rPr>
            </w:pPr>
          </w:p>
        </w:tc>
      </w:tr>
      <w:tr w:rsidR="00121B20" w:rsidRPr="006B0D02" w14:paraId="5CABF9E6" w14:textId="77777777" w:rsidTr="00711D6C">
        <w:tc>
          <w:tcPr>
            <w:tcW w:w="803" w:type="dxa"/>
            <w:shd w:val="solid" w:color="FFFFFF" w:fill="auto"/>
          </w:tcPr>
          <w:p w14:paraId="2CDAF3B7" w14:textId="25AFA667" w:rsidR="00121B20" w:rsidRDefault="00121B20" w:rsidP="00121B20">
            <w:pPr>
              <w:pStyle w:val="TAC"/>
              <w:rPr>
                <w:sz w:val="16"/>
                <w:szCs w:val="16"/>
                <w:lang w:eastAsia="zh-CN"/>
              </w:rPr>
            </w:pPr>
            <w:r>
              <w:rPr>
                <w:rFonts w:hint="eastAsia"/>
                <w:sz w:val="16"/>
                <w:szCs w:val="16"/>
                <w:lang w:eastAsia="zh-CN"/>
              </w:rPr>
              <w:t>2</w:t>
            </w:r>
            <w:r>
              <w:rPr>
                <w:sz w:val="16"/>
                <w:szCs w:val="16"/>
                <w:lang w:eastAsia="zh-CN"/>
              </w:rPr>
              <w:t>023-11</w:t>
            </w:r>
          </w:p>
        </w:tc>
        <w:tc>
          <w:tcPr>
            <w:tcW w:w="850" w:type="dxa"/>
            <w:shd w:val="solid" w:color="FFFFFF" w:fill="auto"/>
          </w:tcPr>
          <w:p w14:paraId="66C489A5" w14:textId="0D2EC0D4" w:rsidR="00121B20" w:rsidRDefault="00121B20" w:rsidP="00121B20">
            <w:pPr>
              <w:pStyle w:val="TAC"/>
              <w:rPr>
                <w:sz w:val="16"/>
                <w:szCs w:val="16"/>
                <w:lang w:eastAsia="en-GB"/>
              </w:rPr>
            </w:pPr>
            <w:r>
              <w:rPr>
                <w:rFonts w:hint="eastAsia"/>
                <w:sz w:val="16"/>
                <w:szCs w:val="16"/>
                <w:lang w:eastAsia="zh-CN"/>
              </w:rPr>
              <w:t>R</w:t>
            </w:r>
            <w:r>
              <w:rPr>
                <w:sz w:val="16"/>
                <w:szCs w:val="16"/>
                <w:lang w:eastAsia="zh-CN"/>
              </w:rPr>
              <w:t>AN4-113</w:t>
            </w:r>
          </w:p>
        </w:tc>
        <w:tc>
          <w:tcPr>
            <w:tcW w:w="1041" w:type="dxa"/>
            <w:shd w:val="solid" w:color="FFFFFF" w:fill="auto"/>
          </w:tcPr>
          <w:p w14:paraId="1CE17ACD" w14:textId="4A775483" w:rsidR="00121B20" w:rsidRPr="006B0D02" w:rsidRDefault="00121B20" w:rsidP="00121B20">
            <w:pPr>
              <w:pStyle w:val="TAC"/>
              <w:rPr>
                <w:sz w:val="16"/>
                <w:szCs w:val="16"/>
              </w:rPr>
            </w:pPr>
            <w:r w:rsidRPr="00AE79F2">
              <w:rPr>
                <w:sz w:val="16"/>
                <w:szCs w:val="16"/>
                <w:lang w:eastAsia="en-GB"/>
              </w:rPr>
              <w:t>R4-2420355</w:t>
            </w:r>
          </w:p>
        </w:tc>
        <w:tc>
          <w:tcPr>
            <w:tcW w:w="425" w:type="dxa"/>
            <w:shd w:val="solid" w:color="FFFFFF" w:fill="auto"/>
          </w:tcPr>
          <w:p w14:paraId="1130C79E" w14:textId="77777777" w:rsidR="00121B20" w:rsidRPr="006B0D02" w:rsidRDefault="00121B20" w:rsidP="00121B20">
            <w:pPr>
              <w:pStyle w:val="TAL"/>
              <w:rPr>
                <w:sz w:val="16"/>
                <w:szCs w:val="16"/>
              </w:rPr>
            </w:pPr>
          </w:p>
        </w:tc>
        <w:tc>
          <w:tcPr>
            <w:tcW w:w="425" w:type="dxa"/>
            <w:shd w:val="solid" w:color="FFFFFF" w:fill="auto"/>
          </w:tcPr>
          <w:p w14:paraId="1766B445" w14:textId="77777777" w:rsidR="00121B20" w:rsidRPr="006B0D02" w:rsidRDefault="00121B20" w:rsidP="00121B20">
            <w:pPr>
              <w:pStyle w:val="TAR"/>
              <w:rPr>
                <w:sz w:val="16"/>
                <w:szCs w:val="16"/>
              </w:rPr>
            </w:pPr>
          </w:p>
        </w:tc>
        <w:tc>
          <w:tcPr>
            <w:tcW w:w="425" w:type="dxa"/>
            <w:shd w:val="solid" w:color="FFFFFF" w:fill="auto"/>
          </w:tcPr>
          <w:p w14:paraId="5A1E7390" w14:textId="77777777" w:rsidR="00121B20" w:rsidRPr="006B0D02" w:rsidRDefault="00121B20" w:rsidP="00121B20">
            <w:pPr>
              <w:pStyle w:val="TAC"/>
              <w:rPr>
                <w:sz w:val="16"/>
                <w:szCs w:val="16"/>
              </w:rPr>
            </w:pPr>
          </w:p>
        </w:tc>
        <w:tc>
          <w:tcPr>
            <w:tcW w:w="4962" w:type="dxa"/>
            <w:shd w:val="solid" w:color="FFFFFF" w:fill="auto"/>
          </w:tcPr>
          <w:p w14:paraId="5D443380" w14:textId="19FC4388" w:rsidR="00121B20" w:rsidRDefault="00121B20" w:rsidP="00121B20">
            <w:pPr>
              <w:pStyle w:val="TAL"/>
              <w:rPr>
                <w:sz w:val="16"/>
                <w:szCs w:val="16"/>
              </w:rPr>
            </w:pPr>
            <w:r w:rsidRPr="00AE79F2">
              <w:rPr>
                <w:sz w:val="16"/>
                <w:szCs w:val="16"/>
              </w:rPr>
              <w:t>TP for TR38.749 BS requirements</w:t>
            </w:r>
            <w:r>
              <w:rPr>
                <w:sz w:val="16"/>
                <w:szCs w:val="16"/>
              </w:rPr>
              <w:t xml:space="preserve"> </w:t>
            </w:r>
            <w:r w:rsidRPr="00AE79F2">
              <w:rPr>
                <w:sz w:val="16"/>
                <w:szCs w:val="16"/>
              </w:rPr>
              <w:t>(Clause 9)</w:t>
            </w:r>
          </w:p>
        </w:tc>
        <w:tc>
          <w:tcPr>
            <w:tcW w:w="708" w:type="dxa"/>
            <w:shd w:val="solid" w:color="FFFFFF" w:fill="auto"/>
          </w:tcPr>
          <w:p w14:paraId="1C78ADB0" w14:textId="77777777" w:rsidR="00121B20" w:rsidRDefault="00121B20" w:rsidP="00121B20">
            <w:pPr>
              <w:pStyle w:val="TAC"/>
              <w:rPr>
                <w:sz w:val="16"/>
                <w:szCs w:val="16"/>
              </w:rPr>
            </w:pPr>
          </w:p>
        </w:tc>
      </w:tr>
      <w:tr w:rsidR="00121B20" w:rsidRPr="006B0D02" w14:paraId="394FE3E6" w14:textId="77777777" w:rsidTr="00711D6C">
        <w:tc>
          <w:tcPr>
            <w:tcW w:w="803" w:type="dxa"/>
            <w:shd w:val="solid" w:color="FFFFFF" w:fill="auto"/>
          </w:tcPr>
          <w:p w14:paraId="4C9ED8E7" w14:textId="07568D19" w:rsidR="00121B20" w:rsidRDefault="00121B20" w:rsidP="00121B20">
            <w:pPr>
              <w:pStyle w:val="TAC"/>
              <w:rPr>
                <w:sz w:val="16"/>
                <w:szCs w:val="16"/>
                <w:lang w:eastAsia="en-GB"/>
              </w:rPr>
            </w:pPr>
            <w:r>
              <w:rPr>
                <w:rFonts w:hint="eastAsia"/>
                <w:sz w:val="16"/>
                <w:szCs w:val="16"/>
                <w:lang w:eastAsia="zh-CN"/>
              </w:rPr>
              <w:t>2</w:t>
            </w:r>
            <w:r>
              <w:rPr>
                <w:sz w:val="16"/>
                <w:szCs w:val="16"/>
                <w:lang w:eastAsia="zh-CN"/>
              </w:rPr>
              <w:t>025-02</w:t>
            </w:r>
          </w:p>
        </w:tc>
        <w:tc>
          <w:tcPr>
            <w:tcW w:w="850" w:type="dxa"/>
            <w:shd w:val="solid" w:color="FFFFFF" w:fill="auto"/>
          </w:tcPr>
          <w:p w14:paraId="04F3E26C" w14:textId="1E6FBE84" w:rsidR="00121B20" w:rsidRDefault="00121B20" w:rsidP="00121B20">
            <w:pPr>
              <w:pStyle w:val="TAC"/>
              <w:rPr>
                <w:sz w:val="16"/>
                <w:szCs w:val="16"/>
                <w:lang w:eastAsia="en-GB"/>
              </w:rPr>
            </w:pPr>
            <w:r>
              <w:rPr>
                <w:rFonts w:hint="eastAsia"/>
                <w:sz w:val="16"/>
                <w:szCs w:val="16"/>
                <w:lang w:eastAsia="zh-CN"/>
              </w:rPr>
              <w:t>R</w:t>
            </w:r>
            <w:r>
              <w:rPr>
                <w:sz w:val="16"/>
                <w:szCs w:val="16"/>
                <w:lang w:eastAsia="zh-CN"/>
              </w:rPr>
              <w:t>AN4-114</w:t>
            </w:r>
          </w:p>
        </w:tc>
        <w:tc>
          <w:tcPr>
            <w:tcW w:w="1041" w:type="dxa"/>
            <w:shd w:val="solid" w:color="FFFFFF" w:fill="auto"/>
          </w:tcPr>
          <w:p w14:paraId="1B420E2C" w14:textId="384D728E" w:rsidR="00121B20" w:rsidRPr="006B0D02" w:rsidRDefault="00121B20" w:rsidP="00121B20">
            <w:pPr>
              <w:pStyle w:val="TAC"/>
              <w:rPr>
                <w:sz w:val="16"/>
                <w:szCs w:val="16"/>
              </w:rPr>
            </w:pPr>
            <w:r w:rsidRPr="00EE36A4">
              <w:rPr>
                <w:sz w:val="16"/>
                <w:szCs w:val="16"/>
              </w:rPr>
              <w:t>R4-2500144</w:t>
            </w:r>
          </w:p>
        </w:tc>
        <w:tc>
          <w:tcPr>
            <w:tcW w:w="425" w:type="dxa"/>
            <w:shd w:val="solid" w:color="FFFFFF" w:fill="auto"/>
          </w:tcPr>
          <w:p w14:paraId="502665A8" w14:textId="77777777" w:rsidR="00121B20" w:rsidRPr="006B0D02" w:rsidRDefault="00121B20" w:rsidP="00121B20">
            <w:pPr>
              <w:pStyle w:val="TAL"/>
              <w:rPr>
                <w:sz w:val="16"/>
                <w:szCs w:val="16"/>
              </w:rPr>
            </w:pPr>
          </w:p>
        </w:tc>
        <w:tc>
          <w:tcPr>
            <w:tcW w:w="425" w:type="dxa"/>
            <w:shd w:val="solid" w:color="FFFFFF" w:fill="auto"/>
          </w:tcPr>
          <w:p w14:paraId="6C16B64B" w14:textId="77777777" w:rsidR="00121B20" w:rsidRPr="006B0D02" w:rsidRDefault="00121B20" w:rsidP="00121B20">
            <w:pPr>
              <w:pStyle w:val="TAR"/>
              <w:rPr>
                <w:sz w:val="16"/>
                <w:szCs w:val="16"/>
              </w:rPr>
            </w:pPr>
          </w:p>
        </w:tc>
        <w:tc>
          <w:tcPr>
            <w:tcW w:w="425" w:type="dxa"/>
            <w:shd w:val="solid" w:color="FFFFFF" w:fill="auto"/>
          </w:tcPr>
          <w:p w14:paraId="3E5C5A66" w14:textId="77777777" w:rsidR="00121B20" w:rsidRPr="006B0D02" w:rsidRDefault="00121B20" w:rsidP="00121B20">
            <w:pPr>
              <w:pStyle w:val="TAC"/>
              <w:rPr>
                <w:sz w:val="16"/>
                <w:szCs w:val="16"/>
              </w:rPr>
            </w:pPr>
          </w:p>
        </w:tc>
        <w:tc>
          <w:tcPr>
            <w:tcW w:w="4962" w:type="dxa"/>
            <w:shd w:val="solid" w:color="FFFFFF" w:fill="auto"/>
          </w:tcPr>
          <w:p w14:paraId="7804DE55" w14:textId="356BF192" w:rsidR="00121B20" w:rsidRDefault="00121B20" w:rsidP="00121B20">
            <w:pPr>
              <w:pStyle w:val="TAL"/>
              <w:rPr>
                <w:sz w:val="16"/>
                <w:szCs w:val="16"/>
              </w:rPr>
            </w:pPr>
            <w:r w:rsidRPr="00EE36A4">
              <w:rPr>
                <w:sz w:val="16"/>
                <w:szCs w:val="16"/>
              </w:rPr>
              <w:t>TP for TR38.749: EESS in Rel-19</w:t>
            </w:r>
          </w:p>
        </w:tc>
        <w:tc>
          <w:tcPr>
            <w:tcW w:w="708" w:type="dxa"/>
            <w:shd w:val="solid" w:color="FFFFFF" w:fill="auto"/>
          </w:tcPr>
          <w:p w14:paraId="6DD25691" w14:textId="77777777" w:rsidR="00121B20" w:rsidRDefault="00121B20" w:rsidP="00121B20">
            <w:pPr>
              <w:pStyle w:val="TAC"/>
              <w:rPr>
                <w:sz w:val="16"/>
                <w:szCs w:val="16"/>
              </w:rPr>
            </w:pPr>
          </w:p>
        </w:tc>
      </w:tr>
      <w:tr w:rsidR="00121B20" w:rsidRPr="006B0D02" w14:paraId="4229B83C" w14:textId="77777777" w:rsidTr="00711D6C">
        <w:tc>
          <w:tcPr>
            <w:tcW w:w="803" w:type="dxa"/>
            <w:shd w:val="solid" w:color="FFFFFF" w:fill="auto"/>
          </w:tcPr>
          <w:p w14:paraId="04AC333D" w14:textId="13FF8143" w:rsidR="00121B20" w:rsidRDefault="00121B20" w:rsidP="00121B20">
            <w:pPr>
              <w:pStyle w:val="TAC"/>
              <w:rPr>
                <w:sz w:val="16"/>
                <w:szCs w:val="16"/>
                <w:lang w:eastAsia="zh-CN"/>
              </w:rPr>
            </w:pPr>
            <w:r>
              <w:rPr>
                <w:rFonts w:hint="eastAsia"/>
                <w:sz w:val="16"/>
                <w:szCs w:val="16"/>
                <w:lang w:eastAsia="zh-CN"/>
              </w:rPr>
              <w:t>2</w:t>
            </w:r>
            <w:r>
              <w:rPr>
                <w:sz w:val="16"/>
                <w:szCs w:val="16"/>
                <w:lang w:eastAsia="zh-CN"/>
              </w:rPr>
              <w:t>025-02</w:t>
            </w:r>
          </w:p>
        </w:tc>
        <w:tc>
          <w:tcPr>
            <w:tcW w:w="850" w:type="dxa"/>
            <w:shd w:val="solid" w:color="FFFFFF" w:fill="auto"/>
          </w:tcPr>
          <w:p w14:paraId="5D36575E" w14:textId="4C0E9139" w:rsidR="00121B20" w:rsidRDefault="00121B20" w:rsidP="00121B20">
            <w:pPr>
              <w:pStyle w:val="TAC"/>
              <w:rPr>
                <w:sz w:val="16"/>
                <w:szCs w:val="16"/>
                <w:lang w:eastAsia="zh-CN"/>
              </w:rPr>
            </w:pPr>
            <w:r>
              <w:rPr>
                <w:rFonts w:hint="eastAsia"/>
                <w:sz w:val="16"/>
                <w:szCs w:val="16"/>
                <w:lang w:eastAsia="zh-CN"/>
              </w:rPr>
              <w:t>R</w:t>
            </w:r>
            <w:r>
              <w:rPr>
                <w:sz w:val="16"/>
                <w:szCs w:val="16"/>
                <w:lang w:eastAsia="zh-CN"/>
              </w:rPr>
              <w:t>AN4-114</w:t>
            </w:r>
          </w:p>
        </w:tc>
        <w:tc>
          <w:tcPr>
            <w:tcW w:w="1041" w:type="dxa"/>
            <w:shd w:val="solid" w:color="FFFFFF" w:fill="auto"/>
          </w:tcPr>
          <w:p w14:paraId="08C2916F" w14:textId="0EFD7775" w:rsidR="00121B20" w:rsidRPr="00EE36A4" w:rsidRDefault="00121B20" w:rsidP="00121B20">
            <w:pPr>
              <w:pStyle w:val="TAC"/>
              <w:rPr>
                <w:sz w:val="16"/>
                <w:szCs w:val="16"/>
              </w:rPr>
            </w:pPr>
            <w:r w:rsidRPr="004845E2">
              <w:rPr>
                <w:sz w:val="16"/>
                <w:szCs w:val="16"/>
              </w:rPr>
              <w:t>R4-2500945</w:t>
            </w:r>
          </w:p>
        </w:tc>
        <w:tc>
          <w:tcPr>
            <w:tcW w:w="425" w:type="dxa"/>
            <w:shd w:val="solid" w:color="FFFFFF" w:fill="auto"/>
          </w:tcPr>
          <w:p w14:paraId="2B521276" w14:textId="77777777" w:rsidR="00121B20" w:rsidRPr="006B0D02" w:rsidRDefault="00121B20" w:rsidP="00121B20">
            <w:pPr>
              <w:pStyle w:val="TAL"/>
              <w:rPr>
                <w:sz w:val="16"/>
                <w:szCs w:val="16"/>
              </w:rPr>
            </w:pPr>
          </w:p>
        </w:tc>
        <w:tc>
          <w:tcPr>
            <w:tcW w:w="425" w:type="dxa"/>
            <w:shd w:val="solid" w:color="FFFFFF" w:fill="auto"/>
          </w:tcPr>
          <w:p w14:paraId="069B091F" w14:textId="77777777" w:rsidR="00121B20" w:rsidRPr="006B0D02" w:rsidRDefault="00121B20" w:rsidP="00121B20">
            <w:pPr>
              <w:pStyle w:val="TAR"/>
              <w:rPr>
                <w:sz w:val="16"/>
                <w:szCs w:val="16"/>
              </w:rPr>
            </w:pPr>
          </w:p>
        </w:tc>
        <w:tc>
          <w:tcPr>
            <w:tcW w:w="425" w:type="dxa"/>
            <w:shd w:val="solid" w:color="FFFFFF" w:fill="auto"/>
          </w:tcPr>
          <w:p w14:paraId="04B98BFC" w14:textId="77777777" w:rsidR="00121B20" w:rsidRPr="006B0D02" w:rsidRDefault="00121B20" w:rsidP="00121B20">
            <w:pPr>
              <w:pStyle w:val="TAC"/>
              <w:rPr>
                <w:sz w:val="16"/>
                <w:szCs w:val="16"/>
              </w:rPr>
            </w:pPr>
          </w:p>
        </w:tc>
        <w:tc>
          <w:tcPr>
            <w:tcW w:w="4962" w:type="dxa"/>
            <w:shd w:val="solid" w:color="FFFFFF" w:fill="auto"/>
          </w:tcPr>
          <w:p w14:paraId="5D3BEBFB" w14:textId="0072F34D" w:rsidR="00121B20" w:rsidRPr="00EE36A4" w:rsidRDefault="00121B20" w:rsidP="00121B20">
            <w:pPr>
              <w:pStyle w:val="TAL"/>
              <w:rPr>
                <w:sz w:val="16"/>
                <w:szCs w:val="16"/>
              </w:rPr>
            </w:pPr>
            <w:r w:rsidRPr="004845E2">
              <w:rPr>
                <w:sz w:val="16"/>
                <w:szCs w:val="16"/>
              </w:rPr>
              <w:t>TP for TR38.749 Study outcome in previous releases</w:t>
            </w:r>
            <w:r>
              <w:rPr>
                <w:sz w:val="16"/>
                <w:szCs w:val="16"/>
              </w:rPr>
              <w:t xml:space="preserve"> </w:t>
            </w:r>
            <w:r w:rsidRPr="004845E2">
              <w:rPr>
                <w:sz w:val="16"/>
                <w:szCs w:val="16"/>
              </w:rPr>
              <w:t>(Clause 5)</w:t>
            </w:r>
          </w:p>
        </w:tc>
        <w:tc>
          <w:tcPr>
            <w:tcW w:w="708" w:type="dxa"/>
            <w:shd w:val="solid" w:color="FFFFFF" w:fill="auto"/>
          </w:tcPr>
          <w:p w14:paraId="5ED8E72E" w14:textId="77777777" w:rsidR="00121B20" w:rsidRDefault="00121B20" w:rsidP="00121B20">
            <w:pPr>
              <w:pStyle w:val="TAC"/>
              <w:rPr>
                <w:sz w:val="16"/>
                <w:szCs w:val="16"/>
              </w:rPr>
            </w:pPr>
          </w:p>
        </w:tc>
      </w:tr>
      <w:tr w:rsidR="00121B20" w:rsidRPr="006B0D02" w14:paraId="3D728844" w14:textId="77777777" w:rsidTr="00711D6C">
        <w:tc>
          <w:tcPr>
            <w:tcW w:w="803" w:type="dxa"/>
            <w:shd w:val="solid" w:color="FFFFFF" w:fill="auto"/>
          </w:tcPr>
          <w:p w14:paraId="1C5B1D12" w14:textId="363D7BB2" w:rsidR="00121B20" w:rsidRDefault="00121B20" w:rsidP="00121B20">
            <w:pPr>
              <w:pStyle w:val="TAC"/>
              <w:rPr>
                <w:sz w:val="16"/>
                <w:szCs w:val="16"/>
                <w:lang w:eastAsia="zh-CN"/>
              </w:rPr>
            </w:pPr>
            <w:r>
              <w:rPr>
                <w:rFonts w:hint="eastAsia"/>
                <w:sz w:val="16"/>
                <w:szCs w:val="16"/>
                <w:lang w:eastAsia="zh-CN"/>
              </w:rPr>
              <w:t>2</w:t>
            </w:r>
            <w:r>
              <w:rPr>
                <w:sz w:val="16"/>
                <w:szCs w:val="16"/>
                <w:lang w:eastAsia="zh-CN"/>
              </w:rPr>
              <w:t>025-02</w:t>
            </w:r>
          </w:p>
        </w:tc>
        <w:tc>
          <w:tcPr>
            <w:tcW w:w="850" w:type="dxa"/>
            <w:shd w:val="solid" w:color="FFFFFF" w:fill="auto"/>
          </w:tcPr>
          <w:p w14:paraId="6E770AA9" w14:textId="6FBF19C7" w:rsidR="00121B20" w:rsidRDefault="00121B20" w:rsidP="00121B20">
            <w:pPr>
              <w:pStyle w:val="TAC"/>
              <w:rPr>
                <w:sz w:val="16"/>
                <w:szCs w:val="16"/>
                <w:lang w:eastAsia="zh-CN"/>
              </w:rPr>
            </w:pPr>
            <w:r>
              <w:rPr>
                <w:rFonts w:hint="eastAsia"/>
                <w:sz w:val="16"/>
                <w:szCs w:val="16"/>
                <w:lang w:eastAsia="zh-CN"/>
              </w:rPr>
              <w:t>R</w:t>
            </w:r>
            <w:r>
              <w:rPr>
                <w:sz w:val="16"/>
                <w:szCs w:val="16"/>
                <w:lang w:eastAsia="zh-CN"/>
              </w:rPr>
              <w:t>AN4-114</w:t>
            </w:r>
          </w:p>
        </w:tc>
        <w:tc>
          <w:tcPr>
            <w:tcW w:w="1041" w:type="dxa"/>
            <w:shd w:val="solid" w:color="FFFFFF" w:fill="auto"/>
          </w:tcPr>
          <w:p w14:paraId="67E0EE67" w14:textId="63B29DC8" w:rsidR="00121B20" w:rsidRPr="004845E2" w:rsidRDefault="00121B20" w:rsidP="00121B20">
            <w:pPr>
              <w:pStyle w:val="TAC"/>
              <w:rPr>
                <w:sz w:val="16"/>
                <w:szCs w:val="16"/>
              </w:rPr>
            </w:pPr>
            <w:r w:rsidRPr="00981CB8">
              <w:rPr>
                <w:sz w:val="16"/>
                <w:szCs w:val="16"/>
              </w:rPr>
              <w:t>R4-2502128</w:t>
            </w:r>
          </w:p>
        </w:tc>
        <w:tc>
          <w:tcPr>
            <w:tcW w:w="425" w:type="dxa"/>
            <w:shd w:val="solid" w:color="FFFFFF" w:fill="auto"/>
          </w:tcPr>
          <w:p w14:paraId="3B26CCBF" w14:textId="77777777" w:rsidR="00121B20" w:rsidRPr="006B0D02" w:rsidRDefault="00121B20" w:rsidP="00121B20">
            <w:pPr>
              <w:pStyle w:val="TAL"/>
              <w:rPr>
                <w:sz w:val="16"/>
                <w:szCs w:val="16"/>
              </w:rPr>
            </w:pPr>
          </w:p>
        </w:tc>
        <w:tc>
          <w:tcPr>
            <w:tcW w:w="425" w:type="dxa"/>
            <w:shd w:val="solid" w:color="FFFFFF" w:fill="auto"/>
          </w:tcPr>
          <w:p w14:paraId="5A89815E" w14:textId="77777777" w:rsidR="00121B20" w:rsidRPr="006B0D02" w:rsidRDefault="00121B20" w:rsidP="00121B20">
            <w:pPr>
              <w:pStyle w:val="TAR"/>
              <w:rPr>
                <w:sz w:val="16"/>
                <w:szCs w:val="16"/>
              </w:rPr>
            </w:pPr>
          </w:p>
        </w:tc>
        <w:tc>
          <w:tcPr>
            <w:tcW w:w="425" w:type="dxa"/>
            <w:shd w:val="solid" w:color="FFFFFF" w:fill="auto"/>
          </w:tcPr>
          <w:p w14:paraId="6834E603" w14:textId="77777777" w:rsidR="00121B20" w:rsidRPr="006B0D02" w:rsidRDefault="00121B20" w:rsidP="00121B20">
            <w:pPr>
              <w:pStyle w:val="TAC"/>
              <w:rPr>
                <w:sz w:val="16"/>
                <w:szCs w:val="16"/>
              </w:rPr>
            </w:pPr>
          </w:p>
        </w:tc>
        <w:tc>
          <w:tcPr>
            <w:tcW w:w="4962" w:type="dxa"/>
            <w:shd w:val="solid" w:color="FFFFFF" w:fill="auto"/>
          </w:tcPr>
          <w:p w14:paraId="5068EC63" w14:textId="1CB8F897" w:rsidR="00121B20" w:rsidRPr="004845E2" w:rsidRDefault="00121B20" w:rsidP="00121B20">
            <w:pPr>
              <w:pStyle w:val="TAL"/>
              <w:rPr>
                <w:sz w:val="16"/>
                <w:szCs w:val="16"/>
              </w:rPr>
            </w:pPr>
            <w:r w:rsidRPr="00981CB8">
              <w:rPr>
                <w:sz w:val="16"/>
                <w:szCs w:val="16"/>
              </w:rPr>
              <w:t>TP to TR 38.749: BS RF requirements section correction (clause 9)</w:t>
            </w:r>
          </w:p>
        </w:tc>
        <w:tc>
          <w:tcPr>
            <w:tcW w:w="708" w:type="dxa"/>
            <w:shd w:val="solid" w:color="FFFFFF" w:fill="auto"/>
          </w:tcPr>
          <w:p w14:paraId="64416FFF" w14:textId="77777777" w:rsidR="00121B20" w:rsidRDefault="00121B20" w:rsidP="00121B20">
            <w:pPr>
              <w:pStyle w:val="TAC"/>
              <w:rPr>
                <w:sz w:val="16"/>
                <w:szCs w:val="16"/>
              </w:rPr>
            </w:pPr>
          </w:p>
        </w:tc>
      </w:tr>
      <w:tr w:rsidR="00121B20" w:rsidRPr="006B0D02" w14:paraId="0CBA27B9" w14:textId="77777777" w:rsidTr="00AE79F2">
        <w:tc>
          <w:tcPr>
            <w:tcW w:w="803" w:type="dxa"/>
            <w:shd w:val="solid" w:color="FFFFFF" w:fill="auto"/>
          </w:tcPr>
          <w:p w14:paraId="356636CC" w14:textId="63E201A8" w:rsidR="00121B20" w:rsidRDefault="00121B20" w:rsidP="00121B20">
            <w:pPr>
              <w:pStyle w:val="TAC"/>
              <w:rPr>
                <w:sz w:val="16"/>
                <w:szCs w:val="16"/>
                <w:lang w:eastAsia="zh-CN"/>
              </w:rPr>
            </w:pPr>
            <w:r>
              <w:rPr>
                <w:rFonts w:hint="eastAsia"/>
                <w:sz w:val="16"/>
                <w:szCs w:val="16"/>
                <w:lang w:eastAsia="zh-CN"/>
              </w:rPr>
              <w:t>2</w:t>
            </w:r>
            <w:r>
              <w:rPr>
                <w:sz w:val="16"/>
                <w:szCs w:val="16"/>
                <w:lang w:eastAsia="zh-CN"/>
              </w:rPr>
              <w:t>025-02</w:t>
            </w:r>
          </w:p>
        </w:tc>
        <w:tc>
          <w:tcPr>
            <w:tcW w:w="850" w:type="dxa"/>
            <w:shd w:val="solid" w:color="FFFFFF" w:fill="auto"/>
          </w:tcPr>
          <w:p w14:paraId="2D5105C1" w14:textId="7066801E" w:rsidR="00121B20" w:rsidRDefault="00121B20" w:rsidP="00121B20">
            <w:pPr>
              <w:pStyle w:val="TAC"/>
              <w:rPr>
                <w:sz w:val="16"/>
                <w:szCs w:val="16"/>
                <w:lang w:eastAsia="zh-CN"/>
              </w:rPr>
            </w:pPr>
            <w:r>
              <w:rPr>
                <w:rFonts w:hint="eastAsia"/>
                <w:sz w:val="16"/>
                <w:szCs w:val="16"/>
                <w:lang w:eastAsia="zh-CN"/>
              </w:rPr>
              <w:t>R</w:t>
            </w:r>
            <w:r>
              <w:rPr>
                <w:sz w:val="16"/>
                <w:szCs w:val="16"/>
                <w:lang w:eastAsia="zh-CN"/>
              </w:rPr>
              <w:t>AN4-114</w:t>
            </w:r>
          </w:p>
        </w:tc>
        <w:tc>
          <w:tcPr>
            <w:tcW w:w="1041" w:type="dxa"/>
            <w:shd w:val="solid" w:color="FFFFFF" w:fill="auto"/>
          </w:tcPr>
          <w:p w14:paraId="18568832" w14:textId="6FFE3F99" w:rsidR="00121B20" w:rsidRPr="00981CB8" w:rsidRDefault="00121B20" w:rsidP="00121B20">
            <w:pPr>
              <w:pStyle w:val="TAC"/>
              <w:rPr>
                <w:sz w:val="16"/>
                <w:szCs w:val="16"/>
              </w:rPr>
            </w:pPr>
            <w:r>
              <w:rPr>
                <w:rFonts w:hint="eastAsia"/>
                <w:sz w:val="16"/>
                <w:szCs w:val="16"/>
                <w:lang w:eastAsia="zh-CN"/>
              </w:rPr>
              <w:t>R</w:t>
            </w:r>
            <w:r>
              <w:rPr>
                <w:sz w:val="16"/>
                <w:szCs w:val="16"/>
                <w:lang w:eastAsia="zh-CN"/>
              </w:rPr>
              <w:t>4-2500145</w:t>
            </w:r>
          </w:p>
        </w:tc>
        <w:tc>
          <w:tcPr>
            <w:tcW w:w="425" w:type="dxa"/>
            <w:shd w:val="solid" w:color="FFFFFF" w:fill="auto"/>
          </w:tcPr>
          <w:p w14:paraId="4AB399CA" w14:textId="77777777" w:rsidR="00121B20" w:rsidRPr="006B0D02" w:rsidRDefault="00121B20" w:rsidP="00121B20">
            <w:pPr>
              <w:pStyle w:val="TAL"/>
              <w:rPr>
                <w:sz w:val="16"/>
                <w:szCs w:val="16"/>
              </w:rPr>
            </w:pPr>
          </w:p>
        </w:tc>
        <w:tc>
          <w:tcPr>
            <w:tcW w:w="425" w:type="dxa"/>
            <w:shd w:val="solid" w:color="FFFFFF" w:fill="auto"/>
          </w:tcPr>
          <w:p w14:paraId="671FB9FD" w14:textId="77777777" w:rsidR="00121B20" w:rsidRPr="006B0D02" w:rsidRDefault="00121B20" w:rsidP="00121B20">
            <w:pPr>
              <w:pStyle w:val="TAR"/>
              <w:rPr>
                <w:sz w:val="16"/>
                <w:szCs w:val="16"/>
              </w:rPr>
            </w:pPr>
          </w:p>
        </w:tc>
        <w:tc>
          <w:tcPr>
            <w:tcW w:w="425" w:type="dxa"/>
            <w:shd w:val="solid" w:color="FFFFFF" w:fill="auto"/>
          </w:tcPr>
          <w:p w14:paraId="472F166C" w14:textId="77777777" w:rsidR="00121B20" w:rsidRPr="006B0D02" w:rsidRDefault="00121B20" w:rsidP="00121B20">
            <w:pPr>
              <w:pStyle w:val="TAC"/>
              <w:rPr>
                <w:sz w:val="16"/>
                <w:szCs w:val="16"/>
              </w:rPr>
            </w:pPr>
          </w:p>
        </w:tc>
        <w:tc>
          <w:tcPr>
            <w:tcW w:w="4962" w:type="dxa"/>
            <w:shd w:val="solid" w:color="FFFFFF" w:fill="auto"/>
          </w:tcPr>
          <w:p w14:paraId="747BFC35" w14:textId="72078AD1" w:rsidR="00121B20" w:rsidRPr="00981CB8" w:rsidRDefault="00121B20" w:rsidP="00121B20">
            <w:pPr>
              <w:pStyle w:val="TAL"/>
              <w:rPr>
                <w:sz w:val="16"/>
                <w:szCs w:val="16"/>
              </w:rPr>
            </w:pPr>
            <w:r w:rsidRPr="0064432F">
              <w:rPr>
                <w:sz w:val="16"/>
                <w:szCs w:val="16"/>
              </w:rPr>
              <w:t>TR 38.749 v0.1.0 Protection of Earth Exploration Satellite Service (EESS)</w:t>
            </w:r>
          </w:p>
        </w:tc>
        <w:tc>
          <w:tcPr>
            <w:tcW w:w="708" w:type="dxa"/>
            <w:shd w:val="solid" w:color="FFFFFF" w:fill="auto"/>
          </w:tcPr>
          <w:p w14:paraId="53876853" w14:textId="26656345" w:rsidR="00121B20" w:rsidRDefault="00121B20" w:rsidP="00121B20">
            <w:pPr>
              <w:pStyle w:val="TAC"/>
              <w:rPr>
                <w:sz w:val="16"/>
                <w:szCs w:val="16"/>
              </w:rPr>
            </w:pPr>
            <w:r>
              <w:rPr>
                <w:rFonts w:hint="eastAsia"/>
                <w:sz w:val="16"/>
                <w:szCs w:val="16"/>
                <w:lang w:eastAsia="zh-CN"/>
              </w:rPr>
              <w:t>0</w:t>
            </w:r>
            <w:r>
              <w:rPr>
                <w:sz w:val="16"/>
                <w:szCs w:val="16"/>
                <w:lang w:eastAsia="zh-CN"/>
              </w:rPr>
              <w:t>.1.0</w:t>
            </w:r>
          </w:p>
        </w:tc>
      </w:tr>
      <w:tr w:rsidR="00A27429" w:rsidRPr="006B0D02" w14:paraId="24178422" w14:textId="77777777" w:rsidTr="00AE79F2">
        <w:tc>
          <w:tcPr>
            <w:tcW w:w="803" w:type="dxa"/>
            <w:shd w:val="solid" w:color="FFFFFF" w:fill="auto"/>
          </w:tcPr>
          <w:p w14:paraId="51417432" w14:textId="6D5874C3" w:rsidR="00A27429" w:rsidRDefault="00A27429" w:rsidP="00A27429">
            <w:pPr>
              <w:pStyle w:val="TAC"/>
              <w:rPr>
                <w:sz w:val="16"/>
                <w:szCs w:val="16"/>
                <w:lang w:eastAsia="zh-CN"/>
              </w:rPr>
            </w:pPr>
            <w:r>
              <w:rPr>
                <w:rFonts w:hint="eastAsia"/>
                <w:sz w:val="16"/>
                <w:szCs w:val="16"/>
                <w:lang w:eastAsia="zh-CN"/>
              </w:rPr>
              <w:t>2</w:t>
            </w:r>
            <w:r>
              <w:rPr>
                <w:sz w:val="16"/>
                <w:szCs w:val="16"/>
                <w:lang w:eastAsia="zh-CN"/>
              </w:rPr>
              <w:t>025-04</w:t>
            </w:r>
          </w:p>
        </w:tc>
        <w:tc>
          <w:tcPr>
            <w:tcW w:w="850" w:type="dxa"/>
            <w:shd w:val="solid" w:color="FFFFFF" w:fill="auto"/>
          </w:tcPr>
          <w:p w14:paraId="57138CDC" w14:textId="5729FDFD" w:rsidR="00A27429" w:rsidRDefault="00A27429" w:rsidP="00A27429">
            <w:pPr>
              <w:pStyle w:val="TAC"/>
              <w:rPr>
                <w:sz w:val="16"/>
                <w:szCs w:val="16"/>
                <w:lang w:eastAsia="zh-CN"/>
              </w:rPr>
            </w:pPr>
            <w:r>
              <w:rPr>
                <w:rFonts w:hint="eastAsia"/>
                <w:sz w:val="16"/>
                <w:szCs w:val="16"/>
                <w:lang w:eastAsia="zh-CN"/>
              </w:rPr>
              <w:t>R</w:t>
            </w:r>
            <w:r>
              <w:rPr>
                <w:sz w:val="16"/>
                <w:szCs w:val="16"/>
                <w:lang w:eastAsia="zh-CN"/>
              </w:rPr>
              <w:t>AN4-114bis</w:t>
            </w:r>
          </w:p>
        </w:tc>
        <w:tc>
          <w:tcPr>
            <w:tcW w:w="1041" w:type="dxa"/>
            <w:shd w:val="solid" w:color="FFFFFF" w:fill="auto"/>
          </w:tcPr>
          <w:p w14:paraId="240FC6F0" w14:textId="1DAF8705" w:rsidR="00A27429" w:rsidRDefault="00A27429" w:rsidP="00A27429">
            <w:pPr>
              <w:pStyle w:val="TAC"/>
              <w:rPr>
                <w:sz w:val="16"/>
                <w:szCs w:val="16"/>
                <w:lang w:eastAsia="zh-CN"/>
              </w:rPr>
            </w:pPr>
            <w:r w:rsidRPr="00A27429">
              <w:rPr>
                <w:sz w:val="16"/>
                <w:szCs w:val="16"/>
                <w:lang w:eastAsia="zh-CN"/>
              </w:rPr>
              <w:t>R4-2505130</w:t>
            </w:r>
          </w:p>
        </w:tc>
        <w:tc>
          <w:tcPr>
            <w:tcW w:w="425" w:type="dxa"/>
            <w:shd w:val="solid" w:color="FFFFFF" w:fill="auto"/>
          </w:tcPr>
          <w:p w14:paraId="0C4FB810" w14:textId="77777777" w:rsidR="00A27429" w:rsidRPr="006B0D02" w:rsidRDefault="00A27429" w:rsidP="00A27429">
            <w:pPr>
              <w:pStyle w:val="TAL"/>
              <w:rPr>
                <w:sz w:val="16"/>
                <w:szCs w:val="16"/>
              </w:rPr>
            </w:pPr>
          </w:p>
        </w:tc>
        <w:tc>
          <w:tcPr>
            <w:tcW w:w="425" w:type="dxa"/>
            <w:shd w:val="solid" w:color="FFFFFF" w:fill="auto"/>
          </w:tcPr>
          <w:p w14:paraId="6954ED3D" w14:textId="77777777" w:rsidR="00A27429" w:rsidRPr="006B0D02" w:rsidRDefault="00A27429" w:rsidP="00A27429">
            <w:pPr>
              <w:pStyle w:val="TAR"/>
              <w:rPr>
                <w:sz w:val="16"/>
                <w:szCs w:val="16"/>
              </w:rPr>
            </w:pPr>
          </w:p>
        </w:tc>
        <w:tc>
          <w:tcPr>
            <w:tcW w:w="425" w:type="dxa"/>
            <w:shd w:val="solid" w:color="FFFFFF" w:fill="auto"/>
          </w:tcPr>
          <w:p w14:paraId="7A1E3C89" w14:textId="77777777" w:rsidR="00A27429" w:rsidRPr="006B0D02" w:rsidRDefault="00A27429" w:rsidP="00A27429">
            <w:pPr>
              <w:pStyle w:val="TAC"/>
              <w:rPr>
                <w:sz w:val="16"/>
                <w:szCs w:val="16"/>
              </w:rPr>
            </w:pPr>
          </w:p>
        </w:tc>
        <w:tc>
          <w:tcPr>
            <w:tcW w:w="4962" w:type="dxa"/>
            <w:shd w:val="solid" w:color="FFFFFF" w:fill="auto"/>
          </w:tcPr>
          <w:p w14:paraId="75054BE0" w14:textId="3990AE10" w:rsidR="00A27429" w:rsidRPr="0064432F" w:rsidRDefault="00A27429" w:rsidP="00A27429">
            <w:pPr>
              <w:pStyle w:val="TAL"/>
              <w:rPr>
                <w:sz w:val="16"/>
                <w:szCs w:val="16"/>
              </w:rPr>
            </w:pPr>
            <w:r w:rsidRPr="00A27429">
              <w:rPr>
                <w:sz w:val="16"/>
                <w:szCs w:val="16"/>
              </w:rPr>
              <w:t>TP for TR38.749 UE RF requirements (Clause 8)</w:t>
            </w:r>
          </w:p>
        </w:tc>
        <w:tc>
          <w:tcPr>
            <w:tcW w:w="708" w:type="dxa"/>
            <w:shd w:val="solid" w:color="FFFFFF" w:fill="auto"/>
          </w:tcPr>
          <w:p w14:paraId="673CD72B" w14:textId="77777777" w:rsidR="00A27429" w:rsidRDefault="00A27429" w:rsidP="00A27429">
            <w:pPr>
              <w:pStyle w:val="TAC"/>
              <w:rPr>
                <w:sz w:val="16"/>
                <w:szCs w:val="16"/>
                <w:lang w:eastAsia="zh-CN"/>
              </w:rPr>
            </w:pPr>
          </w:p>
        </w:tc>
      </w:tr>
      <w:tr w:rsidR="00A27429" w:rsidRPr="006B0D02" w14:paraId="679104D6" w14:textId="77777777" w:rsidTr="00AE79F2">
        <w:tc>
          <w:tcPr>
            <w:tcW w:w="803" w:type="dxa"/>
            <w:shd w:val="solid" w:color="FFFFFF" w:fill="auto"/>
          </w:tcPr>
          <w:p w14:paraId="12105C3F" w14:textId="03511BEC" w:rsidR="00A27429" w:rsidRDefault="00A27429" w:rsidP="00A27429">
            <w:pPr>
              <w:pStyle w:val="TAC"/>
              <w:rPr>
                <w:sz w:val="16"/>
                <w:szCs w:val="16"/>
                <w:lang w:eastAsia="zh-CN"/>
              </w:rPr>
            </w:pPr>
            <w:r>
              <w:rPr>
                <w:rFonts w:hint="eastAsia"/>
                <w:sz w:val="16"/>
                <w:szCs w:val="16"/>
                <w:lang w:eastAsia="zh-CN"/>
              </w:rPr>
              <w:t>2</w:t>
            </w:r>
            <w:r>
              <w:rPr>
                <w:sz w:val="16"/>
                <w:szCs w:val="16"/>
                <w:lang w:eastAsia="zh-CN"/>
              </w:rPr>
              <w:t>025-04</w:t>
            </w:r>
          </w:p>
        </w:tc>
        <w:tc>
          <w:tcPr>
            <w:tcW w:w="850" w:type="dxa"/>
            <w:shd w:val="solid" w:color="FFFFFF" w:fill="auto"/>
          </w:tcPr>
          <w:p w14:paraId="18AFA7D1" w14:textId="59A8EA2D" w:rsidR="00A27429" w:rsidRDefault="00A27429" w:rsidP="00A27429">
            <w:pPr>
              <w:pStyle w:val="TAC"/>
              <w:rPr>
                <w:sz w:val="16"/>
                <w:szCs w:val="16"/>
                <w:lang w:eastAsia="zh-CN"/>
              </w:rPr>
            </w:pPr>
            <w:r>
              <w:rPr>
                <w:rFonts w:hint="eastAsia"/>
                <w:sz w:val="16"/>
                <w:szCs w:val="16"/>
                <w:lang w:eastAsia="zh-CN"/>
              </w:rPr>
              <w:t>R</w:t>
            </w:r>
            <w:r>
              <w:rPr>
                <w:sz w:val="16"/>
                <w:szCs w:val="16"/>
                <w:lang w:eastAsia="zh-CN"/>
              </w:rPr>
              <w:t>AN4-114bis</w:t>
            </w:r>
          </w:p>
        </w:tc>
        <w:tc>
          <w:tcPr>
            <w:tcW w:w="1041" w:type="dxa"/>
            <w:shd w:val="solid" w:color="FFFFFF" w:fill="auto"/>
          </w:tcPr>
          <w:p w14:paraId="25C5C8FB" w14:textId="0A22758F" w:rsidR="00A27429" w:rsidRDefault="00A27429" w:rsidP="00A27429">
            <w:pPr>
              <w:pStyle w:val="TAC"/>
              <w:rPr>
                <w:sz w:val="16"/>
                <w:szCs w:val="16"/>
                <w:lang w:eastAsia="zh-CN"/>
              </w:rPr>
            </w:pPr>
            <w:r w:rsidRPr="00A27429">
              <w:rPr>
                <w:sz w:val="16"/>
                <w:szCs w:val="16"/>
                <w:lang w:eastAsia="zh-CN"/>
              </w:rPr>
              <w:t>R4-250513</w:t>
            </w:r>
            <w:r>
              <w:rPr>
                <w:sz w:val="16"/>
                <w:szCs w:val="16"/>
                <w:lang w:eastAsia="zh-CN"/>
              </w:rPr>
              <w:t>2</w:t>
            </w:r>
          </w:p>
        </w:tc>
        <w:tc>
          <w:tcPr>
            <w:tcW w:w="425" w:type="dxa"/>
            <w:shd w:val="solid" w:color="FFFFFF" w:fill="auto"/>
          </w:tcPr>
          <w:p w14:paraId="2FBC06AC" w14:textId="77777777" w:rsidR="00A27429" w:rsidRPr="006B0D02" w:rsidRDefault="00A27429" w:rsidP="00A27429">
            <w:pPr>
              <w:pStyle w:val="TAL"/>
              <w:rPr>
                <w:sz w:val="16"/>
                <w:szCs w:val="16"/>
              </w:rPr>
            </w:pPr>
          </w:p>
        </w:tc>
        <w:tc>
          <w:tcPr>
            <w:tcW w:w="425" w:type="dxa"/>
            <w:shd w:val="solid" w:color="FFFFFF" w:fill="auto"/>
          </w:tcPr>
          <w:p w14:paraId="5B58C4E2" w14:textId="77777777" w:rsidR="00A27429" w:rsidRPr="006B0D02" w:rsidRDefault="00A27429" w:rsidP="00A27429">
            <w:pPr>
              <w:pStyle w:val="TAR"/>
              <w:rPr>
                <w:sz w:val="16"/>
                <w:szCs w:val="16"/>
              </w:rPr>
            </w:pPr>
          </w:p>
        </w:tc>
        <w:tc>
          <w:tcPr>
            <w:tcW w:w="425" w:type="dxa"/>
            <w:shd w:val="solid" w:color="FFFFFF" w:fill="auto"/>
          </w:tcPr>
          <w:p w14:paraId="7785E81E" w14:textId="77777777" w:rsidR="00A27429" w:rsidRPr="006B0D02" w:rsidRDefault="00A27429" w:rsidP="00A27429">
            <w:pPr>
              <w:pStyle w:val="TAC"/>
              <w:rPr>
                <w:sz w:val="16"/>
                <w:szCs w:val="16"/>
              </w:rPr>
            </w:pPr>
          </w:p>
        </w:tc>
        <w:tc>
          <w:tcPr>
            <w:tcW w:w="4962" w:type="dxa"/>
            <w:shd w:val="solid" w:color="FFFFFF" w:fill="auto"/>
          </w:tcPr>
          <w:p w14:paraId="6726B4D1" w14:textId="7A8F7E1B" w:rsidR="00A27429" w:rsidRPr="0064432F" w:rsidRDefault="00A27429" w:rsidP="00A27429">
            <w:pPr>
              <w:pStyle w:val="TAL"/>
              <w:rPr>
                <w:sz w:val="16"/>
                <w:szCs w:val="16"/>
              </w:rPr>
            </w:pPr>
            <w:r w:rsidRPr="00A27429">
              <w:rPr>
                <w:sz w:val="16"/>
                <w:szCs w:val="16"/>
              </w:rPr>
              <w:t>EESS protection - TP to TR 38749 - BS updates</w:t>
            </w:r>
          </w:p>
        </w:tc>
        <w:tc>
          <w:tcPr>
            <w:tcW w:w="708" w:type="dxa"/>
            <w:shd w:val="solid" w:color="FFFFFF" w:fill="auto"/>
          </w:tcPr>
          <w:p w14:paraId="52F3A1BF" w14:textId="77777777" w:rsidR="00A27429" w:rsidRDefault="00A27429" w:rsidP="00A27429">
            <w:pPr>
              <w:pStyle w:val="TAC"/>
              <w:rPr>
                <w:sz w:val="16"/>
                <w:szCs w:val="16"/>
                <w:lang w:eastAsia="zh-CN"/>
              </w:rPr>
            </w:pPr>
          </w:p>
        </w:tc>
      </w:tr>
      <w:tr w:rsidR="00A27429" w:rsidRPr="006B0D02" w14:paraId="50B5CB67" w14:textId="77777777" w:rsidTr="00AE79F2">
        <w:tc>
          <w:tcPr>
            <w:tcW w:w="803" w:type="dxa"/>
            <w:shd w:val="solid" w:color="FFFFFF" w:fill="auto"/>
          </w:tcPr>
          <w:p w14:paraId="50E6AEA3" w14:textId="4F8ADFBB" w:rsidR="00A27429" w:rsidRDefault="00A27429" w:rsidP="00A27429">
            <w:pPr>
              <w:pStyle w:val="TAC"/>
              <w:rPr>
                <w:sz w:val="16"/>
                <w:szCs w:val="16"/>
                <w:lang w:eastAsia="zh-CN"/>
              </w:rPr>
            </w:pPr>
            <w:r>
              <w:rPr>
                <w:rFonts w:hint="eastAsia"/>
                <w:sz w:val="16"/>
                <w:szCs w:val="16"/>
                <w:lang w:eastAsia="zh-CN"/>
              </w:rPr>
              <w:t>2</w:t>
            </w:r>
            <w:r>
              <w:rPr>
                <w:sz w:val="16"/>
                <w:szCs w:val="16"/>
                <w:lang w:eastAsia="zh-CN"/>
              </w:rPr>
              <w:t>025-04</w:t>
            </w:r>
          </w:p>
        </w:tc>
        <w:tc>
          <w:tcPr>
            <w:tcW w:w="850" w:type="dxa"/>
            <w:shd w:val="solid" w:color="FFFFFF" w:fill="auto"/>
          </w:tcPr>
          <w:p w14:paraId="3CC6830C" w14:textId="1DB5EA7E" w:rsidR="00A27429" w:rsidRDefault="00A27429" w:rsidP="00A27429">
            <w:pPr>
              <w:pStyle w:val="TAC"/>
              <w:rPr>
                <w:sz w:val="16"/>
                <w:szCs w:val="16"/>
                <w:lang w:eastAsia="zh-CN"/>
              </w:rPr>
            </w:pPr>
            <w:r>
              <w:rPr>
                <w:rFonts w:hint="eastAsia"/>
                <w:sz w:val="16"/>
                <w:szCs w:val="16"/>
                <w:lang w:eastAsia="zh-CN"/>
              </w:rPr>
              <w:t>R</w:t>
            </w:r>
            <w:r>
              <w:rPr>
                <w:sz w:val="16"/>
                <w:szCs w:val="16"/>
                <w:lang w:eastAsia="zh-CN"/>
              </w:rPr>
              <w:t>AN4-114bis</w:t>
            </w:r>
          </w:p>
        </w:tc>
        <w:tc>
          <w:tcPr>
            <w:tcW w:w="1041" w:type="dxa"/>
            <w:shd w:val="solid" w:color="FFFFFF" w:fill="auto"/>
          </w:tcPr>
          <w:p w14:paraId="269E496A" w14:textId="4D9D9305" w:rsidR="00A27429" w:rsidRDefault="00A27429" w:rsidP="00A27429">
            <w:pPr>
              <w:pStyle w:val="TAC"/>
              <w:rPr>
                <w:sz w:val="16"/>
                <w:szCs w:val="16"/>
                <w:lang w:eastAsia="zh-CN"/>
              </w:rPr>
            </w:pPr>
            <w:r w:rsidRPr="00A27429">
              <w:rPr>
                <w:sz w:val="16"/>
                <w:szCs w:val="16"/>
                <w:lang w:eastAsia="zh-CN"/>
              </w:rPr>
              <w:t>R4-250</w:t>
            </w:r>
            <w:r>
              <w:rPr>
                <w:sz w:val="16"/>
                <w:szCs w:val="16"/>
                <w:lang w:eastAsia="zh-CN"/>
              </w:rPr>
              <w:t>3146</w:t>
            </w:r>
          </w:p>
        </w:tc>
        <w:tc>
          <w:tcPr>
            <w:tcW w:w="425" w:type="dxa"/>
            <w:shd w:val="solid" w:color="FFFFFF" w:fill="auto"/>
          </w:tcPr>
          <w:p w14:paraId="21732A1F" w14:textId="77777777" w:rsidR="00A27429" w:rsidRPr="006B0D02" w:rsidRDefault="00A27429" w:rsidP="00A27429">
            <w:pPr>
              <w:pStyle w:val="TAL"/>
              <w:rPr>
                <w:sz w:val="16"/>
                <w:szCs w:val="16"/>
              </w:rPr>
            </w:pPr>
          </w:p>
        </w:tc>
        <w:tc>
          <w:tcPr>
            <w:tcW w:w="425" w:type="dxa"/>
            <w:shd w:val="solid" w:color="FFFFFF" w:fill="auto"/>
          </w:tcPr>
          <w:p w14:paraId="5A23AD18" w14:textId="77777777" w:rsidR="00A27429" w:rsidRPr="006B0D02" w:rsidRDefault="00A27429" w:rsidP="00A27429">
            <w:pPr>
              <w:pStyle w:val="TAR"/>
              <w:rPr>
                <w:sz w:val="16"/>
                <w:szCs w:val="16"/>
              </w:rPr>
            </w:pPr>
          </w:p>
        </w:tc>
        <w:tc>
          <w:tcPr>
            <w:tcW w:w="425" w:type="dxa"/>
            <w:shd w:val="solid" w:color="FFFFFF" w:fill="auto"/>
          </w:tcPr>
          <w:p w14:paraId="25B456A6" w14:textId="77777777" w:rsidR="00A27429" w:rsidRPr="006B0D02" w:rsidRDefault="00A27429" w:rsidP="00A27429">
            <w:pPr>
              <w:pStyle w:val="TAC"/>
              <w:rPr>
                <w:sz w:val="16"/>
                <w:szCs w:val="16"/>
              </w:rPr>
            </w:pPr>
          </w:p>
        </w:tc>
        <w:tc>
          <w:tcPr>
            <w:tcW w:w="4962" w:type="dxa"/>
            <w:shd w:val="solid" w:color="FFFFFF" w:fill="auto"/>
          </w:tcPr>
          <w:p w14:paraId="126CEB7C" w14:textId="7B5B78A6" w:rsidR="00A27429" w:rsidRPr="0064432F" w:rsidRDefault="00A27429" w:rsidP="00A27429">
            <w:pPr>
              <w:pStyle w:val="TAL"/>
              <w:rPr>
                <w:sz w:val="16"/>
                <w:szCs w:val="16"/>
              </w:rPr>
            </w:pPr>
            <w:r w:rsidRPr="0064432F">
              <w:rPr>
                <w:sz w:val="16"/>
                <w:szCs w:val="16"/>
              </w:rPr>
              <w:t>TR 38.749 v0.</w:t>
            </w:r>
            <w:r>
              <w:rPr>
                <w:sz w:val="16"/>
                <w:szCs w:val="16"/>
              </w:rPr>
              <w:t>2</w:t>
            </w:r>
            <w:r w:rsidRPr="0064432F">
              <w:rPr>
                <w:sz w:val="16"/>
                <w:szCs w:val="16"/>
              </w:rPr>
              <w:t>.0 Protection of Earth Exploration Satellite Service (EESS)</w:t>
            </w:r>
          </w:p>
        </w:tc>
        <w:tc>
          <w:tcPr>
            <w:tcW w:w="708" w:type="dxa"/>
            <w:shd w:val="solid" w:color="FFFFFF" w:fill="auto"/>
          </w:tcPr>
          <w:p w14:paraId="7792AAF7" w14:textId="58227D8E" w:rsidR="00A27429" w:rsidRPr="00A27429" w:rsidRDefault="00A27429" w:rsidP="00A27429">
            <w:pPr>
              <w:pStyle w:val="TAC"/>
              <w:rPr>
                <w:sz w:val="16"/>
                <w:szCs w:val="16"/>
                <w:lang w:eastAsia="zh-CN"/>
              </w:rPr>
            </w:pPr>
            <w:r>
              <w:rPr>
                <w:sz w:val="16"/>
                <w:szCs w:val="16"/>
                <w:lang w:eastAsia="zh-CN"/>
              </w:rPr>
              <w:t>0.2.0</w:t>
            </w:r>
          </w:p>
        </w:tc>
      </w:tr>
      <w:tr w:rsidR="008D5A76" w:rsidRPr="006B0D02" w14:paraId="6CA1C664" w14:textId="77777777" w:rsidTr="00AE79F2">
        <w:trPr>
          <w:ins w:id="684" w:author="Huawei_Danica" w:date="2025-05-26T10:45:00Z"/>
        </w:trPr>
        <w:tc>
          <w:tcPr>
            <w:tcW w:w="803" w:type="dxa"/>
            <w:shd w:val="solid" w:color="FFFFFF" w:fill="auto"/>
          </w:tcPr>
          <w:p w14:paraId="5A358369" w14:textId="51AB9656" w:rsidR="008D5A76" w:rsidRDefault="008D5A76" w:rsidP="00A27429">
            <w:pPr>
              <w:pStyle w:val="TAC"/>
              <w:rPr>
                <w:ins w:id="685" w:author="Huawei_Danica" w:date="2025-05-26T10:45:00Z"/>
                <w:rFonts w:hint="eastAsia"/>
                <w:sz w:val="16"/>
                <w:szCs w:val="16"/>
                <w:lang w:eastAsia="zh-CN"/>
              </w:rPr>
            </w:pPr>
            <w:ins w:id="686" w:author="Huawei_Danica" w:date="2025-05-26T10:45:00Z">
              <w:r>
                <w:rPr>
                  <w:rFonts w:hint="eastAsia"/>
                  <w:sz w:val="16"/>
                  <w:szCs w:val="16"/>
                  <w:lang w:eastAsia="zh-CN"/>
                </w:rPr>
                <w:t>2</w:t>
              </w:r>
              <w:r>
                <w:rPr>
                  <w:sz w:val="16"/>
                  <w:szCs w:val="16"/>
                  <w:lang w:eastAsia="zh-CN"/>
                </w:rPr>
                <w:t>025-0</w:t>
              </w:r>
              <w:r>
                <w:rPr>
                  <w:sz w:val="16"/>
                  <w:szCs w:val="16"/>
                  <w:lang w:eastAsia="zh-CN"/>
                </w:rPr>
                <w:t>5</w:t>
              </w:r>
            </w:ins>
          </w:p>
        </w:tc>
        <w:tc>
          <w:tcPr>
            <w:tcW w:w="850" w:type="dxa"/>
            <w:shd w:val="solid" w:color="FFFFFF" w:fill="auto"/>
          </w:tcPr>
          <w:p w14:paraId="51FF3F31" w14:textId="1232A1C2" w:rsidR="008D5A76" w:rsidRDefault="008D5A76" w:rsidP="00A27429">
            <w:pPr>
              <w:pStyle w:val="TAC"/>
              <w:rPr>
                <w:ins w:id="687" w:author="Huawei_Danica" w:date="2025-05-26T10:45:00Z"/>
                <w:rFonts w:hint="eastAsia"/>
                <w:sz w:val="16"/>
                <w:szCs w:val="16"/>
                <w:lang w:eastAsia="zh-CN"/>
              </w:rPr>
            </w:pPr>
            <w:ins w:id="688" w:author="Huawei_Danica" w:date="2025-05-26T10:45:00Z">
              <w:r>
                <w:rPr>
                  <w:rFonts w:hint="eastAsia"/>
                  <w:sz w:val="16"/>
                  <w:szCs w:val="16"/>
                  <w:lang w:eastAsia="zh-CN"/>
                </w:rPr>
                <w:t>R</w:t>
              </w:r>
              <w:r>
                <w:rPr>
                  <w:sz w:val="16"/>
                  <w:szCs w:val="16"/>
                  <w:lang w:eastAsia="zh-CN"/>
                </w:rPr>
                <w:t>AN4-11</w:t>
              </w:r>
              <w:r>
                <w:rPr>
                  <w:sz w:val="16"/>
                  <w:szCs w:val="16"/>
                  <w:lang w:eastAsia="zh-CN"/>
                </w:rPr>
                <w:t>5</w:t>
              </w:r>
            </w:ins>
          </w:p>
        </w:tc>
        <w:tc>
          <w:tcPr>
            <w:tcW w:w="1041" w:type="dxa"/>
            <w:shd w:val="solid" w:color="FFFFFF" w:fill="auto"/>
          </w:tcPr>
          <w:p w14:paraId="482811CB" w14:textId="46ACAD04" w:rsidR="008D5A76" w:rsidRPr="00A27429" w:rsidRDefault="008D5A76" w:rsidP="00A27429">
            <w:pPr>
              <w:pStyle w:val="TAC"/>
              <w:rPr>
                <w:ins w:id="689" w:author="Huawei_Danica" w:date="2025-05-26T10:45:00Z"/>
                <w:sz w:val="16"/>
                <w:szCs w:val="16"/>
                <w:lang w:eastAsia="zh-CN"/>
              </w:rPr>
            </w:pPr>
            <w:ins w:id="690" w:author="Huawei_Danica" w:date="2025-05-26T10:45:00Z">
              <w:r w:rsidRPr="008D5A76">
                <w:rPr>
                  <w:sz w:val="16"/>
                  <w:szCs w:val="16"/>
                  <w:lang w:eastAsia="zh-CN"/>
                </w:rPr>
                <w:t>R4-2507912</w:t>
              </w:r>
            </w:ins>
          </w:p>
        </w:tc>
        <w:tc>
          <w:tcPr>
            <w:tcW w:w="425" w:type="dxa"/>
            <w:shd w:val="solid" w:color="FFFFFF" w:fill="auto"/>
          </w:tcPr>
          <w:p w14:paraId="443F6E2A" w14:textId="77777777" w:rsidR="008D5A76" w:rsidRPr="006B0D02" w:rsidRDefault="008D5A76" w:rsidP="00A27429">
            <w:pPr>
              <w:pStyle w:val="TAL"/>
              <w:rPr>
                <w:ins w:id="691" w:author="Huawei_Danica" w:date="2025-05-26T10:45:00Z"/>
                <w:sz w:val="16"/>
                <w:szCs w:val="16"/>
              </w:rPr>
            </w:pPr>
          </w:p>
        </w:tc>
        <w:tc>
          <w:tcPr>
            <w:tcW w:w="425" w:type="dxa"/>
            <w:shd w:val="solid" w:color="FFFFFF" w:fill="auto"/>
          </w:tcPr>
          <w:p w14:paraId="50721DCB" w14:textId="77777777" w:rsidR="008D5A76" w:rsidRPr="006B0D02" w:rsidRDefault="008D5A76" w:rsidP="00A27429">
            <w:pPr>
              <w:pStyle w:val="TAR"/>
              <w:rPr>
                <w:ins w:id="692" w:author="Huawei_Danica" w:date="2025-05-26T10:45:00Z"/>
                <w:sz w:val="16"/>
                <w:szCs w:val="16"/>
              </w:rPr>
            </w:pPr>
          </w:p>
        </w:tc>
        <w:tc>
          <w:tcPr>
            <w:tcW w:w="425" w:type="dxa"/>
            <w:shd w:val="solid" w:color="FFFFFF" w:fill="auto"/>
          </w:tcPr>
          <w:p w14:paraId="44EDDB19" w14:textId="77777777" w:rsidR="008D5A76" w:rsidRPr="006B0D02" w:rsidRDefault="008D5A76" w:rsidP="00A27429">
            <w:pPr>
              <w:pStyle w:val="TAC"/>
              <w:rPr>
                <w:ins w:id="693" w:author="Huawei_Danica" w:date="2025-05-26T10:45:00Z"/>
                <w:sz w:val="16"/>
                <w:szCs w:val="16"/>
              </w:rPr>
            </w:pPr>
          </w:p>
        </w:tc>
        <w:tc>
          <w:tcPr>
            <w:tcW w:w="4962" w:type="dxa"/>
            <w:shd w:val="solid" w:color="FFFFFF" w:fill="auto"/>
          </w:tcPr>
          <w:p w14:paraId="73FB2C90" w14:textId="09464AAC" w:rsidR="008D5A76" w:rsidRPr="0064432F" w:rsidRDefault="008D5A76" w:rsidP="00A27429">
            <w:pPr>
              <w:pStyle w:val="TAL"/>
              <w:rPr>
                <w:ins w:id="694" w:author="Huawei_Danica" w:date="2025-05-26T10:45:00Z"/>
                <w:sz w:val="16"/>
                <w:szCs w:val="16"/>
              </w:rPr>
            </w:pPr>
            <w:ins w:id="695" w:author="Huawei_Danica" w:date="2025-05-26T10:45:00Z">
              <w:r w:rsidRPr="008D5A76">
                <w:rPr>
                  <w:sz w:val="16"/>
                  <w:szCs w:val="16"/>
                </w:rPr>
                <w:t>TP to TR38.749 on 24 GHz EESS band phase 2 requirements</w:t>
              </w:r>
              <w:bookmarkStart w:id="696" w:name="_GoBack"/>
              <w:bookmarkEnd w:id="696"/>
              <w:r w:rsidRPr="008D5A76">
                <w:rPr>
                  <w:sz w:val="16"/>
                  <w:szCs w:val="16"/>
                </w:rPr>
                <w:t>: Carrier    Aggregation A-MPR Analysis</w:t>
              </w:r>
            </w:ins>
          </w:p>
        </w:tc>
        <w:tc>
          <w:tcPr>
            <w:tcW w:w="708" w:type="dxa"/>
            <w:shd w:val="solid" w:color="FFFFFF" w:fill="auto"/>
          </w:tcPr>
          <w:p w14:paraId="05E99264" w14:textId="77777777" w:rsidR="008D5A76" w:rsidRDefault="008D5A76" w:rsidP="00A27429">
            <w:pPr>
              <w:pStyle w:val="TAC"/>
              <w:rPr>
                <w:ins w:id="697" w:author="Huawei_Danica" w:date="2025-05-26T10:45:00Z"/>
                <w:sz w:val="16"/>
                <w:szCs w:val="16"/>
                <w:lang w:eastAsia="zh-CN"/>
              </w:rPr>
            </w:pPr>
          </w:p>
        </w:tc>
      </w:tr>
      <w:tr w:rsidR="008D5A76" w:rsidRPr="006B0D02" w14:paraId="7726A015" w14:textId="77777777" w:rsidTr="00AE79F2">
        <w:trPr>
          <w:ins w:id="698" w:author="Huawei_Danica" w:date="2025-05-26T10:45:00Z"/>
        </w:trPr>
        <w:tc>
          <w:tcPr>
            <w:tcW w:w="803" w:type="dxa"/>
            <w:shd w:val="solid" w:color="FFFFFF" w:fill="auto"/>
          </w:tcPr>
          <w:p w14:paraId="43689C14" w14:textId="2421E8FB" w:rsidR="008D5A76" w:rsidRDefault="008D5A76" w:rsidP="008D5A76">
            <w:pPr>
              <w:pStyle w:val="TAC"/>
              <w:rPr>
                <w:ins w:id="699" w:author="Huawei_Danica" w:date="2025-05-26T10:45:00Z"/>
                <w:rFonts w:hint="eastAsia"/>
                <w:sz w:val="16"/>
                <w:szCs w:val="16"/>
                <w:lang w:eastAsia="zh-CN"/>
              </w:rPr>
            </w:pPr>
            <w:ins w:id="700" w:author="Huawei_Danica" w:date="2025-05-26T10:45:00Z">
              <w:r>
                <w:rPr>
                  <w:rFonts w:hint="eastAsia"/>
                  <w:sz w:val="16"/>
                  <w:szCs w:val="16"/>
                  <w:lang w:eastAsia="zh-CN"/>
                </w:rPr>
                <w:t>2</w:t>
              </w:r>
              <w:r>
                <w:rPr>
                  <w:sz w:val="16"/>
                  <w:szCs w:val="16"/>
                  <w:lang w:eastAsia="zh-CN"/>
                </w:rPr>
                <w:t>025-05</w:t>
              </w:r>
            </w:ins>
          </w:p>
        </w:tc>
        <w:tc>
          <w:tcPr>
            <w:tcW w:w="850" w:type="dxa"/>
            <w:shd w:val="solid" w:color="FFFFFF" w:fill="auto"/>
          </w:tcPr>
          <w:p w14:paraId="1F388C73" w14:textId="43F399C9" w:rsidR="008D5A76" w:rsidRDefault="008D5A76" w:rsidP="008D5A76">
            <w:pPr>
              <w:pStyle w:val="TAC"/>
              <w:rPr>
                <w:ins w:id="701" w:author="Huawei_Danica" w:date="2025-05-26T10:45:00Z"/>
                <w:rFonts w:hint="eastAsia"/>
                <w:sz w:val="16"/>
                <w:szCs w:val="16"/>
                <w:lang w:eastAsia="zh-CN"/>
              </w:rPr>
            </w:pPr>
            <w:ins w:id="702" w:author="Huawei_Danica" w:date="2025-05-26T10:45:00Z">
              <w:r>
                <w:rPr>
                  <w:rFonts w:hint="eastAsia"/>
                  <w:sz w:val="16"/>
                  <w:szCs w:val="16"/>
                  <w:lang w:eastAsia="zh-CN"/>
                </w:rPr>
                <w:t>R</w:t>
              </w:r>
              <w:r>
                <w:rPr>
                  <w:sz w:val="16"/>
                  <w:szCs w:val="16"/>
                  <w:lang w:eastAsia="zh-CN"/>
                </w:rPr>
                <w:t>AN4-115</w:t>
              </w:r>
            </w:ins>
          </w:p>
        </w:tc>
        <w:tc>
          <w:tcPr>
            <w:tcW w:w="1041" w:type="dxa"/>
            <w:shd w:val="solid" w:color="FFFFFF" w:fill="auto"/>
          </w:tcPr>
          <w:p w14:paraId="5770E1CE" w14:textId="6B21FE0C" w:rsidR="008D5A76" w:rsidRPr="00A27429" w:rsidRDefault="008D5A76" w:rsidP="008D5A76">
            <w:pPr>
              <w:pStyle w:val="TAC"/>
              <w:rPr>
                <w:ins w:id="703" w:author="Huawei_Danica" w:date="2025-05-26T10:45:00Z"/>
                <w:sz w:val="16"/>
                <w:szCs w:val="16"/>
                <w:lang w:eastAsia="zh-CN"/>
              </w:rPr>
            </w:pPr>
            <w:ins w:id="704" w:author="Huawei_Danica" w:date="2025-05-26T10:46:00Z">
              <w:r w:rsidRPr="008D5A76">
                <w:rPr>
                  <w:sz w:val="16"/>
                  <w:szCs w:val="16"/>
                  <w:lang w:eastAsia="zh-CN"/>
                </w:rPr>
                <w:t>R4-2505328</w:t>
              </w:r>
            </w:ins>
          </w:p>
        </w:tc>
        <w:tc>
          <w:tcPr>
            <w:tcW w:w="425" w:type="dxa"/>
            <w:shd w:val="solid" w:color="FFFFFF" w:fill="auto"/>
          </w:tcPr>
          <w:p w14:paraId="2093875C" w14:textId="77777777" w:rsidR="008D5A76" w:rsidRPr="006B0D02" w:rsidRDefault="008D5A76" w:rsidP="008D5A76">
            <w:pPr>
              <w:pStyle w:val="TAL"/>
              <w:rPr>
                <w:ins w:id="705" w:author="Huawei_Danica" w:date="2025-05-26T10:45:00Z"/>
                <w:sz w:val="16"/>
                <w:szCs w:val="16"/>
              </w:rPr>
            </w:pPr>
          </w:p>
        </w:tc>
        <w:tc>
          <w:tcPr>
            <w:tcW w:w="425" w:type="dxa"/>
            <w:shd w:val="solid" w:color="FFFFFF" w:fill="auto"/>
          </w:tcPr>
          <w:p w14:paraId="56BCA0FF" w14:textId="77777777" w:rsidR="008D5A76" w:rsidRPr="006B0D02" w:rsidRDefault="008D5A76" w:rsidP="008D5A76">
            <w:pPr>
              <w:pStyle w:val="TAR"/>
              <w:rPr>
                <w:ins w:id="706" w:author="Huawei_Danica" w:date="2025-05-26T10:45:00Z"/>
                <w:sz w:val="16"/>
                <w:szCs w:val="16"/>
              </w:rPr>
            </w:pPr>
          </w:p>
        </w:tc>
        <w:tc>
          <w:tcPr>
            <w:tcW w:w="425" w:type="dxa"/>
            <w:shd w:val="solid" w:color="FFFFFF" w:fill="auto"/>
          </w:tcPr>
          <w:p w14:paraId="1D7948E8" w14:textId="77777777" w:rsidR="008D5A76" w:rsidRPr="006B0D02" w:rsidRDefault="008D5A76" w:rsidP="008D5A76">
            <w:pPr>
              <w:pStyle w:val="TAC"/>
              <w:rPr>
                <w:ins w:id="707" w:author="Huawei_Danica" w:date="2025-05-26T10:45:00Z"/>
                <w:sz w:val="16"/>
                <w:szCs w:val="16"/>
              </w:rPr>
            </w:pPr>
          </w:p>
        </w:tc>
        <w:tc>
          <w:tcPr>
            <w:tcW w:w="4962" w:type="dxa"/>
            <w:shd w:val="solid" w:color="FFFFFF" w:fill="auto"/>
          </w:tcPr>
          <w:p w14:paraId="50EE9FD5" w14:textId="11176536" w:rsidR="008D5A76" w:rsidRPr="0064432F" w:rsidRDefault="008D5A76" w:rsidP="008D5A76">
            <w:pPr>
              <w:pStyle w:val="TAL"/>
              <w:rPr>
                <w:ins w:id="708" w:author="Huawei_Danica" w:date="2025-05-26T10:45:00Z"/>
                <w:sz w:val="16"/>
                <w:szCs w:val="16"/>
              </w:rPr>
            </w:pPr>
            <w:ins w:id="709" w:author="Huawei_Danica" w:date="2025-05-26T10:46:00Z">
              <w:r w:rsidRPr="008D5A76">
                <w:rPr>
                  <w:sz w:val="16"/>
                  <w:szCs w:val="16"/>
                </w:rPr>
                <w:t>TR 38.749 v0.3.0 Protection of Earth Exploration Satellite Service (EESS)</w:t>
              </w:r>
            </w:ins>
          </w:p>
        </w:tc>
        <w:tc>
          <w:tcPr>
            <w:tcW w:w="708" w:type="dxa"/>
            <w:shd w:val="solid" w:color="FFFFFF" w:fill="auto"/>
          </w:tcPr>
          <w:p w14:paraId="6D768704" w14:textId="07CA5B58" w:rsidR="008D5A76" w:rsidRDefault="008D5A76" w:rsidP="008D5A76">
            <w:pPr>
              <w:pStyle w:val="TAC"/>
              <w:rPr>
                <w:ins w:id="710" w:author="Huawei_Danica" w:date="2025-05-26T10:45:00Z"/>
                <w:sz w:val="16"/>
                <w:szCs w:val="16"/>
                <w:lang w:eastAsia="zh-CN"/>
              </w:rPr>
            </w:pPr>
            <w:ins w:id="711" w:author="Huawei_Danica" w:date="2025-05-26T10:46:00Z">
              <w:r>
                <w:rPr>
                  <w:rFonts w:hint="eastAsia"/>
                  <w:sz w:val="16"/>
                  <w:szCs w:val="16"/>
                  <w:lang w:eastAsia="zh-CN"/>
                </w:rPr>
                <w:t>0</w:t>
              </w:r>
              <w:r>
                <w:rPr>
                  <w:sz w:val="16"/>
                  <w:szCs w:val="16"/>
                  <w:lang w:eastAsia="zh-CN"/>
                </w:rPr>
                <w:t>.3.0</w:t>
              </w:r>
            </w:ins>
          </w:p>
        </w:tc>
      </w:tr>
    </w:tbl>
    <w:p w14:paraId="48E6C5B2" w14:textId="77777777" w:rsidR="008064DD" w:rsidRDefault="008064DD" w:rsidP="008E50ED"/>
    <w:sectPr w:rsidR="008064DD">
      <w:headerReference w:type="default" r:id="rId21"/>
      <w:footerReference w:type="default" r:id="rId2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376BA0" w14:textId="77777777" w:rsidR="00700A48" w:rsidRDefault="00700A48">
      <w:r>
        <w:separator/>
      </w:r>
    </w:p>
  </w:endnote>
  <w:endnote w:type="continuationSeparator" w:id="0">
    <w:p w14:paraId="05DE0968" w14:textId="77777777" w:rsidR="00700A48" w:rsidRDefault="00700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Roboto">
    <w:altName w:val="Arial"/>
    <w:charset w:val="00"/>
    <w:family w:val="auto"/>
    <w:pitch w:val="variable"/>
    <w:sig w:usb0="E0000AFF" w:usb1="5000217F" w:usb2="0000002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11ADD" w14:textId="77777777" w:rsidR="004133C2" w:rsidRDefault="004133C2">
    <w:pPr>
      <w:pStyle w:val="a7"/>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150828" w14:textId="77777777" w:rsidR="00700A48" w:rsidRDefault="00700A48">
      <w:r>
        <w:separator/>
      </w:r>
    </w:p>
  </w:footnote>
  <w:footnote w:type="continuationSeparator" w:id="0">
    <w:p w14:paraId="4175677A" w14:textId="77777777" w:rsidR="00700A48" w:rsidRDefault="00700A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EB9A" w14:textId="2C495148" w:rsidR="004133C2" w:rsidRDefault="004133C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F3022">
      <w:rPr>
        <w:rFonts w:ascii="Arial" w:hAnsi="Arial" w:cs="Arial"/>
        <w:b/>
        <w:noProof/>
        <w:sz w:val="18"/>
        <w:szCs w:val="18"/>
      </w:rPr>
      <w:t>3GPP TR 38.749 V0.23.0 (2025-0405)</w:t>
    </w:r>
    <w:r>
      <w:rPr>
        <w:rFonts w:ascii="Arial" w:hAnsi="Arial" w:cs="Arial"/>
        <w:b/>
        <w:sz w:val="18"/>
        <w:szCs w:val="18"/>
      </w:rPr>
      <w:fldChar w:fldCharType="end"/>
    </w:r>
  </w:p>
  <w:p w14:paraId="20504F09" w14:textId="77777777" w:rsidR="004133C2" w:rsidRDefault="004133C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3F4C8D0" w14:textId="47EED41D" w:rsidR="004133C2" w:rsidRDefault="004133C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F3022">
      <w:rPr>
        <w:rFonts w:ascii="Arial" w:hAnsi="Arial" w:cs="Arial"/>
        <w:b/>
        <w:noProof/>
        <w:sz w:val="18"/>
        <w:szCs w:val="18"/>
      </w:rPr>
      <w:t>Release 19</w:t>
    </w:r>
    <w:r>
      <w:rPr>
        <w:rFonts w:ascii="Arial" w:hAnsi="Arial" w:cs="Arial"/>
        <w:b/>
        <w:sz w:val="18"/>
        <w:szCs w:val="18"/>
      </w:rPr>
      <w:fldChar w:fldCharType="end"/>
    </w:r>
  </w:p>
  <w:p w14:paraId="20C8A46A" w14:textId="77777777" w:rsidR="004133C2" w:rsidRDefault="004133C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C40EFF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DF1944"/>
    <w:multiLevelType w:val="hybridMultilevel"/>
    <w:tmpl w:val="0CE63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3B27BCE"/>
    <w:multiLevelType w:val="multilevel"/>
    <w:tmpl w:val="03B27BCE"/>
    <w:lvl w:ilvl="0">
      <w:numFmt w:val="bullet"/>
      <w:lvlText w:val="-"/>
      <w:lvlJc w:val="left"/>
      <w:pPr>
        <w:ind w:left="420" w:hanging="420"/>
      </w:pPr>
      <w:rPr>
        <w:rFonts w:ascii="Calibri" w:eastAsia="Yu Mincho" w:hAnsi="Calibri" w:cs="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78F1FEC"/>
    <w:multiLevelType w:val="hybridMultilevel"/>
    <w:tmpl w:val="3760E8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B1E4211"/>
    <w:multiLevelType w:val="hybridMultilevel"/>
    <w:tmpl w:val="FBE2D2A0"/>
    <w:lvl w:ilvl="0" w:tplc="90E87E48">
      <w:start w:val="4"/>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0CBD566D"/>
    <w:multiLevelType w:val="hybridMultilevel"/>
    <w:tmpl w:val="AA46E85C"/>
    <w:lvl w:ilvl="0" w:tplc="B5F03BF6">
      <w:start w:val="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7D818EE"/>
    <w:multiLevelType w:val="hybridMultilevel"/>
    <w:tmpl w:val="6F963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860E73"/>
    <w:multiLevelType w:val="hybridMultilevel"/>
    <w:tmpl w:val="8C90FF3E"/>
    <w:lvl w:ilvl="0" w:tplc="73F88D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F16733C"/>
    <w:multiLevelType w:val="hybridMultilevel"/>
    <w:tmpl w:val="D3A604C8"/>
    <w:lvl w:ilvl="0" w:tplc="9ECC6952">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4CAA5BBF"/>
    <w:multiLevelType w:val="hybridMultilevel"/>
    <w:tmpl w:val="DBE22F96"/>
    <w:lvl w:ilvl="0" w:tplc="9CCCCB90">
      <w:start w:val="1"/>
      <w:numFmt w:val="bullet"/>
      <w:lvlText w:val="•"/>
      <w:lvlJc w:val="left"/>
      <w:pPr>
        <w:ind w:left="420" w:hanging="420"/>
      </w:pPr>
      <w:rPr>
        <w:rFonts w:ascii="Arial" w:hAnsi="Arial" w:hint="default"/>
      </w:rPr>
    </w:lvl>
    <w:lvl w:ilvl="1" w:tplc="041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57F28B0"/>
    <w:multiLevelType w:val="hybridMultilevel"/>
    <w:tmpl w:val="981010DE"/>
    <w:lvl w:ilvl="0" w:tplc="A18E49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67A40D3"/>
    <w:multiLevelType w:val="multilevel"/>
    <w:tmpl w:val="567A40D3"/>
    <w:lvl w:ilvl="0">
      <w:start w:val="20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5C6D0821"/>
    <w:multiLevelType w:val="hybridMultilevel"/>
    <w:tmpl w:val="EFC0596C"/>
    <w:lvl w:ilvl="0" w:tplc="E3DCF976">
      <w:start w:val="7"/>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66870F57"/>
    <w:multiLevelType w:val="multilevel"/>
    <w:tmpl w:val="66870F57"/>
    <w:lvl w:ilvl="0">
      <w:start w:val="9"/>
      <w:numFmt w:val="bullet"/>
      <w:lvlText w:val="-"/>
      <w:lvlJc w:val="left"/>
      <w:pPr>
        <w:ind w:left="763" w:hanging="360"/>
      </w:pPr>
      <w:rPr>
        <w:rFonts w:ascii="Calibri" w:eastAsiaTheme="minorHAnsi" w:hAnsi="Calibri" w:cs="Calibri" w:hint="default"/>
      </w:rPr>
    </w:lvl>
    <w:lvl w:ilvl="1">
      <w:start w:val="1"/>
      <w:numFmt w:val="bullet"/>
      <w:lvlText w:val="o"/>
      <w:lvlJc w:val="left"/>
      <w:pPr>
        <w:ind w:left="1483" w:hanging="360"/>
      </w:pPr>
      <w:rPr>
        <w:rFonts w:ascii="Courier New" w:hAnsi="Courier New" w:cs="Courier New" w:hint="default"/>
      </w:rPr>
    </w:lvl>
    <w:lvl w:ilvl="2">
      <w:start w:val="1"/>
      <w:numFmt w:val="bullet"/>
      <w:lvlText w:val=""/>
      <w:lvlJc w:val="left"/>
      <w:pPr>
        <w:ind w:left="2203" w:hanging="360"/>
      </w:pPr>
      <w:rPr>
        <w:rFonts w:ascii="Wingdings" w:hAnsi="Wingdings" w:hint="default"/>
      </w:rPr>
    </w:lvl>
    <w:lvl w:ilvl="3">
      <w:start w:val="1"/>
      <w:numFmt w:val="bullet"/>
      <w:lvlText w:val=""/>
      <w:lvlJc w:val="left"/>
      <w:pPr>
        <w:ind w:left="2923" w:hanging="360"/>
      </w:pPr>
      <w:rPr>
        <w:rFonts w:ascii="Symbol" w:hAnsi="Symbol" w:hint="default"/>
      </w:rPr>
    </w:lvl>
    <w:lvl w:ilvl="4">
      <w:start w:val="1"/>
      <w:numFmt w:val="bullet"/>
      <w:lvlText w:val="o"/>
      <w:lvlJc w:val="left"/>
      <w:pPr>
        <w:ind w:left="3643" w:hanging="360"/>
      </w:pPr>
      <w:rPr>
        <w:rFonts w:ascii="Courier New" w:hAnsi="Courier New" w:cs="Courier New" w:hint="default"/>
      </w:rPr>
    </w:lvl>
    <w:lvl w:ilvl="5">
      <w:start w:val="1"/>
      <w:numFmt w:val="bullet"/>
      <w:lvlText w:val=""/>
      <w:lvlJc w:val="left"/>
      <w:pPr>
        <w:ind w:left="4363" w:hanging="360"/>
      </w:pPr>
      <w:rPr>
        <w:rFonts w:ascii="Wingdings" w:hAnsi="Wingdings" w:hint="default"/>
      </w:rPr>
    </w:lvl>
    <w:lvl w:ilvl="6">
      <w:start w:val="1"/>
      <w:numFmt w:val="bullet"/>
      <w:lvlText w:val=""/>
      <w:lvlJc w:val="left"/>
      <w:pPr>
        <w:ind w:left="5083" w:hanging="360"/>
      </w:pPr>
      <w:rPr>
        <w:rFonts w:ascii="Symbol" w:hAnsi="Symbol" w:hint="default"/>
      </w:rPr>
    </w:lvl>
    <w:lvl w:ilvl="7">
      <w:start w:val="1"/>
      <w:numFmt w:val="bullet"/>
      <w:lvlText w:val="o"/>
      <w:lvlJc w:val="left"/>
      <w:pPr>
        <w:ind w:left="5803" w:hanging="360"/>
      </w:pPr>
      <w:rPr>
        <w:rFonts w:ascii="Courier New" w:hAnsi="Courier New" w:cs="Courier New" w:hint="default"/>
      </w:rPr>
    </w:lvl>
    <w:lvl w:ilvl="8">
      <w:start w:val="1"/>
      <w:numFmt w:val="bullet"/>
      <w:lvlText w:val=""/>
      <w:lvlJc w:val="left"/>
      <w:pPr>
        <w:ind w:left="6523" w:hanging="360"/>
      </w:pPr>
      <w:rPr>
        <w:rFonts w:ascii="Wingdings" w:hAnsi="Wingdings" w:hint="default"/>
      </w:rPr>
    </w:lvl>
  </w:abstractNum>
  <w:abstractNum w:abstractNumId="2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AB3D0F"/>
    <w:multiLevelType w:val="hybridMultilevel"/>
    <w:tmpl w:val="30CEC93E"/>
    <w:lvl w:ilvl="0" w:tplc="E3DCF976">
      <w:start w:val="7"/>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2"/>
  </w:num>
  <w:num w:numId="4">
    <w:abstractNumId w:val="2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3"/>
  </w:num>
  <w:num w:numId="16">
    <w:abstractNumId w:val="26"/>
  </w:num>
  <w:num w:numId="17">
    <w:abstractNumId w:val="19"/>
  </w:num>
  <w:num w:numId="18">
    <w:abstractNumId w:val="15"/>
  </w:num>
  <w:num w:numId="19">
    <w:abstractNumId w:val="11"/>
  </w:num>
  <w:num w:numId="20">
    <w:abstractNumId w:val="18"/>
  </w:num>
  <w:num w:numId="21">
    <w:abstractNumId w:val="21"/>
  </w:num>
  <w:num w:numId="22">
    <w:abstractNumId w:val="14"/>
  </w:num>
  <w:num w:numId="23">
    <w:abstractNumId w:val="16"/>
  </w:num>
  <w:num w:numId="24">
    <w:abstractNumId w:val="13"/>
  </w:num>
  <w:num w:numId="25">
    <w:abstractNumId w:val="20"/>
  </w:num>
  <w:num w:numId="26">
    <w:abstractNumId w:val="22"/>
  </w:num>
  <w:num w:numId="27">
    <w:abstractNumId w:val="24"/>
  </w:num>
  <w:num w:numId="28">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_Danica">
    <w15:presenceInfo w15:providerId="None" w15:userId="Huawei_Danica"/>
  </w15:person>
  <w15:person w15:author="Pushkar Kulkarni">
    <w15:presenceInfo w15:providerId="AD" w15:userId="S::pushkark@qti.qualcomm.com::7037aa9f-04c5-42fd-843d-d62b8bc3c8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DAB"/>
    <w:rsid w:val="00005CBD"/>
    <w:rsid w:val="000270B9"/>
    <w:rsid w:val="00033397"/>
    <w:rsid w:val="00040095"/>
    <w:rsid w:val="00043034"/>
    <w:rsid w:val="0004596E"/>
    <w:rsid w:val="00051834"/>
    <w:rsid w:val="00054A22"/>
    <w:rsid w:val="00062023"/>
    <w:rsid w:val="000655A6"/>
    <w:rsid w:val="000771A5"/>
    <w:rsid w:val="00080512"/>
    <w:rsid w:val="000A3FDA"/>
    <w:rsid w:val="000A5D6A"/>
    <w:rsid w:val="000C38DA"/>
    <w:rsid w:val="000C47C3"/>
    <w:rsid w:val="000D58AB"/>
    <w:rsid w:val="00102FC6"/>
    <w:rsid w:val="00111281"/>
    <w:rsid w:val="00111D40"/>
    <w:rsid w:val="001203CC"/>
    <w:rsid w:val="00121B20"/>
    <w:rsid w:val="00133525"/>
    <w:rsid w:val="001373FD"/>
    <w:rsid w:val="0015715F"/>
    <w:rsid w:val="00157185"/>
    <w:rsid w:val="001659A1"/>
    <w:rsid w:val="00173E3B"/>
    <w:rsid w:val="00174E78"/>
    <w:rsid w:val="001859C2"/>
    <w:rsid w:val="001A4C42"/>
    <w:rsid w:val="001A7420"/>
    <w:rsid w:val="001B6637"/>
    <w:rsid w:val="001C21C3"/>
    <w:rsid w:val="001C7796"/>
    <w:rsid w:val="001D02C2"/>
    <w:rsid w:val="001E4DD1"/>
    <w:rsid w:val="001F0C1D"/>
    <w:rsid w:val="001F1132"/>
    <w:rsid w:val="001F168B"/>
    <w:rsid w:val="001F26BF"/>
    <w:rsid w:val="002018E2"/>
    <w:rsid w:val="00220979"/>
    <w:rsid w:val="00223B46"/>
    <w:rsid w:val="002347A2"/>
    <w:rsid w:val="00242ECA"/>
    <w:rsid w:val="00257A07"/>
    <w:rsid w:val="002675F0"/>
    <w:rsid w:val="002760EE"/>
    <w:rsid w:val="00285AB0"/>
    <w:rsid w:val="0028739C"/>
    <w:rsid w:val="00291CD3"/>
    <w:rsid w:val="002A0A0A"/>
    <w:rsid w:val="002A29D2"/>
    <w:rsid w:val="002B6339"/>
    <w:rsid w:val="002B6FB3"/>
    <w:rsid w:val="002C23F8"/>
    <w:rsid w:val="002C3788"/>
    <w:rsid w:val="002D5B0C"/>
    <w:rsid w:val="002E00EE"/>
    <w:rsid w:val="00313B48"/>
    <w:rsid w:val="00315B85"/>
    <w:rsid w:val="003172DC"/>
    <w:rsid w:val="0035462D"/>
    <w:rsid w:val="00356555"/>
    <w:rsid w:val="00360AA8"/>
    <w:rsid w:val="00374ACF"/>
    <w:rsid w:val="0037514A"/>
    <w:rsid w:val="003765B8"/>
    <w:rsid w:val="00377A16"/>
    <w:rsid w:val="00392511"/>
    <w:rsid w:val="00394608"/>
    <w:rsid w:val="003C3971"/>
    <w:rsid w:val="003E6D91"/>
    <w:rsid w:val="004133C2"/>
    <w:rsid w:val="00423334"/>
    <w:rsid w:val="004345EC"/>
    <w:rsid w:val="00441BF0"/>
    <w:rsid w:val="00447383"/>
    <w:rsid w:val="00447E53"/>
    <w:rsid w:val="00465515"/>
    <w:rsid w:val="004721A3"/>
    <w:rsid w:val="004845E2"/>
    <w:rsid w:val="00486813"/>
    <w:rsid w:val="0049343A"/>
    <w:rsid w:val="0049751D"/>
    <w:rsid w:val="004C30AC"/>
    <w:rsid w:val="004D3578"/>
    <w:rsid w:val="004E213A"/>
    <w:rsid w:val="004F0988"/>
    <w:rsid w:val="004F3340"/>
    <w:rsid w:val="00510076"/>
    <w:rsid w:val="00516807"/>
    <w:rsid w:val="0053269A"/>
    <w:rsid w:val="0053388B"/>
    <w:rsid w:val="00535773"/>
    <w:rsid w:val="00543E6C"/>
    <w:rsid w:val="0055686B"/>
    <w:rsid w:val="00563679"/>
    <w:rsid w:val="00563BA7"/>
    <w:rsid w:val="00565087"/>
    <w:rsid w:val="00594866"/>
    <w:rsid w:val="00597B11"/>
    <w:rsid w:val="005A3A0C"/>
    <w:rsid w:val="005B394A"/>
    <w:rsid w:val="005D2E01"/>
    <w:rsid w:val="005D7526"/>
    <w:rsid w:val="005E3D27"/>
    <w:rsid w:val="005E4BB2"/>
    <w:rsid w:val="005F788A"/>
    <w:rsid w:val="00602AEA"/>
    <w:rsid w:val="00614FDF"/>
    <w:rsid w:val="0063543D"/>
    <w:rsid w:val="00637BAD"/>
    <w:rsid w:val="0064432F"/>
    <w:rsid w:val="00647114"/>
    <w:rsid w:val="00660A94"/>
    <w:rsid w:val="006676BD"/>
    <w:rsid w:val="00670CF4"/>
    <w:rsid w:val="00677549"/>
    <w:rsid w:val="00685D07"/>
    <w:rsid w:val="006912E9"/>
    <w:rsid w:val="00697C80"/>
    <w:rsid w:val="006A323F"/>
    <w:rsid w:val="006B06FB"/>
    <w:rsid w:val="006B30D0"/>
    <w:rsid w:val="006B413D"/>
    <w:rsid w:val="006C3D95"/>
    <w:rsid w:val="006E168B"/>
    <w:rsid w:val="006E5C86"/>
    <w:rsid w:val="006E66FD"/>
    <w:rsid w:val="007000D6"/>
    <w:rsid w:val="00700A48"/>
    <w:rsid w:val="00701116"/>
    <w:rsid w:val="0071174C"/>
    <w:rsid w:val="00711D6C"/>
    <w:rsid w:val="00713C44"/>
    <w:rsid w:val="00714B85"/>
    <w:rsid w:val="00734A5B"/>
    <w:rsid w:val="0074026F"/>
    <w:rsid w:val="007429F6"/>
    <w:rsid w:val="00744E76"/>
    <w:rsid w:val="00763027"/>
    <w:rsid w:val="00765EA3"/>
    <w:rsid w:val="00774DA4"/>
    <w:rsid w:val="00781F0F"/>
    <w:rsid w:val="007B600E"/>
    <w:rsid w:val="007B7E02"/>
    <w:rsid w:val="007F0535"/>
    <w:rsid w:val="007F0F4A"/>
    <w:rsid w:val="008028A4"/>
    <w:rsid w:val="008064DD"/>
    <w:rsid w:val="00830747"/>
    <w:rsid w:val="00830904"/>
    <w:rsid w:val="00836521"/>
    <w:rsid w:val="00844AF3"/>
    <w:rsid w:val="00867F81"/>
    <w:rsid w:val="008768CA"/>
    <w:rsid w:val="00887500"/>
    <w:rsid w:val="008C384C"/>
    <w:rsid w:val="008C7B64"/>
    <w:rsid w:val="008D5A76"/>
    <w:rsid w:val="008E2D68"/>
    <w:rsid w:val="008E50ED"/>
    <w:rsid w:val="008E6756"/>
    <w:rsid w:val="0090271F"/>
    <w:rsid w:val="00902D8D"/>
    <w:rsid w:val="00902E23"/>
    <w:rsid w:val="009078CA"/>
    <w:rsid w:val="009114D7"/>
    <w:rsid w:val="0091348E"/>
    <w:rsid w:val="00917CCB"/>
    <w:rsid w:val="00933FB0"/>
    <w:rsid w:val="00935AD2"/>
    <w:rsid w:val="00942A31"/>
    <w:rsid w:val="00942EC2"/>
    <w:rsid w:val="00966EE6"/>
    <w:rsid w:val="00966F3F"/>
    <w:rsid w:val="00975DAE"/>
    <w:rsid w:val="0098179F"/>
    <w:rsid w:val="00981CB8"/>
    <w:rsid w:val="009B2469"/>
    <w:rsid w:val="009B467E"/>
    <w:rsid w:val="009E6B57"/>
    <w:rsid w:val="009F3022"/>
    <w:rsid w:val="009F37B7"/>
    <w:rsid w:val="00A10F02"/>
    <w:rsid w:val="00A164B4"/>
    <w:rsid w:val="00A26956"/>
    <w:rsid w:val="00A27429"/>
    <w:rsid w:val="00A27486"/>
    <w:rsid w:val="00A41D88"/>
    <w:rsid w:val="00A51FCE"/>
    <w:rsid w:val="00A53724"/>
    <w:rsid w:val="00A56066"/>
    <w:rsid w:val="00A73129"/>
    <w:rsid w:val="00A80990"/>
    <w:rsid w:val="00A82346"/>
    <w:rsid w:val="00A84CD2"/>
    <w:rsid w:val="00A92BA1"/>
    <w:rsid w:val="00A95A32"/>
    <w:rsid w:val="00AB4A5D"/>
    <w:rsid w:val="00AC6BC6"/>
    <w:rsid w:val="00AD45A1"/>
    <w:rsid w:val="00AE55E8"/>
    <w:rsid w:val="00AE6164"/>
    <w:rsid w:val="00AE65E2"/>
    <w:rsid w:val="00AE79F2"/>
    <w:rsid w:val="00AE7CA7"/>
    <w:rsid w:val="00AF1460"/>
    <w:rsid w:val="00AF6466"/>
    <w:rsid w:val="00B07F0E"/>
    <w:rsid w:val="00B15449"/>
    <w:rsid w:val="00B357DB"/>
    <w:rsid w:val="00B55535"/>
    <w:rsid w:val="00B75041"/>
    <w:rsid w:val="00B93086"/>
    <w:rsid w:val="00BA19ED"/>
    <w:rsid w:val="00BA4B8D"/>
    <w:rsid w:val="00BC0F7D"/>
    <w:rsid w:val="00BD7D31"/>
    <w:rsid w:val="00BE0FE5"/>
    <w:rsid w:val="00BE2E0C"/>
    <w:rsid w:val="00BE3255"/>
    <w:rsid w:val="00BF128E"/>
    <w:rsid w:val="00BF7297"/>
    <w:rsid w:val="00C0072B"/>
    <w:rsid w:val="00C05B47"/>
    <w:rsid w:val="00C074DD"/>
    <w:rsid w:val="00C12F7C"/>
    <w:rsid w:val="00C1496A"/>
    <w:rsid w:val="00C33079"/>
    <w:rsid w:val="00C351E7"/>
    <w:rsid w:val="00C42619"/>
    <w:rsid w:val="00C45231"/>
    <w:rsid w:val="00C551FF"/>
    <w:rsid w:val="00C72833"/>
    <w:rsid w:val="00C80F1D"/>
    <w:rsid w:val="00C91962"/>
    <w:rsid w:val="00C93F40"/>
    <w:rsid w:val="00C962F0"/>
    <w:rsid w:val="00CA1931"/>
    <w:rsid w:val="00CA3D0C"/>
    <w:rsid w:val="00CA5631"/>
    <w:rsid w:val="00CB2193"/>
    <w:rsid w:val="00CC11AD"/>
    <w:rsid w:val="00CE1E8E"/>
    <w:rsid w:val="00D0446D"/>
    <w:rsid w:val="00D3443D"/>
    <w:rsid w:val="00D57972"/>
    <w:rsid w:val="00D64264"/>
    <w:rsid w:val="00D675A9"/>
    <w:rsid w:val="00D738D6"/>
    <w:rsid w:val="00D755EB"/>
    <w:rsid w:val="00D76048"/>
    <w:rsid w:val="00D82E6F"/>
    <w:rsid w:val="00D87E00"/>
    <w:rsid w:val="00D907B5"/>
    <w:rsid w:val="00D9134D"/>
    <w:rsid w:val="00DA77D8"/>
    <w:rsid w:val="00DA7A03"/>
    <w:rsid w:val="00DB1818"/>
    <w:rsid w:val="00DB74F6"/>
    <w:rsid w:val="00DC309B"/>
    <w:rsid w:val="00DC4DA2"/>
    <w:rsid w:val="00DD4C17"/>
    <w:rsid w:val="00DD74A5"/>
    <w:rsid w:val="00DF2B1F"/>
    <w:rsid w:val="00DF62CD"/>
    <w:rsid w:val="00DF6B03"/>
    <w:rsid w:val="00E00FE0"/>
    <w:rsid w:val="00E0420E"/>
    <w:rsid w:val="00E16509"/>
    <w:rsid w:val="00E27FA5"/>
    <w:rsid w:val="00E44582"/>
    <w:rsid w:val="00E55015"/>
    <w:rsid w:val="00E77645"/>
    <w:rsid w:val="00E8107F"/>
    <w:rsid w:val="00EA1017"/>
    <w:rsid w:val="00EA15B0"/>
    <w:rsid w:val="00EA5EA7"/>
    <w:rsid w:val="00EA66BD"/>
    <w:rsid w:val="00EC285E"/>
    <w:rsid w:val="00EC4A25"/>
    <w:rsid w:val="00EE36A4"/>
    <w:rsid w:val="00EF4CE8"/>
    <w:rsid w:val="00EF608C"/>
    <w:rsid w:val="00F025A2"/>
    <w:rsid w:val="00F04712"/>
    <w:rsid w:val="00F11741"/>
    <w:rsid w:val="00F13360"/>
    <w:rsid w:val="00F22EC7"/>
    <w:rsid w:val="00F325C8"/>
    <w:rsid w:val="00F33735"/>
    <w:rsid w:val="00F34834"/>
    <w:rsid w:val="00F62C12"/>
    <w:rsid w:val="00F653B8"/>
    <w:rsid w:val="00F9008D"/>
    <w:rsid w:val="00FA1266"/>
    <w:rsid w:val="00FA6F78"/>
    <w:rsid w:val="00FC1192"/>
    <w:rsid w:val="00FD5ECD"/>
    <w:rsid w:val="00FD71F5"/>
    <w:rsid w:val="00FF202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51B74A3"/>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15715F"/>
    <w:pPr>
      <w:spacing w:after="180"/>
    </w:pPr>
    <w:rPr>
      <w:lang w:eastAsia="en-US"/>
    </w:rPr>
  </w:style>
  <w:style w:type="paragraph" w:styleId="1">
    <w:name w:val="heading 1"/>
    <w:next w:val="a1"/>
    <w:link w:val="10"/>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1">
    <w:name w:val="heading 2"/>
    <w:basedOn w:val="1"/>
    <w:next w:val="a1"/>
    <w:link w:val="22"/>
    <w:qFormat/>
    <w:pPr>
      <w:pBdr>
        <w:top w:val="none" w:sz="0" w:space="0" w:color="auto"/>
      </w:pBdr>
      <w:spacing w:before="180"/>
      <w:outlineLvl w:val="1"/>
    </w:pPr>
    <w:rPr>
      <w:sz w:val="32"/>
    </w:rPr>
  </w:style>
  <w:style w:type="paragraph" w:styleId="31">
    <w:name w:val="heading 3"/>
    <w:basedOn w:val="21"/>
    <w:next w:val="a1"/>
    <w:link w:val="32"/>
    <w:qFormat/>
    <w:pPr>
      <w:spacing w:before="120"/>
      <w:outlineLvl w:val="2"/>
    </w:pPr>
    <w:rPr>
      <w:sz w:val="28"/>
    </w:rPr>
  </w:style>
  <w:style w:type="paragraph" w:styleId="41">
    <w:name w:val="heading 4"/>
    <w:basedOn w:val="31"/>
    <w:next w:val="a1"/>
    <w:link w:val="42"/>
    <w:qFormat/>
    <w:pPr>
      <w:ind w:left="1418" w:hanging="1418"/>
      <w:outlineLvl w:val="3"/>
    </w:pPr>
    <w:rPr>
      <w:sz w:val="24"/>
    </w:rPr>
  </w:style>
  <w:style w:type="paragraph" w:styleId="51">
    <w:name w:val="heading 5"/>
    <w:basedOn w:val="41"/>
    <w:next w:val="a1"/>
    <w:link w:val="52"/>
    <w:qFormat/>
    <w:pPr>
      <w:ind w:left="1701" w:hanging="1701"/>
      <w:outlineLvl w:val="4"/>
    </w:pPr>
    <w:rPr>
      <w:sz w:val="22"/>
    </w:rPr>
  </w:style>
  <w:style w:type="paragraph" w:styleId="6">
    <w:name w:val="heading 6"/>
    <w:basedOn w:val="H6"/>
    <w:next w:val="a1"/>
    <w:link w:val="60"/>
    <w:qFormat/>
    <w:pPr>
      <w:outlineLvl w:val="5"/>
    </w:pPr>
  </w:style>
  <w:style w:type="paragraph" w:styleId="7">
    <w:name w:val="heading 7"/>
    <w:basedOn w:val="H6"/>
    <w:next w:val="a1"/>
    <w:link w:val="70"/>
    <w:qFormat/>
    <w:pPr>
      <w:outlineLvl w:val="6"/>
    </w:pPr>
  </w:style>
  <w:style w:type="paragraph" w:styleId="8">
    <w:name w:val="heading 8"/>
    <w:basedOn w:val="1"/>
    <w:next w:val="a1"/>
    <w:link w:val="80"/>
    <w:qFormat/>
    <w:pPr>
      <w:ind w:left="0" w:firstLine="0"/>
      <w:outlineLvl w:val="7"/>
    </w:pPr>
  </w:style>
  <w:style w:type="paragraph" w:styleId="9">
    <w:name w:val="heading 9"/>
    <w:basedOn w:val="8"/>
    <w:next w:val="a1"/>
    <w:link w:val="90"/>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link w:val="a6"/>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7">
    <w:name w:val="footer"/>
    <w:basedOn w:val="a5"/>
    <w:link w:val="a8"/>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qFormat/>
    <w:pPr>
      <w:jc w:val="right"/>
    </w:pPr>
  </w:style>
  <w:style w:type="paragraph" w:customStyle="1" w:styleId="TAL">
    <w:name w:val="TAL"/>
    <w:basedOn w:val="a1"/>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a1"/>
    <w:link w:val="EXChar"/>
    <w:qFormat/>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
    <w:qFormat/>
    <w:pPr>
      <w:ind w:left="568" w:hanging="284"/>
    </w:pPr>
  </w:style>
  <w:style w:type="paragraph" w:styleId="TOC6">
    <w:name w:val="toc 6"/>
    <w:basedOn w:val="TOC5"/>
    <w:next w:val="a1"/>
    <w:semiHidden/>
    <w:pPr>
      <w:ind w:left="1985" w:hanging="1985"/>
    </w:pPr>
  </w:style>
  <w:style w:type="paragraph" w:styleId="TOC7">
    <w:name w:val="toc 7"/>
    <w:basedOn w:val="TOC6"/>
    <w:next w:val="a1"/>
    <w:semiHidden/>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1"/>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table" w:styleId="a9">
    <w:name w:val="Table Grid"/>
    <w:basedOn w:val="a3"/>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74026F"/>
    <w:rPr>
      <w:color w:val="0563C1"/>
      <w:u w:val="single"/>
    </w:rPr>
  </w:style>
  <w:style w:type="character" w:styleId="ab">
    <w:name w:val="Unresolved Mention"/>
    <w:uiPriority w:val="99"/>
    <w:semiHidden/>
    <w:unhideWhenUsed/>
    <w:rsid w:val="0074026F"/>
    <w:rPr>
      <w:color w:val="605E5C"/>
      <w:shd w:val="clear" w:color="auto" w:fill="E1DFDD"/>
    </w:rPr>
  </w:style>
  <w:style w:type="character" w:styleId="ac">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ad">
    <w:name w:val="Balloon Text"/>
    <w:basedOn w:val="a1"/>
    <w:link w:val="ae"/>
    <w:unhideWhenUsed/>
    <w:rsid w:val="00F34834"/>
    <w:pPr>
      <w:spacing w:after="0"/>
    </w:pPr>
    <w:rPr>
      <w:rFonts w:ascii="Segoe UI" w:hAnsi="Segoe UI" w:cs="Segoe UI"/>
      <w:sz w:val="18"/>
      <w:szCs w:val="18"/>
    </w:rPr>
  </w:style>
  <w:style w:type="character" w:customStyle="1" w:styleId="ae">
    <w:name w:val="批注框文本 字符"/>
    <w:basedOn w:val="a2"/>
    <w:link w:val="ad"/>
    <w:rsid w:val="00F34834"/>
    <w:rPr>
      <w:rFonts w:ascii="Segoe UI" w:hAnsi="Segoe UI" w:cs="Segoe UI"/>
      <w:sz w:val="18"/>
      <w:szCs w:val="18"/>
      <w:lang w:eastAsia="en-US"/>
    </w:rPr>
  </w:style>
  <w:style w:type="paragraph" w:styleId="af">
    <w:name w:val="Bibliography"/>
    <w:basedOn w:val="a1"/>
    <w:next w:val="a1"/>
    <w:uiPriority w:val="37"/>
    <w:semiHidden/>
    <w:unhideWhenUsed/>
    <w:rsid w:val="00F34834"/>
  </w:style>
  <w:style w:type="paragraph" w:styleId="af0">
    <w:name w:val="Block Text"/>
    <w:basedOn w:val="a1"/>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af1">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f2"/>
    <w:rsid w:val="00F34834"/>
    <w:pPr>
      <w:spacing w:after="120"/>
    </w:pPr>
  </w:style>
  <w:style w:type="character" w:customStyle="1" w:styleId="af2">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basedOn w:val="a2"/>
    <w:link w:val="af1"/>
    <w:rsid w:val="00F34834"/>
    <w:rPr>
      <w:lang w:eastAsia="en-US"/>
    </w:rPr>
  </w:style>
  <w:style w:type="paragraph" w:styleId="23">
    <w:name w:val="Body Text 2"/>
    <w:basedOn w:val="a1"/>
    <w:link w:val="24"/>
    <w:rsid w:val="00F34834"/>
    <w:pPr>
      <w:spacing w:after="120" w:line="480" w:lineRule="auto"/>
    </w:pPr>
  </w:style>
  <w:style w:type="character" w:customStyle="1" w:styleId="24">
    <w:name w:val="正文文本 2 字符"/>
    <w:basedOn w:val="a2"/>
    <w:link w:val="23"/>
    <w:rsid w:val="00F34834"/>
    <w:rPr>
      <w:lang w:eastAsia="en-US"/>
    </w:rPr>
  </w:style>
  <w:style w:type="paragraph" w:styleId="33">
    <w:name w:val="Body Text 3"/>
    <w:basedOn w:val="a1"/>
    <w:link w:val="34"/>
    <w:rsid w:val="00F34834"/>
    <w:pPr>
      <w:spacing w:after="120"/>
    </w:pPr>
    <w:rPr>
      <w:sz w:val="16"/>
      <w:szCs w:val="16"/>
    </w:rPr>
  </w:style>
  <w:style w:type="character" w:customStyle="1" w:styleId="34">
    <w:name w:val="正文文本 3 字符"/>
    <w:basedOn w:val="a2"/>
    <w:link w:val="33"/>
    <w:rsid w:val="00F34834"/>
    <w:rPr>
      <w:sz w:val="16"/>
      <w:szCs w:val="16"/>
      <w:lang w:eastAsia="en-US"/>
    </w:rPr>
  </w:style>
  <w:style w:type="paragraph" w:styleId="af3">
    <w:name w:val="Body Text First Indent"/>
    <w:basedOn w:val="af1"/>
    <w:link w:val="af4"/>
    <w:rsid w:val="00F34834"/>
    <w:pPr>
      <w:spacing w:after="180"/>
      <w:ind w:firstLine="360"/>
    </w:pPr>
  </w:style>
  <w:style w:type="character" w:customStyle="1" w:styleId="af4">
    <w:name w:val="正文文本首行缩进 字符"/>
    <w:basedOn w:val="af2"/>
    <w:link w:val="af3"/>
    <w:rsid w:val="00F34834"/>
    <w:rPr>
      <w:lang w:eastAsia="en-US"/>
    </w:rPr>
  </w:style>
  <w:style w:type="paragraph" w:styleId="af5">
    <w:name w:val="Body Text Indent"/>
    <w:basedOn w:val="a1"/>
    <w:link w:val="af6"/>
    <w:rsid w:val="00F34834"/>
    <w:pPr>
      <w:spacing w:after="120"/>
      <w:ind w:left="283"/>
    </w:pPr>
  </w:style>
  <w:style w:type="character" w:customStyle="1" w:styleId="af6">
    <w:name w:val="正文文本缩进 字符"/>
    <w:basedOn w:val="a2"/>
    <w:link w:val="af5"/>
    <w:rsid w:val="00F34834"/>
    <w:rPr>
      <w:lang w:eastAsia="en-US"/>
    </w:rPr>
  </w:style>
  <w:style w:type="paragraph" w:styleId="25">
    <w:name w:val="Body Text First Indent 2"/>
    <w:basedOn w:val="af5"/>
    <w:link w:val="26"/>
    <w:rsid w:val="00F34834"/>
    <w:pPr>
      <w:spacing w:after="180"/>
      <w:ind w:left="360" w:firstLine="360"/>
    </w:pPr>
  </w:style>
  <w:style w:type="character" w:customStyle="1" w:styleId="26">
    <w:name w:val="正文文本首行缩进 2 字符"/>
    <w:basedOn w:val="af6"/>
    <w:link w:val="25"/>
    <w:rsid w:val="00F34834"/>
    <w:rPr>
      <w:lang w:eastAsia="en-US"/>
    </w:rPr>
  </w:style>
  <w:style w:type="paragraph" w:styleId="27">
    <w:name w:val="Body Text Indent 2"/>
    <w:basedOn w:val="a1"/>
    <w:link w:val="28"/>
    <w:rsid w:val="00F34834"/>
    <w:pPr>
      <w:spacing w:after="120" w:line="480" w:lineRule="auto"/>
      <w:ind w:left="283"/>
    </w:pPr>
  </w:style>
  <w:style w:type="character" w:customStyle="1" w:styleId="28">
    <w:name w:val="正文文本缩进 2 字符"/>
    <w:basedOn w:val="a2"/>
    <w:link w:val="27"/>
    <w:rsid w:val="00F34834"/>
    <w:rPr>
      <w:lang w:eastAsia="en-US"/>
    </w:rPr>
  </w:style>
  <w:style w:type="paragraph" w:styleId="35">
    <w:name w:val="Body Text Indent 3"/>
    <w:basedOn w:val="a1"/>
    <w:link w:val="36"/>
    <w:rsid w:val="00F34834"/>
    <w:pPr>
      <w:spacing w:after="120"/>
      <w:ind w:left="283"/>
    </w:pPr>
    <w:rPr>
      <w:sz w:val="16"/>
      <w:szCs w:val="16"/>
    </w:rPr>
  </w:style>
  <w:style w:type="character" w:customStyle="1" w:styleId="36">
    <w:name w:val="正文文本缩进 3 字符"/>
    <w:basedOn w:val="a2"/>
    <w:link w:val="35"/>
    <w:rsid w:val="00F34834"/>
    <w:rPr>
      <w:sz w:val="16"/>
      <w:szCs w:val="16"/>
      <w:lang w:eastAsia="en-US"/>
    </w:rPr>
  </w:style>
  <w:style w:type="paragraph" w:styleId="af7">
    <w:name w:val="caption"/>
    <w:aliases w:val="cap,cap Char,Caption Char1 Char,cap Char Char1,Caption Char Char1 Char,cap Char2,cap1,cap2,cap11,Légende-figure,Légende-figure Char,Beschrifubg,Beschriftung Char,label,cap11 Char,cap11 Char Char Char,captions,Beschriftung Char Char,Caption Char"/>
    <w:basedOn w:val="a1"/>
    <w:next w:val="a1"/>
    <w:link w:val="af8"/>
    <w:unhideWhenUsed/>
    <w:qFormat/>
    <w:rsid w:val="00F34834"/>
    <w:pPr>
      <w:spacing w:after="200"/>
    </w:pPr>
    <w:rPr>
      <w:i/>
      <w:iCs/>
      <w:color w:val="44546A" w:themeColor="text2"/>
      <w:sz w:val="18"/>
      <w:szCs w:val="18"/>
    </w:rPr>
  </w:style>
  <w:style w:type="paragraph" w:styleId="af9">
    <w:name w:val="Closing"/>
    <w:basedOn w:val="a1"/>
    <w:link w:val="afa"/>
    <w:rsid w:val="00F34834"/>
    <w:pPr>
      <w:spacing w:after="0"/>
      <w:ind w:left="4252"/>
    </w:pPr>
  </w:style>
  <w:style w:type="character" w:customStyle="1" w:styleId="afa">
    <w:name w:val="结束语 字符"/>
    <w:basedOn w:val="a2"/>
    <w:link w:val="af9"/>
    <w:rsid w:val="00F34834"/>
    <w:rPr>
      <w:lang w:eastAsia="en-US"/>
    </w:rPr>
  </w:style>
  <w:style w:type="paragraph" w:styleId="afb">
    <w:name w:val="annotation text"/>
    <w:basedOn w:val="a1"/>
    <w:link w:val="afc"/>
    <w:rsid w:val="00F34834"/>
  </w:style>
  <w:style w:type="character" w:customStyle="1" w:styleId="afc">
    <w:name w:val="批注文字 字符"/>
    <w:basedOn w:val="a2"/>
    <w:link w:val="afb"/>
    <w:rsid w:val="00F34834"/>
    <w:rPr>
      <w:lang w:eastAsia="en-US"/>
    </w:rPr>
  </w:style>
  <w:style w:type="paragraph" w:styleId="afd">
    <w:name w:val="annotation subject"/>
    <w:basedOn w:val="afb"/>
    <w:next w:val="afb"/>
    <w:link w:val="afe"/>
    <w:rsid w:val="00F34834"/>
    <w:rPr>
      <w:b/>
      <w:bCs/>
    </w:rPr>
  </w:style>
  <w:style w:type="character" w:customStyle="1" w:styleId="afe">
    <w:name w:val="批注主题 字符"/>
    <w:basedOn w:val="afc"/>
    <w:link w:val="afd"/>
    <w:rsid w:val="00F34834"/>
    <w:rPr>
      <w:b/>
      <w:bCs/>
      <w:lang w:eastAsia="en-US"/>
    </w:rPr>
  </w:style>
  <w:style w:type="paragraph" w:styleId="aff">
    <w:name w:val="Date"/>
    <w:basedOn w:val="a1"/>
    <w:next w:val="a1"/>
    <w:link w:val="aff0"/>
    <w:rsid w:val="00F34834"/>
  </w:style>
  <w:style w:type="character" w:customStyle="1" w:styleId="aff0">
    <w:name w:val="日期 字符"/>
    <w:basedOn w:val="a2"/>
    <w:link w:val="aff"/>
    <w:rsid w:val="00F34834"/>
    <w:rPr>
      <w:lang w:eastAsia="en-US"/>
    </w:rPr>
  </w:style>
  <w:style w:type="paragraph" w:styleId="aff1">
    <w:name w:val="Document Map"/>
    <w:basedOn w:val="a1"/>
    <w:link w:val="aff2"/>
    <w:rsid w:val="00F34834"/>
    <w:pPr>
      <w:spacing w:after="0"/>
    </w:pPr>
    <w:rPr>
      <w:rFonts w:ascii="Segoe UI" w:hAnsi="Segoe UI" w:cs="Segoe UI"/>
      <w:sz w:val="16"/>
      <w:szCs w:val="16"/>
    </w:rPr>
  </w:style>
  <w:style w:type="character" w:customStyle="1" w:styleId="aff2">
    <w:name w:val="文档结构图 字符"/>
    <w:basedOn w:val="a2"/>
    <w:link w:val="aff1"/>
    <w:rsid w:val="00F34834"/>
    <w:rPr>
      <w:rFonts w:ascii="Segoe UI" w:hAnsi="Segoe UI" w:cs="Segoe UI"/>
      <w:sz w:val="16"/>
      <w:szCs w:val="16"/>
      <w:lang w:eastAsia="en-US"/>
    </w:rPr>
  </w:style>
  <w:style w:type="paragraph" w:styleId="aff3">
    <w:name w:val="E-mail Signature"/>
    <w:basedOn w:val="a1"/>
    <w:link w:val="aff4"/>
    <w:rsid w:val="00F34834"/>
    <w:pPr>
      <w:spacing w:after="0"/>
    </w:pPr>
  </w:style>
  <w:style w:type="character" w:customStyle="1" w:styleId="aff4">
    <w:name w:val="电子邮件签名 字符"/>
    <w:basedOn w:val="a2"/>
    <w:link w:val="aff3"/>
    <w:rsid w:val="00F34834"/>
    <w:rPr>
      <w:lang w:eastAsia="en-US"/>
    </w:rPr>
  </w:style>
  <w:style w:type="paragraph" w:styleId="aff5">
    <w:name w:val="endnote text"/>
    <w:basedOn w:val="a1"/>
    <w:link w:val="aff6"/>
    <w:rsid w:val="00F34834"/>
    <w:pPr>
      <w:spacing w:after="0"/>
    </w:pPr>
  </w:style>
  <w:style w:type="character" w:customStyle="1" w:styleId="aff6">
    <w:name w:val="尾注文本 字符"/>
    <w:basedOn w:val="a2"/>
    <w:link w:val="aff5"/>
    <w:rsid w:val="00F34834"/>
    <w:rPr>
      <w:lang w:eastAsia="en-US"/>
    </w:rPr>
  </w:style>
  <w:style w:type="paragraph" w:styleId="aff7">
    <w:name w:val="envelope address"/>
    <w:basedOn w:val="a1"/>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8">
    <w:name w:val="envelope return"/>
    <w:basedOn w:val="a1"/>
    <w:rsid w:val="00F34834"/>
    <w:pPr>
      <w:spacing w:after="0"/>
    </w:pPr>
    <w:rPr>
      <w:rFonts w:asciiTheme="majorHAnsi" w:eastAsiaTheme="majorEastAsia" w:hAnsiTheme="majorHAnsi" w:cstheme="majorBidi"/>
    </w:rPr>
  </w:style>
  <w:style w:type="paragraph" w:styleId="aff9">
    <w:name w:val="footnote text"/>
    <w:basedOn w:val="a1"/>
    <w:link w:val="affa"/>
    <w:rsid w:val="00F34834"/>
    <w:pPr>
      <w:spacing w:after="0"/>
    </w:pPr>
  </w:style>
  <w:style w:type="character" w:customStyle="1" w:styleId="affa">
    <w:name w:val="脚注文本 字符"/>
    <w:basedOn w:val="a2"/>
    <w:link w:val="aff9"/>
    <w:rsid w:val="00F34834"/>
    <w:rPr>
      <w:lang w:eastAsia="en-US"/>
    </w:rPr>
  </w:style>
  <w:style w:type="paragraph" w:styleId="HTML">
    <w:name w:val="HTML Address"/>
    <w:basedOn w:val="a1"/>
    <w:link w:val="HTML0"/>
    <w:rsid w:val="00F34834"/>
    <w:pPr>
      <w:spacing w:after="0"/>
    </w:pPr>
    <w:rPr>
      <w:i/>
      <w:iCs/>
    </w:rPr>
  </w:style>
  <w:style w:type="character" w:customStyle="1" w:styleId="HTML0">
    <w:name w:val="HTML 地址 字符"/>
    <w:basedOn w:val="a2"/>
    <w:link w:val="HTML"/>
    <w:rsid w:val="00F34834"/>
    <w:rPr>
      <w:i/>
      <w:iCs/>
      <w:lang w:eastAsia="en-US"/>
    </w:rPr>
  </w:style>
  <w:style w:type="paragraph" w:styleId="HTML1">
    <w:name w:val="HTML Preformatted"/>
    <w:basedOn w:val="a1"/>
    <w:link w:val="HTML2"/>
    <w:rsid w:val="00F34834"/>
    <w:pPr>
      <w:spacing w:after="0"/>
    </w:pPr>
    <w:rPr>
      <w:rFonts w:ascii="Consolas" w:hAnsi="Consolas"/>
    </w:rPr>
  </w:style>
  <w:style w:type="character" w:customStyle="1" w:styleId="HTML2">
    <w:name w:val="HTML 预设格式 字符"/>
    <w:basedOn w:val="a2"/>
    <w:link w:val="HTML1"/>
    <w:rsid w:val="00F34834"/>
    <w:rPr>
      <w:rFonts w:ascii="Consolas" w:hAnsi="Consolas"/>
      <w:lang w:eastAsia="en-US"/>
    </w:rPr>
  </w:style>
  <w:style w:type="paragraph" w:styleId="11">
    <w:name w:val="index 1"/>
    <w:basedOn w:val="a1"/>
    <w:next w:val="a1"/>
    <w:rsid w:val="00F34834"/>
    <w:pPr>
      <w:spacing w:after="0"/>
      <w:ind w:left="200" w:hanging="200"/>
    </w:pPr>
  </w:style>
  <w:style w:type="paragraph" w:styleId="29">
    <w:name w:val="index 2"/>
    <w:basedOn w:val="a1"/>
    <w:next w:val="a1"/>
    <w:rsid w:val="00F34834"/>
    <w:pPr>
      <w:spacing w:after="0"/>
      <w:ind w:left="400" w:hanging="200"/>
    </w:pPr>
  </w:style>
  <w:style w:type="paragraph" w:styleId="37">
    <w:name w:val="index 3"/>
    <w:basedOn w:val="a1"/>
    <w:next w:val="a1"/>
    <w:rsid w:val="00F34834"/>
    <w:pPr>
      <w:spacing w:after="0"/>
      <w:ind w:left="600" w:hanging="200"/>
    </w:pPr>
  </w:style>
  <w:style w:type="paragraph" w:styleId="43">
    <w:name w:val="index 4"/>
    <w:basedOn w:val="a1"/>
    <w:next w:val="a1"/>
    <w:rsid w:val="00F34834"/>
    <w:pPr>
      <w:spacing w:after="0"/>
      <w:ind w:left="800" w:hanging="200"/>
    </w:pPr>
  </w:style>
  <w:style w:type="paragraph" w:styleId="53">
    <w:name w:val="index 5"/>
    <w:basedOn w:val="a1"/>
    <w:next w:val="a1"/>
    <w:rsid w:val="00F34834"/>
    <w:pPr>
      <w:spacing w:after="0"/>
      <w:ind w:left="1000" w:hanging="200"/>
    </w:pPr>
  </w:style>
  <w:style w:type="paragraph" w:styleId="61">
    <w:name w:val="index 6"/>
    <w:basedOn w:val="a1"/>
    <w:next w:val="a1"/>
    <w:rsid w:val="00F34834"/>
    <w:pPr>
      <w:spacing w:after="0"/>
      <w:ind w:left="1200" w:hanging="200"/>
    </w:pPr>
  </w:style>
  <w:style w:type="paragraph" w:styleId="71">
    <w:name w:val="index 7"/>
    <w:basedOn w:val="a1"/>
    <w:next w:val="a1"/>
    <w:rsid w:val="00F34834"/>
    <w:pPr>
      <w:spacing w:after="0"/>
      <w:ind w:left="1400" w:hanging="200"/>
    </w:pPr>
  </w:style>
  <w:style w:type="paragraph" w:styleId="81">
    <w:name w:val="index 8"/>
    <w:basedOn w:val="a1"/>
    <w:next w:val="a1"/>
    <w:rsid w:val="00F34834"/>
    <w:pPr>
      <w:spacing w:after="0"/>
      <w:ind w:left="1600" w:hanging="200"/>
    </w:pPr>
  </w:style>
  <w:style w:type="paragraph" w:styleId="91">
    <w:name w:val="index 9"/>
    <w:basedOn w:val="a1"/>
    <w:next w:val="a1"/>
    <w:rsid w:val="00F34834"/>
    <w:pPr>
      <w:spacing w:after="0"/>
      <w:ind w:left="1800" w:hanging="200"/>
    </w:pPr>
  </w:style>
  <w:style w:type="paragraph" w:styleId="affb">
    <w:name w:val="index heading"/>
    <w:basedOn w:val="a1"/>
    <w:next w:val="11"/>
    <w:rsid w:val="00F34834"/>
    <w:rPr>
      <w:rFonts w:asciiTheme="majorHAnsi" w:eastAsiaTheme="majorEastAsia" w:hAnsiTheme="majorHAnsi" w:cstheme="majorBidi"/>
      <w:b/>
      <w:bCs/>
    </w:rPr>
  </w:style>
  <w:style w:type="paragraph" w:styleId="affc">
    <w:name w:val="Intense Quote"/>
    <w:basedOn w:val="a1"/>
    <w:next w:val="a1"/>
    <w:link w:val="affd"/>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d">
    <w:name w:val="明显引用 字符"/>
    <w:basedOn w:val="a2"/>
    <w:link w:val="affc"/>
    <w:uiPriority w:val="30"/>
    <w:rsid w:val="00F34834"/>
    <w:rPr>
      <w:i/>
      <w:iCs/>
      <w:color w:val="4472C4" w:themeColor="accent1"/>
      <w:lang w:eastAsia="en-US"/>
    </w:rPr>
  </w:style>
  <w:style w:type="paragraph" w:styleId="affe">
    <w:name w:val="List"/>
    <w:basedOn w:val="a1"/>
    <w:rsid w:val="00F34834"/>
    <w:pPr>
      <w:ind w:left="283" w:hanging="283"/>
      <w:contextualSpacing/>
    </w:pPr>
  </w:style>
  <w:style w:type="paragraph" w:styleId="2a">
    <w:name w:val="List 2"/>
    <w:basedOn w:val="a1"/>
    <w:rsid w:val="00F34834"/>
    <w:pPr>
      <w:ind w:left="566" w:hanging="283"/>
      <w:contextualSpacing/>
    </w:pPr>
  </w:style>
  <w:style w:type="paragraph" w:styleId="38">
    <w:name w:val="List 3"/>
    <w:basedOn w:val="a1"/>
    <w:rsid w:val="00F34834"/>
    <w:pPr>
      <w:ind w:left="849" w:hanging="283"/>
      <w:contextualSpacing/>
    </w:pPr>
  </w:style>
  <w:style w:type="paragraph" w:styleId="44">
    <w:name w:val="List 4"/>
    <w:basedOn w:val="a1"/>
    <w:rsid w:val="00F34834"/>
    <w:pPr>
      <w:ind w:left="1132" w:hanging="283"/>
      <w:contextualSpacing/>
    </w:pPr>
  </w:style>
  <w:style w:type="paragraph" w:styleId="54">
    <w:name w:val="List 5"/>
    <w:basedOn w:val="a1"/>
    <w:rsid w:val="00F34834"/>
    <w:pPr>
      <w:ind w:left="1415" w:hanging="283"/>
      <w:contextualSpacing/>
    </w:pPr>
  </w:style>
  <w:style w:type="paragraph" w:styleId="a0">
    <w:name w:val="List Bullet"/>
    <w:basedOn w:val="a1"/>
    <w:rsid w:val="00F34834"/>
    <w:pPr>
      <w:numPr>
        <w:numId w:val="5"/>
      </w:numPr>
      <w:contextualSpacing/>
    </w:pPr>
  </w:style>
  <w:style w:type="paragraph" w:styleId="20">
    <w:name w:val="List Bullet 2"/>
    <w:basedOn w:val="a1"/>
    <w:rsid w:val="00F34834"/>
    <w:pPr>
      <w:numPr>
        <w:numId w:val="6"/>
      </w:numPr>
      <w:contextualSpacing/>
    </w:pPr>
  </w:style>
  <w:style w:type="paragraph" w:styleId="30">
    <w:name w:val="List Bullet 3"/>
    <w:basedOn w:val="a1"/>
    <w:rsid w:val="00F34834"/>
    <w:pPr>
      <w:numPr>
        <w:numId w:val="7"/>
      </w:numPr>
      <w:contextualSpacing/>
    </w:pPr>
  </w:style>
  <w:style w:type="paragraph" w:styleId="40">
    <w:name w:val="List Bullet 4"/>
    <w:basedOn w:val="a1"/>
    <w:rsid w:val="00F34834"/>
    <w:pPr>
      <w:numPr>
        <w:numId w:val="8"/>
      </w:numPr>
      <w:contextualSpacing/>
    </w:pPr>
  </w:style>
  <w:style w:type="paragraph" w:styleId="50">
    <w:name w:val="List Bullet 5"/>
    <w:basedOn w:val="a1"/>
    <w:rsid w:val="00F34834"/>
    <w:pPr>
      <w:numPr>
        <w:numId w:val="9"/>
      </w:numPr>
      <w:contextualSpacing/>
    </w:pPr>
  </w:style>
  <w:style w:type="paragraph" w:styleId="afff">
    <w:name w:val="List Continue"/>
    <w:basedOn w:val="a1"/>
    <w:rsid w:val="00F34834"/>
    <w:pPr>
      <w:spacing w:after="120"/>
      <w:ind w:left="283"/>
      <w:contextualSpacing/>
    </w:pPr>
  </w:style>
  <w:style w:type="paragraph" w:styleId="2b">
    <w:name w:val="List Continue 2"/>
    <w:basedOn w:val="a1"/>
    <w:rsid w:val="00F34834"/>
    <w:pPr>
      <w:spacing w:after="120"/>
      <w:ind w:left="566"/>
      <w:contextualSpacing/>
    </w:pPr>
  </w:style>
  <w:style w:type="paragraph" w:styleId="39">
    <w:name w:val="List Continue 3"/>
    <w:basedOn w:val="a1"/>
    <w:rsid w:val="00F34834"/>
    <w:pPr>
      <w:spacing w:after="120"/>
      <w:ind w:left="849"/>
      <w:contextualSpacing/>
    </w:pPr>
  </w:style>
  <w:style w:type="paragraph" w:styleId="45">
    <w:name w:val="List Continue 4"/>
    <w:basedOn w:val="a1"/>
    <w:rsid w:val="00F34834"/>
    <w:pPr>
      <w:spacing w:after="120"/>
      <w:ind w:left="1132"/>
      <w:contextualSpacing/>
    </w:pPr>
  </w:style>
  <w:style w:type="paragraph" w:styleId="55">
    <w:name w:val="List Continue 5"/>
    <w:basedOn w:val="a1"/>
    <w:rsid w:val="00F34834"/>
    <w:pPr>
      <w:spacing w:after="120"/>
      <w:ind w:left="1415"/>
      <w:contextualSpacing/>
    </w:pPr>
  </w:style>
  <w:style w:type="paragraph" w:styleId="a">
    <w:name w:val="List Number"/>
    <w:basedOn w:val="a1"/>
    <w:rsid w:val="00F34834"/>
    <w:pPr>
      <w:numPr>
        <w:numId w:val="10"/>
      </w:numPr>
      <w:contextualSpacing/>
    </w:pPr>
  </w:style>
  <w:style w:type="paragraph" w:styleId="2">
    <w:name w:val="List Number 2"/>
    <w:basedOn w:val="a1"/>
    <w:rsid w:val="00F34834"/>
    <w:pPr>
      <w:numPr>
        <w:numId w:val="11"/>
      </w:numPr>
      <w:contextualSpacing/>
    </w:pPr>
  </w:style>
  <w:style w:type="paragraph" w:styleId="3">
    <w:name w:val="List Number 3"/>
    <w:basedOn w:val="a1"/>
    <w:rsid w:val="00F34834"/>
    <w:pPr>
      <w:numPr>
        <w:numId w:val="12"/>
      </w:numPr>
      <w:contextualSpacing/>
    </w:pPr>
  </w:style>
  <w:style w:type="paragraph" w:styleId="4">
    <w:name w:val="List Number 4"/>
    <w:basedOn w:val="a1"/>
    <w:rsid w:val="00F34834"/>
    <w:pPr>
      <w:numPr>
        <w:numId w:val="13"/>
      </w:numPr>
      <w:contextualSpacing/>
    </w:pPr>
  </w:style>
  <w:style w:type="paragraph" w:styleId="5">
    <w:name w:val="List Number 5"/>
    <w:basedOn w:val="a1"/>
    <w:rsid w:val="00F34834"/>
    <w:pPr>
      <w:numPr>
        <w:numId w:val="14"/>
      </w:numPr>
      <w:contextualSpacing/>
    </w:pPr>
  </w:style>
  <w:style w:type="paragraph" w:styleId="afff0">
    <w:name w:val="List Paragraph"/>
    <w:aliases w:val="- Bullets,목록 단락,リスト段落,?? ??,?????,????,Lista1,列出段落1,中等深浅网格 1 - 着色 21,R4_bullets,列表段落1,—ño’i—Ž,¥¡¡¡¡ì¬º¥¹¥È¶ÎÂä,ÁÐ³ö¶ÎÂä,¥ê¥¹¥È¶ÎÂä,1st level - Bullet List Paragraph,Lettre d'introduction,Paragrafo elenco,Normal bullet 2,Bullet list,목록단락,列出段落"/>
    <w:basedOn w:val="a1"/>
    <w:link w:val="afff1"/>
    <w:uiPriority w:val="34"/>
    <w:qFormat/>
    <w:rsid w:val="00F34834"/>
    <w:pPr>
      <w:ind w:left="720"/>
      <w:contextualSpacing/>
    </w:pPr>
  </w:style>
  <w:style w:type="paragraph" w:styleId="afff2">
    <w:name w:val="macro"/>
    <w:link w:val="afff3"/>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afff3">
    <w:name w:val="宏文本 字符"/>
    <w:basedOn w:val="a2"/>
    <w:link w:val="afff2"/>
    <w:rsid w:val="00F34834"/>
    <w:rPr>
      <w:rFonts w:ascii="Consolas" w:hAnsi="Consolas"/>
      <w:lang w:eastAsia="en-US"/>
    </w:rPr>
  </w:style>
  <w:style w:type="paragraph" w:styleId="afff4">
    <w:name w:val="Message Header"/>
    <w:basedOn w:val="a1"/>
    <w:link w:val="afff5"/>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5">
    <w:name w:val="信息标题 字符"/>
    <w:basedOn w:val="a2"/>
    <w:link w:val="afff4"/>
    <w:rsid w:val="00F34834"/>
    <w:rPr>
      <w:rFonts w:asciiTheme="majorHAnsi" w:eastAsiaTheme="majorEastAsia" w:hAnsiTheme="majorHAnsi" w:cstheme="majorBidi"/>
      <w:sz w:val="24"/>
      <w:szCs w:val="24"/>
      <w:shd w:val="pct20" w:color="auto" w:fill="auto"/>
      <w:lang w:eastAsia="en-US"/>
    </w:rPr>
  </w:style>
  <w:style w:type="paragraph" w:styleId="afff6">
    <w:name w:val="No Spacing"/>
    <w:uiPriority w:val="1"/>
    <w:qFormat/>
    <w:rsid w:val="00F34834"/>
    <w:rPr>
      <w:lang w:eastAsia="en-US"/>
    </w:rPr>
  </w:style>
  <w:style w:type="paragraph" w:styleId="afff7">
    <w:name w:val="Normal (Web)"/>
    <w:basedOn w:val="a1"/>
    <w:rsid w:val="00F34834"/>
    <w:rPr>
      <w:sz w:val="24"/>
      <w:szCs w:val="24"/>
    </w:rPr>
  </w:style>
  <w:style w:type="paragraph" w:styleId="afff8">
    <w:name w:val="Normal Indent"/>
    <w:basedOn w:val="a1"/>
    <w:rsid w:val="00F34834"/>
    <w:pPr>
      <w:ind w:left="720"/>
    </w:pPr>
  </w:style>
  <w:style w:type="paragraph" w:styleId="afff9">
    <w:name w:val="Note Heading"/>
    <w:basedOn w:val="a1"/>
    <w:next w:val="a1"/>
    <w:link w:val="afffa"/>
    <w:rsid w:val="00F34834"/>
    <w:pPr>
      <w:spacing w:after="0"/>
    </w:pPr>
  </w:style>
  <w:style w:type="character" w:customStyle="1" w:styleId="afffa">
    <w:name w:val="注释标题 字符"/>
    <w:basedOn w:val="a2"/>
    <w:link w:val="afff9"/>
    <w:rsid w:val="00F34834"/>
    <w:rPr>
      <w:lang w:eastAsia="en-US"/>
    </w:rPr>
  </w:style>
  <w:style w:type="paragraph" w:styleId="afffb">
    <w:name w:val="Plain Text"/>
    <w:basedOn w:val="a1"/>
    <w:link w:val="afffc"/>
    <w:rsid w:val="00F34834"/>
    <w:pPr>
      <w:spacing w:after="0"/>
    </w:pPr>
    <w:rPr>
      <w:rFonts w:ascii="Consolas" w:hAnsi="Consolas"/>
      <w:sz w:val="21"/>
      <w:szCs w:val="21"/>
    </w:rPr>
  </w:style>
  <w:style w:type="character" w:customStyle="1" w:styleId="afffc">
    <w:name w:val="纯文本 字符"/>
    <w:basedOn w:val="a2"/>
    <w:link w:val="afffb"/>
    <w:rsid w:val="00F34834"/>
    <w:rPr>
      <w:rFonts w:ascii="Consolas" w:hAnsi="Consolas"/>
      <w:sz w:val="21"/>
      <w:szCs w:val="21"/>
      <w:lang w:eastAsia="en-US"/>
    </w:rPr>
  </w:style>
  <w:style w:type="paragraph" w:styleId="afffd">
    <w:name w:val="Quote"/>
    <w:basedOn w:val="a1"/>
    <w:next w:val="a1"/>
    <w:link w:val="afffe"/>
    <w:uiPriority w:val="29"/>
    <w:qFormat/>
    <w:rsid w:val="00F34834"/>
    <w:pPr>
      <w:spacing w:before="200" w:after="160"/>
      <w:ind w:left="864" w:right="864"/>
      <w:jc w:val="center"/>
    </w:pPr>
    <w:rPr>
      <w:i/>
      <w:iCs/>
      <w:color w:val="404040" w:themeColor="text1" w:themeTint="BF"/>
    </w:rPr>
  </w:style>
  <w:style w:type="character" w:customStyle="1" w:styleId="afffe">
    <w:name w:val="引用 字符"/>
    <w:basedOn w:val="a2"/>
    <w:link w:val="afffd"/>
    <w:uiPriority w:val="29"/>
    <w:rsid w:val="00F34834"/>
    <w:rPr>
      <w:i/>
      <w:iCs/>
      <w:color w:val="404040" w:themeColor="text1" w:themeTint="BF"/>
      <w:lang w:eastAsia="en-US"/>
    </w:rPr>
  </w:style>
  <w:style w:type="paragraph" w:styleId="affff">
    <w:name w:val="Salutation"/>
    <w:basedOn w:val="a1"/>
    <w:next w:val="a1"/>
    <w:link w:val="affff0"/>
    <w:rsid w:val="00F34834"/>
  </w:style>
  <w:style w:type="character" w:customStyle="1" w:styleId="affff0">
    <w:name w:val="称呼 字符"/>
    <w:basedOn w:val="a2"/>
    <w:link w:val="affff"/>
    <w:rsid w:val="00F34834"/>
    <w:rPr>
      <w:lang w:eastAsia="en-US"/>
    </w:rPr>
  </w:style>
  <w:style w:type="paragraph" w:styleId="affff1">
    <w:name w:val="Signature"/>
    <w:basedOn w:val="a1"/>
    <w:link w:val="affff2"/>
    <w:rsid w:val="00F34834"/>
    <w:pPr>
      <w:spacing w:after="0"/>
      <w:ind w:left="4252"/>
    </w:pPr>
  </w:style>
  <w:style w:type="character" w:customStyle="1" w:styleId="affff2">
    <w:name w:val="签名 字符"/>
    <w:basedOn w:val="a2"/>
    <w:link w:val="affff1"/>
    <w:rsid w:val="00F34834"/>
    <w:rPr>
      <w:lang w:eastAsia="en-US"/>
    </w:rPr>
  </w:style>
  <w:style w:type="paragraph" w:styleId="affff3">
    <w:name w:val="Subtitle"/>
    <w:basedOn w:val="a1"/>
    <w:next w:val="a1"/>
    <w:link w:val="affff4"/>
    <w:qFormat/>
    <w:rsid w:val="00F34834"/>
    <w:pPr>
      <w:numPr>
        <w:ilvl w:val="1"/>
      </w:numPr>
      <w:spacing w:after="160"/>
    </w:pPr>
    <w:rPr>
      <w:rFonts w:asciiTheme="minorHAnsi" w:hAnsiTheme="minorHAnsi" w:cstheme="minorBidi"/>
      <w:color w:val="5A5A5A" w:themeColor="text1" w:themeTint="A5"/>
      <w:spacing w:val="15"/>
      <w:sz w:val="22"/>
      <w:szCs w:val="22"/>
    </w:rPr>
  </w:style>
  <w:style w:type="character" w:customStyle="1" w:styleId="affff4">
    <w:name w:val="副标题 字符"/>
    <w:basedOn w:val="a2"/>
    <w:link w:val="affff3"/>
    <w:rsid w:val="00F34834"/>
    <w:rPr>
      <w:rFonts w:asciiTheme="minorHAnsi" w:eastAsiaTheme="minorEastAsia" w:hAnsiTheme="minorHAnsi" w:cstheme="minorBidi"/>
      <w:color w:val="5A5A5A" w:themeColor="text1" w:themeTint="A5"/>
      <w:spacing w:val="15"/>
      <w:sz w:val="22"/>
      <w:szCs w:val="22"/>
      <w:lang w:eastAsia="en-US"/>
    </w:rPr>
  </w:style>
  <w:style w:type="paragraph" w:styleId="affff5">
    <w:name w:val="table of authorities"/>
    <w:basedOn w:val="a1"/>
    <w:next w:val="a1"/>
    <w:rsid w:val="00F34834"/>
    <w:pPr>
      <w:spacing w:after="0"/>
      <w:ind w:left="200" w:hanging="200"/>
    </w:pPr>
  </w:style>
  <w:style w:type="paragraph" w:styleId="affff6">
    <w:name w:val="table of figures"/>
    <w:basedOn w:val="a1"/>
    <w:next w:val="a1"/>
    <w:rsid w:val="00F34834"/>
    <w:pPr>
      <w:spacing w:after="0"/>
    </w:pPr>
  </w:style>
  <w:style w:type="paragraph" w:styleId="affff7">
    <w:name w:val="Title"/>
    <w:basedOn w:val="a1"/>
    <w:next w:val="a1"/>
    <w:link w:val="affff8"/>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affff8">
    <w:name w:val="标题 字符"/>
    <w:basedOn w:val="a2"/>
    <w:link w:val="affff7"/>
    <w:rsid w:val="00F34834"/>
    <w:rPr>
      <w:rFonts w:asciiTheme="majorHAnsi" w:eastAsiaTheme="majorEastAsia" w:hAnsiTheme="majorHAnsi" w:cstheme="majorBidi"/>
      <w:spacing w:val="-10"/>
      <w:kern w:val="28"/>
      <w:sz w:val="56"/>
      <w:szCs w:val="56"/>
      <w:lang w:eastAsia="en-US"/>
    </w:rPr>
  </w:style>
  <w:style w:type="paragraph" w:styleId="affff9">
    <w:name w:val="toa heading"/>
    <w:basedOn w:val="a1"/>
    <w:next w:val="a1"/>
    <w:rsid w:val="00F34834"/>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10">
    <w:name w:val="标题 1 字符"/>
    <w:basedOn w:val="a2"/>
    <w:link w:val="1"/>
    <w:rsid w:val="00005CBD"/>
    <w:rPr>
      <w:rFonts w:ascii="Arial" w:hAnsi="Arial"/>
      <w:sz w:val="36"/>
      <w:lang w:eastAsia="en-US"/>
    </w:rPr>
  </w:style>
  <w:style w:type="character" w:customStyle="1" w:styleId="22">
    <w:name w:val="标题 2 字符"/>
    <w:basedOn w:val="a2"/>
    <w:link w:val="21"/>
    <w:rsid w:val="00005CBD"/>
    <w:rPr>
      <w:rFonts w:ascii="Arial" w:hAnsi="Arial"/>
      <w:sz w:val="32"/>
      <w:lang w:eastAsia="en-US"/>
    </w:rPr>
  </w:style>
  <w:style w:type="character" w:customStyle="1" w:styleId="32">
    <w:name w:val="标题 3 字符"/>
    <w:basedOn w:val="a2"/>
    <w:link w:val="31"/>
    <w:rsid w:val="00005CBD"/>
    <w:rPr>
      <w:rFonts w:ascii="Arial" w:hAnsi="Arial"/>
      <w:sz w:val="28"/>
      <w:lang w:eastAsia="en-US"/>
    </w:rPr>
  </w:style>
  <w:style w:type="character" w:customStyle="1" w:styleId="42">
    <w:name w:val="标题 4 字符"/>
    <w:basedOn w:val="a2"/>
    <w:link w:val="41"/>
    <w:rsid w:val="00005CBD"/>
    <w:rPr>
      <w:rFonts w:ascii="Arial" w:hAnsi="Arial"/>
      <w:sz w:val="24"/>
      <w:lang w:eastAsia="en-US"/>
    </w:rPr>
  </w:style>
  <w:style w:type="character" w:customStyle="1" w:styleId="52">
    <w:name w:val="标题 5 字符"/>
    <w:basedOn w:val="a2"/>
    <w:link w:val="51"/>
    <w:rsid w:val="00005CBD"/>
    <w:rPr>
      <w:rFonts w:ascii="Arial" w:hAnsi="Arial"/>
      <w:sz w:val="22"/>
      <w:lang w:eastAsia="en-US"/>
    </w:rPr>
  </w:style>
  <w:style w:type="character" w:customStyle="1" w:styleId="60">
    <w:name w:val="标题 6 字符"/>
    <w:basedOn w:val="a2"/>
    <w:link w:val="6"/>
    <w:rsid w:val="00005CBD"/>
    <w:rPr>
      <w:rFonts w:ascii="Arial" w:hAnsi="Arial"/>
      <w:lang w:eastAsia="en-US"/>
    </w:rPr>
  </w:style>
  <w:style w:type="character" w:customStyle="1" w:styleId="70">
    <w:name w:val="标题 7 字符"/>
    <w:basedOn w:val="a2"/>
    <w:link w:val="7"/>
    <w:rsid w:val="00005CBD"/>
    <w:rPr>
      <w:rFonts w:ascii="Arial" w:hAnsi="Arial"/>
      <w:lang w:eastAsia="en-US"/>
    </w:rPr>
  </w:style>
  <w:style w:type="character" w:customStyle="1" w:styleId="80">
    <w:name w:val="标题 8 字符"/>
    <w:basedOn w:val="a2"/>
    <w:link w:val="8"/>
    <w:rsid w:val="00005CBD"/>
    <w:rPr>
      <w:rFonts w:ascii="Arial" w:hAnsi="Arial"/>
      <w:sz w:val="36"/>
      <w:lang w:eastAsia="en-US"/>
    </w:rPr>
  </w:style>
  <w:style w:type="character" w:customStyle="1" w:styleId="90">
    <w:name w:val="标题 9 字符"/>
    <w:basedOn w:val="a2"/>
    <w:link w:val="9"/>
    <w:rsid w:val="00005CBD"/>
    <w:rPr>
      <w:rFonts w:ascii="Arial" w:hAnsi="Arial"/>
      <w:sz w:val="36"/>
      <w:lang w:eastAsia="en-US"/>
    </w:rPr>
  </w:style>
  <w:style w:type="character" w:customStyle="1" w:styleId="a6">
    <w:name w:val="页眉 字符"/>
    <w:basedOn w:val="a2"/>
    <w:link w:val="a5"/>
    <w:rsid w:val="00005CBD"/>
    <w:rPr>
      <w:rFonts w:ascii="Arial" w:hAnsi="Arial"/>
      <w:b/>
      <w:sz w:val="18"/>
      <w:lang w:eastAsia="ja-JP"/>
    </w:rPr>
  </w:style>
  <w:style w:type="character" w:customStyle="1" w:styleId="a8">
    <w:name w:val="页脚 字符"/>
    <w:basedOn w:val="a2"/>
    <w:link w:val="a7"/>
    <w:rsid w:val="00005CBD"/>
    <w:rPr>
      <w:rFonts w:ascii="Arial" w:hAnsi="Arial"/>
      <w:b/>
      <w:i/>
      <w:sz w:val="18"/>
      <w:lang w:eastAsia="ja-JP"/>
    </w:rPr>
  </w:style>
  <w:style w:type="character" w:customStyle="1" w:styleId="UnresolvedMention1">
    <w:name w:val="Unresolved Mention1"/>
    <w:basedOn w:val="a2"/>
    <w:uiPriority w:val="99"/>
    <w:semiHidden/>
    <w:unhideWhenUsed/>
    <w:rsid w:val="00005CBD"/>
    <w:rPr>
      <w:color w:val="605E5C"/>
      <w:shd w:val="clear" w:color="auto" w:fill="E1DFDD"/>
    </w:rPr>
  </w:style>
  <w:style w:type="character" w:styleId="affffa">
    <w:name w:val="annotation reference"/>
    <w:basedOn w:val="a2"/>
    <w:rsid w:val="00005CBD"/>
    <w:rPr>
      <w:sz w:val="16"/>
      <w:szCs w:val="16"/>
    </w:rPr>
  </w:style>
  <w:style w:type="character" w:customStyle="1" w:styleId="EXChar">
    <w:name w:val="EX Char"/>
    <w:link w:val="EX"/>
    <w:qFormat/>
    <w:locked/>
    <w:rsid w:val="00005CBD"/>
    <w:rPr>
      <w:lang w:eastAsia="en-US"/>
    </w:rPr>
  </w:style>
  <w:style w:type="character" w:customStyle="1" w:styleId="TACChar">
    <w:name w:val="TAC Char"/>
    <w:link w:val="TAC"/>
    <w:qFormat/>
    <w:locked/>
    <w:rsid w:val="00005CBD"/>
    <w:rPr>
      <w:rFonts w:ascii="Arial" w:hAnsi="Arial"/>
      <w:sz w:val="18"/>
      <w:lang w:eastAsia="en-US"/>
    </w:rPr>
  </w:style>
  <w:style w:type="character" w:customStyle="1" w:styleId="TAHCar">
    <w:name w:val="TAH Car"/>
    <w:link w:val="TAH"/>
    <w:qFormat/>
    <w:locked/>
    <w:rsid w:val="00005CBD"/>
    <w:rPr>
      <w:rFonts w:ascii="Arial" w:hAnsi="Arial"/>
      <w:b/>
      <w:sz w:val="18"/>
      <w:lang w:eastAsia="en-US"/>
    </w:rPr>
  </w:style>
  <w:style w:type="character" w:customStyle="1" w:styleId="3GPPChar">
    <w:name w:val="3GPP 正文 Char"/>
    <w:link w:val="3GPP"/>
    <w:locked/>
    <w:rsid w:val="00005CBD"/>
    <w:rPr>
      <w:rFonts w:eastAsia="宋体"/>
      <w:lang w:val="x-none" w:eastAsia="ja-JP"/>
    </w:rPr>
  </w:style>
  <w:style w:type="paragraph" w:customStyle="1" w:styleId="3GPP">
    <w:name w:val="3GPP 正文"/>
    <w:basedOn w:val="a1"/>
    <w:link w:val="3GPPChar"/>
    <w:rsid w:val="00005CBD"/>
    <w:pPr>
      <w:overflowPunct w:val="0"/>
      <w:autoSpaceDE w:val="0"/>
      <w:autoSpaceDN w:val="0"/>
      <w:adjustRightInd w:val="0"/>
      <w:textAlignment w:val="baseline"/>
    </w:pPr>
    <w:rPr>
      <w:rFonts w:eastAsia="宋体"/>
      <w:lang w:val="x-none" w:eastAsia="ja-JP"/>
    </w:rPr>
  </w:style>
  <w:style w:type="character" w:customStyle="1" w:styleId="TALChar">
    <w:name w:val="TAL Char"/>
    <w:link w:val="TAL"/>
    <w:qFormat/>
    <w:locked/>
    <w:rsid w:val="00005CBD"/>
    <w:rPr>
      <w:rFonts w:ascii="Arial" w:hAnsi="Arial"/>
      <w:sz w:val="18"/>
      <w:lang w:eastAsia="en-US"/>
    </w:rPr>
  </w:style>
  <w:style w:type="character" w:customStyle="1" w:styleId="TANChar">
    <w:name w:val="TAN Char"/>
    <w:link w:val="TAN"/>
    <w:qFormat/>
    <w:locked/>
    <w:rsid w:val="00005CBD"/>
    <w:rPr>
      <w:rFonts w:ascii="Arial" w:hAnsi="Arial"/>
      <w:sz w:val="18"/>
      <w:lang w:eastAsia="en-US"/>
    </w:rPr>
  </w:style>
  <w:style w:type="character" w:styleId="affffb">
    <w:name w:val="Emphasis"/>
    <w:uiPriority w:val="20"/>
    <w:qFormat/>
    <w:rsid w:val="00005CBD"/>
    <w:rPr>
      <w:i/>
      <w:iCs/>
    </w:rPr>
  </w:style>
  <w:style w:type="character" w:customStyle="1" w:styleId="NOChar">
    <w:name w:val="NO Char"/>
    <w:link w:val="NO"/>
    <w:qFormat/>
    <w:rsid w:val="00005CBD"/>
    <w:rPr>
      <w:lang w:eastAsia="en-US"/>
    </w:rPr>
  </w:style>
  <w:style w:type="character" w:customStyle="1" w:styleId="TALCar">
    <w:name w:val="TAL Car"/>
    <w:qFormat/>
    <w:locked/>
    <w:rsid w:val="00005CBD"/>
    <w:rPr>
      <w:rFonts w:ascii="Arial" w:hAnsi="Arial"/>
      <w:sz w:val="18"/>
      <w:lang w:val="en-GB" w:eastAsia="en-US"/>
    </w:rPr>
  </w:style>
  <w:style w:type="paragraph" w:customStyle="1" w:styleId="FL">
    <w:name w:val="FL"/>
    <w:basedOn w:val="a1"/>
    <w:rsid w:val="001203CC"/>
    <w:pPr>
      <w:keepNext/>
      <w:keepLines/>
      <w:widowControl w:val="0"/>
      <w:spacing w:before="60" w:after="0"/>
      <w:jc w:val="center"/>
    </w:pPr>
    <w:rPr>
      <w:rFonts w:asciiTheme="minorHAnsi" w:hAnsiTheme="minorHAnsi" w:cstheme="minorBidi"/>
      <w:b/>
      <w:kern w:val="2"/>
      <w:sz w:val="21"/>
      <w:szCs w:val="22"/>
      <w:lang w:val="en-US" w:eastAsia="zh-CN"/>
    </w:rPr>
  </w:style>
  <w:style w:type="character" w:customStyle="1" w:styleId="af8">
    <w:name w:val="题注 字符"/>
    <w:aliases w:val="cap 字符,cap Char 字符,Caption Char1 Char 字符,cap Char Char1 字符,Caption Char Char1 Char 字符,cap Char2 字符,cap1 字符,cap2 字符,cap11 字符,Légende-figure 字符,Légende-figure Char 字符,Beschrifubg 字符,Beschriftung Char 字符,label 字符,cap11 Char 字符,cap11 Char Char Char 字符"/>
    <w:link w:val="af7"/>
    <w:qFormat/>
    <w:locked/>
    <w:rsid w:val="001203CC"/>
    <w:rPr>
      <w:i/>
      <w:iCs/>
      <w:color w:val="44546A" w:themeColor="text2"/>
      <w:sz w:val="18"/>
      <w:szCs w:val="18"/>
      <w:lang w:eastAsia="en-US"/>
    </w:rPr>
  </w:style>
  <w:style w:type="character" w:customStyle="1" w:styleId="afff1">
    <w:name w:val="列表段落 字符"/>
    <w:aliases w:val="- Bullets 字符,목록 단락 字符,リスト段落 字符,?? ?? 字符,????? 字符,???? 字符,Lista1 字符,列出段落1 字符,中等深浅网格 1 - 着色 21 字符,R4_bullets 字符,列表段落1 字符,—ño’i—Ž 字符,¥¡¡¡¡ì¬º¥¹¥È¶ÎÂä 字符,ÁÐ³ö¶ÎÂä 字符,¥ê¥¹¥È¶ÎÂä 字符,1st level - Bullet List Paragraph 字符,Lettre d'introduction 字符"/>
    <w:link w:val="afff0"/>
    <w:uiPriority w:val="34"/>
    <w:qFormat/>
    <w:rsid w:val="001203CC"/>
    <w:rPr>
      <w:lang w:eastAsia="en-US"/>
    </w:rPr>
  </w:style>
  <w:style w:type="paragraph" w:styleId="affffc">
    <w:name w:val="Revision"/>
    <w:hidden/>
    <w:uiPriority w:val="99"/>
    <w:semiHidden/>
    <w:rsid w:val="005B394A"/>
    <w:rPr>
      <w:lang w:eastAsia="en-US"/>
    </w:rPr>
  </w:style>
  <w:style w:type="character" w:customStyle="1" w:styleId="B1Char">
    <w:name w:val="B1 Char"/>
    <w:link w:val="B1"/>
    <w:qFormat/>
    <w:locked/>
    <w:rsid w:val="004721A3"/>
    <w:rPr>
      <w:lang w:eastAsia="en-US"/>
    </w:rPr>
  </w:style>
  <w:style w:type="table" w:styleId="5-6">
    <w:name w:val="Grid Table 5 Dark Accent 6"/>
    <w:basedOn w:val="a3"/>
    <w:uiPriority w:val="50"/>
    <w:rsid w:val="004133C2"/>
    <w:rPr>
      <w:rFonts w:eastAsia="宋体"/>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5-2">
    <w:name w:val="Grid Table 5 Dark Accent 2"/>
    <w:basedOn w:val="a3"/>
    <w:uiPriority w:val="50"/>
    <w:rsid w:val="004133C2"/>
    <w:rPr>
      <w:rFonts w:eastAsia="宋体"/>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83163-F46B-4BB6-A4AF-19F0275CF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28</TotalTime>
  <Pages>20</Pages>
  <Words>5016</Words>
  <Characters>28596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33545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Huawei_Danica</cp:lastModifiedBy>
  <cp:revision>9</cp:revision>
  <cp:lastPrinted>2019-02-25T14:05:00Z</cp:lastPrinted>
  <dcterms:created xsi:type="dcterms:W3CDTF">2025-05-26T02:19:00Z</dcterms:created>
  <dcterms:modified xsi:type="dcterms:W3CDTF">2025-05-26T02:47:00Z</dcterms:modified>
</cp:coreProperties>
</file>