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14:paraId="05288DA8" w14:textId="77777777" w:rsidTr="00B6427E">
        <w:tc>
          <w:tcPr>
            <w:tcW w:w="10423" w:type="dxa"/>
            <w:gridSpan w:val="2"/>
            <w:shd w:val="clear" w:color="auto" w:fill="auto"/>
          </w:tcPr>
          <w:p w14:paraId="2030A4A2" w14:textId="6906B42F" w:rsidR="004F0988" w:rsidRPr="00B6427E" w:rsidRDefault="004F0988" w:rsidP="00133525">
            <w:pPr>
              <w:pStyle w:val="ZA"/>
              <w:framePr w:w="0" w:hRule="auto" w:wrap="auto" w:vAnchor="margin" w:hAnchor="text" w:yAlign="inline"/>
            </w:pPr>
            <w:bookmarkStart w:id="0" w:name="page1"/>
            <w:r w:rsidRPr="00B6427E">
              <w:rPr>
                <w:sz w:val="64"/>
              </w:rPr>
              <w:t xml:space="preserve">3GPP </w:t>
            </w:r>
            <w:bookmarkStart w:id="1" w:name="specType1"/>
            <w:r w:rsidRPr="00B6427E">
              <w:rPr>
                <w:sz w:val="64"/>
              </w:rPr>
              <w:t>TS</w:t>
            </w:r>
            <w:bookmarkEnd w:id="1"/>
            <w:r w:rsidRPr="00B6427E">
              <w:rPr>
                <w:sz w:val="64"/>
              </w:rPr>
              <w:t xml:space="preserve"> </w:t>
            </w:r>
            <w:bookmarkStart w:id="2" w:name="specNumber"/>
            <w:r w:rsidR="00B6427E" w:rsidRPr="00B6427E">
              <w:rPr>
                <w:sz w:val="64"/>
              </w:rPr>
              <w:t>38</w:t>
            </w:r>
            <w:r w:rsidRPr="00B6427E">
              <w:rPr>
                <w:sz w:val="64"/>
              </w:rPr>
              <w:t>.</w:t>
            </w:r>
            <w:bookmarkEnd w:id="2"/>
            <w:r w:rsidR="00542225" w:rsidRPr="00B6427E">
              <w:rPr>
                <w:sz w:val="64"/>
              </w:rPr>
              <w:t>1</w:t>
            </w:r>
            <w:r w:rsidR="005A3132">
              <w:rPr>
                <w:sz w:val="64"/>
              </w:rPr>
              <w:t>6</w:t>
            </w:r>
            <w:r w:rsidR="00542225">
              <w:rPr>
                <w:sz w:val="64"/>
              </w:rPr>
              <w:t>1</w:t>
            </w:r>
            <w:r w:rsidR="00542225" w:rsidRPr="00B6427E">
              <w:rPr>
                <w:sz w:val="64"/>
              </w:rPr>
              <w:t xml:space="preserve"> </w:t>
            </w:r>
            <w:r w:rsidRPr="00B6427E">
              <w:t>V</w:t>
            </w:r>
            <w:bookmarkStart w:id="3" w:name="specVersion"/>
            <w:r w:rsidR="00B6427E" w:rsidRPr="00B6427E">
              <w:t>0</w:t>
            </w:r>
            <w:r w:rsidRPr="00B6427E">
              <w:t>.</w:t>
            </w:r>
            <w:del w:id="4" w:author="Ruixin(vivo)" w:date="2022-08-26T11:21:00Z">
              <w:r w:rsidR="00C947A2" w:rsidDel="00160730">
                <w:delText>3</w:delText>
              </w:r>
            </w:del>
            <w:ins w:id="5" w:author="Ruixin(vivo)" w:date="2022-08-26T11:21:00Z">
              <w:r w:rsidR="00160730">
                <w:t>4</w:t>
              </w:r>
            </w:ins>
            <w:r w:rsidRPr="00B6427E">
              <w:t>.</w:t>
            </w:r>
            <w:bookmarkEnd w:id="3"/>
            <w:r w:rsidR="00290417">
              <w:t>0</w:t>
            </w:r>
            <w:r w:rsidR="00290417" w:rsidRPr="00B6427E">
              <w:t xml:space="preserve"> </w:t>
            </w:r>
            <w:r w:rsidRPr="00B6427E">
              <w:rPr>
                <w:sz w:val="32"/>
              </w:rPr>
              <w:t>(</w:t>
            </w:r>
            <w:bookmarkStart w:id="6" w:name="issueDate"/>
            <w:r w:rsidR="00290417" w:rsidRPr="00B6427E">
              <w:rPr>
                <w:sz w:val="32"/>
              </w:rPr>
              <w:t>202</w:t>
            </w:r>
            <w:r w:rsidR="00290417">
              <w:rPr>
                <w:sz w:val="32"/>
              </w:rPr>
              <w:t>2</w:t>
            </w:r>
            <w:r w:rsidRPr="00B6427E">
              <w:rPr>
                <w:sz w:val="32"/>
              </w:rPr>
              <w:t>-</w:t>
            </w:r>
            <w:bookmarkEnd w:id="6"/>
            <w:del w:id="7" w:author="Ruixin(vivo)" w:date="2022-08-26T11:21:00Z">
              <w:r w:rsidR="00005FD4" w:rsidDel="00160730">
                <w:rPr>
                  <w:sz w:val="32"/>
                </w:rPr>
                <w:delText>0</w:delText>
              </w:r>
              <w:r w:rsidR="00C947A2" w:rsidDel="00160730">
                <w:rPr>
                  <w:sz w:val="32"/>
                </w:rPr>
                <w:delText>5</w:delText>
              </w:r>
            </w:del>
            <w:ins w:id="8" w:author="Ruixin(vivo)" w:date="2022-08-26T11:21:00Z">
              <w:r w:rsidR="00160730">
                <w:rPr>
                  <w:sz w:val="32"/>
                </w:rPr>
                <w:t>08</w:t>
              </w:r>
            </w:ins>
            <w:r w:rsidRPr="00B6427E">
              <w:rPr>
                <w:sz w:val="32"/>
              </w:rPr>
              <w:t>)</w:t>
            </w:r>
          </w:p>
        </w:tc>
      </w:tr>
      <w:tr w:rsidR="004F0988" w14:paraId="40B6D16B" w14:textId="77777777" w:rsidTr="00B6427E">
        <w:trPr>
          <w:trHeight w:hRule="exact" w:val="1134"/>
        </w:trPr>
        <w:tc>
          <w:tcPr>
            <w:tcW w:w="10423" w:type="dxa"/>
            <w:gridSpan w:val="2"/>
            <w:shd w:val="clear" w:color="auto" w:fill="auto"/>
          </w:tcPr>
          <w:p w14:paraId="7FCF1F59" w14:textId="77777777" w:rsidR="004F0988" w:rsidRPr="00B6427E" w:rsidRDefault="004F0988" w:rsidP="00133525">
            <w:pPr>
              <w:pStyle w:val="ZB"/>
              <w:framePr w:w="0" w:hRule="auto" w:wrap="auto" w:vAnchor="margin" w:hAnchor="text" w:yAlign="inline"/>
            </w:pPr>
            <w:r w:rsidRPr="00B6427E">
              <w:t xml:space="preserve">Technical </w:t>
            </w:r>
            <w:bookmarkStart w:id="9" w:name="spectype2"/>
            <w:r w:rsidRPr="00B6427E">
              <w:t>Specification</w:t>
            </w:r>
            <w:bookmarkEnd w:id="9"/>
          </w:p>
          <w:p w14:paraId="47F297D0" w14:textId="77777777" w:rsidR="00BA4B8D" w:rsidRPr="00B6427E" w:rsidRDefault="00BA4B8D" w:rsidP="00BA4B8D">
            <w:pPr>
              <w:pStyle w:val="Guidance"/>
            </w:pPr>
            <w:r w:rsidRPr="00B6427E">
              <w:br/>
            </w:r>
          </w:p>
        </w:tc>
      </w:tr>
      <w:tr w:rsidR="004F0988" w14:paraId="62A045A2" w14:textId="77777777" w:rsidTr="00B6427E">
        <w:trPr>
          <w:trHeight w:hRule="exact" w:val="3686"/>
        </w:trPr>
        <w:tc>
          <w:tcPr>
            <w:tcW w:w="10423" w:type="dxa"/>
            <w:gridSpan w:val="2"/>
            <w:shd w:val="clear" w:color="auto" w:fill="auto"/>
          </w:tcPr>
          <w:p w14:paraId="408CBAF5" w14:textId="77777777" w:rsidR="004F0988" w:rsidRPr="00B6427E" w:rsidRDefault="004F0988" w:rsidP="00133525">
            <w:pPr>
              <w:pStyle w:val="ZT"/>
              <w:framePr w:wrap="auto" w:hAnchor="text" w:yAlign="inline"/>
            </w:pPr>
            <w:r w:rsidRPr="00B6427E">
              <w:t>3rd Generation Partnership Project;</w:t>
            </w:r>
          </w:p>
          <w:p w14:paraId="71ED0E9C" w14:textId="77777777" w:rsidR="004F0988" w:rsidRPr="00B6427E" w:rsidRDefault="004F0988" w:rsidP="00133525">
            <w:pPr>
              <w:pStyle w:val="ZT"/>
              <w:framePr w:wrap="auto" w:hAnchor="text" w:yAlign="inline"/>
            </w:pPr>
            <w:r w:rsidRPr="00B6427E">
              <w:t xml:space="preserve">Technical Specification Group </w:t>
            </w:r>
            <w:bookmarkStart w:id="10" w:name="specTitle"/>
            <w:r w:rsidR="00B6427E" w:rsidRPr="00B6427E">
              <w:t>Radio Access Network</w:t>
            </w:r>
            <w:r w:rsidRPr="00B6427E">
              <w:t>;</w:t>
            </w:r>
          </w:p>
          <w:bookmarkEnd w:id="10"/>
          <w:p w14:paraId="2E566D0F" w14:textId="77777777" w:rsidR="00B6427E" w:rsidRPr="00B6427E" w:rsidRDefault="00B6427E" w:rsidP="00B6427E">
            <w:pPr>
              <w:pStyle w:val="ZT"/>
              <w:framePr w:wrap="auto" w:hAnchor="text" w:yAlign="inline"/>
            </w:pPr>
            <w:r w:rsidRPr="00B6427E">
              <w:t>NR;</w:t>
            </w:r>
          </w:p>
          <w:p w14:paraId="44A2B1FD" w14:textId="77777777" w:rsidR="00BD7CAB" w:rsidRDefault="00BD7CAB" w:rsidP="00B6427E">
            <w:pPr>
              <w:pStyle w:val="ZT"/>
              <w:framePr w:wrap="auto" w:hAnchor="text" w:yAlign="inline"/>
              <w:rPr>
                <w:lang w:val="en-US"/>
              </w:rPr>
            </w:pPr>
            <w:r w:rsidRPr="00BD7CAB">
              <w:rPr>
                <w:lang w:val="en-US"/>
              </w:rPr>
              <w:t xml:space="preserve">User Equipment (UE) TRP (Total Radiated Power) and TRS (Total Radiated Sensitivity) requirements; </w:t>
            </w:r>
          </w:p>
          <w:p w14:paraId="30931313" w14:textId="77777777" w:rsidR="00B6427E" w:rsidRPr="00B6427E" w:rsidRDefault="00BD7CAB" w:rsidP="00B6427E">
            <w:pPr>
              <w:pStyle w:val="ZT"/>
              <w:framePr w:wrap="auto" w:hAnchor="text" w:yAlign="inline"/>
              <w:rPr>
                <w:lang w:val="en-US"/>
              </w:rPr>
            </w:pPr>
            <w:r w:rsidRPr="00BD7CAB">
              <w:rPr>
                <w:lang w:val="en-US"/>
              </w:rPr>
              <w:t>Range 1 Standalone and Range 1 Interworking operation with other radios</w:t>
            </w:r>
          </w:p>
          <w:p w14:paraId="154F836A" w14:textId="77777777" w:rsidR="00B6427E" w:rsidRPr="00B6427E" w:rsidRDefault="00B6427E" w:rsidP="00B6427E">
            <w:pPr>
              <w:pStyle w:val="ZT"/>
              <w:framePr w:wrap="auto" w:hAnchor="text" w:yAlign="inline"/>
              <w:rPr>
                <w:i/>
                <w:sz w:val="28"/>
              </w:rPr>
            </w:pPr>
            <w:r w:rsidRPr="00B6427E">
              <w:t>(</w:t>
            </w:r>
            <w:r w:rsidRPr="00B6427E">
              <w:rPr>
                <w:rStyle w:val="ZGSM"/>
              </w:rPr>
              <w:t>Release 17</w:t>
            </w:r>
            <w:r w:rsidRPr="00B6427E">
              <w:t>)</w:t>
            </w:r>
          </w:p>
          <w:p w14:paraId="2671463C" w14:textId="77777777" w:rsidR="004F0988" w:rsidRPr="00B6427E" w:rsidRDefault="004F0988" w:rsidP="00133525">
            <w:pPr>
              <w:pStyle w:val="ZT"/>
              <w:framePr w:wrap="auto" w:hAnchor="text" w:yAlign="inline"/>
              <w:rPr>
                <w:i/>
                <w:sz w:val="28"/>
              </w:rPr>
            </w:pPr>
          </w:p>
        </w:tc>
      </w:tr>
      <w:tr w:rsidR="00BF128E" w14:paraId="3CB190DB" w14:textId="77777777" w:rsidTr="00B6427E">
        <w:tc>
          <w:tcPr>
            <w:tcW w:w="10423" w:type="dxa"/>
            <w:gridSpan w:val="2"/>
            <w:shd w:val="clear" w:color="auto" w:fill="auto"/>
          </w:tcPr>
          <w:p w14:paraId="399C4FE3"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6AA20EA" w14:textId="77777777" w:rsidTr="00B6427E">
        <w:trPr>
          <w:trHeight w:hRule="exact" w:val="1531"/>
        </w:trPr>
        <w:tc>
          <w:tcPr>
            <w:tcW w:w="4883" w:type="dxa"/>
            <w:shd w:val="clear" w:color="auto" w:fill="auto"/>
          </w:tcPr>
          <w:p w14:paraId="030EEFCA" w14:textId="77777777" w:rsidR="00D57972" w:rsidRDefault="00D10A07">
            <w:r>
              <w:rPr>
                <w:i/>
                <w:noProof/>
              </w:rPr>
              <w:drawing>
                <wp:inline distT="0" distB="0" distL="0" distR="0" wp14:anchorId="5E9CF517" wp14:editId="46736984">
                  <wp:extent cx="1211580" cy="836930"/>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6930"/>
                          </a:xfrm>
                          <a:prstGeom prst="rect">
                            <a:avLst/>
                          </a:prstGeom>
                          <a:noFill/>
                          <a:ln>
                            <a:noFill/>
                          </a:ln>
                        </pic:spPr>
                      </pic:pic>
                    </a:graphicData>
                  </a:graphic>
                </wp:inline>
              </w:drawing>
            </w:r>
          </w:p>
        </w:tc>
        <w:tc>
          <w:tcPr>
            <w:tcW w:w="5540" w:type="dxa"/>
            <w:shd w:val="clear" w:color="auto" w:fill="auto"/>
          </w:tcPr>
          <w:p w14:paraId="6F11BDC5" w14:textId="77777777" w:rsidR="00D57972" w:rsidRDefault="00D10A07" w:rsidP="00133525">
            <w:pPr>
              <w:jc w:val="right"/>
            </w:pPr>
            <w:bookmarkStart w:id="11" w:name="logos"/>
            <w:r>
              <w:rPr>
                <w:noProof/>
              </w:rPr>
              <w:drawing>
                <wp:inline distT="0" distB="0" distL="0" distR="0" wp14:anchorId="54A3D7F3" wp14:editId="2CA06DCE">
                  <wp:extent cx="1621155"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inline>
              </w:drawing>
            </w:r>
            <w:bookmarkEnd w:id="11"/>
          </w:p>
        </w:tc>
      </w:tr>
      <w:tr w:rsidR="00C074DD" w14:paraId="568888F2" w14:textId="77777777" w:rsidTr="00B6427E">
        <w:trPr>
          <w:trHeight w:hRule="exact" w:val="5783"/>
        </w:trPr>
        <w:tc>
          <w:tcPr>
            <w:tcW w:w="10423" w:type="dxa"/>
            <w:gridSpan w:val="2"/>
            <w:shd w:val="clear" w:color="auto" w:fill="auto"/>
          </w:tcPr>
          <w:p w14:paraId="17BD5C3F" w14:textId="77777777" w:rsidR="00C074DD" w:rsidRPr="00C074DD" w:rsidRDefault="00C074DD" w:rsidP="00C074DD">
            <w:pPr>
              <w:pStyle w:val="Guidance"/>
              <w:rPr>
                <w:b/>
              </w:rPr>
            </w:pPr>
          </w:p>
        </w:tc>
      </w:tr>
      <w:tr w:rsidR="00C074DD" w14:paraId="19D44C2C" w14:textId="77777777" w:rsidTr="00B6427E">
        <w:trPr>
          <w:cantSplit/>
          <w:trHeight w:hRule="exact" w:val="964"/>
        </w:trPr>
        <w:tc>
          <w:tcPr>
            <w:tcW w:w="10423" w:type="dxa"/>
            <w:gridSpan w:val="2"/>
            <w:shd w:val="clear" w:color="auto" w:fill="auto"/>
          </w:tcPr>
          <w:p w14:paraId="4EFA7E42"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7ACA9BB7" w14:textId="77777777" w:rsidR="00C074DD" w:rsidRPr="004D3578" w:rsidRDefault="00C074DD" w:rsidP="00C074DD">
            <w:pPr>
              <w:pStyle w:val="ZV"/>
              <w:framePr w:w="0" w:wrap="auto" w:vAnchor="margin" w:hAnchor="text" w:yAlign="inline"/>
            </w:pPr>
          </w:p>
          <w:p w14:paraId="49C4B158" w14:textId="77777777" w:rsidR="00C074DD" w:rsidRPr="00133525" w:rsidRDefault="00C074DD" w:rsidP="00C074DD">
            <w:pPr>
              <w:rPr>
                <w:sz w:val="16"/>
              </w:rPr>
            </w:pPr>
          </w:p>
        </w:tc>
      </w:tr>
      <w:bookmarkEnd w:id="0"/>
    </w:tbl>
    <w:p w14:paraId="007AE73D"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76D28DA" w14:textId="77777777" w:rsidTr="00133525">
        <w:trPr>
          <w:trHeight w:hRule="exact" w:val="5670"/>
        </w:trPr>
        <w:tc>
          <w:tcPr>
            <w:tcW w:w="10423" w:type="dxa"/>
            <w:shd w:val="clear" w:color="auto" w:fill="auto"/>
          </w:tcPr>
          <w:p w14:paraId="0605CBEE" w14:textId="77777777" w:rsidR="00E16509" w:rsidRDefault="00E16509" w:rsidP="00E16509">
            <w:pPr>
              <w:pStyle w:val="Guidance"/>
            </w:pPr>
            <w:bookmarkStart w:id="13" w:name="page2"/>
          </w:p>
        </w:tc>
      </w:tr>
      <w:tr w:rsidR="00E16509" w14:paraId="196A6839" w14:textId="77777777" w:rsidTr="00C074DD">
        <w:trPr>
          <w:trHeight w:hRule="exact" w:val="5387"/>
        </w:trPr>
        <w:tc>
          <w:tcPr>
            <w:tcW w:w="10423" w:type="dxa"/>
            <w:shd w:val="clear" w:color="auto" w:fill="auto"/>
          </w:tcPr>
          <w:p w14:paraId="21C50BCC"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1F624812" w14:textId="77777777" w:rsidR="00E16509" w:rsidRPr="004D3578" w:rsidRDefault="00E16509" w:rsidP="00133525">
            <w:pPr>
              <w:pStyle w:val="FP"/>
              <w:pBdr>
                <w:bottom w:val="single" w:sz="6" w:space="1" w:color="auto"/>
              </w:pBdr>
              <w:ind w:left="2835" w:right="2835"/>
              <w:jc w:val="center"/>
            </w:pPr>
            <w:r w:rsidRPr="004D3578">
              <w:t>Postal address</w:t>
            </w:r>
          </w:p>
          <w:p w14:paraId="1873AA27" w14:textId="77777777" w:rsidR="00E16509" w:rsidRPr="00133525" w:rsidRDefault="00E16509" w:rsidP="00133525">
            <w:pPr>
              <w:pStyle w:val="FP"/>
              <w:ind w:left="2835" w:right="2835"/>
              <w:jc w:val="center"/>
              <w:rPr>
                <w:rFonts w:ascii="Arial" w:hAnsi="Arial"/>
                <w:sz w:val="18"/>
              </w:rPr>
            </w:pPr>
          </w:p>
          <w:p w14:paraId="2853609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1AC53F6"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6B1DC5D1"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703AC305"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9588231"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387508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2928B311" w14:textId="77777777" w:rsidR="00E16509" w:rsidRDefault="00E16509" w:rsidP="00133525"/>
        </w:tc>
      </w:tr>
      <w:tr w:rsidR="00E16509" w14:paraId="18875821" w14:textId="77777777" w:rsidTr="00C074DD">
        <w:tc>
          <w:tcPr>
            <w:tcW w:w="10423" w:type="dxa"/>
            <w:shd w:val="clear" w:color="auto" w:fill="auto"/>
            <w:vAlign w:val="bottom"/>
          </w:tcPr>
          <w:p w14:paraId="222D0C67"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3541A003"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1A46FB4" w14:textId="77777777" w:rsidR="00E16509" w:rsidRPr="004D3578" w:rsidRDefault="00E16509" w:rsidP="00133525">
            <w:pPr>
              <w:pStyle w:val="FP"/>
              <w:jc w:val="center"/>
              <w:rPr>
                <w:noProof/>
              </w:rPr>
            </w:pPr>
          </w:p>
          <w:p w14:paraId="0C5E135A" w14:textId="6C3AF58E" w:rsidR="00E16509" w:rsidRPr="00133525" w:rsidRDefault="00E16509" w:rsidP="00133525">
            <w:pPr>
              <w:pStyle w:val="FP"/>
              <w:jc w:val="center"/>
              <w:rPr>
                <w:noProof/>
                <w:sz w:val="18"/>
              </w:rPr>
            </w:pPr>
            <w:r w:rsidRPr="00133525">
              <w:rPr>
                <w:noProof/>
                <w:sz w:val="18"/>
              </w:rPr>
              <w:t xml:space="preserve">© </w:t>
            </w:r>
            <w:r w:rsidR="00290417" w:rsidRPr="00DC71DD">
              <w:rPr>
                <w:noProof/>
                <w:sz w:val="18"/>
              </w:rPr>
              <w:t>20</w:t>
            </w:r>
            <w:r w:rsidR="00290417">
              <w:rPr>
                <w:noProof/>
                <w:sz w:val="18"/>
              </w:rPr>
              <w:t>22</w:t>
            </w:r>
            <w:r w:rsidRPr="00133525">
              <w:rPr>
                <w:noProof/>
                <w:sz w:val="18"/>
              </w:rPr>
              <w:t>, 3GPP Organizational Partners (ARIB, ATIS, CCSA, ETSI, TSDSI, TTA, TTC).</w:t>
            </w:r>
            <w:bookmarkStart w:id="16" w:name="copyrightaddon"/>
            <w:bookmarkEnd w:id="16"/>
          </w:p>
          <w:p w14:paraId="101917B3" w14:textId="77777777" w:rsidR="00E16509" w:rsidRPr="00133525" w:rsidRDefault="00E16509" w:rsidP="00133525">
            <w:pPr>
              <w:pStyle w:val="FP"/>
              <w:jc w:val="center"/>
              <w:rPr>
                <w:noProof/>
                <w:sz w:val="18"/>
              </w:rPr>
            </w:pPr>
            <w:r w:rsidRPr="00133525">
              <w:rPr>
                <w:noProof/>
                <w:sz w:val="18"/>
              </w:rPr>
              <w:t>All rights reserved.</w:t>
            </w:r>
          </w:p>
          <w:p w14:paraId="2DAEE3C1" w14:textId="77777777" w:rsidR="00E16509" w:rsidRPr="00133525" w:rsidRDefault="00E16509" w:rsidP="00E16509">
            <w:pPr>
              <w:pStyle w:val="FP"/>
              <w:rPr>
                <w:noProof/>
                <w:sz w:val="18"/>
              </w:rPr>
            </w:pPr>
          </w:p>
          <w:p w14:paraId="29641FA8"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11F40E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2708D134"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184E8D17" w14:textId="77777777" w:rsidR="00E16509" w:rsidRDefault="00E16509" w:rsidP="00133525"/>
        </w:tc>
      </w:tr>
      <w:bookmarkEnd w:id="13"/>
    </w:tbl>
    <w:p w14:paraId="1B4C9EA1" w14:textId="77777777" w:rsidR="00080512" w:rsidRPr="004D3578" w:rsidRDefault="00080512">
      <w:pPr>
        <w:pStyle w:val="TT"/>
      </w:pPr>
      <w:r w:rsidRPr="004D3578">
        <w:br w:type="page"/>
      </w:r>
      <w:bookmarkStart w:id="17" w:name="tableOfContents"/>
      <w:bookmarkEnd w:id="17"/>
      <w:r w:rsidRPr="004D3578">
        <w:lastRenderedPageBreak/>
        <w:t>Contents</w:t>
      </w:r>
    </w:p>
    <w:p w14:paraId="7BF9F898" w14:textId="000777FC" w:rsidR="00E14BE2" w:rsidRDefault="004D3578">
      <w:pPr>
        <w:pStyle w:val="TOC1"/>
        <w:rPr>
          <w:ins w:id="18" w:author="Ruixin(vivo)" w:date="2022-08-26T11:38:00Z"/>
          <w:rFonts w:asciiTheme="minorHAnsi" w:hAnsiTheme="minorHAnsi" w:cstheme="minorBidi"/>
          <w:szCs w:val="22"/>
          <w:lang w:val="en-US" w:eastAsia="zh-CN"/>
        </w:rPr>
      </w:pPr>
      <w:r w:rsidRPr="004D3578">
        <w:fldChar w:fldCharType="begin"/>
      </w:r>
      <w:r w:rsidRPr="004D3578">
        <w:instrText xml:space="preserve"> TOC \o "1-9" </w:instrText>
      </w:r>
      <w:r w:rsidRPr="004D3578">
        <w:fldChar w:fldCharType="separate"/>
      </w:r>
      <w:ins w:id="19" w:author="Ruixin(vivo)" w:date="2022-08-26T11:38:00Z">
        <w:r w:rsidR="00E14BE2">
          <w:t>Foreword</w:t>
        </w:r>
        <w:r w:rsidR="00E14BE2">
          <w:tab/>
        </w:r>
        <w:r w:rsidR="00E14BE2">
          <w:fldChar w:fldCharType="begin"/>
        </w:r>
        <w:r w:rsidR="00E14BE2">
          <w:instrText xml:space="preserve"> PAGEREF _Toc112406327 \h </w:instrText>
        </w:r>
      </w:ins>
      <w:r w:rsidR="00E14BE2">
        <w:fldChar w:fldCharType="separate"/>
      </w:r>
      <w:ins w:id="20" w:author="Ruixin(vivo)" w:date="2022-08-26T11:38:00Z">
        <w:r w:rsidR="00E14BE2">
          <w:t>5</w:t>
        </w:r>
        <w:r w:rsidR="00E14BE2">
          <w:fldChar w:fldCharType="end"/>
        </w:r>
      </w:ins>
    </w:p>
    <w:p w14:paraId="3FC2CC04" w14:textId="6B5DFB70" w:rsidR="00E14BE2" w:rsidRDefault="00E14BE2">
      <w:pPr>
        <w:pStyle w:val="TOC1"/>
        <w:rPr>
          <w:ins w:id="21" w:author="Ruixin(vivo)" w:date="2022-08-26T11:38:00Z"/>
          <w:rFonts w:asciiTheme="minorHAnsi" w:hAnsiTheme="minorHAnsi" w:cstheme="minorBidi"/>
          <w:szCs w:val="22"/>
          <w:lang w:val="en-US" w:eastAsia="zh-CN"/>
        </w:rPr>
      </w:pPr>
      <w:ins w:id="22" w:author="Ruixin(vivo)" w:date="2022-08-26T11:38:00Z">
        <w:r>
          <w:t>1</w:t>
        </w:r>
        <w:r>
          <w:rPr>
            <w:rFonts w:asciiTheme="minorHAnsi" w:hAnsiTheme="minorHAnsi" w:cstheme="minorBidi"/>
            <w:szCs w:val="22"/>
            <w:lang w:val="en-US" w:eastAsia="zh-CN"/>
          </w:rPr>
          <w:tab/>
        </w:r>
        <w:r>
          <w:t>Scope</w:t>
        </w:r>
        <w:r>
          <w:tab/>
        </w:r>
        <w:r>
          <w:fldChar w:fldCharType="begin"/>
        </w:r>
        <w:r>
          <w:instrText xml:space="preserve"> PAGEREF _Toc112406328 \h </w:instrText>
        </w:r>
      </w:ins>
      <w:r>
        <w:fldChar w:fldCharType="separate"/>
      </w:r>
      <w:ins w:id="23" w:author="Ruixin(vivo)" w:date="2022-08-26T11:38:00Z">
        <w:r>
          <w:t>7</w:t>
        </w:r>
        <w:r>
          <w:fldChar w:fldCharType="end"/>
        </w:r>
      </w:ins>
    </w:p>
    <w:p w14:paraId="2F198567" w14:textId="326FABA7" w:rsidR="00E14BE2" w:rsidRDefault="00E14BE2">
      <w:pPr>
        <w:pStyle w:val="TOC1"/>
        <w:rPr>
          <w:ins w:id="24" w:author="Ruixin(vivo)" w:date="2022-08-26T11:38:00Z"/>
          <w:rFonts w:asciiTheme="minorHAnsi" w:hAnsiTheme="minorHAnsi" w:cstheme="minorBidi"/>
          <w:szCs w:val="22"/>
          <w:lang w:val="en-US" w:eastAsia="zh-CN"/>
        </w:rPr>
      </w:pPr>
      <w:ins w:id="25" w:author="Ruixin(vivo)" w:date="2022-08-26T11:38:00Z">
        <w:r>
          <w:t>2</w:t>
        </w:r>
        <w:r>
          <w:rPr>
            <w:rFonts w:asciiTheme="minorHAnsi" w:hAnsiTheme="minorHAnsi" w:cstheme="minorBidi"/>
            <w:szCs w:val="22"/>
            <w:lang w:val="en-US" w:eastAsia="zh-CN"/>
          </w:rPr>
          <w:tab/>
        </w:r>
        <w:r>
          <w:t>References</w:t>
        </w:r>
        <w:r>
          <w:tab/>
        </w:r>
        <w:r>
          <w:fldChar w:fldCharType="begin"/>
        </w:r>
        <w:r>
          <w:instrText xml:space="preserve"> PAGEREF _Toc112406329 \h </w:instrText>
        </w:r>
      </w:ins>
      <w:r>
        <w:fldChar w:fldCharType="separate"/>
      </w:r>
      <w:ins w:id="26" w:author="Ruixin(vivo)" w:date="2022-08-26T11:38:00Z">
        <w:r>
          <w:t>7</w:t>
        </w:r>
        <w:r>
          <w:fldChar w:fldCharType="end"/>
        </w:r>
      </w:ins>
    </w:p>
    <w:p w14:paraId="011F92FE" w14:textId="579E9AB7" w:rsidR="00E14BE2" w:rsidRDefault="00E14BE2">
      <w:pPr>
        <w:pStyle w:val="TOC1"/>
        <w:rPr>
          <w:ins w:id="27" w:author="Ruixin(vivo)" w:date="2022-08-26T11:38:00Z"/>
          <w:rFonts w:asciiTheme="minorHAnsi" w:hAnsiTheme="minorHAnsi" w:cstheme="minorBidi"/>
          <w:szCs w:val="22"/>
          <w:lang w:val="en-US" w:eastAsia="zh-CN"/>
        </w:rPr>
      </w:pPr>
      <w:ins w:id="28" w:author="Ruixin(vivo)" w:date="2022-08-26T11:38:00Z">
        <w:r>
          <w:t>3</w:t>
        </w:r>
        <w:r>
          <w:rPr>
            <w:rFonts w:asciiTheme="minorHAnsi" w:hAnsiTheme="minorHAnsi" w:cstheme="minorBidi"/>
            <w:szCs w:val="22"/>
            <w:lang w:val="en-US" w:eastAsia="zh-CN"/>
          </w:rPr>
          <w:tab/>
        </w:r>
        <w:r>
          <w:t>Definitions of terms, symbols and abbreviations</w:t>
        </w:r>
        <w:r>
          <w:tab/>
        </w:r>
        <w:r>
          <w:fldChar w:fldCharType="begin"/>
        </w:r>
        <w:r>
          <w:instrText xml:space="preserve"> PAGEREF _Toc112406330 \h </w:instrText>
        </w:r>
      </w:ins>
      <w:r>
        <w:fldChar w:fldCharType="separate"/>
      </w:r>
      <w:ins w:id="29" w:author="Ruixin(vivo)" w:date="2022-08-26T11:38:00Z">
        <w:r>
          <w:t>7</w:t>
        </w:r>
        <w:r>
          <w:fldChar w:fldCharType="end"/>
        </w:r>
      </w:ins>
    </w:p>
    <w:p w14:paraId="3356D432" w14:textId="19AFEA64" w:rsidR="00E14BE2" w:rsidRDefault="00E14BE2">
      <w:pPr>
        <w:pStyle w:val="TOC2"/>
        <w:rPr>
          <w:ins w:id="30" w:author="Ruixin(vivo)" w:date="2022-08-26T11:38:00Z"/>
          <w:rFonts w:asciiTheme="minorHAnsi" w:hAnsiTheme="minorHAnsi" w:cstheme="minorBidi"/>
          <w:sz w:val="22"/>
          <w:szCs w:val="22"/>
          <w:lang w:val="en-US" w:eastAsia="zh-CN"/>
        </w:rPr>
      </w:pPr>
      <w:ins w:id="31" w:author="Ruixin(vivo)" w:date="2022-08-26T11:38:00Z">
        <w:r>
          <w:t>3.1</w:t>
        </w:r>
        <w:r>
          <w:rPr>
            <w:rFonts w:asciiTheme="minorHAnsi" w:hAnsiTheme="minorHAnsi" w:cstheme="minorBidi"/>
            <w:sz w:val="22"/>
            <w:szCs w:val="22"/>
            <w:lang w:val="en-US" w:eastAsia="zh-CN"/>
          </w:rPr>
          <w:tab/>
        </w:r>
        <w:r>
          <w:t>Terms</w:t>
        </w:r>
        <w:r>
          <w:tab/>
        </w:r>
        <w:r>
          <w:fldChar w:fldCharType="begin"/>
        </w:r>
        <w:r>
          <w:instrText xml:space="preserve"> PAGEREF _Toc112406331 \h </w:instrText>
        </w:r>
      </w:ins>
      <w:r>
        <w:fldChar w:fldCharType="separate"/>
      </w:r>
      <w:ins w:id="32" w:author="Ruixin(vivo)" w:date="2022-08-26T11:38:00Z">
        <w:r>
          <w:t>7</w:t>
        </w:r>
        <w:r>
          <w:fldChar w:fldCharType="end"/>
        </w:r>
      </w:ins>
    </w:p>
    <w:p w14:paraId="2517454E" w14:textId="6B2663ED" w:rsidR="00E14BE2" w:rsidRDefault="00E14BE2">
      <w:pPr>
        <w:pStyle w:val="TOC2"/>
        <w:rPr>
          <w:ins w:id="33" w:author="Ruixin(vivo)" w:date="2022-08-26T11:38:00Z"/>
          <w:rFonts w:asciiTheme="minorHAnsi" w:hAnsiTheme="minorHAnsi" w:cstheme="minorBidi"/>
          <w:sz w:val="22"/>
          <w:szCs w:val="22"/>
          <w:lang w:val="en-US" w:eastAsia="zh-CN"/>
        </w:rPr>
      </w:pPr>
      <w:ins w:id="34" w:author="Ruixin(vivo)" w:date="2022-08-26T11:38:00Z">
        <w:r>
          <w:t>3.2</w:t>
        </w:r>
        <w:r>
          <w:rPr>
            <w:rFonts w:asciiTheme="minorHAnsi" w:hAnsiTheme="minorHAnsi" w:cstheme="minorBidi"/>
            <w:sz w:val="22"/>
            <w:szCs w:val="22"/>
            <w:lang w:val="en-US" w:eastAsia="zh-CN"/>
          </w:rPr>
          <w:tab/>
        </w:r>
        <w:r>
          <w:t>Symbols</w:t>
        </w:r>
        <w:r>
          <w:tab/>
        </w:r>
        <w:r>
          <w:fldChar w:fldCharType="begin"/>
        </w:r>
        <w:r>
          <w:instrText xml:space="preserve"> PAGEREF _Toc112406332 \h </w:instrText>
        </w:r>
      </w:ins>
      <w:r>
        <w:fldChar w:fldCharType="separate"/>
      </w:r>
      <w:ins w:id="35" w:author="Ruixin(vivo)" w:date="2022-08-26T11:38:00Z">
        <w:r>
          <w:t>8</w:t>
        </w:r>
        <w:r>
          <w:fldChar w:fldCharType="end"/>
        </w:r>
      </w:ins>
    </w:p>
    <w:p w14:paraId="08CA76BA" w14:textId="426E97A0" w:rsidR="00E14BE2" w:rsidRDefault="00E14BE2">
      <w:pPr>
        <w:pStyle w:val="TOC2"/>
        <w:rPr>
          <w:ins w:id="36" w:author="Ruixin(vivo)" w:date="2022-08-26T11:38:00Z"/>
          <w:rFonts w:asciiTheme="minorHAnsi" w:hAnsiTheme="minorHAnsi" w:cstheme="minorBidi"/>
          <w:sz w:val="22"/>
          <w:szCs w:val="22"/>
          <w:lang w:val="en-US" w:eastAsia="zh-CN"/>
        </w:rPr>
      </w:pPr>
      <w:ins w:id="37" w:author="Ruixin(vivo)" w:date="2022-08-26T11:38:00Z">
        <w:r>
          <w:t>3.3</w:t>
        </w:r>
        <w:r>
          <w:rPr>
            <w:rFonts w:asciiTheme="minorHAnsi" w:hAnsiTheme="minorHAnsi" w:cstheme="minorBidi"/>
            <w:sz w:val="22"/>
            <w:szCs w:val="22"/>
            <w:lang w:val="en-US" w:eastAsia="zh-CN"/>
          </w:rPr>
          <w:tab/>
        </w:r>
        <w:r>
          <w:t>Abbreviations</w:t>
        </w:r>
        <w:r>
          <w:tab/>
        </w:r>
        <w:r>
          <w:fldChar w:fldCharType="begin"/>
        </w:r>
        <w:r>
          <w:instrText xml:space="preserve"> PAGEREF _Toc112406333 \h </w:instrText>
        </w:r>
      </w:ins>
      <w:r>
        <w:fldChar w:fldCharType="separate"/>
      </w:r>
      <w:ins w:id="38" w:author="Ruixin(vivo)" w:date="2022-08-26T11:38:00Z">
        <w:r>
          <w:t>8</w:t>
        </w:r>
        <w:r>
          <w:fldChar w:fldCharType="end"/>
        </w:r>
      </w:ins>
    </w:p>
    <w:p w14:paraId="5A396DEF" w14:textId="07BFFE22" w:rsidR="00E14BE2" w:rsidRDefault="00E14BE2">
      <w:pPr>
        <w:pStyle w:val="TOC1"/>
        <w:rPr>
          <w:ins w:id="39" w:author="Ruixin(vivo)" w:date="2022-08-26T11:38:00Z"/>
          <w:rFonts w:asciiTheme="minorHAnsi" w:hAnsiTheme="minorHAnsi" w:cstheme="minorBidi"/>
          <w:szCs w:val="22"/>
          <w:lang w:val="en-US" w:eastAsia="zh-CN"/>
        </w:rPr>
      </w:pPr>
      <w:ins w:id="40" w:author="Ruixin(vivo)" w:date="2022-08-26T11:38:00Z">
        <w:r>
          <w:t>4</w:t>
        </w:r>
        <w:r>
          <w:rPr>
            <w:rFonts w:asciiTheme="minorHAnsi" w:hAnsiTheme="minorHAnsi" w:cstheme="minorBidi"/>
            <w:szCs w:val="22"/>
            <w:lang w:val="en-US" w:eastAsia="zh-CN"/>
          </w:rPr>
          <w:tab/>
        </w:r>
        <w:r>
          <w:t>General</w:t>
        </w:r>
        <w:r>
          <w:tab/>
        </w:r>
        <w:r>
          <w:fldChar w:fldCharType="begin"/>
        </w:r>
        <w:r>
          <w:instrText xml:space="preserve"> PAGEREF _Toc112406334 \h </w:instrText>
        </w:r>
      </w:ins>
      <w:r>
        <w:fldChar w:fldCharType="separate"/>
      </w:r>
      <w:ins w:id="41" w:author="Ruixin(vivo)" w:date="2022-08-26T11:38:00Z">
        <w:r>
          <w:t>8</w:t>
        </w:r>
        <w:r>
          <w:fldChar w:fldCharType="end"/>
        </w:r>
      </w:ins>
    </w:p>
    <w:p w14:paraId="683B6065" w14:textId="3D5F3223" w:rsidR="00E14BE2" w:rsidRDefault="00E14BE2">
      <w:pPr>
        <w:pStyle w:val="TOC2"/>
        <w:rPr>
          <w:ins w:id="42" w:author="Ruixin(vivo)" w:date="2022-08-26T11:38:00Z"/>
          <w:rFonts w:asciiTheme="minorHAnsi" w:hAnsiTheme="minorHAnsi" w:cstheme="minorBidi"/>
          <w:sz w:val="22"/>
          <w:szCs w:val="22"/>
          <w:lang w:val="en-US" w:eastAsia="zh-CN"/>
        </w:rPr>
      </w:pPr>
      <w:ins w:id="43" w:author="Ruixin(vivo)" w:date="2022-08-26T11:38:00Z">
        <w:r>
          <w:t>4.1</w:t>
        </w:r>
        <w:r>
          <w:rPr>
            <w:rFonts w:asciiTheme="minorHAnsi" w:hAnsiTheme="minorHAnsi" w:cstheme="minorBidi"/>
            <w:sz w:val="22"/>
            <w:szCs w:val="22"/>
            <w:lang w:val="en-US" w:eastAsia="zh-CN"/>
          </w:rPr>
          <w:tab/>
        </w:r>
        <w:r>
          <w:t>Relationship between minimum requirements and test requirements</w:t>
        </w:r>
        <w:r>
          <w:tab/>
        </w:r>
        <w:r>
          <w:fldChar w:fldCharType="begin"/>
        </w:r>
        <w:r>
          <w:instrText xml:space="preserve"> PAGEREF _Toc112406335 \h </w:instrText>
        </w:r>
      </w:ins>
      <w:r>
        <w:fldChar w:fldCharType="separate"/>
      </w:r>
      <w:ins w:id="44" w:author="Ruixin(vivo)" w:date="2022-08-26T11:38:00Z">
        <w:r>
          <w:t>8</w:t>
        </w:r>
        <w:r>
          <w:fldChar w:fldCharType="end"/>
        </w:r>
      </w:ins>
    </w:p>
    <w:p w14:paraId="48EE00DF" w14:textId="0BE411B8" w:rsidR="00E14BE2" w:rsidRDefault="00E14BE2">
      <w:pPr>
        <w:pStyle w:val="TOC2"/>
        <w:rPr>
          <w:ins w:id="45" w:author="Ruixin(vivo)" w:date="2022-08-26T11:38:00Z"/>
          <w:rFonts w:asciiTheme="minorHAnsi" w:hAnsiTheme="minorHAnsi" w:cstheme="minorBidi"/>
          <w:sz w:val="22"/>
          <w:szCs w:val="22"/>
          <w:lang w:val="en-US" w:eastAsia="zh-CN"/>
        </w:rPr>
      </w:pPr>
      <w:ins w:id="46" w:author="Ruixin(vivo)" w:date="2022-08-26T11:38:00Z">
        <w:r>
          <w:t>4.2</w:t>
        </w:r>
        <w:r>
          <w:rPr>
            <w:rFonts w:asciiTheme="minorHAnsi" w:hAnsiTheme="minorHAnsi" w:cstheme="minorBidi"/>
            <w:sz w:val="22"/>
            <w:szCs w:val="22"/>
            <w:lang w:val="en-US" w:eastAsia="zh-CN"/>
          </w:rPr>
          <w:tab/>
        </w:r>
        <w:r>
          <w:t>Applicability of minimum requirements</w:t>
        </w:r>
        <w:r>
          <w:tab/>
        </w:r>
        <w:r>
          <w:fldChar w:fldCharType="begin"/>
        </w:r>
        <w:r>
          <w:instrText xml:space="preserve"> PAGEREF _Toc112406336 \h </w:instrText>
        </w:r>
      </w:ins>
      <w:r>
        <w:fldChar w:fldCharType="separate"/>
      </w:r>
      <w:ins w:id="47" w:author="Ruixin(vivo)" w:date="2022-08-26T11:38:00Z">
        <w:r>
          <w:t>8</w:t>
        </w:r>
        <w:r>
          <w:fldChar w:fldCharType="end"/>
        </w:r>
      </w:ins>
    </w:p>
    <w:p w14:paraId="6DA4405A" w14:textId="2C1BDFEE" w:rsidR="00E14BE2" w:rsidRDefault="00E14BE2">
      <w:pPr>
        <w:pStyle w:val="TOC3"/>
        <w:rPr>
          <w:ins w:id="48" w:author="Ruixin(vivo)" w:date="2022-08-26T11:38:00Z"/>
          <w:rFonts w:asciiTheme="minorHAnsi" w:hAnsiTheme="minorHAnsi" w:cstheme="minorBidi"/>
          <w:sz w:val="22"/>
          <w:szCs w:val="22"/>
          <w:lang w:val="en-US" w:eastAsia="zh-CN"/>
        </w:rPr>
      </w:pPr>
      <w:ins w:id="49" w:author="Ruixin(vivo)" w:date="2022-08-26T11:38:00Z">
        <w:r w:rsidRPr="005A2C26">
          <w:rPr>
            <w:rFonts w:eastAsia="等线"/>
          </w:rPr>
          <w:t>4.2.1</w:t>
        </w:r>
        <w:r>
          <w:rPr>
            <w:rFonts w:asciiTheme="minorHAnsi" w:hAnsiTheme="minorHAnsi" w:cstheme="minorBidi"/>
            <w:sz w:val="22"/>
            <w:szCs w:val="22"/>
            <w:lang w:val="en-US" w:eastAsia="zh-CN"/>
          </w:rPr>
          <w:tab/>
        </w:r>
        <w:r w:rsidRPr="005A2C26">
          <w:rPr>
            <w:rFonts w:eastAsia="等线"/>
          </w:rPr>
          <w:t>General</w:t>
        </w:r>
        <w:r>
          <w:tab/>
        </w:r>
        <w:r>
          <w:fldChar w:fldCharType="begin"/>
        </w:r>
        <w:r>
          <w:instrText xml:space="preserve"> PAGEREF _Toc112406337 \h </w:instrText>
        </w:r>
      </w:ins>
      <w:r>
        <w:fldChar w:fldCharType="separate"/>
      </w:r>
      <w:ins w:id="50" w:author="Ruixin(vivo)" w:date="2022-08-26T11:38:00Z">
        <w:r>
          <w:t>9</w:t>
        </w:r>
        <w:r>
          <w:fldChar w:fldCharType="end"/>
        </w:r>
      </w:ins>
    </w:p>
    <w:p w14:paraId="5145B8A0" w14:textId="584DB8A3" w:rsidR="00E14BE2" w:rsidRDefault="00E14BE2">
      <w:pPr>
        <w:pStyle w:val="TOC3"/>
        <w:rPr>
          <w:ins w:id="51" w:author="Ruixin(vivo)" w:date="2022-08-26T11:38:00Z"/>
          <w:rFonts w:asciiTheme="minorHAnsi" w:hAnsiTheme="minorHAnsi" w:cstheme="minorBidi"/>
          <w:sz w:val="22"/>
          <w:szCs w:val="22"/>
          <w:lang w:val="en-US" w:eastAsia="zh-CN"/>
        </w:rPr>
      </w:pPr>
      <w:ins w:id="52" w:author="Ruixin(vivo)" w:date="2022-08-26T11:38:00Z">
        <w:r w:rsidRPr="005A2C26">
          <w:rPr>
            <w:rFonts w:eastAsia="等线"/>
          </w:rPr>
          <w:t>4.2.1</w:t>
        </w:r>
        <w:r>
          <w:rPr>
            <w:rFonts w:asciiTheme="minorHAnsi" w:hAnsiTheme="minorHAnsi" w:cstheme="minorBidi"/>
            <w:sz w:val="22"/>
            <w:szCs w:val="22"/>
            <w:lang w:val="en-US" w:eastAsia="zh-CN"/>
          </w:rPr>
          <w:tab/>
        </w:r>
        <w:r w:rsidRPr="005A2C26">
          <w:rPr>
            <w:rFonts w:eastAsia="等线"/>
          </w:rPr>
          <w:t>UE mechanical modes</w:t>
        </w:r>
        <w:r>
          <w:tab/>
        </w:r>
        <w:r>
          <w:fldChar w:fldCharType="begin"/>
        </w:r>
        <w:r>
          <w:instrText xml:space="preserve"> PAGEREF _Toc112406338 \h </w:instrText>
        </w:r>
      </w:ins>
      <w:r>
        <w:fldChar w:fldCharType="separate"/>
      </w:r>
      <w:ins w:id="53" w:author="Ruixin(vivo)" w:date="2022-08-26T11:38:00Z">
        <w:r>
          <w:t>9</w:t>
        </w:r>
        <w:r>
          <w:fldChar w:fldCharType="end"/>
        </w:r>
      </w:ins>
    </w:p>
    <w:p w14:paraId="7AC8BCBF" w14:textId="5AC12C63" w:rsidR="00E14BE2" w:rsidRDefault="00E14BE2">
      <w:pPr>
        <w:pStyle w:val="TOC2"/>
        <w:rPr>
          <w:ins w:id="54" w:author="Ruixin(vivo)" w:date="2022-08-26T11:38:00Z"/>
          <w:rFonts w:asciiTheme="minorHAnsi" w:hAnsiTheme="minorHAnsi" w:cstheme="minorBidi"/>
          <w:sz w:val="22"/>
          <w:szCs w:val="22"/>
          <w:lang w:val="en-US" w:eastAsia="zh-CN"/>
        </w:rPr>
      </w:pPr>
      <w:ins w:id="55" w:author="Ruixin(vivo)" w:date="2022-08-26T11:38:00Z">
        <w:r>
          <w:t>4.3</w:t>
        </w:r>
        <w:r>
          <w:rPr>
            <w:rFonts w:asciiTheme="minorHAnsi" w:hAnsiTheme="minorHAnsi" w:cstheme="minorBidi"/>
            <w:sz w:val="22"/>
            <w:szCs w:val="22"/>
            <w:lang w:val="en-US" w:eastAsia="zh-CN"/>
          </w:rPr>
          <w:tab/>
        </w:r>
        <w:r>
          <w:t>Applicability rules for testing of FR1 SA and NSA UEs</w:t>
        </w:r>
        <w:r>
          <w:tab/>
        </w:r>
        <w:r>
          <w:fldChar w:fldCharType="begin"/>
        </w:r>
        <w:r>
          <w:instrText xml:space="preserve"> PAGEREF _Toc112406339 \h </w:instrText>
        </w:r>
      </w:ins>
      <w:r>
        <w:fldChar w:fldCharType="separate"/>
      </w:r>
      <w:ins w:id="56" w:author="Ruixin(vivo)" w:date="2022-08-26T11:38:00Z">
        <w:r>
          <w:t>9</w:t>
        </w:r>
        <w:r>
          <w:fldChar w:fldCharType="end"/>
        </w:r>
      </w:ins>
    </w:p>
    <w:p w14:paraId="01FDD770" w14:textId="3DB6FBF0" w:rsidR="00E14BE2" w:rsidRDefault="00E14BE2">
      <w:pPr>
        <w:pStyle w:val="TOC2"/>
        <w:rPr>
          <w:ins w:id="57" w:author="Ruixin(vivo)" w:date="2022-08-26T11:38:00Z"/>
          <w:rFonts w:asciiTheme="minorHAnsi" w:hAnsiTheme="minorHAnsi" w:cstheme="minorBidi"/>
          <w:sz w:val="22"/>
          <w:szCs w:val="22"/>
          <w:lang w:val="en-US" w:eastAsia="zh-CN"/>
        </w:rPr>
      </w:pPr>
      <w:ins w:id="58" w:author="Ruixin(vivo)" w:date="2022-08-26T11:38:00Z">
        <w:r>
          <w:t>4.4</w:t>
        </w:r>
        <w:r>
          <w:rPr>
            <w:rFonts w:asciiTheme="minorHAnsi" w:hAnsiTheme="minorHAnsi" w:cstheme="minorBidi"/>
            <w:sz w:val="22"/>
            <w:szCs w:val="22"/>
            <w:lang w:val="en-US" w:eastAsia="zh-CN"/>
          </w:rPr>
          <w:tab/>
        </w:r>
        <w:r>
          <w:t>Applicability rules for testing of power class capability of UEs</w:t>
        </w:r>
        <w:r>
          <w:tab/>
        </w:r>
        <w:r>
          <w:fldChar w:fldCharType="begin"/>
        </w:r>
        <w:r>
          <w:instrText xml:space="preserve"> PAGEREF _Toc112406340 \h </w:instrText>
        </w:r>
      </w:ins>
      <w:r>
        <w:fldChar w:fldCharType="separate"/>
      </w:r>
      <w:ins w:id="59" w:author="Ruixin(vivo)" w:date="2022-08-26T11:38:00Z">
        <w:r>
          <w:t>9</w:t>
        </w:r>
        <w:r>
          <w:fldChar w:fldCharType="end"/>
        </w:r>
      </w:ins>
    </w:p>
    <w:p w14:paraId="023E9478" w14:textId="2BA155E0" w:rsidR="00E14BE2" w:rsidRDefault="00E14BE2">
      <w:pPr>
        <w:pStyle w:val="TOC1"/>
        <w:rPr>
          <w:ins w:id="60" w:author="Ruixin(vivo)" w:date="2022-08-26T11:38:00Z"/>
          <w:rFonts w:asciiTheme="minorHAnsi" w:hAnsiTheme="minorHAnsi" w:cstheme="minorBidi"/>
          <w:szCs w:val="22"/>
          <w:lang w:val="en-US" w:eastAsia="zh-CN"/>
        </w:rPr>
      </w:pPr>
      <w:ins w:id="61" w:author="Ruixin(vivo)" w:date="2022-08-26T11:38:00Z">
        <w:r>
          <w:t>5</w:t>
        </w:r>
        <w:r>
          <w:rPr>
            <w:rFonts w:asciiTheme="minorHAnsi" w:hAnsiTheme="minorHAnsi" w:cstheme="minorBidi"/>
            <w:szCs w:val="22"/>
            <w:lang w:val="en-US" w:eastAsia="zh-CN"/>
          </w:rPr>
          <w:tab/>
        </w:r>
        <w:r>
          <w:t>Frequency bands</w:t>
        </w:r>
        <w:r>
          <w:tab/>
        </w:r>
        <w:r>
          <w:fldChar w:fldCharType="begin"/>
        </w:r>
        <w:r>
          <w:instrText xml:space="preserve"> PAGEREF _Toc112406341 \h </w:instrText>
        </w:r>
      </w:ins>
      <w:r>
        <w:fldChar w:fldCharType="separate"/>
      </w:r>
      <w:ins w:id="62" w:author="Ruixin(vivo)" w:date="2022-08-26T11:38:00Z">
        <w:r>
          <w:t>9</w:t>
        </w:r>
        <w:r>
          <w:fldChar w:fldCharType="end"/>
        </w:r>
      </w:ins>
    </w:p>
    <w:p w14:paraId="35D27C97" w14:textId="6F2C3496" w:rsidR="00E14BE2" w:rsidRDefault="00E14BE2">
      <w:pPr>
        <w:pStyle w:val="TOC2"/>
        <w:rPr>
          <w:ins w:id="63" w:author="Ruixin(vivo)" w:date="2022-08-26T11:38:00Z"/>
          <w:rFonts w:asciiTheme="minorHAnsi" w:hAnsiTheme="minorHAnsi" w:cstheme="minorBidi"/>
          <w:sz w:val="22"/>
          <w:szCs w:val="22"/>
          <w:lang w:val="en-US" w:eastAsia="zh-CN"/>
        </w:rPr>
      </w:pPr>
      <w:ins w:id="64" w:author="Ruixin(vivo)" w:date="2022-08-26T11:38:00Z">
        <w:r>
          <w:t>5.1</w:t>
        </w:r>
        <w:r>
          <w:rPr>
            <w:rFonts w:asciiTheme="minorHAnsi" w:hAnsiTheme="minorHAnsi" w:cstheme="minorBidi"/>
            <w:sz w:val="22"/>
            <w:szCs w:val="22"/>
            <w:lang w:val="en-US" w:eastAsia="zh-CN"/>
          </w:rPr>
          <w:tab/>
        </w:r>
        <w:r>
          <w:t>General</w:t>
        </w:r>
        <w:r>
          <w:tab/>
        </w:r>
        <w:r>
          <w:fldChar w:fldCharType="begin"/>
        </w:r>
        <w:r>
          <w:instrText xml:space="preserve"> PAGEREF _Toc112406342 \h </w:instrText>
        </w:r>
      </w:ins>
      <w:r>
        <w:fldChar w:fldCharType="separate"/>
      </w:r>
      <w:ins w:id="65" w:author="Ruixin(vivo)" w:date="2022-08-26T11:38:00Z">
        <w:r>
          <w:t>9</w:t>
        </w:r>
        <w:r>
          <w:fldChar w:fldCharType="end"/>
        </w:r>
      </w:ins>
    </w:p>
    <w:p w14:paraId="670271C8" w14:textId="7FB2FEF8" w:rsidR="00E14BE2" w:rsidRDefault="00E14BE2">
      <w:pPr>
        <w:pStyle w:val="TOC2"/>
        <w:rPr>
          <w:ins w:id="66" w:author="Ruixin(vivo)" w:date="2022-08-26T11:38:00Z"/>
          <w:rFonts w:asciiTheme="minorHAnsi" w:hAnsiTheme="minorHAnsi" w:cstheme="minorBidi"/>
          <w:sz w:val="22"/>
          <w:szCs w:val="22"/>
          <w:lang w:val="en-US" w:eastAsia="zh-CN"/>
        </w:rPr>
      </w:pPr>
      <w:ins w:id="67" w:author="Ruixin(vivo)" w:date="2022-08-26T11:38:00Z">
        <w:r>
          <w:t>5.2</w:t>
        </w:r>
        <w:r>
          <w:rPr>
            <w:rFonts w:asciiTheme="minorHAnsi" w:hAnsiTheme="minorHAnsi" w:cstheme="minorBidi"/>
            <w:sz w:val="22"/>
            <w:szCs w:val="22"/>
            <w:lang w:val="en-US" w:eastAsia="zh-CN"/>
          </w:rPr>
          <w:tab/>
        </w:r>
        <w:r>
          <w:t>Operating bands</w:t>
        </w:r>
        <w:r>
          <w:tab/>
        </w:r>
        <w:r>
          <w:fldChar w:fldCharType="begin"/>
        </w:r>
        <w:r>
          <w:instrText xml:space="preserve"> PAGEREF _Toc112406343 \h </w:instrText>
        </w:r>
      </w:ins>
      <w:r>
        <w:fldChar w:fldCharType="separate"/>
      </w:r>
      <w:ins w:id="68" w:author="Ruixin(vivo)" w:date="2022-08-26T11:38:00Z">
        <w:r>
          <w:t>9</w:t>
        </w:r>
        <w:r>
          <w:fldChar w:fldCharType="end"/>
        </w:r>
      </w:ins>
    </w:p>
    <w:p w14:paraId="63D40269" w14:textId="5FDB656F" w:rsidR="00E14BE2" w:rsidRDefault="00E14BE2">
      <w:pPr>
        <w:pStyle w:val="TOC3"/>
        <w:rPr>
          <w:ins w:id="69" w:author="Ruixin(vivo)" w:date="2022-08-26T11:38:00Z"/>
          <w:rFonts w:asciiTheme="minorHAnsi" w:hAnsiTheme="minorHAnsi" w:cstheme="minorBidi"/>
          <w:sz w:val="22"/>
          <w:szCs w:val="22"/>
          <w:lang w:val="en-US" w:eastAsia="zh-CN"/>
        </w:rPr>
      </w:pPr>
      <w:ins w:id="70" w:author="Ruixin(vivo)" w:date="2022-08-26T11:38:00Z">
        <w:r w:rsidRPr="005A2C26">
          <w:rPr>
            <w:rFonts w:eastAsia="等线"/>
          </w:rPr>
          <w:t xml:space="preserve">5.2.1 </w:t>
        </w:r>
      </w:ins>
      <w:ins w:id="71" w:author="Ruixin(vivo)" w:date="2022-08-26T11:39:00Z">
        <w:r>
          <w:rPr>
            <w:rFonts w:eastAsia="等线"/>
          </w:rPr>
          <w:tab/>
        </w:r>
      </w:ins>
      <w:ins w:id="72" w:author="Ruixin(vivo)" w:date="2022-08-26T11:38:00Z">
        <w:r w:rsidRPr="005A2C26">
          <w:rPr>
            <w:rFonts w:eastAsia="等线"/>
          </w:rPr>
          <w:t>FR1 Standalone Operating bands</w:t>
        </w:r>
        <w:r>
          <w:tab/>
        </w:r>
        <w:r>
          <w:fldChar w:fldCharType="begin"/>
        </w:r>
        <w:r>
          <w:instrText xml:space="preserve"> PAGEREF _Toc112406344 \h </w:instrText>
        </w:r>
      </w:ins>
      <w:r>
        <w:fldChar w:fldCharType="separate"/>
      </w:r>
      <w:ins w:id="73" w:author="Ruixin(vivo)" w:date="2022-08-26T11:38:00Z">
        <w:r>
          <w:t>9</w:t>
        </w:r>
        <w:r>
          <w:fldChar w:fldCharType="end"/>
        </w:r>
      </w:ins>
    </w:p>
    <w:p w14:paraId="576D608B" w14:textId="4EE84B9F" w:rsidR="00E14BE2" w:rsidRDefault="00E14BE2">
      <w:pPr>
        <w:pStyle w:val="TOC3"/>
        <w:rPr>
          <w:ins w:id="74" w:author="Ruixin(vivo)" w:date="2022-08-26T11:38:00Z"/>
          <w:rFonts w:asciiTheme="minorHAnsi" w:hAnsiTheme="minorHAnsi" w:cstheme="minorBidi"/>
          <w:sz w:val="22"/>
          <w:szCs w:val="22"/>
          <w:lang w:val="en-US" w:eastAsia="zh-CN"/>
        </w:rPr>
      </w:pPr>
      <w:ins w:id="75" w:author="Ruixin(vivo)" w:date="2022-08-26T11:38:00Z">
        <w:r>
          <w:t xml:space="preserve">5.2.2 </w:t>
        </w:r>
      </w:ins>
      <w:ins w:id="76" w:author="Ruixin(vivo)" w:date="2022-08-26T11:39:00Z">
        <w:r>
          <w:tab/>
        </w:r>
      </w:ins>
      <w:ins w:id="77" w:author="Ruixin(vivo)" w:date="2022-08-26T11:38:00Z">
        <w:r>
          <w:t>FR1 EN-DC band combinations</w:t>
        </w:r>
        <w:r>
          <w:tab/>
        </w:r>
        <w:r>
          <w:fldChar w:fldCharType="begin"/>
        </w:r>
        <w:r>
          <w:instrText xml:space="preserve"> PAGEREF _Toc112406345 \h </w:instrText>
        </w:r>
      </w:ins>
      <w:r>
        <w:fldChar w:fldCharType="separate"/>
      </w:r>
      <w:ins w:id="78" w:author="Ruixin(vivo)" w:date="2022-08-26T11:38:00Z">
        <w:r>
          <w:t>10</w:t>
        </w:r>
        <w:r>
          <w:fldChar w:fldCharType="end"/>
        </w:r>
      </w:ins>
    </w:p>
    <w:p w14:paraId="1A1D8BA4" w14:textId="30AE0B39" w:rsidR="00E14BE2" w:rsidRDefault="00E14BE2">
      <w:pPr>
        <w:pStyle w:val="TOC1"/>
        <w:rPr>
          <w:ins w:id="79" w:author="Ruixin(vivo)" w:date="2022-08-26T11:38:00Z"/>
          <w:rFonts w:asciiTheme="minorHAnsi" w:hAnsiTheme="minorHAnsi" w:cstheme="minorBidi"/>
          <w:szCs w:val="22"/>
          <w:lang w:val="en-US" w:eastAsia="zh-CN"/>
        </w:rPr>
      </w:pPr>
      <w:ins w:id="80" w:author="Ruixin(vivo)" w:date="2022-08-26T11:38:00Z">
        <w:r>
          <w:t>6</w:t>
        </w:r>
        <w:r>
          <w:rPr>
            <w:rFonts w:asciiTheme="minorHAnsi" w:hAnsiTheme="minorHAnsi" w:cstheme="minorBidi"/>
            <w:szCs w:val="22"/>
            <w:lang w:val="en-US" w:eastAsia="zh-CN"/>
          </w:rPr>
          <w:tab/>
        </w:r>
        <w:r>
          <w:t>FR1 TRP requirements</w:t>
        </w:r>
        <w:r>
          <w:tab/>
        </w:r>
        <w:r>
          <w:fldChar w:fldCharType="begin"/>
        </w:r>
        <w:r>
          <w:instrText xml:space="preserve"> PAGEREF _Toc112406346 \h </w:instrText>
        </w:r>
      </w:ins>
      <w:r>
        <w:fldChar w:fldCharType="separate"/>
      </w:r>
      <w:ins w:id="81" w:author="Ruixin(vivo)" w:date="2022-08-26T11:38:00Z">
        <w:r>
          <w:t>13</w:t>
        </w:r>
        <w:r>
          <w:fldChar w:fldCharType="end"/>
        </w:r>
      </w:ins>
    </w:p>
    <w:p w14:paraId="7A82CF91" w14:textId="6B1B4E4B" w:rsidR="00E14BE2" w:rsidRDefault="00E14BE2">
      <w:pPr>
        <w:pStyle w:val="TOC2"/>
        <w:rPr>
          <w:ins w:id="82" w:author="Ruixin(vivo)" w:date="2022-08-26T11:38:00Z"/>
          <w:rFonts w:asciiTheme="minorHAnsi" w:hAnsiTheme="minorHAnsi" w:cstheme="minorBidi"/>
          <w:sz w:val="22"/>
          <w:szCs w:val="22"/>
          <w:lang w:val="en-US" w:eastAsia="zh-CN"/>
        </w:rPr>
      </w:pPr>
      <w:ins w:id="83" w:author="Ruixin(vivo)" w:date="2022-08-26T11:38:00Z">
        <w:r>
          <w:t>6.1</w:t>
        </w:r>
        <w:r>
          <w:rPr>
            <w:rFonts w:asciiTheme="minorHAnsi" w:hAnsiTheme="minorHAnsi" w:cstheme="minorBidi"/>
            <w:sz w:val="22"/>
            <w:szCs w:val="22"/>
            <w:lang w:val="en-US" w:eastAsia="zh-CN"/>
          </w:rPr>
          <w:tab/>
        </w:r>
        <w:r>
          <w:t>General</w:t>
        </w:r>
        <w:r>
          <w:tab/>
        </w:r>
        <w:r>
          <w:fldChar w:fldCharType="begin"/>
        </w:r>
        <w:r>
          <w:instrText xml:space="preserve"> PAGEREF _Toc112406347 \h </w:instrText>
        </w:r>
      </w:ins>
      <w:r>
        <w:fldChar w:fldCharType="separate"/>
      </w:r>
      <w:ins w:id="84" w:author="Ruixin(vivo)" w:date="2022-08-26T11:38:00Z">
        <w:r>
          <w:t>13</w:t>
        </w:r>
        <w:r>
          <w:fldChar w:fldCharType="end"/>
        </w:r>
      </w:ins>
    </w:p>
    <w:p w14:paraId="0761E856" w14:textId="76E04A9E" w:rsidR="00E14BE2" w:rsidRDefault="00E14BE2">
      <w:pPr>
        <w:pStyle w:val="TOC2"/>
        <w:rPr>
          <w:ins w:id="85" w:author="Ruixin(vivo)" w:date="2022-08-26T11:38:00Z"/>
          <w:rFonts w:asciiTheme="minorHAnsi" w:hAnsiTheme="minorHAnsi" w:cstheme="minorBidi"/>
          <w:sz w:val="22"/>
          <w:szCs w:val="22"/>
          <w:lang w:val="en-US" w:eastAsia="zh-CN"/>
        </w:rPr>
      </w:pPr>
      <w:ins w:id="86" w:author="Ruixin(vivo)" w:date="2022-08-26T11:38:00Z">
        <w:r>
          <w:t>6.2</w:t>
        </w:r>
        <w:r>
          <w:rPr>
            <w:rFonts w:asciiTheme="minorHAnsi" w:hAnsiTheme="minorHAnsi" w:cstheme="minorBidi"/>
            <w:sz w:val="22"/>
            <w:szCs w:val="22"/>
            <w:lang w:val="en-US" w:eastAsia="zh-CN"/>
          </w:rPr>
          <w:tab/>
        </w:r>
        <w:r>
          <w:t>Minimum requirement</w:t>
        </w:r>
        <w:r>
          <w:tab/>
        </w:r>
        <w:r>
          <w:fldChar w:fldCharType="begin"/>
        </w:r>
        <w:r>
          <w:instrText xml:space="preserve"> PAGEREF _Toc112406348 \h </w:instrText>
        </w:r>
      </w:ins>
      <w:r>
        <w:fldChar w:fldCharType="separate"/>
      </w:r>
      <w:ins w:id="87" w:author="Ruixin(vivo)" w:date="2022-08-26T11:38:00Z">
        <w:r>
          <w:t>13</w:t>
        </w:r>
        <w:r>
          <w:fldChar w:fldCharType="end"/>
        </w:r>
      </w:ins>
    </w:p>
    <w:p w14:paraId="521AEC0E" w14:textId="28B0ECA8" w:rsidR="00E14BE2" w:rsidRDefault="00E14BE2">
      <w:pPr>
        <w:pStyle w:val="TOC3"/>
        <w:rPr>
          <w:ins w:id="88" w:author="Ruixin(vivo)" w:date="2022-08-26T11:38:00Z"/>
          <w:rFonts w:asciiTheme="minorHAnsi" w:hAnsiTheme="minorHAnsi" w:cstheme="minorBidi"/>
          <w:sz w:val="22"/>
          <w:szCs w:val="22"/>
          <w:lang w:val="en-US" w:eastAsia="zh-CN"/>
        </w:rPr>
      </w:pPr>
      <w:ins w:id="89" w:author="Ruixin(vivo)" w:date="2022-08-26T11:38:00Z">
        <w:r>
          <w:t>6.2.1</w:t>
        </w:r>
        <w:r>
          <w:rPr>
            <w:rFonts w:asciiTheme="minorHAnsi" w:hAnsiTheme="minorHAnsi" w:cstheme="minorBidi"/>
            <w:sz w:val="22"/>
            <w:szCs w:val="22"/>
            <w:lang w:val="en-US" w:eastAsia="zh-CN"/>
          </w:rPr>
          <w:tab/>
        </w:r>
        <w:r>
          <w:t>Minimum requirement for handheld UE</w:t>
        </w:r>
        <w:r>
          <w:tab/>
        </w:r>
        <w:r>
          <w:fldChar w:fldCharType="begin"/>
        </w:r>
        <w:r>
          <w:instrText xml:space="preserve"> PAGEREF _Toc112406349 \h </w:instrText>
        </w:r>
      </w:ins>
      <w:r>
        <w:fldChar w:fldCharType="separate"/>
      </w:r>
      <w:ins w:id="90" w:author="Ruixin(vivo)" w:date="2022-08-26T11:38:00Z">
        <w:r>
          <w:t>13</w:t>
        </w:r>
        <w:r>
          <w:fldChar w:fldCharType="end"/>
        </w:r>
      </w:ins>
    </w:p>
    <w:p w14:paraId="6DDEB37E" w14:textId="240061EC" w:rsidR="00E14BE2" w:rsidRDefault="00E14BE2">
      <w:pPr>
        <w:pStyle w:val="TOC4"/>
        <w:rPr>
          <w:ins w:id="91" w:author="Ruixin(vivo)" w:date="2022-08-26T11:38:00Z"/>
          <w:rFonts w:asciiTheme="minorHAnsi" w:hAnsiTheme="minorHAnsi" w:cstheme="minorBidi"/>
          <w:sz w:val="22"/>
          <w:szCs w:val="22"/>
          <w:lang w:val="en-US" w:eastAsia="zh-CN"/>
        </w:rPr>
      </w:pPr>
      <w:ins w:id="92" w:author="Ruixin(vivo)" w:date="2022-08-26T11:38:00Z">
        <w:r>
          <w:t>6.2.1.1</w:t>
        </w:r>
        <w:r>
          <w:rPr>
            <w:rFonts w:asciiTheme="minorHAnsi" w:hAnsiTheme="minorHAnsi" w:cstheme="minorBidi"/>
            <w:sz w:val="22"/>
            <w:szCs w:val="22"/>
            <w:lang w:val="en-US" w:eastAsia="zh-CN"/>
          </w:rPr>
          <w:tab/>
        </w:r>
        <w:r>
          <w:t>Hand phantom browsing mode</w:t>
        </w:r>
        <w:r>
          <w:tab/>
        </w:r>
        <w:r>
          <w:fldChar w:fldCharType="begin"/>
        </w:r>
        <w:r>
          <w:instrText xml:space="preserve"> PAGEREF _Toc112406350 \h </w:instrText>
        </w:r>
      </w:ins>
      <w:r>
        <w:fldChar w:fldCharType="separate"/>
      </w:r>
      <w:ins w:id="93" w:author="Ruixin(vivo)" w:date="2022-08-26T11:38:00Z">
        <w:r>
          <w:t>13</w:t>
        </w:r>
        <w:r>
          <w:fldChar w:fldCharType="end"/>
        </w:r>
      </w:ins>
    </w:p>
    <w:p w14:paraId="1398E3E2" w14:textId="7530CB13" w:rsidR="00E14BE2" w:rsidRDefault="00E14BE2">
      <w:pPr>
        <w:pStyle w:val="TOC5"/>
        <w:rPr>
          <w:ins w:id="94" w:author="Ruixin(vivo)" w:date="2022-08-26T11:38:00Z"/>
          <w:rFonts w:asciiTheme="minorHAnsi" w:hAnsiTheme="minorHAnsi" w:cstheme="minorBidi"/>
          <w:sz w:val="22"/>
          <w:szCs w:val="22"/>
          <w:lang w:val="en-US" w:eastAsia="zh-CN"/>
        </w:rPr>
      </w:pPr>
      <w:ins w:id="95" w:author="Ruixin(vivo)" w:date="2022-08-26T11:38:00Z">
        <w:r>
          <w:t>6.2.1.1.1</w:t>
        </w:r>
        <w:r>
          <w:rPr>
            <w:rFonts w:asciiTheme="minorHAnsi" w:hAnsiTheme="minorHAnsi" w:cstheme="minorBidi"/>
            <w:sz w:val="22"/>
            <w:szCs w:val="22"/>
            <w:lang w:val="en-US" w:eastAsia="zh-CN"/>
          </w:rPr>
          <w:tab/>
        </w:r>
        <w:r>
          <w:t>NR FR1</w:t>
        </w:r>
        <w:r>
          <w:tab/>
        </w:r>
        <w:r>
          <w:fldChar w:fldCharType="begin"/>
        </w:r>
        <w:r>
          <w:instrText xml:space="preserve"> PAGEREF _Toc112406351 \h </w:instrText>
        </w:r>
      </w:ins>
      <w:r>
        <w:fldChar w:fldCharType="separate"/>
      </w:r>
      <w:ins w:id="96" w:author="Ruixin(vivo)" w:date="2022-08-26T11:38:00Z">
        <w:r>
          <w:t>13</w:t>
        </w:r>
        <w:r>
          <w:fldChar w:fldCharType="end"/>
        </w:r>
      </w:ins>
    </w:p>
    <w:p w14:paraId="6B6B195C" w14:textId="5F26F2F3" w:rsidR="00E14BE2" w:rsidRDefault="00E14BE2">
      <w:pPr>
        <w:pStyle w:val="TOC5"/>
        <w:rPr>
          <w:ins w:id="97" w:author="Ruixin(vivo)" w:date="2022-08-26T11:38:00Z"/>
          <w:rFonts w:asciiTheme="minorHAnsi" w:hAnsiTheme="minorHAnsi" w:cstheme="minorBidi"/>
          <w:sz w:val="22"/>
          <w:szCs w:val="22"/>
          <w:lang w:val="en-US" w:eastAsia="zh-CN"/>
        </w:rPr>
      </w:pPr>
      <w:ins w:id="98" w:author="Ruixin(vivo)" w:date="2022-08-26T11:38:00Z">
        <w:r>
          <w:t>6.2.1.1.2</w:t>
        </w:r>
        <w:r>
          <w:rPr>
            <w:rFonts w:asciiTheme="minorHAnsi" w:hAnsiTheme="minorHAnsi" w:cstheme="minorBidi"/>
            <w:sz w:val="22"/>
            <w:szCs w:val="22"/>
            <w:lang w:val="en-US" w:eastAsia="zh-CN"/>
          </w:rPr>
          <w:tab/>
        </w:r>
        <w:r>
          <w:t>NR FR1 in EN-DC mode</w:t>
        </w:r>
        <w:r>
          <w:tab/>
        </w:r>
        <w:r>
          <w:fldChar w:fldCharType="begin"/>
        </w:r>
        <w:r>
          <w:instrText xml:space="preserve"> PAGEREF _Toc112406352 \h </w:instrText>
        </w:r>
      </w:ins>
      <w:r>
        <w:fldChar w:fldCharType="separate"/>
      </w:r>
      <w:ins w:id="99" w:author="Ruixin(vivo)" w:date="2022-08-26T11:38:00Z">
        <w:r>
          <w:t>14</w:t>
        </w:r>
        <w:r>
          <w:fldChar w:fldCharType="end"/>
        </w:r>
      </w:ins>
    </w:p>
    <w:p w14:paraId="06B8CA79" w14:textId="2FEFE4FE" w:rsidR="00E14BE2" w:rsidRDefault="00E14BE2">
      <w:pPr>
        <w:pStyle w:val="TOC4"/>
        <w:rPr>
          <w:ins w:id="100" w:author="Ruixin(vivo)" w:date="2022-08-26T11:38:00Z"/>
          <w:rFonts w:asciiTheme="minorHAnsi" w:hAnsiTheme="minorHAnsi" w:cstheme="minorBidi"/>
          <w:sz w:val="22"/>
          <w:szCs w:val="22"/>
          <w:lang w:val="en-US" w:eastAsia="zh-CN"/>
        </w:rPr>
      </w:pPr>
      <w:ins w:id="101" w:author="Ruixin(vivo)" w:date="2022-08-26T11:38:00Z">
        <w:r>
          <w:t>6.2.1.2</w:t>
        </w:r>
        <w:r>
          <w:rPr>
            <w:rFonts w:asciiTheme="minorHAnsi" w:hAnsiTheme="minorHAnsi" w:cstheme="minorBidi"/>
            <w:sz w:val="22"/>
            <w:szCs w:val="22"/>
            <w:lang w:val="en-US" w:eastAsia="zh-CN"/>
          </w:rPr>
          <w:tab/>
        </w:r>
        <w:r>
          <w:t>Beside the head and hand phantom talk mode</w:t>
        </w:r>
        <w:r>
          <w:tab/>
        </w:r>
        <w:r>
          <w:fldChar w:fldCharType="begin"/>
        </w:r>
        <w:r>
          <w:instrText xml:space="preserve"> PAGEREF _Toc112406353 \h </w:instrText>
        </w:r>
      </w:ins>
      <w:r>
        <w:fldChar w:fldCharType="separate"/>
      </w:r>
      <w:ins w:id="102" w:author="Ruixin(vivo)" w:date="2022-08-26T11:38:00Z">
        <w:r>
          <w:t>14</w:t>
        </w:r>
        <w:r>
          <w:fldChar w:fldCharType="end"/>
        </w:r>
      </w:ins>
    </w:p>
    <w:p w14:paraId="7A3C34BB" w14:textId="69DCBBD7" w:rsidR="00E14BE2" w:rsidRDefault="00E14BE2">
      <w:pPr>
        <w:pStyle w:val="TOC5"/>
        <w:rPr>
          <w:ins w:id="103" w:author="Ruixin(vivo)" w:date="2022-08-26T11:38:00Z"/>
          <w:rFonts w:asciiTheme="minorHAnsi" w:hAnsiTheme="minorHAnsi" w:cstheme="minorBidi"/>
          <w:sz w:val="22"/>
          <w:szCs w:val="22"/>
          <w:lang w:val="en-US" w:eastAsia="zh-CN"/>
        </w:rPr>
      </w:pPr>
      <w:ins w:id="104" w:author="Ruixin(vivo)" w:date="2022-08-26T11:38:00Z">
        <w:r>
          <w:t>6.2.1.2.1</w:t>
        </w:r>
        <w:r>
          <w:rPr>
            <w:rFonts w:asciiTheme="minorHAnsi" w:hAnsiTheme="minorHAnsi" w:cstheme="minorBidi"/>
            <w:sz w:val="22"/>
            <w:szCs w:val="22"/>
            <w:lang w:val="en-US" w:eastAsia="zh-CN"/>
          </w:rPr>
          <w:tab/>
        </w:r>
        <w:r>
          <w:t>NR FR1</w:t>
        </w:r>
        <w:r>
          <w:tab/>
        </w:r>
        <w:r>
          <w:fldChar w:fldCharType="begin"/>
        </w:r>
        <w:r>
          <w:instrText xml:space="preserve"> PAGEREF _Toc112406354 \h </w:instrText>
        </w:r>
      </w:ins>
      <w:r>
        <w:fldChar w:fldCharType="separate"/>
      </w:r>
      <w:ins w:id="105" w:author="Ruixin(vivo)" w:date="2022-08-26T11:38:00Z">
        <w:r>
          <w:t>14</w:t>
        </w:r>
        <w:r>
          <w:fldChar w:fldCharType="end"/>
        </w:r>
      </w:ins>
    </w:p>
    <w:p w14:paraId="72BFF3A6" w14:textId="2848EDDC" w:rsidR="00E14BE2" w:rsidRDefault="00E14BE2">
      <w:pPr>
        <w:pStyle w:val="TOC5"/>
        <w:rPr>
          <w:ins w:id="106" w:author="Ruixin(vivo)" w:date="2022-08-26T11:38:00Z"/>
          <w:rFonts w:asciiTheme="minorHAnsi" w:hAnsiTheme="minorHAnsi" w:cstheme="minorBidi"/>
          <w:sz w:val="22"/>
          <w:szCs w:val="22"/>
          <w:lang w:val="en-US" w:eastAsia="zh-CN"/>
        </w:rPr>
      </w:pPr>
      <w:ins w:id="107" w:author="Ruixin(vivo)" w:date="2022-08-26T11:38:00Z">
        <w:r>
          <w:t>6.2.1.2.2</w:t>
        </w:r>
        <w:r>
          <w:rPr>
            <w:rFonts w:asciiTheme="minorHAnsi" w:hAnsiTheme="minorHAnsi" w:cstheme="minorBidi"/>
            <w:sz w:val="22"/>
            <w:szCs w:val="22"/>
            <w:lang w:val="en-US" w:eastAsia="zh-CN"/>
          </w:rPr>
          <w:tab/>
        </w:r>
        <w:r>
          <w:t>NR FR1 in EN-DC mode</w:t>
        </w:r>
        <w:r>
          <w:tab/>
        </w:r>
        <w:r>
          <w:fldChar w:fldCharType="begin"/>
        </w:r>
        <w:r>
          <w:instrText xml:space="preserve"> PAGEREF _Toc112406355 \h </w:instrText>
        </w:r>
      </w:ins>
      <w:r>
        <w:fldChar w:fldCharType="separate"/>
      </w:r>
      <w:ins w:id="108" w:author="Ruixin(vivo)" w:date="2022-08-26T11:38:00Z">
        <w:r>
          <w:t>15</w:t>
        </w:r>
        <w:r>
          <w:fldChar w:fldCharType="end"/>
        </w:r>
      </w:ins>
    </w:p>
    <w:p w14:paraId="48F3221D" w14:textId="4EBF06C4" w:rsidR="00E14BE2" w:rsidRDefault="00E14BE2">
      <w:pPr>
        <w:pStyle w:val="TOC1"/>
        <w:rPr>
          <w:ins w:id="109" w:author="Ruixin(vivo)" w:date="2022-08-26T11:38:00Z"/>
          <w:rFonts w:asciiTheme="minorHAnsi" w:hAnsiTheme="minorHAnsi" w:cstheme="minorBidi"/>
          <w:szCs w:val="22"/>
          <w:lang w:val="en-US" w:eastAsia="zh-CN"/>
        </w:rPr>
      </w:pPr>
      <w:ins w:id="110" w:author="Ruixin(vivo)" w:date="2022-08-26T11:38:00Z">
        <w:r>
          <w:t>7</w:t>
        </w:r>
        <w:r>
          <w:rPr>
            <w:rFonts w:asciiTheme="minorHAnsi" w:hAnsiTheme="minorHAnsi" w:cstheme="minorBidi"/>
            <w:szCs w:val="22"/>
            <w:lang w:val="en-US" w:eastAsia="zh-CN"/>
          </w:rPr>
          <w:tab/>
        </w:r>
        <w:r>
          <w:t>FR1 TRS requirements</w:t>
        </w:r>
        <w:r>
          <w:tab/>
        </w:r>
        <w:r>
          <w:fldChar w:fldCharType="begin"/>
        </w:r>
        <w:r>
          <w:instrText xml:space="preserve"> PAGEREF _Toc112406356 \h </w:instrText>
        </w:r>
      </w:ins>
      <w:r>
        <w:fldChar w:fldCharType="separate"/>
      </w:r>
      <w:ins w:id="111" w:author="Ruixin(vivo)" w:date="2022-08-26T11:38:00Z">
        <w:r>
          <w:t>15</w:t>
        </w:r>
        <w:r>
          <w:fldChar w:fldCharType="end"/>
        </w:r>
      </w:ins>
    </w:p>
    <w:p w14:paraId="32708149" w14:textId="2F9CBD71" w:rsidR="00E14BE2" w:rsidRDefault="00E14BE2">
      <w:pPr>
        <w:pStyle w:val="TOC2"/>
        <w:rPr>
          <w:ins w:id="112" w:author="Ruixin(vivo)" w:date="2022-08-26T11:38:00Z"/>
          <w:rFonts w:asciiTheme="minorHAnsi" w:hAnsiTheme="minorHAnsi" w:cstheme="minorBidi"/>
          <w:sz w:val="22"/>
          <w:szCs w:val="22"/>
          <w:lang w:val="en-US" w:eastAsia="zh-CN"/>
        </w:rPr>
      </w:pPr>
      <w:ins w:id="113" w:author="Ruixin(vivo)" w:date="2022-08-26T11:38:00Z">
        <w:r>
          <w:t>7.1</w:t>
        </w:r>
        <w:r>
          <w:rPr>
            <w:rFonts w:asciiTheme="minorHAnsi" w:hAnsiTheme="minorHAnsi" w:cstheme="minorBidi"/>
            <w:sz w:val="22"/>
            <w:szCs w:val="22"/>
            <w:lang w:val="en-US" w:eastAsia="zh-CN"/>
          </w:rPr>
          <w:tab/>
        </w:r>
        <w:r>
          <w:t>General</w:t>
        </w:r>
        <w:r>
          <w:tab/>
        </w:r>
        <w:r>
          <w:fldChar w:fldCharType="begin"/>
        </w:r>
        <w:r>
          <w:instrText xml:space="preserve"> PAGEREF _Toc112406357 \h </w:instrText>
        </w:r>
      </w:ins>
      <w:r>
        <w:fldChar w:fldCharType="separate"/>
      </w:r>
      <w:ins w:id="114" w:author="Ruixin(vivo)" w:date="2022-08-26T11:38:00Z">
        <w:r>
          <w:t>15</w:t>
        </w:r>
        <w:r>
          <w:fldChar w:fldCharType="end"/>
        </w:r>
      </w:ins>
    </w:p>
    <w:p w14:paraId="211CA3B0" w14:textId="37D59188" w:rsidR="00E14BE2" w:rsidRDefault="00E14BE2">
      <w:pPr>
        <w:pStyle w:val="TOC2"/>
        <w:rPr>
          <w:ins w:id="115" w:author="Ruixin(vivo)" w:date="2022-08-26T11:38:00Z"/>
          <w:rFonts w:asciiTheme="minorHAnsi" w:hAnsiTheme="minorHAnsi" w:cstheme="minorBidi"/>
          <w:sz w:val="22"/>
          <w:szCs w:val="22"/>
          <w:lang w:val="en-US" w:eastAsia="zh-CN"/>
        </w:rPr>
      </w:pPr>
      <w:ins w:id="116" w:author="Ruixin(vivo)" w:date="2022-08-26T11:38:00Z">
        <w:r>
          <w:t>7.2</w:t>
        </w:r>
        <w:r>
          <w:rPr>
            <w:rFonts w:asciiTheme="minorHAnsi" w:hAnsiTheme="minorHAnsi" w:cstheme="minorBidi"/>
            <w:sz w:val="22"/>
            <w:szCs w:val="22"/>
            <w:lang w:val="en-US" w:eastAsia="zh-CN"/>
          </w:rPr>
          <w:tab/>
        </w:r>
        <w:r>
          <w:t>Minimum requirement</w:t>
        </w:r>
        <w:r>
          <w:tab/>
        </w:r>
        <w:r>
          <w:fldChar w:fldCharType="begin"/>
        </w:r>
        <w:r>
          <w:instrText xml:space="preserve"> PAGEREF _Toc112406358 \h </w:instrText>
        </w:r>
      </w:ins>
      <w:r>
        <w:fldChar w:fldCharType="separate"/>
      </w:r>
      <w:ins w:id="117" w:author="Ruixin(vivo)" w:date="2022-08-26T11:38:00Z">
        <w:r>
          <w:t>15</w:t>
        </w:r>
        <w:r>
          <w:fldChar w:fldCharType="end"/>
        </w:r>
      </w:ins>
    </w:p>
    <w:p w14:paraId="62C06C6E" w14:textId="2F6C7748" w:rsidR="00E14BE2" w:rsidRDefault="00E14BE2">
      <w:pPr>
        <w:pStyle w:val="TOC3"/>
        <w:rPr>
          <w:ins w:id="118" w:author="Ruixin(vivo)" w:date="2022-08-26T11:38:00Z"/>
          <w:rFonts w:asciiTheme="minorHAnsi" w:hAnsiTheme="minorHAnsi" w:cstheme="minorBidi"/>
          <w:sz w:val="22"/>
          <w:szCs w:val="22"/>
          <w:lang w:val="en-US" w:eastAsia="zh-CN"/>
        </w:rPr>
      </w:pPr>
      <w:ins w:id="119" w:author="Ruixin(vivo)" w:date="2022-08-26T11:38:00Z">
        <w:r>
          <w:t>7.2.1</w:t>
        </w:r>
        <w:r>
          <w:rPr>
            <w:rFonts w:asciiTheme="minorHAnsi" w:hAnsiTheme="minorHAnsi" w:cstheme="minorBidi"/>
            <w:sz w:val="22"/>
            <w:szCs w:val="22"/>
            <w:lang w:val="en-US" w:eastAsia="zh-CN"/>
          </w:rPr>
          <w:tab/>
        </w:r>
        <w:r>
          <w:t>Minimum requirement for handheld UE</w:t>
        </w:r>
        <w:r>
          <w:tab/>
        </w:r>
        <w:r>
          <w:fldChar w:fldCharType="begin"/>
        </w:r>
        <w:r>
          <w:instrText xml:space="preserve"> PAGEREF _Toc112406359 \h </w:instrText>
        </w:r>
      </w:ins>
      <w:r>
        <w:fldChar w:fldCharType="separate"/>
      </w:r>
      <w:ins w:id="120" w:author="Ruixin(vivo)" w:date="2022-08-26T11:38:00Z">
        <w:r>
          <w:t>15</w:t>
        </w:r>
        <w:r>
          <w:fldChar w:fldCharType="end"/>
        </w:r>
      </w:ins>
    </w:p>
    <w:p w14:paraId="0B0C9B78" w14:textId="79DF46CB" w:rsidR="00E14BE2" w:rsidRDefault="00E14BE2">
      <w:pPr>
        <w:pStyle w:val="TOC4"/>
        <w:rPr>
          <w:ins w:id="121" w:author="Ruixin(vivo)" w:date="2022-08-26T11:38:00Z"/>
          <w:rFonts w:asciiTheme="minorHAnsi" w:hAnsiTheme="minorHAnsi" w:cstheme="minorBidi"/>
          <w:sz w:val="22"/>
          <w:szCs w:val="22"/>
          <w:lang w:val="en-US" w:eastAsia="zh-CN"/>
        </w:rPr>
      </w:pPr>
      <w:ins w:id="122" w:author="Ruixin(vivo)" w:date="2022-08-26T11:38:00Z">
        <w:r>
          <w:t>7.2.1.1</w:t>
        </w:r>
        <w:r>
          <w:rPr>
            <w:rFonts w:asciiTheme="minorHAnsi" w:hAnsiTheme="minorHAnsi" w:cstheme="minorBidi"/>
            <w:sz w:val="22"/>
            <w:szCs w:val="22"/>
            <w:lang w:val="en-US" w:eastAsia="zh-CN"/>
          </w:rPr>
          <w:tab/>
        </w:r>
        <w:r>
          <w:t>Hand phantom browsing mode</w:t>
        </w:r>
        <w:r>
          <w:tab/>
        </w:r>
        <w:r>
          <w:fldChar w:fldCharType="begin"/>
        </w:r>
        <w:r>
          <w:instrText xml:space="preserve"> PAGEREF _Toc112406360 \h </w:instrText>
        </w:r>
      </w:ins>
      <w:r>
        <w:fldChar w:fldCharType="separate"/>
      </w:r>
      <w:ins w:id="123" w:author="Ruixin(vivo)" w:date="2022-08-26T11:38:00Z">
        <w:r>
          <w:t>15</w:t>
        </w:r>
        <w:r>
          <w:fldChar w:fldCharType="end"/>
        </w:r>
      </w:ins>
    </w:p>
    <w:p w14:paraId="7DB50675" w14:textId="12E9A165" w:rsidR="00E14BE2" w:rsidRDefault="00E14BE2">
      <w:pPr>
        <w:pStyle w:val="TOC5"/>
        <w:rPr>
          <w:ins w:id="124" w:author="Ruixin(vivo)" w:date="2022-08-26T11:38:00Z"/>
          <w:rFonts w:asciiTheme="minorHAnsi" w:hAnsiTheme="minorHAnsi" w:cstheme="minorBidi"/>
          <w:sz w:val="22"/>
          <w:szCs w:val="22"/>
          <w:lang w:val="en-US" w:eastAsia="zh-CN"/>
        </w:rPr>
      </w:pPr>
      <w:ins w:id="125" w:author="Ruixin(vivo)" w:date="2022-08-26T11:38:00Z">
        <w:r>
          <w:t>7.2.1.1.1</w:t>
        </w:r>
        <w:r>
          <w:rPr>
            <w:rFonts w:asciiTheme="minorHAnsi" w:hAnsiTheme="minorHAnsi" w:cstheme="minorBidi"/>
            <w:sz w:val="22"/>
            <w:szCs w:val="22"/>
            <w:lang w:val="en-US" w:eastAsia="zh-CN"/>
          </w:rPr>
          <w:tab/>
        </w:r>
        <w:r>
          <w:t>NR FR1</w:t>
        </w:r>
        <w:r>
          <w:tab/>
        </w:r>
        <w:r>
          <w:fldChar w:fldCharType="begin"/>
        </w:r>
        <w:r>
          <w:instrText xml:space="preserve"> PAGEREF _Toc112406361 \h </w:instrText>
        </w:r>
      </w:ins>
      <w:r>
        <w:fldChar w:fldCharType="separate"/>
      </w:r>
      <w:ins w:id="126" w:author="Ruixin(vivo)" w:date="2022-08-26T11:38:00Z">
        <w:r>
          <w:t>16</w:t>
        </w:r>
        <w:r>
          <w:fldChar w:fldCharType="end"/>
        </w:r>
      </w:ins>
    </w:p>
    <w:p w14:paraId="24C5BBBA" w14:textId="0FC5C98A" w:rsidR="00E14BE2" w:rsidRDefault="00E14BE2">
      <w:pPr>
        <w:pStyle w:val="TOC5"/>
        <w:rPr>
          <w:ins w:id="127" w:author="Ruixin(vivo)" w:date="2022-08-26T11:38:00Z"/>
          <w:rFonts w:asciiTheme="minorHAnsi" w:hAnsiTheme="minorHAnsi" w:cstheme="minorBidi"/>
          <w:sz w:val="22"/>
          <w:szCs w:val="22"/>
          <w:lang w:val="en-US" w:eastAsia="zh-CN"/>
        </w:rPr>
      </w:pPr>
      <w:ins w:id="128" w:author="Ruixin(vivo)" w:date="2022-08-26T11:38:00Z">
        <w:r>
          <w:t>7.2.1.1.2</w:t>
        </w:r>
        <w:r>
          <w:rPr>
            <w:rFonts w:asciiTheme="minorHAnsi" w:hAnsiTheme="minorHAnsi" w:cstheme="minorBidi"/>
            <w:sz w:val="22"/>
            <w:szCs w:val="22"/>
            <w:lang w:val="en-US" w:eastAsia="zh-CN"/>
          </w:rPr>
          <w:tab/>
        </w:r>
        <w:r>
          <w:t>NR FR1 in EN-DC mode</w:t>
        </w:r>
        <w:r>
          <w:tab/>
        </w:r>
        <w:r>
          <w:fldChar w:fldCharType="begin"/>
        </w:r>
        <w:r>
          <w:instrText xml:space="preserve"> PAGEREF _Toc112406362 \h </w:instrText>
        </w:r>
      </w:ins>
      <w:r>
        <w:fldChar w:fldCharType="separate"/>
      </w:r>
      <w:ins w:id="129" w:author="Ruixin(vivo)" w:date="2022-08-26T11:38:00Z">
        <w:r>
          <w:t>16</w:t>
        </w:r>
        <w:r>
          <w:fldChar w:fldCharType="end"/>
        </w:r>
      </w:ins>
    </w:p>
    <w:p w14:paraId="50BFA6E9" w14:textId="5520B0DA" w:rsidR="00E14BE2" w:rsidRDefault="00E14BE2">
      <w:pPr>
        <w:pStyle w:val="TOC4"/>
        <w:rPr>
          <w:ins w:id="130" w:author="Ruixin(vivo)" w:date="2022-08-26T11:38:00Z"/>
          <w:rFonts w:asciiTheme="minorHAnsi" w:hAnsiTheme="minorHAnsi" w:cstheme="minorBidi"/>
          <w:sz w:val="22"/>
          <w:szCs w:val="22"/>
          <w:lang w:val="en-US" w:eastAsia="zh-CN"/>
        </w:rPr>
      </w:pPr>
      <w:ins w:id="131" w:author="Ruixin(vivo)" w:date="2022-08-26T11:38:00Z">
        <w:r>
          <w:t>7.2.1.2</w:t>
        </w:r>
        <w:r>
          <w:rPr>
            <w:rFonts w:asciiTheme="minorHAnsi" w:hAnsiTheme="minorHAnsi" w:cstheme="minorBidi"/>
            <w:sz w:val="22"/>
            <w:szCs w:val="22"/>
            <w:lang w:val="en-US" w:eastAsia="zh-CN"/>
          </w:rPr>
          <w:tab/>
        </w:r>
        <w:r>
          <w:t>Beside the head and hand phantom position</w:t>
        </w:r>
        <w:r>
          <w:tab/>
        </w:r>
        <w:r>
          <w:fldChar w:fldCharType="begin"/>
        </w:r>
        <w:r>
          <w:instrText xml:space="preserve"> PAGEREF _Toc112406363 \h </w:instrText>
        </w:r>
      </w:ins>
      <w:r>
        <w:fldChar w:fldCharType="separate"/>
      </w:r>
      <w:ins w:id="132" w:author="Ruixin(vivo)" w:date="2022-08-26T11:38:00Z">
        <w:r>
          <w:t>16</w:t>
        </w:r>
        <w:r>
          <w:fldChar w:fldCharType="end"/>
        </w:r>
      </w:ins>
    </w:p>
    <w:p w14:paraId="63731867" w14:textId="050D6E54" w:rsidR="00E14BE2" w:rsidRDefault="00E14BE2">
      <w:pPr>
        <w:pStyle w:val="TOC5"/>
        <w:rPr>
          <w:ins w:id="133" w:author="Ruixin(vivo)" w:date="2022-08-26T11:38:00Z"/>
          <w:rFonts w:asciiTheme="minorHAnsi" w:hAnsiTheme="minorHAnsi" w:cstheme="minorBidi"/>
          <w:sz w:val="22"/>
          <w:szCs w:val="22"/>
          <w:lang w:val="en-US" w:eastAsia="zh-CN"/>
        </w:rPr>
      </w:pPr>
      <w:ins w:id="134" w:author="Ruixin(vivo)" w:date="2022-08-26T11:38:00Z">
        <w:r>
          <w:t>7.2.1.2.1</w:t>
        </w:r>
        <w:r>
          <w:rPr>
            <w:rFonts w:asciiTheme="minorHAnsi" w:hAnsiTheme="minorHAnsi" w:cstheme="minorBidi"/>
            <w:sz w:val="22"/>
            <w:szCs w:val="22"/>
            <w:lang w:val="en-US" w:eastAsia="zh-CN"/>
          </w:rPr>
          <w:tab/>
        </w:r>
        <w:r>
          <w:t>NR FR1</w:t>
        </w:r>
        <w:r>
          <w:tab/>
        </w:r>
        <w:r>
          <w:fldChar w:fldCharType="begin"/>
        </w:r>
        <w:r>
          <w:instrText xml:space="preserve"> PAGEREF _Toc112406364 \h </w:instrText>
        </w:r>
      </w:ins>
      <w:r>
        <w:fldChar w:fldCharType="separate"/>
      </w:r>
      <w:ins w:id="135" w:author="Ruixin(vivo)" w:date="2022-08-26T11:38:00Z">
        <w:r>
          <w:t>16</w:t>
        </w:r>
        <w:r>
          <w:fldChar w:fldCharType="end"/>
        </w:r>
      </w:ins>
    </w:p>
    <w:p w14:paraId="517C0680" w14:textId="0ECA5E35" w:rsidR="00E14BE2" w:rsidRDefault="00E14BE2">
      <w:pPr>
        <w:pStyle w:val="TOC5"/>
        <w:rPr>
          <w:ins w:id="136" w:author="Ruixin(vivo)" w:date="2022-08-26T11:38:00Z"/>
          <w:rFonts w:asciiTheme="minorHAnsi" w:hAnsiTheme="minorHAnsi" w:cstheme="minorBidi"/>
          <w:sz w:val="22"/>
          <w:szCs w:val="22"/>
          <w:lang w:val="en-US" w:eastAsia="zh-CN"/>
        </w:rPr>
      </w:pPr>
      <w:ins w:id="137" w:author="Ruixin(vivo)" w:date="2022-08-26T11:38:00Z">
        <w:r>
          <w:t>7.2.1.2.2</w:t>
        </w:r>
        <w:r>
          <w:rPr>
            <w:rFonts w:asciiTheme="minorHAnsi" w:hAnsiTheme="minorHAnsi" w:cstheme="minorBidi"/>
            <w:sz w:val="22"/>
            <w:szCs w:val="22"/>
            <w:lang w:val="en-US" w:eastAsia="zh-CN"/>
          </w:rPr>
          <w:tab/>
        </w:r>
        <w:r>
          <w:t>NR FR1 in EN-DC mode</w:t>
        </w:r>
        <w:r>
          <w:tab/>
        </w:r>
        <w:r>
          <w:fldChar w:fldCharType="begin"/>
        </w:r>
        <w:r>
          <w:instrText xml:space="preserve"> PAGEREF _Toc112406365 \h </w:instrText>
        </w:r>
      </w:ins>
      <w:r>
        <w:fldChar w:fldCharType="separate"/>
      </w:r>
      <w:ins w:id="138" w:author="Ruixin(vivo)" w:date="2022-08-26T11:38:00Z">
        <w:r>
          <w:t>16</w:t>
        </w:r>
        <w:r>
          <w:fldChar w:fldCharType="end"/>
        </w:r>
      </w:ins>
    </w:p>
    <w:p w14:paraId="1E124999" w14:textId="60302B9E" w:rsidR="00E14BE2" w:rsidRDefault="00E14BE2">
      <w:pPr>
        <w:pStyle w:val="TOC8"/>
        <w:rPr>
          <w:ins w:id="139" w:author="Ruixin(vivo)" w:date="2022-08-26T11:38:00Z"/>
          <w:rFonts w:asciiTheme="minorHAnsi" w:hAnsiTheme="minorHAnsi" w:cstheme="minorBidi"/>
          <w:b w:val="0"/>
          <w:szCs w:val="22"/>
          <w:lang w:val="en-US" w:eastAsia="zh-CN"/>
        </w:rPr>
      </w:pPr>
      <w:ins w:id="140" w:author="Ruixin(vivo)" w:date="2022-08-26T11:38:00Z">
        <w:r>
          <w:t>Annex A (normative): &lt;Test methodology&gt;</w:t>
        </w:r>
        <w:r>
          <w:tab/>
        </w:r>
        <w:r>
          <w:fldChar w:fldCharType="begin"/>
        </w:r>
        <w:r>
          <w:instrText xml:space="preserve"> PAGEREF _Toc112406366 \h </w:instrText>
        </w:r>
      </w:ins>
      <w:r>
        <w:fldChar w:fldCharType="separate"/>
      </w:r>
      <w:ins w:id="141" w:author="Ruixin(vivo)" w:date="2022-08-26T11:38:00Z">
        <w:r>
          <w:t>18</w:t>
        </w:r>
        <w:r>
          <w:fldChar w:fldCharType="end"/>
        </w:r>
      </w:ins>
    </w:p>
    <w:p w14:paraId="3E9E380A" w14:textId="04B53557" w:rsidR="00E14BE2" w:rsidRDefault="00E14BE2">
      <w:pPr>
        <w:pStyle w:val="TOC1"/>
        <w:rPr>
          <w:ins w:id="142" w:author="Ruixin(vivo)" w:date="2022-08-26T11:38:00Z"/>
          <w:rFonts w:asciiTheme="minorHAnsi" w:hAnsiTheme="minorHAnsi" w:cstheme="minorBidi"/>
          <w:szCs w:val="22"/>
          <w:lang w:val="en-US" w:eastAsia="zh-CN"/>
        </w:rPr>
      </w:pPr>
      <w:ins w:id="143" w:author="Ruixin(vivo)" w:date="2022-08-26T11:38:00Z">
        <w:r>
          <w:t>A.1</w:t>
        </w:r>
        <w:r>
          <w:rPr>
            <w:rFonts w:asciiTheme="minorHAnsi" w:hAnsiTheme="minorHAnsi" w:cstheme="minorBidi"/>
            <w:szCs w:val="22"/>
            <w:lang w:val="en-US" w:eastAsia="zh-CN"/>
          </w:rPr>
          <w:tab/>
        </w:r>
        <w:r>
          <w:t>General</w:t>
        </w:r>
        <w:r>
          <w:tab/>
        </w:r>
        <w:r>
          <w:fldChar w:fldCharType="begin"/>
        </w:r>
        <w:r>
          <w:instrText xml:space="preserve"> PAGEREF _Toc112406367 \h </w:instrText>
        </w:r>
      </w:ins>
      <w:r>
        <w:fldChar w:fldCharType="separate"/>
      </w:r>
      <w:ins w:id="144" w:author="Ruixin(vivo)" w:date="2022-08-26T11:38:00Z">
        <w:r>
          <w:t>18</w:t>
        </w:r>
        <w:r>
          <w:fldChar w:fldCharType="end"/>
        </w:r>
      </w:ins>
    </w:p>
    <w:p w14:paraId="56D8C015" w14:textId="6D52A720" w:rsidR="00E14BE2" w:rsidRDefault="00E14BE2">
      <w:pPr>
        <w:pStyle w:val="TOC1"/>
        <w:rPr>
          <w:ins w:id="145" w:author="Ruixin(vivo)" w:date="2022-08-26T11:38:00Z"/>
          <w:rFonts w:asciiTheme="minorHAnsi" w:hAnsiTheme="minorHAnsi" w:cstheme="minorBidi"/>
          <w:szCs w:val="22"/>
          <w:lang w:val="en-US" w:eastAsia="zh-CN"/>
        </w:rPr>
      </w:pPr>
      <w:ins w:id="146" w:author="Ruixin(vivo)" w:date="2022-08-26T11:38:00Z">
        <w:r>
          <w:t>A.2</w:t>
        </w:r>
        <w:r>
          <w:rPr>
            <w:rFonts w:asciiTheme="minorHAnsi" w:hAnsiTheme="minorHAnsi" w:cstheme="minorBidi"/>
            <w:szCs w:val="22"/>
            <w:lang w:val="en-US" w:eastAsia="zh-CN"/>
          </w:rPr>
          <w:tab/>
        </w:r>
        <w:r>
          <w:t>UE configuration</w:t>
        </w:r>
        <w:r>
          <w:tab/>
        </w:r>
        <w:r>
          <w:fldChar w:fldCharType="begin"/>
        </w:r>
        <w:r>
          <w:instrText xml:space="preserve"> PAGEREF _Toc112406368 \h </w:instrText>
        </w:r>
      </w:ins>
      <w:r>
        <w:fldChar w:fldCharType="separate"/>
      </w:r>
      <w:ins w:id="147" w:author="Ruixin(vivo)" w:date="2022-08-26T11:38:00Z">
        <w:r>
          <w:t>18</w:t>
        </w:r>
        <w:r>
          <w:fldChar w:fldCharType="end"/>
        </w:r>
      </w:ins>
    </w:p>
    <w:p w14:paraId="544DC769" w14:textId="734AA5F8" w:rsidR="00E14BE2" w:rsidRDefault="00E14BE2">
      <w:pPr>
        <w:pStyle w:val="TOC1"/>
        <w:rPr>
          <w:ins w:id="148" w:author="Ruixin(vivo)" w:date="2022-08-26T11:38:00Z"/>
          <w:rFonts w:asciiTheme="minorHAnsi" w:hAnsiTheme="minorHAnsi" w:cstheme="minorBidi"/>
          <w:szCs w:val="22"/>
          <w:lang w:val="en-US" w:eastAsia="zh-CN"/>
        </w:rPr>
      </w:pPr>
      <w:ins w:id="149" w:author="Ruixin(vivo)" w:date="2022-08-26T11:38:00Z">
        <w:r>
          <w:t>A.3</w:t>
        </w:r>
        <w:r>
          <w:rPr>
            <w:rFonts w:asciiTheme="minorHAnsi" w:hAnsiTheme="minorHAnsi" w:cstheme="minorBidi"/>
            <w:szCs w:val="22"/>
            <w:lang w:val="en-US" w:eastAsia="zh-CN"/>
          </w:rPr>
          <w:tab/>
        </w:r>
        <w:r>
          <w:t>Test system of Anechoic Chamber method</w:t>
        </w:r>
        <w:r>
          <w:tab/>
        </w:r>
        <w:r>
          <w:fldChar w:fldCharType="begin"/>
        </w:r>
        <w:r>
          <w:instrText xml:space="preserve"> PAGEREF _Toc112406369 \h </w:instrText>
        </w:r>
      </w:ins>
      <w:r>
        <w:fldChar w:fldCharType="separate"/>
      </w:r>
      <w:ins w:id="150" w:author="Ruixin(vivo)" w:date="2022-08-26T11:38:00Z">
        <w:r>
          <w:t>19</w:t>
        </w:r>
        <w:r>
          <w:fldChar w:fldCharType="end"/>
        </w:r>
      </w:ins>
    </w:p>
    <w:p w14:paraId="46E7E28F" w14:textId="7BE7C0F1" w:rsidR="00E14BE2" w:rsidRDefault="00E14BE2">
      <w:pPr>
        <w:pStyle w:val="TOC4"/>
        <w:rPr>
          <w:ins w:id="151" w:author="Ruixin(vivo)" w:date="2022-08-26T11:38:00Z"/>
          <w:rFonts w:asciiTheme="minorHAnsi" w:hAnsiTheme="minorHAnsi" w:cstheme="minorBidi"/>
          <w:sz w:val="22"/>
          <w:szCs w:val="22"/>
          <w:lang w:val="en-US" w:eastAsia="zh-CN"/>
        </w:rPr>
      </w:pPr>
      <w:ins w:id="152" w:author="Ruixin(vivo)" w:date="2022-08-26T11:38:00Z">
        <w:r>
          <w:t>A.3.3.1 General</w:t>
        </w:r>
        <w:r>
          <w:tab/>
        </w:r>
      </w:ins>
      <w:ins w:id="153" w:author="Ruixin(vivo)" w:date="2022-08-26T11:39:00Z">
        <w:r>
          <w:tab/>
        </w:r>
      </w:ins>
      <w:ins w:id="154" w:author="Ruixin(vivo)" w:date="2022-08-26T11:38:00Z">
        <w:r>
          <w:fldChar w:fldCharType="begin"/>
        </w:r>
        <w:r>
          <w:instrText xml:space="preserve"> PAGEREF _Toc112406370 \h </w:instrText>
        </w:r>
      </w:ins>
      <w:r>
        <w:fldChar w:fldCharType="separate"/>
      </w:r>
      <w:ins w:id="155" w:author="Ruixin(vivo)" w:date="2022-08-26T11:38:00Z">
        <w:r>
          <w:t>20</w:t>
        </w:r>
        <w:r>
          <w:fldChar w:fldCharType="end"/>
        </w:r>
      </w:ins>
    </w:p>
    <w:p w14:paraId="48EB5281" w14:textId="1F2C5676" w:rsidR="00E14BE2" w:rsidRDefault="00E14BE2">
      <w:pPr>
        <w:pStyle w:val="TOC4"/>
        <w:rPr>
          <w:ins w:id="156" w:author="Ruixin(vivo)" w:date="2022-08-26T11:38:00Z"/>
          <w:rFonts w:asciiTheme="minorHAnsi" w:hAnsiTheme="minorHAnsi" w:cstheme="minorBidi"/>
          <w:sz w:val="22"/>
          <w:szCs w:val="22"/>
          <w:lang w:val="en-US" w:eastAsia="zh-CN"/>
        </w:rPr>
      </w:pPr>
      <w:ins w:id="157" w:author="Ruixin(vivo)" w:date="2022-08-26T11:38:00Z">
        <w:r>
          <w:t>A.3.3.2 TRP Test procedure</w:t>
        </w:r>
        <w:r>
          <w:tab/>
        </w:r>
        <w:r>
          <w:fldChar w:fldCharType="begin"/>
        </w:r>
        <w:r>
          <w:instrText xml:space="preserve"> PAGEREF _Toc112406371 \h </w:instrText>
        </w:r>
      </w:ins>
      <w:r>
        <w:fldChar w:fldCharType="separate"/>
      </w:r>
      <w:ins w:id="158" w:author="Ruixin(vivo)" w:date="2022-08-26T11:38:00Z">
        <w:r>
          <w:t>20</w:t>
        </w:r>
        <w:r>
          <w:fldChar w:fldCharType="end"/>
        </w:r>
      </w:ins>
    </w:p>
    <w:p w14:paraId="06C8EE71" w14:textId="12D3A7A5" w:rsidR="00E14BE2" w:rsidRDefault="00E14BE2">
      <w:pPr>
        <w:pStyle w:val="TOC4"/>
        <w:rPr>
          <w:ins w:id="159" w:author="Ruixin(vivo)" w:date="2022-08-26T11:38:00Z"/>
          <w:rFonts w:asciiTheme="minorHAnsi" w:hAnsiTheme="minorHAnsi" w:cstheme="minorBidi"/>
          <w:sz w:val="22"/>
          <w:szCs w:val="22"/>
          <w:lang w:val="en-US" w:eastAsia="zh-CN"/>
        </w:rPr>
      </w:pPr>
      <w:ins w:id="160" w:author="Ruixin(vivo)" w:date="2022-08-26T11:38:00Z">
        <w:r>
          <w:t>A.3.3.3 TRS Test procedure</w:t>
        </w:r>
        <w:r>
          <w:tab/>
        </w:r>
        <w:r>
          <w:fldChar w:fldCharType="begin"/>
        </w:r>
        <w:r>
          <w:instrText xml:space="preserve"> PAGEREF _Toc112406372 \h </w:instrText>
        </w:r>
      </w:ins>
      <w:r>
        <w:fldChar w:fldCharType="separate"/>
      </w:r>
      <w:ins w:id="161" w:author="Ruixin(vivo)" w:date="2022-08-26T11:38:00Z">
        <w:r>
          <w:t>21</w:t>
        </w:r>
        <w:r>
          <w:fldChar w:fldCharType="end"/>
        </w:r>
      </w:ins>
    </w:p>
    <w:p w14:paraId="657014C7" w14:textId="4F5DCBA0" w:rsidR="00E14BE2" w:rsidRDefault="00E14BE2">
      <w:pPr>
        <w:pStyle w:val="TOC1"/>
        <w:rPr>
          <w:ins w:id="162" w:author="Ruixin(vivo)" w:date="2022-08-26T11:38:00Z"/>
          <w:rFonts w:asciiTheme="minorHAnsi" w:hAnsiTheme="minorHAnsi" w:cstheme="minorBidi"/>
          <w:szCs w:val="22"/>
          <w:lang w:val="en-US" w:eastAsia="zh-CN"/>
        </w:rPr>
      </w:pPr>
      <w:ins w:id="163" w:author="Ruixin(vivo)" w:date="2022-08-26T11:38:00Z">
        <w:r>
          <w:lastRenderedPageBreak/>
          <w:t>A.4</w:t>
        </w:r>
        <w:r>
          <w:rPr>
            <w:rFonts w:asciiTheme="minorHAnsi" w:hAnsiTheme="minorHAnsi" w:cstheme="minorBidi"/>
            <w:szCs w:val="22"/>
            <w:lang w:val="en-US" w:eastAsia="zh-CN"/>
          </w:rPr>
          <w:tab/>
        </w:r>
        <w:r>
          <w:t>Preliminary example MU budget</w:t>
        </w:r>
        <w:r>
          <w:tab/>
        </w:r>
        <w:r>
          <w:fldChar w:fldCharType="begin"/>
        </w:r>
        <w:r>
          <w:instrText xml:space="preserve"> PAGEREF _Toc112406373 \h </w:instrText>
        </w:r>
      </w:ins>
      <w:r>
        <w:fldChar w:fldCharType="separate"/>
      </w:r>
      <w:ins w:id="164" w:author="Ruixin(vivo)" w:date="2022-08-26T11:38:00Z">
        <w:r>
          <w:t>23</w:t>
        </w:r>
        <w:r>
          <w:fldChar w:fldCharType="end"/>
        </w:r>
      </w:ins>
    </w:p>
    <w:p w14:paraId="17DA0B2F" w14:textId="5127C970" w:rsidR="00E14BE2" w:rsidRDefault="00E14BE2">
      <w:pPr>
        <w:pStyle w:val="TOC8"/>
        <w:rPr>
          <w:ins w:id="165" w:author="Ruixin(vivo)" w:date="2022-08-26T11:38:00Z"/>
          <w:rFonts w:asciiTheme="minorHAnsi" w:hAnsiTheme="minorHAnsi" w:cstheme="minorBidi"/>
          <w:b w:val="0"/>
          <w:szCs w:val="22"/>
          <w:lang w:val="en-US" w:eastAsia="zh-CN"/>
        </w:rPr>
      </w:pPr>
      <w:ins w:id="166" w:author="Ruixin(vivo)" w:date="2022-08-26T11:38:00Z">
        <w:r>
          <w:t>Annex B (normative): &lt; Phantoms definition and Positioning &gt;</w:t>
        </w:r>
        <w:r>
          <w:tab/>
        </w:r>
        <w:r>
          <w:fldChar w:fldCharType="begin"/>
        </w:r>
        <w:r>
          <w:instrText xml:space="preserve"> PAGEREF _Toc112406374 \h </w:instrText>
        </w:r>
      </w:ins>
      <w:r>
        <w:fldChar w:fldCharType="separate"/>
      </w:r>
      <w:ins w:id="167" w:author="Ruixin(vivo)" w:date="2022-08-26T11:38:00Z">
        <w:r>
          <w:t>26</w:t>
        </w:r>
        <w:r>
          <w:fldChar w:fldCharType="end"/>
        </w:r>
      </w:ins>
    </w:p>
    <w:p w14:paraId="22EBCB57" w14:textId="307AB9D9" w:rsidR="00E14BE2" w:rsidRDefault="00E14BE2">
      <w:pPr>
        <w:pStyle w:val="TOC1"/>
        <w:rPr>
          <w:ins w:id="168" w:author="Ruixin(vivo)" w:date="2022-08-26T11:38:00Z"/>
          <w:rFonts w:asciiTheme="minorHAnsi" w:hAnsiTheme="minorHAnsi" w:cstheme="minorBidi"/>
          <w:szCs w:val="22"/>
          <w:lang w:val="en-US" w:eastAsia="zh-CN"/>
        </w:rPr>
      </w:pPr>
      <w:ins w:id="169" w:author="Ruixin(vivo)" w:date="2022-08-26T11:38:00Z">
        <w:r>
          <w:t>B.1</w:t>
        </w:r>
        <w:r>
          <w:rPr>
            <w:rFonts w:asciiTheme="minorHAnsi" w:hAnsiTheme="minorHAnsi" w:cstheme="minorBidi"/>
            <w:szCs w:val="22"/>
            <w:lang w:val="en-US" w:eastAsia="zh-CN"/>
          </w:rPr>
          <w:tab/>
        </w:r>
        <w:r>
          <w:t>General</w:t>
        </w:r>
        <w:r>
          <w:tab/>
        </w:r>
        <w:r>
          <w:fldChar w:fldCharType="begin"/>
        </w:r>
        <w:r>
          <w:instrText xml:space="preserve"> PAGEREF _Toc112406375 \h </w:instrText>
        </w:r>
      </w:ins>
      <w:r>
        <w:fldChar w:fldCharType="separate"/>
      </w:r>
      <w:ins w:id="170" w:author="Ruixin(vivo)" w:date="2022-08-26T11:38:00Z">
        <w:r>
          <w:t>26</w:t>
        </w:r>
        <w:r>
          <w:fldChar w:fldCharType="end"/>
        </w:r>
      </w:ins>
    </w:p>
    <w:p w14:paraId="4AE48419" w14:textId="4AE314BF" w:rsidR="00E14BE2" w:rsidRDefault="00E14BE2">
      <w:pPr>
        <w:pStyle w:val="TOC1"/>
        <w:rPr>
          <w:ins w:id="171" w:author="Ruixin(vivo)" w:date="2022-08-26T11:38:00Z"/>
          <w:rFonts w:asciiTheme="minorHAnsi" w:hAnsiTheme="minorHAnsi" w:cstheme="minorBidi"/>
          <w:szCs w:val="22"/>
          <w:lang w:val="en-US" w:eastAsia="zh-CN"/>
        </w:rPr>
      </w:pPr>
      <w:ins w:id="172" w:author="Ruixin(vivo)" w:date="2022-08-26T11:38:00Z">
        <w:r>
          <w:t>B.2</w:t>
        </w:r>
        <w:r>
          <w:rPr>
            <w:rFonts w:asciiTheme="minorHAnsi" w:hAnsiTheme="minorHAnsi" w:cstheme="minorBidi"/>
            <w:szCs w:val="22"/>
            <w:lang w:val="en-US" w:eastAsia="zh-CN"/>
          </w:rPr>
          <w:tab/>
        </w:r>
        <w:r>
          <w:t>Phantom Definition</w:t>
        </w:r>
        <w:r>
          <w:tab/>
        </w:r>
        <w:r>
          <w:fldChar w:fldCharType="begin"/>
        </w:r>
        <w:r>
          <w:instrText xml:space="preserve"> PAGEREF _Toc112406376 \h </w:instrText>
        </w:r>
      </w:ins>
      <w:r>
        <w:fldChar w:fldCharType="separate"/>
      </w:r>
      <w:ins w:id="173" w:author="Ruixin(vivo)" w:date="2022-08-26T11:38:00Z">
        <w:r>
          <w:t>26</w:t>
        </w:r>
        <w:r>
          <w:fldChar w:fldCharType="end"/>
        </w:r>
      </w:ins>
    </w:p>
    <w:p w14:paraId="3BAC9577" w14:textId="57A71C76" w:rsidR="00E14BE2" w:rsidRDefault="00E14BE2">
      <w:pPr>
        <w:pStyle w:val="TOC1"/>
        <w:rPr>
          <w:ins w:id="174" w:author="Ruixin(vivo)" w:date="2022-08-26T11:38:00Z"/>
          <w:rFonts w:asciiTheme="minorHAnsi" w:hAnsiTheme="minorHAnsi" w:cstheme="minorBidi"/>
          <w:szCs w:val="22"/>
          <w:lang w:val="en-US" w:eastAsia="zh-CN"/>
        </w:rPr>
      </w:pPr>
      <w:ins w:id="175" w:author="Ruixin(vivo)" w:date="2022-08-26T11:38:00Z">
        <w:r>
          <w:t>B.3</w:t>
        </w:r>
        <w:r>
          <w:rPr>
            <w:rFonts w:asciiTheme="minorHAnsi" w:hAnsiTheme="minorHAnsi" w:cstheme="minorBidi"/>
            <w:szCs w:val="22"/>
            <w:lang w:val="en-US" w:eastAsia="zh-CN"/>
          </w:rPr>
          <w:tab/>
        </w:r>
        <w:r>
          <w:t>UE positioning guidelines</w:t>
        </w:r>
        <w:r>
          <w:tab/>
        </w:r>
        <w:r>
          <w:fldChar w:fldCharType="begin"/>
        </w:r>
        <w:r>
          <w:instrText xml:space="preserve"> PAGEREF _Toc112406377 \h </w:instrText>
        </w:r>
      </w:ins>
      <w:r>
        <w:fldChar w:fldCharType="separate"/>
      </w:r>
      <w:ins w:id="176" w:author="Ruixin(vivo)" w:date="2022-08-26T11:38:00Z">
        <w:r>
          <w:t>27</w:t>
        </w:r>
        <w:r>
          <w:fldChar w:fldCharType="end"/>
        </w:r>
      </w:ins>
    </w:p>
    <w:p w14:paraId="66EEBCA9" w14:textId="6E69CA2C" w:rsidR="00E14BE2" w:rsidRDefault="00E14BE2">
      <w:pPr>
        <w:pStyle w:val="TOC4"/>
        <w:rPr>
          <w:ins w:id="177" w:author="Ruixin(vivo)" w:date="2022-08-26T11:38:00Z"/>
          <w:rFonts w:asciiTheme="minorHAnsi" w:hAnsiTheme="minorHAnsi" w:cstheme="minorBidi"/>
          <w:sz w:val="22"/>
          <w:szCs w:val="22"/>
          <w:lang w:val="en-US" w:eastAsia="zh-CN"/>
        </w:rPr>
      </w:pPr>
      <w:ins w:id="178" w:author="Ruixin(vivo)" w:date="2022-08-26T11:38:00Z">
        <w:r>
          <w:t>B.3.1.1 Wide Grip Hand</w:t>
        </w:r>
        <w:r>
          <w:tab/>
        </w:r>
        <w:r>
          <w:fldChar w:fldCharType="begin"/>
        </w:r>
        <w:r>
          <w:instrText xml:space="preserve"> PAGEREF _Toc112406378 \h </w:instrText>
        </w:r>
      </w:ins>
      <w:r>
        <w:fldChar w:fldCharType="separate"/>
      </w:r>
      <w:ins w:id="179" w:author="Ruixin(vivo)" w:date="2022-08-26T11:38:00Z">
        <w:r>
          <w:t>27</w:t>
        </w:r>
        <w:r>
          <w:fldChar w:fldCharType="end"/>
        </w:r>
      </w:ins>
    </w:p>
    <w:p w14:paraId="6FC895B4" w14:textId="7F1FF283" w:rsidR="00E14BE2" w:rsidRDefault="00E14BE2">
      <w:pPr>
        <w:pStyle w:val="TOC4"/>
        <w:rPr>
          <w:ins w:id="180" w:author="Ruixin(vivo)" w:date="2022-08-26T11:38:00Z"/>
          <w:rFonts w:asciiTheme="minorHAnsi" w:hAnsiTheme="minorHAnsi" w:cstheme="minorBidi"/>
          <w:sz w:val="22"/>
          <w:szCs w:val="22"/>
          <w:lang w:val="en-US" w:eastAsia="zh-CN"/>
        </w:rPr>
      </w:pPr>
      <w:ins w:id="181" w:author="Ruixin(vivo)" w:date="2022-08-26T11:38:00Z">
        <w:r>
          <w:t>B.3.1.2 PDA Grip Hand</w:t>
        </w:r>
        <w:r>
          <w:tab/>
        </w:r>
        <w:r>
          <w:fldChar w:fldCharType="begin"/>
        </w:r>
        <w:r>
          <w:instrText xml:space="preserve"> PAGEREF _Toc112406379 \h </w:instrText>
        </w:r>
      </w:ins>
      <w:r>
        <w:fldChar w:fldCharType="separate"/>
      </w:r>
      <w:ins w:id="182" w:author="Ruixin(vivo)" w:date="2022-08-26T11:38:00Z">
        <w:r>
          <w:t>28</w:t>
        </w:r>
        <w:r>
          <w:fldChar w:fldCharType="end"/>
        </w:r>
      </w:ins>
    </w:p>
    <w:p w14:paraId="7D241352" w14:textId="537AD22C" w:rsidR="00E14BE2" w:rsidRDefault="00E14BE2">
      <w:pPr>
        <w:pStyle w:val="TOC4"/>
        <w:rPr>
          <w:ins w:id="183" w:author="Ruixin(vivo)" w:date="2022-08-26T11:38:00Z"/>
          <w:rFonts w:asciiTheme="minorHAnsi" w:hAnsiTheme="minorHAnsi" w:cstheme="minorBidi"/>
          <w:sz w:val="22"/>
          <w:szCs w:val="22"/>
          <w:lang w:val="en-US" w:eastAsia="zh-CN"/>
        </w:rPr>
      </w:pPr>
      <w:ins w:id="184" w:author="Ruixin(vivo)" w:date="2022-08-26T11:38:00Z">
        <w:r>
          <w:t>B.3.2.1 General</w:t>
        </w:r>
        <w:r>
          <w:tab/>
        </w:r>
      </w:ins>
      <w:ins w:id="185" w:author="Ruixin(vivo)" w:date="2022-08-26T11:40:00Z">
        <w:r w:rsidR="001A0879">
          <w:tab/>
        </w:r>
      </w:ins>
      <w:ins w:id="186" w:author="Ruixin(vivo)" w:date="2022-08-26T11:38:00Z">
        <w:r>
          <w:fldChar w:fldCharType="begin"/>
        </w:r>
        <w:r>
          <w:instrText xml:space="preserve"> PAGEREF _Toc112406380 \h </w:instrText>
        </w:r>
      </w:ins>
      <w:r>
        <w:fldChar w:fldCharType="separate"/>
      </w:r>
      <w:ins w:id="187" w:author="Ruixin(vivo)" w:date="2022-08-26T11:38:00Z">
        <w:r>
          <w:t>29</w:t>
        </w:r>
        <w:r>
          <w:fldChar w:fldCharType="end"/>
        </w:r>
      </w:ins>
    </w:p>
    <w:p w14:paraId="6C063795" w14:textId="61DB250E" w:rsidR="00E14BE2" w:rsidRDefault="00E14BE2">
      <w:pPr>
        <w:pStyle w:val="TOC4"/>
        <w:rPr>
          <w:ins w:id="188" w:author="Ruixin(vivo)" w:date="2022-08-26T11:38:00Z"/>
          <w:rFonts w:asciiTheme="minorHAnsi" w:hAnsiTheme="minorHAnsi" w:cstheme="minorBidi"/>
          <w:sz w:val="22"/>
          <w:szCs w:val="22"/>
          <w:lang w:val="en-US" w:eastAsia="zh-CN"/>
        </w:rPr>
      </w:pPr>
      <w:ins w:id="189" w:author="Ruixin(vivo)" w:date="2022-08-26T11:38:00Z">
        <w:r>
          <w:t>B.3.2.2 Wide Grip Hand and Head</w:t>
        </w:r>
        <w:r>
          <w:tab/>
        </w:r>
        <w:r>
          <w:fldChar w:fldCharType="begin"/>
        </w:r>
        <w:r>
          <w:instrText xml:space="preserve"> PAGEREF _Toc112406381 \h </w:instrText>
        </w:r>
      </w:ins>
      <w:r>
        <w:fldChar w:fldCharType="separate"/>
      </w:r>
      <w:ins w:id="190" w:author="Ruixin(vivo)" w:date="2022-08-26T11:38:00Z">
        <w:r>
          <w:t>30</w:t>
        </w:r>
        <w:r>
          <w:fldChar w:fldCharType="end"/>
        </w:r>
      </w:ins>
    </w:p>
    <w:p w14:paraId="458F46A4" w14:textId="5145F2B5" w:rsidR="00E14BE2" w:rsidRDefault="00E14BE2">
      <w:pPr>
        <w:pStyle w:val="TOC4"/>
        <w:rPr>
          <w:ins w:id="191" w:author="Ruixin(vivo)" w:date="2022-08-26T11:38:00Z"/>
          <w:rFonts w:asciiTheme="minorHAnsi" w:hAnsiTheme="minorHAnsi" w:cstheme="minorBidi"/>
          <w:sz w:val="22"/>
          <w:szCs w:val="22"/>
          <w:lang w:val="en-US" w:eastAsia="zh-CN"/>
        </w:rPr>
      </w:pPr>
      <w:ins w:id="192" w:author="Ruixin(vivo)" w:date="2022-08-26T11:38:00Z">
        <w:r>
          <w:t>B.3.2.1 PDA Grip Hand and Head</w:t>
        </w:r>
        <w:r>
          <w:tab/>
        </w:r>
        <w:r>
          <w:fldChar w:fldCharType="begin"/>
        </w:r>
        <w:r>
          <w:instrText xml:space="preserve"> PAGEREF _Toc112406382 \h </w:instrText>
        </w:r>
      </w:ins>
      <w:r>
        <w:fldChar w:fldCharType="separate"/>
      </w:r>
      <w:ins w:id="193" w:author="Ruixin(vivo)" w:date="2022-08-26T11:38:00Z">
        <w:r>
          <w:t>30</w:t>
        </w:r>
        <w:r>
          <w:fldChar w:fldCharType="end"/>
        </w:r>
      </w:ins>
    </w:p>
    <w:p w14:paraId="2495D0A1" w14:textId="251E10D7" w:rsidR="00E14BE2" w:rsidRDefault="00E14BE2">
      <w:pPr>
        <w:pStyle w:val="TOC8"/>
        <w:rPr>
          <w:ins w:id="194" w:author="Ruixin(vivo)" w:date="2022-08-26T11:38:00Z"/>
          <w:rFonts w:asciiTheme="minorHAnsi" w:hAnsiTheme="minorHAnsi" w:cstheme="minorBidi"/>
          <w:b w:val="0"/>
          <w:szCs w:val="22"/>
          <w:lang w:val="en-US" w:eastAsia="zh-CN"/>
        </w:rPr>
      </w:pPr>
      <w:ins w:id="195" w:author="Ruixin(vivo)" w:date="2022-08-26T11:38:00Z">
        <w:r>
          <w:t>Annex C (normative): &lt;Environmental requirements&gt;</w:t>
        </w:r>
        <w:r>
          <w:tab/>
        </w:r>
        <w:r>
          <w:fldChar w:fldCharType="begin"/>
        </w:r>
        <w:r>
          <w:instrText xml:space="preserve"> PAGEREF _Toc112406383 \h </w:instrText>
        </w:r>
      </w:ins>
      <w:r>
        <w:fldChar w:fldCharType="separate"/>
      </w:r>
      <w:ins w:id="196" w:author="Ruixin(vivo)" w:date="2022-08-26T11:38:00Z">
        <w:r>
          <w:t>31</w:t>
        </w:r>
        <w:r>
          <w:fldChar w:fldCharType="end"/>
        </w:r>
      </w:ins>
    </w:p>
    <w:p w14:paraId="22717C2B" w14:textId="354748F5" w:rsidR="00E14BE2" w:rsidRDefault="00E14BE2">
      <w:pPr>
        <w:pStyle w:val="TOC1"/>
        <w:rPr>
          <w:ins w:id="197" w:author="Ruixin(vivo)" w:date="2022-08-26T11:38:00Z"/>
          <w:rFonts w:asciiTheme="minorHAnsi" w:hAnsiTheme="minorHAnsi" w:cstheme="minorBidi"/>
          <w:szCs w:val="22"/>
          <w:lang w:val="en-US" w:eastAsia="zh-CN"/>
        </w:rPr>
      </w:pPr>
      <w:ins w:id="198" w:author="Ruixin(vivo)" w:date="2022-08-26T11:38:00Z">
        <w:r w:rsidRPr="005A2C26">
          <w:rPr>
            <w:rFonts w:eastAsia="Yu Mincho"/>
          </w:rPr>
          <w:t>E.1</w:t>
        </w:r>
        <w:r>
          <w:rPr>
            <w:rFonts w:asciiTheme="minorHAnsi" w:hAnsiTheme="minorHAnsi" w:cstheme="minorBidi"/>
            <w:szCs w:val="22"/>
            <w:lang w:val="en-US" w:eastAsia="zh-CN"/>
          </w:rPr>
          <w:tab/>
        </w:r>
        <w:r w:rsidRPr="005A2C26">
          <w:rPr>
            <w:rFonts w:eastAsia="Yu Mincho"/>
          </w:rPr>
          <w:t>General</w:t>
        </w:r>
        <w:r>
          <w:tab/>
        </w:r>
        <w:r>
          <w:fldChar w:fldCharType="begin"/>
        </w:r>
        <w:r>
          <w:instrText xml:space="preserve"> PAGEREF _Toc112406384 \h </w:instrText>
        </w:r>
      </w:ins>
      <w:r>
        <w:fldChar w:fldCharType="separate"/>
      </w:r>
      <w:ins w:id="199" w:author="Ruixin(vivo)" w:date="2022-08-26T11:38:00Z">
        <w:r>
          <w:t>31</w:t>
        </w:r>
        <w:r>
          <w:fldChar w:fldCharType="end"/>
        </w:r>
      </w:ins>
    </w:p>
    <w:p w14:paraId="76B542A1" w14:textId="0413FC98" w:rsidR="00E14BE2" w:rsidRDefault="00E14BE2">
      <w:pPr>
        <w:pStyle w:val="TOC1"/>
        <w:rPr>
          <w:ins w:id="200" w:author="Ruixin(vivo)" w:date="2022-08-26T11:38:00Z"/>
          <w:rFonts w:asciiTheme="minorHAnsi" w:hAnsiTheme="minorHAnsi" w:cstheme="minorBidi"/>
          <w:szCs w:val="22"/>
          <w:lang w:val="en-US" w:eastAsia="zh-CN"/>
        </w:rPr>
      </w:pPr>
      <w:ins w:id="201" w:author="Ruixin(vivo)" w:date="2022-08-26T11:38:00Z">
        <w:r w:rsidRPr="005A2C26">
          <w:rPr>
            <w:rFonts w:eastAsia="Yu Mincho"/>
          </w:rPr>
          <w:t>E.2</w:t>
        </w:r>
        <w:r>
          <w:rPr>
            <w:rFonts w:asciiTheme="minorHAnsi" w:hAnsiTheme="minorHAnsi" w:cstheme="minorBidi"/>
            <w:szCs w:val="22"/>
            <w:lang w:val="en-US" w:eastAsia="zh-CN"/>
          </w:rPr>
          <w:tab/>
        </w:r>
        <w:r w:rsidRPr="005A2C26">
          <w:rPr>
            <w:rFonts w:eastAsia="Yu Mincho"/>
          </w:rPr>
          <w:t>Environmental</w:t>
        </w:r>
        <w:r>
          <w:tab/>
        </w:r>
        <w:r>
          <w:fldChar w:fldCharType="begin"/>
        </w:r>
        <w:r>
          <w:instrText xml:space="preserve"> PAGEREF _Toc112406385 \h </w:instrText>
        </w:r>
      </w:ins>
      <w:r>
        <w:fldChar w:fldCharType="separate"/>
      </w:r>
      <w:ins w:id="202" w:author="Ruixin(vivo)" w:date="2022-08-26T11:38:00Z">
        <w:r>
          <w:t>31</w:t>
        </w:r>
        <w:r>
          <w:fldChar w:fldCharType="end"/>
        </w:r>
      </w:ins>
    </w:p>
    <w:p w14:paraId="22C9FF7E" w14:textId="6B851236" w:rsidR="00E14BE2" w:rsidRDefault="00E14BE2">
      <w:pPr>
        <w:pStyle w:val="TOC2"/>
        <w:rPr>
          <w:ins w:id="203" w:author="Ruixin(vivo)" w:date="2022-08-26T11:38:00Z"/>
          <w:rFonts w:asciiTheme="minorHAnsi" w:hAnsiTheme="minorHAnsi" w:cstheme="minorBidi"/>
          <w:sz w:val="22"/>
          <w:szCs w:val="22"/>
          <w:lang w:val="en-US" w:eastAsia="zh-CN"/>
        </w:rPr>
      </w:pPr>
      <w:ins w:id="204" w:author="Ruixin(vivo)" w:date="2022-08-26T11:38:00Z">
        <w:r w:rsidRPr="005A2C26">
          <w:rPr>
            <w:rFonts w:eastAsia="Yu Mincho"/>
          </w:rPr>
          <w:t>E.2.1</w:t>
        </w:r>
        <w:r>
          <w:rPr>
            <w:rFonts w:asciiTheme="minorHAnsi" w:hAnsiTheme="minorHAnsi" w:cstheme="minorBidi"/>
            <w:sz w:val="22"/>
            <w:szCs w:val="22"/>
            <w:lang w:val="en-US" w:eastAsia="zh-CN"/>
          </w:rPr>
          <w:tab/>
        </w:r>
        <w:r w:rsidRPr="005A2C26">
          <w:rPr>
            <w:rFonts w:eastAsia="Yu Mincho"/>
          </w:rPr>
          <w:t>Temperature</w:t>
        </w:r>
        <w:r>
          <w:tab/>
        </w:r>
        <w:r>
          <w:fldChar w:fldCharType="begin"/>
        </w:r>
        <w:r>
          <w:instrText xml:space="preserve"> PAGEREF _Toc112406386 \h </w:instrText>
        </w:r>
      </w:ins>
      <w:r>
        <w:fldChar w:fldCharType="separate"/>
      </w:r>
      <w:ins w:id="205" w:author="Ruixin(vivo)" w:date="2022-08-26T11:38:00Z">
        <w:r>
          <w:t>31</w:t>
        </w:r>
        <w:r>
          <w:fldChar w:fldCharType="end"/>
        </w:r>
      </w:ins>
    </w:p>
    <w:p w14:paraId="3A5B58EB" w14:textId="77C3DF88" w:rsidR="00E14BE2" w:rsidRDefault="00E14BE2">
      <w:pPr>
        <w:pStyle w:val="TOC2"/>
        <w:rPr>
          <w:ins w:id="206" w:author="Ruixin(vivo)" w:date="2022-08-26T11:38:00Z"/>
          <w:rFonts w:asciiTheme="minorHAnsi" w:hAnsiTheme="minorHAnsi" w:cstheme="minorBidi"/>
          <w:sz w:val="22"/>
          <w:szCs w:val="22"/>
          <w:lang w:val="en-US" w:eastAsia="zh-CN"/>
        </w:rPr>
      </w:pPr>
      <w:ins w:id="207" w:author="Ruixin(vivo)" w:date="2022-08-26T11:38:00Z">
        <w:r w:rsidRPr="005A2C26">
          <w:rPr>
            <w:rFonts w:eastAsia="Yu Mincho"/>
          </w:rPr>
          <w:t>E.2.2</w:t>
        </w:r>
        <w:r>
          <w:rPr>
            <w:rFonts w:asciiTheme="minorHAnsi" w:hAnsiTheme="minorHAnsi" w:cstheme="minorBidi"/>
            <w:sz w:val="22"/>
            <w:szCs w:val="22"/>
            <w:lang w:val="en-US" w:eastAsia="zh-CN"/>
          </w:rPr>
          <w:tab/>
        </w:r>
        <w:r w:rsidRPr="005A2C26">
          <w:rPr>
            <w:rFonts w:eastAsia="Yu Mincho"/>
          </w:rPr>
          <w:t>Voltage</w:t>
        </w:r>
        <w:r>
          <w:tab/>
        </w:r>
        <w:r>
          <w:fldChar w:fldCharType="begin"/>
        </w:r>
        <w:r>
          <w:instrText xml:space="preserve"> PAGEREF _Toc112406387 \h </w:instrText>
        </w:r>
      </w:ins>
      <w:r>
        <w:fldChar w:fldCharType="separate"/>
      </w:r>
      <w:ins w:id="208" w:author="Ruixin(vivo)" w:date="2022-08-26T11:38:00Z">
        <w:r>
          <w:t>31</w:t>
        </w:r>
        <w:r>
          <w:fldChar w:fldCharType="end"/>
        </w:r>
      </w:ins>
    </w:p>
    <w:p w14:paraId="5D6F0889" w14:textId="32037060" w:rsidR="00E14BE2" w:rsidRDefault="00E14BE2">
      <w:pPr>
        <w:pStyle w:val="TOC8"/>
        <w:rPr>
          <w:ins w:id="209" w:author="Ruixin(vivo)" w:date="2022-08-26T11:38:00Z"/>
          <w:rFonts w:asciiTheme="minorHAnsi" w:hAnsiTheme="minorHAnsi" w:cstheme="minorBidi"/>
          <w:b w:val="0"/>
          <w:szCs w:val="22"/>
          <w:lang w:val="en-US" w:eastAsia="zh-CN"/>
        </w:rPr>
      </w:pPr>
      <w:ins w:id="210" w:author="Ruixin(vivo)" w:date="2022-08-26T11:38:00Z">
        <w:r>
          <w:t>Annex D (informative): Change history</w:t>
        </w:r>
        <w:r>
          <w:tab/>
        </w:r>
        <w:r>
          <w:fldChar w:fldCharType="begin"/>
        </w:r>
        <w:r>
          <w:instrText xml:space="preserve"> PAGEREF _Toc112406388 \h </w:instrText>
        </w:r>
      </w:ins>
      <w:r>
        <w:fldChar w:fldCharType="separate"/>
      </w:r>
      <w:ins w:id="211" w:author="Ruixin(vivo)" w:date="2022-08-26T11:38:00Z">
        <w:r>
          <w:t>32</w:t>
        </w:r>
        <w:r>
          <w:fldChar w:fldCharType="end"/>
        </w:r>
      </w:ins>
    </w:p>
    <w:p w14:paraId="5A513D5E" w14:textId="4A6ABDA3" w:rsidR="00936D68" w:rsidDel="00CE471A" w:rsidRDefault="00936D68">
      <w:pPr>
        <w:pStyle w:val="TOC1"/>
        <w:rPr>
          <w:del w:id="212" w:author="Ruixin(vivo)" w:date="2022-08-26T11:35:00Z"/>
          <w:rFonts w:asciiTheme="minorHAnsi" w:hAnsiTheme="minorHAnsi" w:cstheme="minorBidi"/>
          <w:szCs w:val="22"/>
          <w:lang w:val="en-US" w:eastAsia="zh-CN"/>
        </w:rPr>
      </w:pPr>
      <w:del w:id="213" w:author="Ruixin(vivo)" w:date="2022-08-26T11:35:00Z">
        <w:r w:rsidDel="00CE471A">
          <w:delText>Foreword</w:delText>
        </w:r>
        <w:r w:rsidDel="00CE471A">
          <w:tab/>
          <w:delText>4</w:delText>
        </w:r>
      </w:del>
    </w:p>
    <w:p w14:paraId="79AC2233" w14:textId="22402C61" w:rsidR="00936D68" w:rsidDel="00CE471A" w:rsidRDefault="00936D68">
      <w:pPr>
        <w:pStyle w:val="TOC1"/>
        <w:rPr>
          <w:del w:id="214" w:author="Ruixin(vivo)" w:date="2022-08-26T11:35:00Z"/>
          <w:rFonts w:asciiTheme="minorHAnsi" w:hAnsiTheme="minorHAnsi" w:cstheme="minorBidi"/>
          <w:szCs w:val="22"/>
          <w:lang w:val="en-US" w:eastAsia="zh-CN"/>
        </w:rPr>
      </w:pPr>
      <w:del w:id="215" w:author="Ruixin(vivo)" w:date="2022-08-26T11:35:00Z">
        <w:r w:rsidDel="00CE471A">
          <w:delText>1</w:delText>
        </w:r>
        <w:r w:rsidDel="00CE471A">
          <w:rPr>
            <w:rFonts w:asciiTheme="minorHAnsi" w:hAnsiTheme="minorHAnsi" w:cstheme="minorBidi"/>
            <w:szCs w:val="22"/>
            <w:lang w:val="en-US" w:eastAsia="zh-CN"/>
          </w:rPr>
          <w:tab/>
        </w:r>
        <w:r w:rsidDel="00CE471A">
          <w:delText>Scope</w:delText>
        </w:r>
        <w:r w:rsidDel="00CE471A">
          <w:tab/>
          <w:delText>6</w:delText>
        </w:r>
      </w:del>
    </w:p>
    <w:p w14:paraId="5BA903AC" w14:textId="11CAE614" w:rsidR="00936D68" w:rsidDel="00CE471A" w:rsidRDefault="00936D68">
      <w:pPr>
        <w:pStyle w:val="TOC1"/>
        <w:rPr>
          <w:del w:id="216" w:author="Ruixin(vivo)" w:date="2022-08-26T11:35:00Z"/>
          <w:rFonts w:asciiTheme="minorHAnsi" w:hAnsiTheme="minorHAnsi" w:cstheme="minorBidi"/>
          <w:szCs w:val="22"/>
          <w:lang w:val="en-US" w:eastAsia="zh-CN"/>
        </w:rPr>
      </w:pPr>
      <w:del w:id="217" w:author="Ruixin(vivo)" w:date="2022-08-26T11:35:00Z">
        <w:r w:rsidDel="00CE471A">
          <w:delText>2</w:delText>
        </w:r>
        <w:r w:rsidDel="00CE471A">
          <w:rPr>
            <w:rFonts w:asciiTheme="minorHAnsi" w:hAnsiTheme="minorHAnsi" w:cstheme="minorBidi"/>
            <w:szCs w:val="22"/>
            <w:lang w:val="en-US" w:eastAsia="zh-CN"/>
          </w:rPr>
          <w:tab/>
        </w:r>
        <w:r w:rsidDel="00CE471A">
          <w:delText>References</w:delText>
        </w:r>
        <w:r w:rsidDel="00CE471A">
          <w:tab/>
          <w:delText>6</w:delText>
        </w:r>
      </w:del>
    </w:p>
    <w:p w14:paraId="7DFED524" w14:textId="2D11A4B1" w:rsidR="00936D68" w:rsidDel="00CE471A" w:rsidRDefault="00936D68">
      <w:pPr>
        <w:pStyle w:val="TOC1"/>
        <w:rPr>
          <w:del w:id="218" w:author="Ruixin(vivo)" w:date="2022-08-26T11:35:00Z"/>
          <w:rFonts w:asciiTheme="minorHAnsi" w:hAnsiTheme="minorHAnsi" w:cstheme="minorBidi"/>
          <w:szCs w:val="22"/>
          <w:lang w:val="en-US" w:eastAsia="zh-CN"/>
        </w:rPr>
      </w:pPr>
      <w:del w:id="219" w:author="Ruixin(vivo)" w:date="2022-08-26T11:35:00Z">
        <w:r w:rsidDel="00CE471A">
          <w:delText>3</w:delText>
        </w:r>
        <w:r w:rsidDel="00CE471A">
          <w:rPr>
            <w:rFonts w:asciiTheme="minorHAnsi" w:hAnsiTheme="minorHAnsi" w:cstheme="minorBidi"/>
            <w:szCs w:val="22"/>
            <w:lang w:val="en-US" w:eastAsia="zh-CN"/>
          </w:rPr>
          <w:tab/>
        </w:r>
        <w:r w:rsidDel="00CE471A">
          <w:delText>Definitions of terms, symbols and abbreviations</w:delText>
        </w:r>
        <w:r w:rsidDel="00CE471A">
          <w:tab/>
          <w:delText>6</w:delText>
        </w:r>
      </w:del>
    </w:p>
    <w:p w14:paraId="3443C95B" w14:textId="4A0F76A6" w:rsidR="00936D68" w:rsidDel="00CE471A" w:rsidRDefault="00936D68">
      <w:pPr>
        <w:pStyle w:val="TOC2"/>
        <w:rPr>
          <w:del w:id="220" w:author="Ruixin(vivo)" w:date="2022-08-26T11:35:00Z"/>
          <w:rFonts w:asciiTheme="minorHAnsi" w:hAnsiTheme="minorHAnsi" w:cstheme="minorBidi"/>
          <w:sz w:val="22"/>
          <w:szCs w:val="22"/>
          <w:lang w:val="en-US" w:eastAsia="zh-CN"/>
        </w:rPr>
      </w:pPr>
      <w:del w:id="221" w:author="Ruixin(vivo)" w:date="2022-08-26T11:35:00Z">
        <w:r w:rsidDel="00CE471A">
          <w:delText>3.1</w:delText>
        </w:r>
        <w:r w:rsidDel="00CE471A">
          <w:rPr>
            <w:rFonts w:asciiTheme="minorHAnsi" w:hAnsiTheme="minorHAnsi" w:cstheme="minorBidi"/>
            <w:sz w:val="22"/>
            <w:szCs w:val="22"/>
            <w:lang w:val="en-US" w:eastAsia="zh-CN"/>
          </w:rPr>
          <w:tab/>
        </w:r>
        <w:r w:rsidDel="00CE471A">
          <w:delText>Terms</w:delText>
        </w:r>
        <w:r w:rsidDel="00CE471A">
          <w:tab/>
          <w:delText>6</w:delText>
        </w:r>
      </w:del>
    </w:p>
    <w:p w14:paraId="27906487" w14:textId="4520DAD4" w:rsidR="00936D68" w:rsidDel="00CE471A" w:rsidRDefault="00936D68">
      <w:pPr>
        <w:pStyle w:val="TOC2"/>
        <w:rPr>
          <w:del w:id="222" w:author="Ruixin(vivo)" w:date="2022-08-26T11:35:00Z"/>
          <w:rFonts w:asciiTheme="minorHAnsi" w:hAnsiTheme="minorHAnsi" w:cstheme="minorBidi"/>
          <w:sz w:val="22"/>
          <w:szCs w:val="22"/>
          <w:lang w:val="en-US" w:eastAsia="zh-CN"/>
        </w:rPr>
      </w:pPr>
      <w:del w:id="223" w:author="Ruixin(vivo)" w:date="2022-08-26T11:35:00Z">
        <w:r w:rsidDel="00CE471A">
          <w:delText>3.2</w:delText>
        </w:r>
        <w:r w:rsidDel="00CE471A">
          <w:rPr>
            <w:rFonts w:asciiTheme="minorHAnsi" w:hAnsiTheme="minorHAnsi" w:cstheme="minorBidi"/>
            <w:sz w:val="22"/>
            <w:szCs w:val="22"/>
            <w:lang w:val="en-US" w:eastAsia="zh-CN"/>
          </w:rPr>
          <w:tab/>
        </w:r>
        <w:r w:rsidDel="00CE471A">
          <w:delText>Symbols</w:delText>
        </w:r>
        <w:r w:rsidDel="00CE471A">
          <w:tab/>
          <w:delText>7</w:delText>
        </w:r>
      </w:del>
    </w:p>
    <w:p w14:paraId="696D58EC" w14:textId="5BED8DFC" w:rsidR="00936D68" w:rsidDel="00CE471A" w:rsidRDefault="00936D68">
      <w:pPr>
        <w:pStyle w:val="TOC2"/>
        <w:rPr>
          <w:del w:id="224" w:author="Ruixin(vivo)" w:date="2022-08-26T11:35:00Z"/>
          <w:rFonts w:asciiTheme="minorHAnsi" w:hAnsiTheme="minorHAnsi" w:cstheme="minorBidi"/>
          <w:sz w:val="22"/>
          <w:szCs w:val="22"/>
          <w:lang w:val="en-US" w:eastAsia="zh-CN"/>
        </w:rPr>
      </w:pPr>
      <w:del w:id="225" w:author="Ruixin(vivo)" w:date="2022-08-26T11:35:00Z">
        <w:r w:rsidDel="00CE471A">
          <w:delText>3.3</w:delText>
        </w:r>
        <w:r w:rsidDel="00CE471A">
          <w:rPr>
            <w:rFonts w:asciiTheme="minorHAnsi" w:hAnsiTheme="minorHAnsi" w:cstheme="minorBidi"/>
            <w:sz w:val="22"/>
            <w:szCs w:val="22"/>
            <w:lang w:val="en-US" w:eastAsia="zh-CN"/>
          </w:rPr>
          <w:tab/>
        </w:r>
        <w:r w:rsidDel="00CE471A">
          <w:delText>Abbreviations</w:delText>
        </w:r>
        <w:r w:rsidDel="00CE471A">
          <w:tab/>
          <w:delText>7</w:delText>
        </w:r>
      </w:del>
    </w:p>
    <w:p w14:paraId="22F93352" w14:textId="1CADE4B3" w:rsidR="00936D68" w:rsidDel="00CE471A" w:rsidRDefault="00936D68">
      <w:pPr>
        <w:pStyle w:val="TOC1"/>
        <w:rPr>
          <w:del w:id="226" w:author="Ruixin(vivo)" w:date="2022-08-26T11:35:00Z"/>
          <w:rFonts w:asciiTheme="minorHAnsi" w:hAnsiTheme="minorHAnsi" w:cstheme="minorBidi"/>
          <w:szCs w:val="22"/>
          <w:lang w:val="en-US" w:eastAsia="zh-CN"/>
        </w:rPr>
      </w:pPr>
      <w:del w:id="227" w:author="Ruixin(vivo)" w:date="2022-08-26T11:35:00Z">
        <w:r w:rsidDel="00CE471A">
          <w:delText>4</w:delText>
        </w:r>
        <w:r w:rsidDel="00CE471A">
          <w:rPr>
            <w:rFonts w:asciiTheme="minorHAnsi" w:hAnsiTheme="minorHAnsi" w:cstheme="minorBidi"/>
            <w:szCs w:val="22"/>
            <w:lang w:val="en-US" w:eastAsia="zh-CN"/>
          </w:rPr>
          <w:tab/>
        </w:r>
        <w:r w:rsidDel="00CE471A">
          <w:delText>General</w:delText>
        </w:r>
        <w:r w:rsidDel="00CE471A">
          <w:tab/>
          <w:delText>7</w:delText>
        </w:r>
      </w:del>
    </w:p>
    <w:p w14:paraId="4D32A59B" w14:textId="1F3B8DCD" w:rsidR="00936D68" w:rsidDel="00CE471A" w:rsidRDefault="00936D68">
      <w:pPr>
        <w:pStyle w:val="TOC2"/>
        <w:rPr>
          <w:del w:id="228" w:author="Ruixin(vivo)" w:date="2022-08-26T11:35:00Z"/>
          <w:rFonts w:asciiTheme="minorHAnsi" w:hAnsiTheme="minorHAnsi" w:cstheme="minorBidi"/>
          <w:sz w:val="22"/>
          <w:szCs w:val="22"/>
          <w:lang w:val="en-US" w:eastAsia="zh-CN"/>
        </w:rPr>
      </w:pPr>
      <w:del w:id="229" w:author="Ruixin(vivo)" w:date="2022-08-26T11:35:00Z">
        <w:r w:rsidDel="00CE471A">
          <w:delText>4.1</w:delText>
        </w:r>
        <w:r w:rsidDel="00CE471A">
          <w:rPr>
            <w:rFonts w:asciiTheme="minorHAnsi" w:hAnsiTheme="minorHAnsi" w:cstheme="minorBidi"/>
            <w:sz w:val="22"/>
            <w:szCs w:val="22"/>
            <w:lang w:val="en-US" w:eastAsia="zh-CN"/>
          </w:rPr>
          <w:tab/>
        </w:r>
        <w:r w:rsidDel="00CE471A">
          <w:delText>Relationship between minimum requirements and test requirements</w:delText>
        </w:r>
        <w:r w:rsidDel="00CE471A">
          <w:tab/>
          <w:delText>7</w:delText>
        </w:r>
      </w:del>
    </w:p>
    <w:p w14:paraId="2B081CD4" w14:textId="409CB951" w:rsidR="00936D68" w:rsidDel="00CE471A" w:rsidRDefault="00936D68">
      <w:pPr>
        <w:pStyle w:val="TOC2"/>
        <w:rPr>
          <w:del w:id="230" w:author="Ruixin(vivo)" w:date="2022-08-26T11:35:00Z"/>
          <w:rFonts w:asciiTheme="minorHAnsi" w:hAnsiTheme="minorHAnsi" w:cstheme="minorBidi"/>
          <w:sz w:val="22"/>
          <w:szCs w:val="22"/>
          <w:lang w:val="en-US" w:eastAsia="zh-CN"/>
        </w:rPr>
      </w:pPr>
      <w:del w:id="231" w:author="Ruixin(vivo)" w:date="2022-08-26T11:35:00Z">
        <w:r w:rsidDel="00CE471A">
          <w:delText>4.2</w:delText>
        </w:r>
        <w:r w:rsidDel="00CE471A">
          <w:rPr>
            <w:rFonts w:asciiTheme="minorHAnsi" w:hAnsiTheme="minorHAnsi" w:cstheme="minorBidi"/>
            <w:sz w:val="22"/>
            <w:szCs w:val="22"/>
            <w:lang w:val="en-US" w:eastAsia="zh-CN"/>
          </w:rPr>
          <w:tab/>
        </w:r>
        <w:r w:rsidDel="00CE471A">
          <w:delText>Applicability of minimum requirements</w:delText>
        </w:r>
        <w:r w:rsidDel="00CE471A">
          <w:tab/>
          <w:delText>7</w:delText>
        </w:r>
      </w:del>
    </w:p>
    <w:p w14:paraId="7146AB9B" w14:textId="140EBFEC" w:rsidR="00936D68" w:rsidDel="00CE471A" w:rsidRDefault="00936D68">
      <w:pPr>
        <w:pStyle w:val="TOC3"/>
        <w:rPr>
          <w:del w:id="232" w:author="Ruixin(vivo)" w:date="2022-08-26T11:35:00Z"/>
          <w:rFonts w:asciiTheme="minorHAnsi" w:hAnsiTheme="minorHAnsi" w:cstheme="minorBidi"/>
          <w:sz w:val="22"/>
          <w:szCs w:val="22"/>
          <w:lang w:val="en-US" w:eastAsia="zh-CN"/>
        </w:rPr>
      </w:pPr>
      <w:del w:id="233" w:author="Ruixin(vivo)" w:date="2022-08-26T11:35:00Z">
        <w:r w:rsidRPr="00F60CF9" w:rsidDel="00CE471A">
          <w:rPr>
            <w:rFonts w:eastAsia="等线"/>
          </w:rPr>
          <w:delText>4.2.1</w:delText>
        </w:r>
        <w:r w:rsidDel="00CE471A">
          <w:rPr>
            <w:rFonts w:asciiTheme="minorHAnsi" w:hAnsiTheme="minorHAnsi" w:cstheme="minorBidi"/>
            <w:sz w:val="22"/>
            <w:szCs w:val="22"/>
            <w:lang w:val="en-US" w:eastAsia="zh-CN"/>
          </w:rPr>
          <w:tab/>
        </w:r>
        <w:r w:rsidRPr="00F60CF9" w:rsidDel="00CE471A">
          <w:rPr>
            <w:rFonts w:eastAsia="等线"/>
          </w:rPr>
          <w:delText>General</w:delText>
        </w:r>
        <w:r w:rsidDel="00CE471A">
          <w:tab/>
          <w:delText>7</w:delText>
        </w:r>
      </w:del>
    </w:p>
    <w:p w14:paraId="3F325B29" w14:textId="34CA86D6" w:rsidR="00936D68" w:rsidDel="00CE471A" w:rsidRDefault="00936D68">
      <w:pPr>
        <w:pStyle w:val="TOC3"/>
        <w:rPr>
          <w:del w:id="234" w:author="Ruixin(vivo)" w:date="2022-08-26T11:35:00Z"/>
          <w:rFonts w:asciiTheme="minorHAnsi" w:hAnsiTheme="minorHAnsi" w:cstheme="minorBidi"/>
          <w:sz w:val="22"/>
          <w:szCs w:val="22"/>
          <w:lang w:val="en-US" w:eastAsia="zh-CN"/>
        </w:rPr>
      </w:pPr>
      <w:del w:id="235" w:author="Ruixin(vivo)" w:date="2022-08-26T11:35:00Z">
        <w:r w:rsidRPr="00F60CF9" w:rsidDel="00CE471A">
          <w:rPr>
            <w:rFonts w:eastAsia="等线"/>
          </w:rPr>
          <w:delText>4.2.2</w:delText>
        </w:r>
        <w:r w:rsidDel="00CE471A">
          <w:rPr>
            <w:rFonts w:asciiTheme="minorHAnsi" w:hAnsiTheme="minorHAnsi" w:cstheme="minorBidi"/>
            <w:sz w:val="22"/>
            <w:szCs w:val="22"/>
            <w:lang w:val="en-US" w:eastAsia="zh-CN"/>
          </w:rPr>
          <w:tab/>
        </w:r>
        <w:r w:rsidRPr="00F60CF9" w:rsidDel="00CE471A">
          <w:rPr>
            <w:rFonts w:eastAsia="等线"/>
          </w:rPr>
          <w:delText>UE mechanical modes</w:delText>
        </w:r>
        <w:r w:rsidDel="00CE471A">
          <w:tab/>
          <w:delText>7</w:delText>
        </w:r>
      </w:del>
    </w:p>
    <w:p w14:paraId="09E0057F" w14:textId="2E58FC4F" w:rsidR="00936D68" w:rsidDel="00CE471A" w:rsidRDefault="00936D68">
      <w:pPr>
        <w:pStyle w:val="TOC1"/>
        <w:rPr>
          <w:del w:id="236" w:author="Ruixin(vivo)" w:date="2022-08-26T11:35:00Z"/>
          <w:rFonts w:asciiTheme="minorHAnsi" w:hAnsiTheme="minorHAnsi" w:cstheme="minorBidi"/>
          <w:szCs w:val="22"/>
          <w:lang w:val="en-US" w:eastAsia="zh-CN"/>
        </w:rPr>
      </w:pPr>
      <w:del w:id="237" w:author="Ruixin(vivo)" w:date="2022-08-26T11:35:00Z">
        <w:r w:rsidDel="00CE471A">
          <w:delText>5</w:delText>
        </w:r>
        <w:r w:rsidDel="00CE471A">
          <w:rPr>
            <w:rFonts w:asciiTheme="minorHAnsi" w:hAnsiTheme="minorHAnsi" w:cstheme="minorBidi"/>
            <w:szCs w:val="22"/>
            <w:lang w:val="en-US" w:eastAsia="zh-CN"/>
          </w:rPr>
          <w:tab/>
        </w:r>
        <w:r w:rsidDel="00CE471A">
          <w:delText>Frequency bands</w:delText>
        </w:r>
        <w:r w:rsidDel="00CE471A">
          <w:tab/>
          <w:delText>8</w:delText>
        </w:r>
      </w:del>
    </w:p>
    <w:p w14:paraId="723F8531" w14:textId="62992886" w:rsidR="00936D68" w:rsidDel="00CE471A" w:rsidRDefault="00936D68">
      <w:pPr>
        <w:pStyle w:val="TOC2"/>
        <w:rPr>
          <w:del w:id="238" w:author="Ruixin(vivo)" w:date="2022-08-26T11:35:00Z"/>
          <w:rFonts w:asciiTheme="minorHAnsi" w:hAnsiTheme="minorHAnsi" w:cstheme="minorBidi"/>
          <w:sz w:val="22"/>
          <w:szCs w:val="22"/>
          <w:lang w:val="en-US" w:eastAsia="zh-CN"/>
        </w:rPr>
      </w:pPr>
      <w:del w:id="239" w:author="Ruixin(vivo)" w:date="2022-08-26T11:35:00Z">
        <w:r w:rsidDel="00CE471A">
          <w:delText>5.1</w:delText>
        </w:r>
        <w:r w:rsidDel="00CE471A">
          <w:rPr>
            <w:rFonts w:asciiTheme="minorHAnsi" w:hAnsiTheme="minorHAnsi" w:cstheme="minorBidi"/>
            <w:sz w:val="22"/>
            <w:szCs w:val="22"/>
            <w:lang w:val="en-US" w:eastAsia="zh-CN"/>
          </w:rPr>
          <w:tab/>
        </w:r>
        <w:r w:rsidDel="00CE471A">
          <w:delText>General</w:delText>
        </w:r>
        <w:r w:rsidDel="00CE471A">
          <w:tab/>
          <w:delText>8</w:delText>
        </w:r>
      </w:del>
    </w:p>
    <w:p w14:paraId="09E5A184" w14:textId="7F717E1E" w:rsidR="00936D68" w:rsidDel="00CE471A" w:rsidRDefault="00936D68">
      <w:pPr>
        <w:pStyle w:val="TOC2"/>
        <w:rPr>
          <w:del w:id="240" w:author="Ruixin(vivo)" w:date="2022-08-26T11:35:00Z"/>
          <w:rFonts w:asciiTheme="minorHAnsi" w:hAnsiTheme="minorHAnsi" w:cstheme="minorBidi"/>
          <w:sz w:val="22"/>
          <w:szCs w:val="22"/>
          <w:lang w:val="en-US" w:eastAsia="zh-CN"/>
        </w:rPr>
      </w:pPr>
      <w:del w:id="241" w:author="Ruixin(vivo)" w:date="2022-08-26T11:35:00Z">
        <w:r w:rsidDel="00CE471A">
          <w:delText>5.2</w:delText>
        </w:r>
        <w:r w:rsidDel="00CE471A">
          <w:rPr>
            <w:rFonts w:asciiTheme="minorHAnsi" w:hAnsiTheme="minorHAnsi" w:cstheme="minorBidi"/>
            <w:sz w:val="22"/>
            <w:szCs w:val="22"/>
            <w:lang w:val="en-US" w:eastAsia="zh-CN"/>
          </w:rPr>
          <w:tab/>
        </w:r>
        <w:r w:rsidDel="00CE471A">
          <w:delText>Operating bands</w:delText>
        </w:r>
        <w:r w:rsidDel="00CE471A">
          <w:tab/>
          <w:delText>8</w:delText>
        </w:r>
      </w:del>
    </w:p>
    <w:p w14:paraId="4971EA0B" w14:textId="46089BE6" w:rsidR="00936D68" w:rsidDel="00CE471A" w:rsidRDefault="00936D68">
      <w:pPr>
        <w:pStyle w:val="TOC3"/>
        <w:rPr>
          <w:del w:id="242" w:author="Ruixin(vivo)" w:date="2022-08-26T11:35:00Z"/>
          <w:rFonts w:asciiTheme="minorHAnsi" w:hAnsiTheme="minorHAnsi" w:cstheme="minorBidi"/>
          <w:sz w:val="22"/>
          <w:szCs w:val="22"/>
          <w:lang w:val="en-US" w:eastAsia="zh-CN"/>
        </w:rPr>
      </w:pPr>
      <w:del w:id="243" w:author="Ruixin(vivo)" w:date="2022-08-26T11:35:00Z">
        <w:r w:rsidDel="00CE471A">
          <w:delText>5.2.1 FR1 Standalone Operating bands</w:delText>
        </w:r>
        <w:r w:rsidDel="00CE471A">
          <w:tab/>
          <w:delText>8</w:delText>
        </w:r>
      </w:del>
    </w:p>
    <w:p w14:paraId="322C7E77" w14:textId="5E3A53DD" w:rsidR="00936D68" w:rsidDel="00CE471A" w:rsidRDefault="00936D68">
      <w:pPr>
        <w:pStyle w:val="TOC3"/>
        <w:rPr>
          <w:del w:id="244" w:author="Ruixin(vivo)" w:date="2022-08-26T11:35:00Z"/>
          <w:rFonts w:asciiTheme="minorHAnsi" w:hAnsiTheme="minorHAnsi" w:cstheme="minorBidi"/>
          <w:sz w:val="22"/>
          <w:szCs w:val="22"/>
          <w:lang w:val="en-US" w:eastAsia="zh-CN"/>
        </w:rPr>
      </w:pPr>
      <w:del w:id="245" w:author="Ruixin(vivo)" w:date="2022-08-26T11:35:00Z">
        <w:r w:rsidDel="00CE471A">
          <w:delText>5.2.2 FR1 EN-DC band combinations</w:delText>
        </w:r>
        <w:r w:rsidDel="00CE471A">
          <w:tab/>
          <w:delText>9</w:delText>
        </w:r>
      </w:del>
    </w:p>
    <w:p w14:paraId="6FFC663B" w14:textId="2DBDB9E0" w:rsidR="00936D68" w:rsidDel="00CE471A" w:rsidRDefault="00936D68">
      <w:pPr>
        <w:pStyle w:val="TOC1"/>
        <w:rPr>
          <w:del w:id="246" w:author="Ruixin(vivo)" w:date="2022-08-26T11:35:00Z"/>
          <w:rFonts w:asciiTheme="minorHAnsi" w:hAnsiTheme="minorHAnsi" w:cstheme="minorBidi"/>
          <w:szCs w:val="22"/>
          <w:lang w:val="en-US" w:eastAsia="zh-CN"/>
        </w:rPr>
      </w:pPr>
      <w:del w:id="247" w:author="Ruixin(vivo)" w:date="2022-08-26T11:35:00Z">
        <w:r w:rsidDel="00CE471A">
          <w:delText>6</w:delText>
        </w:r>
        <w:r w:rsidDel="00CE471A">
          <w:rPr>
            <w:rFonts w:asciiTheme="minorHAnsi" w:hAnsiTheme="minorHAnsi" w:cstheme="minorBidi"/>
            <w:szCs w:val="22"/>
            <w:lang w:val="en-US" w:eastAsia="zh-CN"/>
          </w:rPr>
          <w:tab/>
        </w:r>
        <w:r w:rsidDel="00CE471A">
          <w:delText>FR1 TRP requirements</w:delText>
        </w:r>
        <w:r w:rsidDel="00CE471A">
          <w:tab/>
          <w:delText>9</w:delText>
        </w:r>
      </w:del>
    </w:p>
    <w:p w14:paraId="40EADED1" w14:textId="2C163245" w:rsidR="00936D68" w:rsidDel="00CE471A" w:rsidRDefault="00936D68">
      <w:pPr>
        <w:pStyle w:val="TOC2"/>
        <w:rPr>
          <w:del w:id="248" w:author="Ruixin(vivo)" w:date="2022-08-26T11:35:00Z"/>
          <w:rFonts w:asciiTheme="minorHAnsi" w:hAnsiTheme="minorHAnsi" w:cstheme="minorBidi"/>
          <w:sz w:val="22"/>
          <w:szCs w:val="22"/>
          <w:lang w:val="en-US" w:eastAsia="zh-CN"/>
        </w:rPr>
      </w:pPr>
      <w:del w:id="249" w:author="Ruixin(vivo)" w:date="2022-08-26T11:35:00Z">
        <w:r w:rsidDel="00CE471A">
          <w:delText>6.1</w:delText>
        </w:r>
        <w:r w:rsidDel="00CE471A">
          <w:rPr>
            <w:rFonts w:asciiTheme="minorHAnsi" w:hAnsiTheme="minorHAnsi" w:cstheme="minorBidi"/>
            <w:sz w:val="22"/>
            <w:szCs w:val="22"/>
            <w:lang w:val="en-US" w:eastAsia="zh-CN"/>
          </w:rPr>
          <w:tab/>
        </w:r>
        <w:r w:rsidDel="00CE471A">
          <w:delText>General</w:delText>
        </w:r>
        <w:r w:rsidDel="00CE471A">
          <w:tab/>
          <w:delText>9</w:delText>
        </w:r>
      </w:del>
    </w:p>
    <w:p w14:paraId="0D72DBA9" w14:textId="16EDA30D" w:rsidR="00936D68" w:rsidDel="00CE471A" w:rsidRDefault="00936D68">
      <w:pPr>
        <w:pStyle w:val="TOC2"/>
        <w:rPr>
          <w:del w:id="250" w:author="Ruixin(vivo)" w:date="2022-08-26T11:35:00Z"/>
          <w:rFonts w:asciiTheme="minorHAnsi" w:hAnsiTheme="minorHAnsi" w:cstheme="minorBidi"/>
          <w:sz w:val="22"/>
          <w:szCs w:val="22"/>
          <w:lang w:val="en-US" w:eastAsia="zh-CN"/>
        </w:rPr>
      </w:pPr>
      <w:del w:id="251" w:author="Ruixin(vivo)" w:date="2022-08-26T11:35:00Z">
        <w:r w:rsidDel="00CE471A">
          <w:delText>6.2</w:delText>
        </w:r>
        <w:r w:rsidDel="00CE471A">
          <w:rPr>
            <w:rFonts w:asciiTheme="minorHAnsi" w:hAnsiTheme="minorHAnsi" w:cstheme="minorBidi"/>
            <w:sz w:val="22"/>
            <w:szCs w:val="22"/>
            <w:lang w:val="en-US" w:eastAsia="zh-CN"/>
          </w:rPr>
          <w:tab/>
        </w:r>
        <w:r w:rsidDel="00CE471A">
          <w:delText>Minimum requirement</w:delText>
        </w:r>
        <w:r w:rsidDel="00CE471A">
          <w:tab/>
          <w:delText>9</w:delText>
        </w:r>
      </w:del>
    </w:p>
    <w:p w14:paraId="0A618CCF" w14:textId="24EDF393" w:rsidR="00936D68" w:rsidDel="00CE471A" w:rsidRDefault="00936D68">
      <w:pPr>
        <w:pStyle w:val="TOC3"/>
        <w:rPr>
          <w:del w:id="252" w:author="Ruixin(vivo)" w:date="2022-08-26T11:35:00Z"/>
          <w:rFonts w:asciiTheme="minorHAnsi" w:hAnsiTheme="minorHAnsi" w:cstheme="minorBidi"/>
          <w:sz w:val="22"/>
          <w:szCs w:val="22"/>
          <w:lang w:val="en-US" w:eastAsia="zh-CN"/>
        </w:rPr>
      </w:pPr>
      <w:del w:id="253" w:author="Ruixin(vivo)" w:date="2022-08-26T11:35:00Z">
        <w:r w:rsidDel="00CE471A">
          <w:delText>6.2.1</w:delText>
        </w:r>
        <w:r w:rsidDel="00CE471A">
          <w:rPr>
            <w:rFonts w:asciiTheme="minorHAnsi" w:hAnsiTheme="minorHAnsi" w:cstheme="minorBidi"/>
            <w:sz w:val="22"/>
            <w:szCs w:val="22"/>
            <w:lang w:val="en-US" w:eastAsia="zh-CN"/>
          </w:rPr>
          <w:tab/>
        </w:r>
        <w:r w:rsidDel="00CE471A">
          <w:delText>Minimum requirement for handheld UE</w:delText>
        </w:r>
        <w:r w:rsidDel="00CE471A">
          <w:tab/>
          <w:delText>9</w:delText>
        </w:r>
      </w:del>
    </w:p>
    <w:p w14:paraId="5B638D55" w14:textId="3FC11944" w:rsidR="00936D68" w:rsidDel="00CE471A" w:rsidRDefault="00936D68">
      <w:pPr>
        <w:pStyle w:val="TOC4"/>
        <w:rPr>
          <w:del w:id="254" w:author="Ruixin(vivo)" w:date="2022-08-26T11:35:00Z"/>
          <w:rFonts w:asciiTheme="minorHAnsi" w:hAnsiTheme="minorHAnsi" w:cstheme="minorBidi"/>
          <w:sz w:val="22"/>
          <w:szCs w:val="22"/>
          <w:lang w:val="en-US" w:eastAsia="zh-CN"/>
        </w:rPr>
      </w:pPr>
      <w:del w:id="255" w:author="Ruixin(vivo)" w:date="2022-08-26T11:35:00Z">
        <w:r w:rsidDel="00CE471A">
          <w:delText>6.2.1.1</w:delText>
        </w:r>
        <w:r w:rsidDel="00CE471A">
          <w:rPr>
            <w:rFonts w:asciiTheme="minorHAnsi" w:hAnsiTheme="minorHAnsi" w:cstheme="minorBidi"/>
            <w:sz w:val="22"/>
            <w:szCs w:val="22"/>
            <w:lang w:val="en-US" w:eastAsia="zh-CN"/>
          </w:rPr>
          <w:tab/>
        </w:r>
        <w:r w:rsidDel="00CE471A">
          <w:delText>Hand phantom browsing mode</w:delText>
        </w:r>
        <w:r w:rsidDel="00CE471A">
          <w:tab/>
          <w:delText>9</w:delText>
        </w:r>
      </w:del>
    </w:p>
    <w:p w14:paraId="1531CF32" w14:textId="4D9A79FC" w:rsidR="00936D68" w:rsidDel="00CE471A" w:rsidRDefault="00936D68">
      <w:pPr>
        <w:pStyle w:val="TOC5"/>
        <w:rPr>
          <w:del w:id="256" w:author="Ruixin(vivo)" w:date="2022-08-26T11:35:00Z"/>
          <w:rFonts w:asciiTheme="minorHAnsi" w:hAnsiTheme="minorHAnsi" w:cstheme="minorBidi"/>
          <w:sz w:val="22"/>
          <w:szCs w:val="22"/>
          <w:lang w:val="en-US" w:eastAsia="zh-CN"/>
        </w:rPr>
      </w:pPr>
      <w:del w:id="257" w:author="Ruixin(vivo)" w:date="2022-08-26T11:35:00Z">
        <w:r w:rsidDel="00CE471A">
          <w:delText>6.2.1.1.1</w:delText>
        </w:r>
        <w:r w:rsidDel="00CE471A">
          <w:rPr>
            <w:rFonts w:asciiTheme="minorHAnsi" w:hAnsiTheme="minorHAnsi" w:cstheme="minorBidi"/>
            <w:sz w:val="22"/>
            <w:szCs w:val="22"/>
            <w:lang w:val="en-US" w:eastAsia="zh-CN"/>
          </w:rPr>
          <w:tab/>
        </w:r>
        <w:r w:rsidDel="00CE471A">
          <w:delText>NR FR1</w:delText>
        </w:r>
        <w:r w:rsidDel="00CE471A">
          <w:tab/>
          <w:delText>10</w:delText>
        </w:r>
      </w:del>
    </w:p>
    <w:p w14:paraId="32E6786C" w14:textId="6E25FDA3" w:rsidR="00936D68" w:rsidDel="00CE471A" w:rsidRDefault="00936D68">
      <w:pPr>
        <w:pStyle w:val="TOC5"/>
        <w:rPr>
          <w:del w:id="258" w:author="Ruixin(vivo)" w:date="2022-08-26T11:35:00Z"/>
          <w:rFonts w:asciiTheme="minorHAnsi" w:hAnsiTheme="minorHAnsi" w:cstheme="minorBidi"/>
          <w:sz w:val="22"/>
          <w:szCs w:val="22"/>
          <w:lang w:val="en-US" w:eastAsia="zh-CN"/>
        </w:rPr>
      </w:pPr>
      <w:del w:id="259" w:author="Ruixin(vivo)" w:date="2022-08-26T11:35:00Z">
        <w:r w:rsidDel="00CE471A">
          <w:delText>6.2.1.1.2</w:delText>
        </w:r>
        <w:r w:rsidDel="00CE471A">
          <w:rPr>
            <w:rFonts w:asciiTheme="minorHAnsi" w:hAnsiTheme="minorHAnsi" w:cstheme="minorBidi"/>
            <w:sz w:val="22"/>
            <w:szCs w:val="22"/>
            <w:lang w:val="en-US" w:eastAsia="zh-CN"/>
          </w:rPr>
          <w:tab/>
        </w:r>
        <w:r w:rsidDel="00CE471A">
          <w:delText>NR FR1 in EN-DC mode</w:delText>
        </w:r>
        <w:r w:rsidDel="00CE471A">
          <w:tab/>
          <w:delText>10</w:delText>
        </w:r>
      </w:del>
    </w:p>
    <w:p w14:paraId="4EA6971B" w14:textId="124D1212" w:rsidR="00936D68" w:rsidDel="00CE471A" w:rsidRDefault="00936D68">
      <w:pPr>
        <w:pStyle w:val="TOC4"/>
        <w:rPr>
          <w:del w:id="260" w:author="Ruixin(vivo)" w:date="2022-08-26T11:35:00Z"/>
          <w:rFonts w:asciiTheme="minorHAnsi" w:hAnsiTheme="minorHAnsi" w:cstheme="minorBidi"/>
          <w:sz w:val="22"/>
          <w:szCs w:val="22"/>
          <w:lang w:val="en-US" w:eastAsia="zh-CN"/>
        </w:rPr>
      </w:pPr>
      <w:del w:id="261" w:author="Ruixin(vivo)" w:date="2022-08-26T11:35:00Z">
        <w:r w:rsidDel="00CE471A">
          <w:delText>6.2.1.2</w:delText>
        </w:r>
        <w:r w:rsidDel="00CE471A">
          <w:rPr>
            <w:rFonts w:asciiTheme="minorHAnsi" w:hAnsiTheme="minorHAnsi" w:cstheme="minorBidi"/>
            <w:sz w:val="22"/>
            <w:szCs w:val="22"/>
            <w:lang w:val="en-US" w:eastAsia="zh-CN"/>
          </w:rPr>
          <w:tab/>
        </w:r>
        <w:r w:rsidDel="00CE471A">
          <w:delText>Beside the head and hand phantom position</w:delText>
        </w:r>
        <w:r w:rsidDel="00CE471A">
          <w:tab/>
          <w:delText>10</w:delText>
        </w:r>
      </w:del>
    </w:p>
    <w:p w14:paraId="67FFD8C6" w14:textId="6BF354B9" w:rsidR="00936D68" w:rsidDel="00CE471A" w:rsidRDefault="00936D68">
      <w:pPr>
        <w:pStyle w:val="TOC5"/>
        <w:rPr>
          <w:del w:id="262" w:author="Ruixin(vivo)" w:date="2022-08-26T11:35:00Z"/>
          <w:rFonts w:asciiTheme="minorHAnsi" w:hAnsiTheme="minorHAnsi" w:cstheme="minorBidi"/>
          <w:sz w:val="22"/>
          <w:szCs w:val="22"/>
          <w:lang w:val="en-US" w:eastAsia="zh-CN"/>
        </w:rPr>
      </w:pPr>
      <w:del w:id="263" w:author="Ruixin(vivo)" w:date="2022-08-26T11:35:00Z">
        <w:r w:rsidDel="00CE471A">
          <w:delText>6.2.1.2.1</w:delText>
        </w:r>
        <w:r w:rsidDel="00CE471A">
          <w:rPr>
            <w:rFonts w:asciiTheme="minorHAnsi" w:hAnsiTheme="minorHAnsi" w:cstheme="minorBidi"/>
            <w:sz w:val="22"/>
            <w:szCs w:val="22"/>
            <w:lang w:val="en-US" w:eastAsia="zh-CN"/>
          </w:rPr>
          <w:tab/>
        </w:r>
        <w:r w:rsidDel="00CE471A">
          <w:delText>NR FR1</w:delText>
        </w:r>
        <w:r w:rsidDel="00CE471A">
          <w:tab/>
          <w:delText>11</w:delText>
        </w:r>
      </w:del>
    </w:p>
    <w:p w14:paraId="5D2C0855" w14:textId="517C8C8E" w:rsidR="00936D68" w:rsidDel="00CE471A" w:rsidRDefault="00936D68">
      <w:pPr>
        <w:pStyle w:val="TOC5"/>
        <w:rPr>
          <w:del w:id="264" w:author="Ruixin(vivo)" w:date="2022-08-26T11:35:00Z"/>
          <w:rFonts w:asciiTheme="minorHAnsi" w:hAnsiTheme="minorHAnsi" w:cstheme="minorBidi"/>
          <w:sz w:val="22"/>
          <w:szCs w:val="22"/>
          <w:lang w:val="en-US" w:eastAsia="zh-CN"/>
        </w:rPr>
      </w:pPr>
      <w:del w:id="265" w:author="Ruixin(vivo)" w:date="2022-08-26T11:35:00Z">
        <w:r w:rsidDel="00CE471A">
          <w:delText>6.2.1.2.2</w:delText>
        </w:r>
        <w:r w:rsidDel="00CE471A">
          <w:rPr>
            <w:rFonts w:asciiTheme="minorHAnsi" w:hAnsiTheme="minorHAnsi" w:cstheme="minorBidi"/>
            <w:sz w:val="22"/>
            <w:szCs w:val="22"/>
            <w:lang w:val="en-US" w:eastAsia="zh-CN"/>
          </w:rPr>
          <w:tab/>
        </w:r>
        <w:r w:rsidDel="00CE471A">
          <w:delText>NR FR1 in EN-DC mode</w:delText>
        </w:r>
        <w:r w:rsidDel="00CE471A">
          <w:tab/>
          <w:delText>11</w:delText>
        </w:r>
      </w:del>
    </w:p>
    <w:p w14:paraId="7D488E00" w14:textId="77B9AA45" w:rsidR="00936D68" w:rsidDel="00CE471A" w:rsidRDefault="00936D68">
      <w:pPr>
        <w:pStyle w:val="TOC1"/>
        <w:rPr>
          <w:del w:id="266" w:author="Ruixin(vivo)" w:date="2022-08-26T11:35:00Z"/>
          <w:rFonts w:asciiTheme="minorHAnsi" w:hAnsiTheme="minorHAnsi" w:cstheme="minorBidi"/>
          <w:szCs w:val="22"/>
          <w:lang w:val="en-US" w:eastAsia="zh-CN"/>
        </w:rPr>
      </w:pPr>
      <w:del w:id="267" w:author="Ruixin(vivo)" w:date="2022-08-26T11:35:00Z">
        <w:r w:rsidDel="00CE471A">
          <w:delText>7</w:delText>
        </w:r>
        <w:r w:rsidDel="00CE471A">
          <w:rPr>
            <w:rFonts w:asciiTheme="minorHAnsi" w:hAnsiTheme="minorHAnsi" w:cstheme="minorBidi"/>
            <w:szCs w:val="22"/>
            <w:lang w:val="en-US" w:eastAsia="zh-CN"/>
          </w:rPr>
          <w:tab/>
        </w:r>
        <w:r w:rsidDel="00CE471A">
          <w:delText>FR1 TRS requirements</w:delText>
        </w:r>
        <w:r w:rsidDel="00CE471A">
          <w:tab/>
          <w:delText>12</w:delText>
        </w:r>
      </w:del>
    </w:p>
    <w:p w14:paraId="637C9022" w14:textId="6AB29525" w:rsidR="00936D68" w:rsidDel="00CE471A" w:rsidRDefault="00936D68">
      <w:pPr>
        <w:pStyle w:val="TOC2"/>
        <w:rPr>
          <w:del w:id="268" w:author="Ruixin(vivo)" w:date="2022-08-26T11:35:00Z"/>
          <w:rFonts w:asciiTheme="minorHAnsi" w:hAnsiTheme="minorHAnsi" w:cstheme="minorBidi"/>
          <w:sz w:val="22"/>
          <w:szCs w:val="22"/>
          <w:lang w:val="en-US" w:eastAsia="zh-CN"/>
        </w:rPr>
      </w:pPr>
      <w:del w:id="269" w:author="Ruixin(vivo)" w:date="2022-08-26T11:35:00Z">
        <w:r w:rsidDel="00CE471A">
          <w:delText>7.1</w:delText>
        </w:r>
        <w:r w:rsidDel="00CE471A">
          <w:rPr>
            <w:rFonts w:asciiTheme="minorHAnsi" w:hAnsiTheme="minorHAnsi" w:cstheme="minorBidi"/>
            <w:sz w:val="22"/>
            <w:szCs w:val="22"/>
            <w:lang w:val="en-US" w:eastAsia="zh-CN"/>
          </w:rPr>
          <w:tab/>
        </w:r>
        <w:r w:rsidDel="00CE471A">
          <w:delText>General</w:delText>
        </w:r>
        <w:r w:rsidDel="00CE471A">
          <w:tab/>
          <w:delText>12</w:delText>
        </w:r>
      </w:del>
    </w:p>
    <w:p w14:paraId="3CB24530" w14:textId="58F5E4F8" w:rsidR="00936D68" w:rsidDel="00CE471A" w:rsidRDefault="00936D68">
      <w:pPr>
        <w:pStyle w:val="TOC2"/>
        <w:rPr>
          <w:del w:id="270" w:author="Ruixin(vivo)" w:date="2022-08-26T11:35:00Z"/>
          <w:rFonts w:asciiTheme="minorHAnsi" w:hAnsiTheme="minorHAnsi" w:cstheme="minorBidi"/>
          <w:sz w:val="22"/>
          <w:szCs w:val="22"/>
          <w:lang w:val="en-US" w:eastAsia="zh-CN"/>
        </w:rPr>
      </w:pPr>
      <w:del w:id="271" w:author="Ruixin(vivo)" w:date="2022-08-26T11:35:00Z">
        <w:r w:rsidDel="00CE471A">
          <w:delText>7.2</w:delText>
        </w:r>
        <w:r w:rsidDel="00CE471A">
          <w:rPr>
            <w:rFonts w:asciiTheme="minorHAnsi" w:hAnsiTheme="minorHAnsi" w:cstheme="minorBidi"/>
            <w:sz w:val="22"/>
            <w:szCs w:val="22"/>
            <w:lang w:val="en-US" w:eastAsia="zh-CN"/>
          </w:rPr>
          <w:tab/>
        </w:r>
        <w:r w:rsidDel="00CE471A">
          <w:delText>Minimum requirement</w:delText>
        </w:r>
        <w:r w:rsidDel="00CE471A">
          <w:tab/>
          <w:delText>12</w:delText>
        </w:r>
      </w:del>
    </w:p>
    <w:p w14:paraId="1E151E4D" w14:textId="1F3CB71C" w:rsidR="00936D68" w:rsidDel="00CE471A" w:rsidRDefault="00936D68">
      <w:pPr>
        <w:pStyle w:val="TOC8"/>
        <w:rPr>
          <w:del w:id="272" w:author="Ruixin(vivo)" w:date="2022-08-26T11:35:00Z"/>
          <w:rFonts w:asciiTheme="minorHAnsi" w:hAnsiTheme="minorHAnsi" w:cstheme="minorBidi"/>
          <w:b w:val="0"/>
          <w:szCs w:val="22"/>
          <w:lang w:val="en-US" w:eastAsia="zh-CN"/>
        </w:rPr>
      </w:pPr>
      <w:del w:id="273" w:author="Ruixin(vivo)" w:date="2022-08-26T11:35:00Z">
        <w:r w:rsidDel="00CE471A">
          <w:delText>Annex A (normative): &lt;Test methodology&gt;</w:delText>
        </w:r>
        <w:r w:rsidDel="00CE471A">
          <w:tab/>
          <w:delText>13</w:delText>
        </w:r>
      </w:del>
    </w:p>
    <w:p w14:paraId="2B383DF9" w14:textId="4BC34D34" w:rsidR="00936D68" w:rsidDel="00CE471A" w:rsidRDefault="00936D68">
      <w:pPr>
        <w:pStyle w:val="TOC2"/>
        <w:rPr>
          <w:del w:id="274" w:author="Ruixin(vivo)" w:date="2022-08-26T11:35:00Z"/>
          <w:rFonts w:asciiTheme="minorHAnsi" w:hAnsiTheme="minorHAnsi" w:cstheme="minorBidi"/>
          <w:sz w:val="22"/>
          <w:szCs w:val="22"/>
          <w:lang w:val="en-US" w:eastAsia="zh-CN"/>
        </w:rPr>
      </w:pPr>
      <w:del w:id="275" w:author="Ruixin(vivo)" w:date="2022-08-26T11:35:00Z">
        <w:r w:rsidDel="00CE471A">
          <w:delText>A.1 Test configuration</w:delText>
        </w:r>
        <w:r w:rsidDel="00CE471A">
          <w:tab/>
          <w:delText>13</w:delText>
        </w:r>
      </w:del>
    </w:p>
    <w:p w14:paraId="27AE56AB" w14:textId="30FEE957" w:rsidR="00936D68" w:rsidDel="00CE471A" w:rsidRDefault="00936D68">
      <w:pPr>
        <w:pStyle w:val="TOC3"/>
        <w:rPr>
          <w:del w:id="276" w:author="Ruixin(vivo)" w:date="2022-08-26T11:35:00Z"/>
          <w:rFonts w:asciiTheme="minorHAnsi" w:hAnsiTheme="minorHAnsi" w:cstheme="minorBidi"/>
          <w:sz w:val="22"/>
          <w:szCs w:val="22"/>
          <w:lang w:val="en-US" w:eastAsia="zh-CN"/>
        </w:rPr>
      </w:pPr>
      <w:del w:id="277" w:author="Ruixin(vivo)" w:date="2022-08-26T11:35:00Z">
        <w:r w:rsidRPr="00F60CF9" w:rsidDel="00CE471A">
          <w:rPr>
            <w:rFonts w:cs="Arial"/>
            <w:bCs/>
          </w:rPr>
          <w:delText>A.1.1 TRP Test configuration</w:delText>
        </w:r>
        <w:r w:rsidDel="00CE471A">
          <w:tab/>
          <w:delText>13</w:delText>
        </w:r>
      </w:del>
    </w:p>
    <w:p w14:paraId="663FB676" w14:textId="6D12B97F" w:rsidR="00936D68" w:rsidDel="00CE471A" w:rsidRDefault="00936D68">
      <w:pPr>
        <w:pStyle w:val="TOC3"/>
        <w:rPr>
          <w:del w:id="278" w:author="Ruixin(vivo)" w:date="2022-08-26T11:35:00Z"/>
          <w:rFonts w:asciiTheme="minorHAnsi" w:hAnsiTheme="minorHAnsi" w:cstheme="minorBidi"/>
          <w:sz w:val="22"/>
          <w:szCs w:val="22"/>
          <w:lang w:val="en-US" w:eastAsia="zh-CN"/>
        </w:rPr>
      </w:pPr>
      <w:del w:id="279" w:author="Ruixin(vivo)" w:date="2022-08-26T11:35:00Z">
        <w:r w:rsidRPr="00F60CF9" w:rsidDel="00CE471A">
          <w:rPr>
            <w:rFonts w:cs="Arial"/>
            <w:bCs/>
          </w:rPr>
          <w:delText>A.1.2 TRS Test configuration</w:delText>
        </w:r>
        <w:r w:rsidDel="00CE471A">
          <w:tab/>
          <w:delText>13</w:delText>
        </w:r>
      </w:del>
    </w:p>
    <w:p w14:paraId="3547ACA0" w14:textId="2271A6A9" w:rsidR="00936D68" w:rsidDel="00CE471A" w:rsidRDefault="00936D68">
      <w:pPr>
        <w:pStyle w:val="TOC8"/>
        <w:rPr>
          <w:del w:id="280" w:author="Ruixin(vivo)" w:date="2022-08-26T11:35:00Z"/>
          <w:rFonts w:asciiTheme="minorHAnsi" w:hAnsiTheme="minorHAnsi" w:cstheme="minorBidi"/>
          <w:b w:val="0"/>
          <w:szCs w:val="22"/>
          <w:lang w:val="en-US" w:eastAsia="zh-CN"/>
        </w:rPr>
      </w:pPr>
      <w:del w:id="281" w:author="Ruixin(vivo)" w:date="2022-08-26T11:35:00Z">
        <w:r w:rsidDel="00CE471A">
          <w:delText>Annex B (normative): &lt;Phantoms definition and Positioning&gt;</w:delText>
        </w:r>
        <w:r w:rsidDel="00CE471A">
          <w:tab/>
          <w:delText>14</w:delText>
        </w:r>
      </w:del>
    </w:p>
    <w:p w14:paraId="19B65536" w14:textId="030E0047" w:rsidR="00936D68" w:rsidDel="00CE471A" w:rsidRDefault="00936D68">
      <w:pPr>
        <w:pStyle w:val="TOC8"/>
        <w:rPr>
          <w:del w:id="282" w:author="Ruixin(vivo)" w:date="2022-08-26T11:35:00Z"/>
          <w:rFonts w:asciiTheme="minorHAnsi" w:hAnsiTheme="minorHAnsi" w:cstheme="minorBidi"/>
          <w:b w:val="0"/>
          <w:szCs w:val="22"/>
          <w:lang w:val="en-US" w:eastAsia="zh-CN"/>
        </w:rPr>
      </w:pPr>
      <w:del w:id="283" w:author="Ruixin(vivo)" w:date="2022-08-26T11:35:00Z">
        <w:r w:rsidDel="00CE471A">
          <w:delText>Annex C (normative): &lt;Environmental requirements&gt;</w:delText>
        </w:r>
        <w:r w:rsidDel="00CE471A">
          <w:tab/>
          <w:delText>16</w:delText>
        </w:r>
      </w:del>
    </w:p>
    <w:p w14:paraId="02EFBF5B" w14:textId="642D0718" w:rsidR="00936D68" w:rsidDel="00CE471A" w:rsidRDefault="00936D68">
      <w:pPr>
        <w:pStyle w:val="TOC8"/>
        <w:rPr>
          <w:del w:id="284" w:author="Ruixin(vivo)" w:date="2022-08-26T11:35:00Z"/>
          <w:rFonts w:asciiTheme="minorHAnsi" w:hAnsiTheme="minorHAnsi" w:cstheme="minorBidi"/>
          <w:b w:val="0"/>
          <w:szCs w:val="22"/>
          <w:lang w:val="en-US" w:eastAsia="zh-CN"/>
        </w:rPr>
      </w:pPr>
      <w:del w:id="285" w:author="Ruixin(vivo)" w:date="2022-08-26T11:35:00Z">
        <w:r w:rsidDel="00CE471A">
          <w:delText>Annex D (informative): Change history</w:delText>
        </w:r>
        <w:r w:rsidDel="00CE471A">
          <w:tab/>
          <w:delText>17</w:delText>
        </w:r>
      </w:del>
    </w:p>
    <w:p w14:paraId="43DE1FB6" w14:textId="77777777" w:rsidR="00080512" w:rsidRPr="004D3578" w:rsidRDefault="004D3578">
      <w:r w:rsidRPr="004D3578">
        <w:rPr>
          <w:noProof/>
          <w:sz w:val="22"/>
        </w:rPr>
        <w:fldChar w:fldCharType="end"/>
      </w:r>
    </w:p>
    <w:p w14:paraId="3B7357B8" w14:textId="77777777" w:rsidR="0074026F" w:rsidRPr="007B600E" w:rsidRDefault="00080512" w:rsidP="00DC71DD">
      <w:pPr>
        <w:pStyle w:val="Guidance"/>
      </w:pPr>
      <w:r w:rsidRPr="004D3578">
        <w:br w:type="page"/>
      </w:r>
    </w:p>
    <w:p w14:paraId="52F8F613" w14:textId="77777777" w:rsidR="00080512" w:rsidRDefault="00080512">
      <w:pPr>
        <w:pStyle w:val="1"/>
      </w:pPr>
      <w:bookmarkStart w:id="286" w:name="foreword"/>
      <w:bookmarkStart w:id="287" w:name="_Toc112406327"/>
      <w:bookmarkEnd w:id="286"/>
      <w:r w:rsidRPr="004D3578">
        <w:lastRenderedPageBreak/>
        <w:t>Foreword</w:t>
      </w:r>
      <w:bookmarkEnd w:id="287"/>
    </w:p>
    <w:p w14:paraId="340514A4" w14:textId="77777777" w:rsidR="00080512" w:rsidRPr="004D3578" w:rsidRDefault="00080512">
      <w:r w:rsidRPr="004D3578">
        <w:t>This Technica</w:t>
      </w:r>
      <w:r w:rsidRPr="00DC71DD">
        <w:t xml:space="preserve">l </w:t>
      </w:r>
      <w:bookmarkStart w:id="288" w:name="spectype3"/>
      <w:r w:rsidRPr="00DC71DD">
        <w:t>Specification</w:t>
      </w:r>
      <w:bookmarkEnd w:id="288"/>
      <w:r w:rsidRPr="00DC71DD">
        <w:t xml:space="preserve"> has be</w:t>
      </w:r>
      <w:r w:rsidRPr="004D3578">
        <w:t>en produced by the 3</w:t>
      </w:r>
      <w:r w:rsidR="00F04712">
        <w:t>rd</w:t>
      </w:r>
      <w:r w:rsidRPr="004D3578">
        <w:t xml:space="preserve"> Generation Partnership Project (3GPP).</w:t>
      </w:r>
    </w:p>
    <w:p w14:paraId="41F593F8"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53A7A5F" w14:textId="77777777" w:rsidR="00080512" w:rsidRPr="004D3578" w:rsidRDefault="00080512">
      <w:pPr>
        <w:pStyle w:val="B1"/>
      </w:pPr>
      <w:r w:rsidRPr="004D3578">
        <w:t xml:space="preserve">Version </w:t>
      </w:r>
      <w:proofErr w:type="spellStart"/>
      <w:r w:rsidRPr="004D3578">
        <w:t>x.y.z</w:t>
      </w:r>
      <w:proofErr w:type="spellEnd"/>
    </w:p>
    <w:p w14:paraId="2F7549DB" w14:textId="77777777" w:rsidR="00080512" w:rsidRPr="004D3578" w:rsidRDefault="00080512">
      <w:pPr>
        <w:pStyle w:val="B1"/>
      </w:pPr>
      <w:r w:rsidRPr="004D3578">
        <w:t>where:</w:t>
      </w:r>
    </w:p>
    <w:p w14:paraId="419F2B01" w14:textId="77777777" w:rsidR="00080512" w:rsidRPr="004D3578" w:rsidRDefault="00080512">
      <w:pPr>
        <w:pStyle w:val="B2"/>
      </w:pPr>
      <w:r w:rsidRPr="004D3578">
        <w:t>x</w:t>
      </w:r>
      <w:r w:rsidRPr="004D3578">
        <w:tab/>
        <w:t>the first digit:</w:t>
      </w:r>
    </w:p>
    <w:p w14:paraId="1241940B" w14:textId="77777777" w:rsidR="00080512" w:rsidRPr="004D3578" w:rsidRDefault="00080512">
      <w:pPr>
        <w:pStyle w:val="B3"/>
      </w:pPr>
      <w:r w:rsidRPr="004D3578">
        <w:t>1</w:t>
      </w:r>
      <w:r w:rsidRPr="004D3578">
        <w:tab/>
        <w:t>presented to TSG for information;</w:t>
      </w:r>
    </w:p>
    <w:p w14:paraId="78D912D4" w14:textId="77777777" w:rsidR="00080512" w:rsidRPr="004D3578" w:rsidRDefault="00080512">
      <w:pPr>
        <w:pStyle w:val="B3"/>
      </w:pPr>
      <w:r w:rsidRPr="004D3578">
        <w:t>2</w:t>
      </w:r>
      <w:r w:rsidRPr="004D3578">
        <w:tab/>
        <w:t>presented to TSG for approval;</w:t>
      </w:r>
    </w:p>
    <w:p w14:paraId="3AB44EFE" w14:textId="77777777" w:rsidR="00080512" w:rsidRPr="004D3578" w:rsidRDefault="00080512">
      <w:pPr>
        <w:pStyle w:val="B3"/>
      </w:pPr>
      <w:r w:rsidRPr="004D3578">
        <w:t>3</w:t>
      </w:r>
      <w:r w:rsidRPr="004D3578">
        <w:tab/>
        <w:t>or greater indicates TSG approved document under change control.</w:t>
      </w:r>
    </w:p>
    <w:p w14:paraId="32474968"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3D7DA2B" w14:textId="77777777" w:rsidR="00080512" w:rsidRDefault="00080512">
      <w:pPr>
        <w:pStyle w:val="B2"/>
      </w:pPr>
      <w:r w:rsidRPr="004D3578">
        <w:t>z</w:t>
      </w:r>
      <w:r w:rsidRPr="004D3578">
        <w:tab/>
        <w:t>the third digit is incremented when editorial only changes have been incorporated in the document.</w:t>
      </w:r>
    </w:p>
    <w:p w14:paraId="3AD99716" w14:textId="77777777" w:rsidR="008C384C" w:rsidRDefault="008C384C" w:rsidP="008C384C">
      <w:r>
        <w:t xml:space="preserve">In </w:t>
      </w:r>
      <w:r w:rsidR="0074026F">
        <w:t>the present</w:t>
      </w:r>
      <w:r>
        <w:t xml:space="preserve"> document, modal verbs have the following meanings:</w:t>
      </w:r>
    </w:p>
    <w:p w14:paraId="4885FD62" w14:textId="77777777" w:rsidR="008C384C" w:rsidRDefault="008C384C" w:rsidP="00774DA4">
      <w:pPr>
        <w:pStyle w:val="EX"/>
      </w:pPr>
      <w:r w:rsidRPr="008C384C">
        <w:rPr>
          <w:b/>
        </w:rPr>
        <w:t>shall</w:t>
      </w:r>
      <w:r>
        <w:tab/>
      </w:r>
      <w:r>
        <w:tab/>
        <w:t>indicates a mandatory requirement to do something</w:t>
      </w:r>
    </w:p>
    <w:p w14:paraId="57568300" w14:textId="77777777" w:rsidR="008C384C" w:rsidRDefault="008C384C" w:rsidP="00774DA4">
      <w:pPr>
        <w:pStyle w:val="EX"/>
      </w:pPr>
      <w:r w:rsidRPr="008C384C">
        <w:rPr>
          <w:b/>
        </w:rPr>
        <w:t>shall not</w:t>
      </w:r>
      <w:r>
        <w:tab/>
        <w:t>indicates an interdiction (</w:t>
      </w:r>
      <w:r w:rsidR="001F1132">
        <w:t>prohibition</w:t>
      </w:r>
      <w:r>
        <w:t>) to do something</w:t>
      </w:r>
    </w:p>
    <w:p w14:paraId="2CEC6E25" w14:textId="77777777" w:rsidR="00BA19ED" w:rsidRPr="004D3578" w:rsidRDefault="00BA19ED" w:rsidP="00A27486">
      <w:r>
        <w:t>The constructions "shall" and "shall not" are confined to the context of normative provisions, and do not appear in Technical Reports.</w:t>
      </w:r>
    </w:p>
    <w:p w14:paraId="054A3E7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C49FC9F" w14:textId="77777777" w:rsidR="008C384C" w:rsidRDefault="008C384C" w:rsidP="00774DA4">
      <w:pPr>
        <w:pStyle w:val="EX"/>
      </w:pPr>
      <w:r w:rsidRPr="008C384C">
        <w:rPr>
          <w:b/>
        </w:rPr>
        <w:t>should</w:t>
      </w:r>
      <w:r>
        <w:tab/>
      </w:r>
      <w:r>
        <w:tab/>
        <w:t>indicates a recommendation to do something</w:t>
      </w:r>
    </w:p>
    <w:p w14:paraId="0D6D2081" w14:textId="77777777" w:rsidR="008C384C" w:rsidRDefault="008C384C" w:rsidP="00774DA4">
      <w:pPr>
        <w:pStyle w:val="EX"/>
      </w:pPr>
      <w:r w:rsidRPr="008C384C">
        <w:rPr>
          <w:b/>
        </w:rPr>
        <w:t>should not</w:t>
      </w:r>
      <w:r>
        <w:tab/>
        <w:t>indicates a recommendation not to do something</w:t>
      </w:r>
    </w:p>
    <w:p w14:paraId="2E84A5F1" w14:textId="77777777" w:rsidR="008C384C" w:rsidRDefault="008C384C" w:rsidP="00774DA4">
      <w:pPr>
        <w:pStyle w:val="EX"/>
      </w:pPr>
      <w:r w:rsidRPr="00774DA4">
        <w:rPr>
          <w:b/>
        </w:rPr>
        <w:t>may</w:t>
      </w:r>
      <w:r>
        <w:tab/>
      </w:r>
      <w:r>
        <w:tab/>
        <w:t>indicates permission to do something</w:t>
      </w:r>
    </w:p>
    <w:p w14:paraId="31DEE76B" w14:textId="77777777" w:rsidR="008C384C" w:rsidRDefault="008C384C" w:rsidP="00774DA4">
      <w:pPr>
        <w:pStyle w:val="EX"/>
      </w:pPr>
      <w:r w:rsidRPr="00774DA4">
        <w:rPr>
          <w:b/>
        </w:rPr>
        <w:t>need not</w:t>
      </w:r>
      <w:r>
        <w:tab/>
        <w:t>indicates permission not to do something</w:t>
      </w:r>
    </w:p>
    <w:p w14:paraId="4F60B7AE"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C7376CF" w14:textId="77777777" w:rsidR="008C384C" w:rsidRDefault="008C384C" w:rsidP="00774DA4">
      <w:pPr>
        <w:pStyle w:val="EX"/>
      </w:pPr>
      <w:r w:rsidRPr="00774DA4">
        <w:rPr>
          <w:b/>
        </w:rPr>
        <w:t>can</w:t>
      </w:r>
      <w:r>
        <w:tab/>
      </w:r>
      <w:r>
        <w:tab/>
        <w:t>indicates</w:t>
      </w:r>
      <w:r w:rsidR="00774DA4">
        <w:t xml:space="preserve"> that something is possible</w:t>
      </w:r>
    </w:p>
    <w:p w14:paraId="04A1D2EC" w14:textId="77777777" w:rsidR="00774DA4" w:rsidRDefault="00774DA4" w:rsidP="00774DA4">
      <w:pPr>
        <w:pStyle w:val="EX"/>
      </w:pPr>
      <w:r w:rsidRPr="00774DA4">
        <w:rPr>
          <w:b/>
        </w:rPr>
        <w:t>cannot</w:t>
      </w:r>
      <w:r>
        <w:tab/>
      </w:r>
      <w:r>
        <w:tab/>
        <w:t>indicates that something is impossible</w:t>
      </w:r>
    </w:p>
    <w:p w14:paraId="4F25548A"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62923CC"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34F3801"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2124519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095B9FF2"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B13CB54" w14:textId="77777777" w:rsidR="001F1132" w:rsidRDefault="001F1132" w:rsidP="001F1132">
      <w:r>
        <w:t>In addition:</w:t>
      </w:r>
    </w:p>
    <w:p w14:paraId="616C02C5"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07B334A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00F8CD62" w14:textId="77777777" w:rsidR="00774DA4" w:rsidRPr="004D3578" w:rsidRDefault="00647114" w:rsidP="00A27486">
      <w:r>
        <w:t>The constructions "</w:t>
      </w:r>
      <w:proofErr w:type="gramStart"/>
      <w:r>
        <w:t>is</w:t>
      </w:r>
      <w:proofErr w:type="gramEnd"/>
      <w:r>
        <w:t>" and "is not" do not indicate requirements.</w:t>
      </w:r>
    </w:p>
    <w:p w14:paraId="63EBD7BB" w14:textId="77777777" w:rsidR="00080512" w:rsidRPr="004D3578" w:rsidRDefault="00080512">
      <w:pPr>
        <w:pStyle w:val="1"/>
      </w:pPr>
      <w:bookmarkStart w:id="289" w:name="introduction"/>
      <w:bookmarkEnd w:id="289"/>
      <w:r w:rsidRPr="004D3578">
        <w:br w:type="page"/>
      </w:r>
      <w:bookmarkStart w:id="290" w:name="scope"/>
      <w:bookmarkStart w:id="291" w:name="_Toc112406328"/>
      <w:bookmarkEnd w:id="290"/>
      <w:r w:rsidRPr="004D3578">
        <w:lastRenderedPageBreak/>
        <w:t>1</w:t>
      </w:r>
      <w:r w:rsidRPr="004D3578">
        <w:tab/>
        <w:t>Scope</w:t>
      </w:r>
      <w:bookmarkEnd w:id="291"/>
    </w:p>
    <w:p w14:paraId="69C00470" w14:textId="77777777" w:rsidR="00080512" w:rsidRPr="004D3578" w:rsidRDefault="000712F6">
      <w:r w:rsidRPr="000712F6">
        <w:t xml:space="preserve">The present document establishes the </w:t>
      </w:r>
      <w:r w:rsidR="00AB505D" w:rsidRPr="00AB505D">
        <w:t xml:space="preserve">TRP (Total Radiated Power) and TRS (Total Radiated Sensitivity) requirements </w:t>
      </w:r>
      <w:r w:rsidRPr="000712F6">
        <w:t xml:space="preserve">for NR UEs operating on </w:t>
      </w:r>
      <w:r w:rsidR="00AB505D" w:rsidRPr="00AB505D">
        <w:t>Range 1 Standalone and Range 1 Interworking operation with other radios</w:t>
      </w:r>
      <w:r w:rsidRPr="000712F6">
        <w:t>.</w:t>
      </w:r>
    </w:p>
    <w:p w14:paraId="06772A63" w14:textId="77777777" w:rsidR="00080512" w:rsidRPr="004D3578" w:rsidRDefault="00080512">
      <w:pPr>
        <w:pStyle w:val="1"/>
      </w:pPr>
      <w:bookmarkStart w:id="292" w:name="references"/>
      <w:bookmarkStart w:id="293" w:name="_Toc112406329"/>
      <w:bookmarkEnd w:id="292"/>
      <w:r w:rsidRPr="004D3578">
        <w:t>2</w:t>
      </w:r>
      <w:r w:rsidRPr="004D3578">
        <w:tab/>
        <w:t>References</w:t>
      </w:r>
      <w:bookmarkEnd w:id="293"/>
    </w:p>
    <w:p w14:paraId="24A1C872" w14:textId="77777777" w:rsidR="00080512" w:rsidRPr="004D3578" w:rsidRDefault="00080512">
      <w:r w:rsidRPr="004D3578">
        <w:t>The following documents contain provisions which, through reference in this text, constitute provisions of the present document.</w:t>
      </w:r>
    </w:p>
    <w:p w14:paraId="6D9384E5"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F5E29F8" w14:textId="77777777" w:rsidR="00080512" w:rsidRPr="004D3578" w:rsidRDefault="00051834" w:rsidP="00051834">
      <w:pPr>
        <w:pStyle w:val="B1"/>
      </w:pPr>
      <w:r>
        <w:t>-</w:t>
      </w:r>
      <w:r>
        <w:tab/>
      </w:r>
      <w:r w:rsidR="00080512" w:rsidRPr="004D3578">
        <w:t>For a specific reference, subsequent revisions do not apply.</w:t>
      </w:r>
    </w:p>
    <w:p w14:paraId="6A7CF4C5"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56C71610" w14:textId="77777777" w:rsidR="00EC4A25" w:rsidRDefault="00EC4A25" w:rsidP="00EC4A25">
      <w:pPr>
        <w:pStyle w:val="EX"/>
      </w:pPr>
      <w:r w:rsidRPr="004D3578">
        <w:t>[1]</w:t>
      </w:r>
      <w:r w:rsidRPr="004D3578">
        <w:tab/>
        <w:t>3GPP TR 21.905: "Vocabulary for 3GPP Specifications".</w:t>
      </w:r>
    </w:p>
    <w:p w14:paraId="2EA63E41" w14:textId="0E09C23E" w:rsidR="008B3238" w:rsidRDefault="008B3238" w:rsidP="00AB505D">
      <w:pPr>
        <w:pStyle w:val="EX"/>
        <w:rPr>
          <w:lang w:eastAsia="zh-CN"/>
        </w:rPr>
      </w:pPr>
      <w:r>
        <w:t>[2]</w:t>
      </w:r>
      <w:r>
        <w:tab/>
      </w:r>
      <w:r w:rsidRPr="00B17186">
        <w:t xml:space="preserve">3GPP TR </w:t>
      </w:r>
      <w:r w:rsidR="00AB505D" w:rsidRPr="00AB505D">
        <w:t>38.834</w:t>
      </w:r>
      <w:r w:rsidRPr="00B17186">
        <w:t>: “</w:t>
      </w:r>
      <w:r w:rsidR="00AB505D">
        <w:t>Measurements of User Equipment (UE) Over-the-Air (OTA) performance for NR FR1; Total Radiated Power (TRP) and Total Radiated Sensitivity (TRS) test methodology</w:t>
      </w:r>
      <w:r w:rsidRPr="00B17186">
        <w:t>”</w:t>
      </w:r>
      <w:r>
        <w:rPr>
          <w:rFonts w:hint="eastAsia"/>
          <w:lang w:eastAsia="zh-CN"/>
        </w:rPr>
        <w:t>.</w:t>
      </w:r>
    </w:p>
    <w:p w14:paraId="14528825" w14:textId="77777777" w:rsidR="00290417" w:rsidRDefault="00290417" w:rsidP="00290417">
      <w:pPr>
        <w:pStyle w:val="EX"/>
      </w:pPr>
      <w:r>
        <w:t>[3]</w:t>
      </w:r>
      <w:r>
        <w:tab/>
        <w:t>3GPP TS 38.101-1: "NR; User Equipment (UE) radio transmission and reception; Part 1: Range 1 Standalone".</w:t>
      </w:r>
    </w:p>
    <w:p w14:paraId="3D3DB6F4" w14:textId="77777777" w:rsidR="00290417" w:rsidRDefault="00290417" w:rsidP="00290417">
      <w:pPr>
        <w:pStyle w:val="EX"/>
      </w:pPr>
      <w:r>
        <w:t>[4]</w:t>
      </w:r>
      <w:r>
        <w:tab/>
        <w:t>3GPP TS 38.101-3: "NR; User Equipment (UE) radio transmission and reception; Part 3: Range 1 and Range 2 Interworking operation with other radios".</w:t>
      </w:r>
    </w:p>
    <w:p w14:paraId="03A07B5F" w14:textId="77777777" w:rsidR="00290417" w:rsidRDefault="00290417" w:rsidP="00290417">
      <w:pPr>
        <w:pStyle w:val="EX"/>
      </w:pPr>
      <w:r>
        <w:t>[5]</w:t>
      </w:r>
      <w:r>
        <w:tab/>
        <w:t>3GPP TS 38.521-1: "NR; User Equipment (UE) conformance specification; Radio transmission and reception; Part 1: Range 1 Standalone".</w:t>
      </w:r>
    </w:p>
    <w:p w14:paraId="3EA99EFD" w14:textId="77777777" w:rsidR="00290417" w:rsidRDefault="00290417" w:rsidP="00290417">
      <w:pPr>
        <w:pStyle w:val="EX"/>
      </w:pPr>
      <w:r>
        <w:t>[6]</w:t>
      </w:r>
      <w:r>
        <w:tab/>
        <w:t>3GPP TS 38.521-3: "</w:t>
      </w:r>
      <w:r>
        <w:rPr>
          <w:snapToGrid w:val="0"/>
        </w:rPr>
        <w:t>NR; User Equipment (UE) conformance specification; Radio transmission and reception; Part 3: Range 1 and Range 2 Interworking operation with other radios</w:t>
      </w:r>
      <w:r>
        <w:t>".</w:t>
      </w:r>
    </w:p>
    <w:p w14:paraId="0C452196" w14:textId="6601ABEA" w:rsidR="00290417" w:rsidRDefault="00290417" w:rsidP="00290417">
      <w:pPr>
        <w:pStyle w:val="EX"/>
      </w:pPr>
      <w:r>
        <w:t>[7]</w:t>
      </w:r>
      <w:r>
        <w:tab/>
        <w:t>3GPP TS 38.508-1: "5GS; User Equipment (UE) conformance specification; Part 1: Common test environment ".</w:t>
      </w:r>
    </w:p>
    <w:p w14:paraId="4BC320DF" w14:textId="77777777" w:rsidR="003B0D46" w:rsidRPr="00FB1946" w:rsidRDefault="003B0D46" w:rsidP="003B0D46">
      <w:pPr>
        <w:pStyle w:val="EX"/>
      </w:pPr>
      <w:r w:rsidRPr="008E4C84">
        <w:t>[</w:t>
      </w:r>
      <w:r>
        <w:t>8</w:t>
      </w:r>
      <w:r w:rsidRPr="008E4C84">
        <w:t>]</w:t>
      </w:r>
      <w:r w:rsidRPr="008E4C84">
        <w:tab/>
      </w:r>
      <w:r w:rsidRPr="006C66C9">
        <w:t xml:space="preserve">3GPP TS 37.544: </w:t>
      </w:r>
      <w:r>
        <w:t>“</w:t>
      </w:r>
      <w:r w:rsidRPr="006C66C9">
        <w:t xml:space="preserve">Universal Terrestrial Radio Access (UTRA) and Evolved Universal Terrestrial Radio Access (E-UTRA); User Equipment (UE) Over </w:t>
      </w:r>
      <w:proofErr w:type="gramStart"/>
      <w:r w:rsidRPr="006C66C9">
        <w:t>The</w:t>
      </w:r>
      <w:proofErr w:type="gramEnd"/>
      <w:r w:rsidRPr="006C66C9">
        <w:t xml:space="preserve"> Air (OTA) performance; Conformance testing </w:t>
      </w:r>
      <w:r>
        <w:t>“</w:t>
      </w:r>
      <w:r w:rsidRPr="006C66C9">
        <w:t>.</w:t>
      </w:r>
    </w:p>
    <w:p w14:paraId="41E2E825" w14:textId="1C562D2C" w:rsidR="003B0D46" w:rsidRDefault="003B0D46" w:rsidP="003B0D46">
      <w:pPr>
        <w:pStyle w:val="EX"/>
        <w:rPr>
          <w:rFonts w:eastAsia="PMingLiU"/>
          <w:lang w:eastAsia="zh-TW"/>
        </w:rPr>
      </w:pPr>
      <w:r w:rsidRPr="00C42018">
        <w:rPr>
          <w:rFonts w:eastAsia="PMingLiU"/>
          <w:lang w:eastAsia="zh-TW"/>
        </w:rPr>
        <w:t>[</w:t>
      </w:r>
      <w:r>
        <w:rPr>
          <w:rFonts w:eastAsia="PMingLiU"/>
          <w:lang w:eastAsia="zh-TW"/>
        </w:rPr>
        <w:t>9</w:t>
      </w:r>
      <w:r w:rsidRPr="00C42018">
        <w:rPr>
          <w:rFonts w:eastAsia="PMingLiU"/>
          <w:lang w:eastAsia="zh-TW"/>
        </w:rPr>
        <w:t>]</w:t>
      </w:r>
      <w:r w:rsidRPr="00C42018">
        <w:rPr>
          <w:rFonts w:eastAsia="PMingLiU"/>
          <w:lang w:eastAsia="zh-TW"/>
        </w:rPr>
        <w:tab/>
      </w:r>
      <w:r w:rsidRPr="008E4C84">
        <w:rPr>
          <w:lang w:eastAsia="zh-CN"/>
        </w:rPr>
        <w:t xml:space="preserve">CTIA </w:t>
      </w:r>
      <w:r w:rsidRPr="00B25778">
        <w:t>Certification™</w:t>
      </w:r>
      <w:r>
        <w:t xml:space="preserve"> OTA </w:t>
      </w:r>
      <w:r w:rsidRPr="008E4C84">
        <w:rPr>
          <w:lang w:eastAsia="zh-CN"/>
        </w:rPr>
        <w:t xml:space="preserve">Test Plan: </w:t>
      </w:r>
      <w:r>
        <w:rPr>
          <w:lang w:eastAsia="zh-CN"/>
        </w:rPr>
        <w:t>“</w:t>
      </w:r>
      <w:r>
        <w:t>CTIA Certification</w:t>
      </w:r>
      <w:r w:rsidRPr="00B25778">
        <w:t xml:space="preserve"> Test Plan for Wireless Device Over-the-Air Performance</w:t>
      </w:r>
      <w:r>
        <w:t xml:space="preserve">, </w:t>
      </w:r>
      <w:r w:rsidRPr="009459F8">
        <w:t>Version 3.9.</w:t>
      </w:r>
      <w:r w:rsidRPr="005A2D87">
        <w:t>4</w:t>
      </w:r>
      <w:r w:rsidRPr="008E4C84" w:rsidDel="001048B0">
        <w:rPr>
          <w:lang w:eastAsia="zh-CN"/>
        </w:rPr>
        <w:t xml:space="preserve"> </w:t>
      </w:r>
      <w:r>
        <w:rPr>
          <w:lang w:eastAsia="zh-CN"/>
        </w:rPr>
        <w:t>“</w:t>
      </w:r>
      <w:r w:rsidRPr="008E4C84">
        <w:rPr>
          <w:lang w:eastAsia="zh-CN"/>
        </w:rPr>
        <w:t xml:space="preserve">, </w:t>
      </w:r>
      <w:hyperlink r:id="rId11" w:history="1">
        <w:r w:rsidRPr="008D63DC">
          <w:rPr>
            <w:rStyle w:val="a9"/>
          </w:rPr>
          <w:t>https://ctiacertification.org/test-plans/</w:t>
        </w:r>
      </w:hyperlink>
    </w:p>
    <w:p w14:paraId="5E9E697C" w14:textId="77777777" w:rsidR="00080512" w:rsidRPr="004D3578" w:rsidRDefault="00080512">
      <w:pPr>
        <w:pStyle w:val="1"/>
      </w:pPr>
      <w:bookmarkStart w:id="294" w:name="definitions"/>
      <w:bookmarkStart w:id="295" w:name="_Toc112406330"/>
      <w:bookmarkEnd w:id="294"/>
      <w:r w:rsidRPr="004D3578">
        <w:t>3</w:t>
      </w:r>
      <w:r w:rsidRPr="004D3578">
        <w:tab/>
        <w:t>Definitions</w:t>
      </w:r>
      <w:r w:rsidR="00602AEA">
        <w:t xml:space="preserve"> of terms, symbols and abbreviations</w:t>
      </w:r>
      <w:bookmarkEnd w:id="295"/>
    </w:p>
    <w:p w14:paraId="7E418FFC" w14:textId="77777777" w:rsidR="00080512" w:rsidRPr="004D3578" w:rsidRDefault="00080512">
      <w:pPr>
        <w:pStyle w:val="2"/>
      </w:pPr>
      <w:bookmarkStart w:id="296" w:name="_Toc112406331"/>
      <w:r w:rsidRPr="004D3578">
        <w:t>3.1</w:t>
      </w:r>
      <w:r w:rsidRPr="004D3578">
        <w:tab/>
      </w:r>
      <w:r w:rsidR="002B6339">
        <w:t>Terms</w:t>
      </w:r>
      <w:bookmarkEnd w:id="296"/>
    </w:p>
    <w:p w14:paraId="343DC3DD"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408FBEF1" w14:textId="1932DB36" w:rsidR="00080512" w:rsidRPr="004D3578" w:rsidDel="00160730" w:rsidRDefault="00080512">
      <w:pPr>
        <w:pStyle w:val="Guidance"/>
        <w:rPr>
          <w:del w:id="297" w:author="Ruixin(vivo)" w:date="2022-08-26T11:24:00Z"/>
        </w:rPr>
      </w:pPr>
      <w:del w:id="298" w:author="Ruixin(vivo)" w:date="2022-08-26T11:24:00Z">
        <w:r w:rsidRPr="004D3578" w:rsidDel="00160730">
          <w:delText>Definition format (Normal)</w:delText>
        </w:r>
      </w:del>
    </w:p>
    <w:p w14:paraId="659CEC3B" w14:textId="221818F9" w:rsidR="00080512" w:rsidRPr="004D3578" w:rsidDel="00160730" w:rsidRDefault="00080512">
      <w:pPr>
        <w:pStyle w:val="Guidance"/>
        <w:rPr>
          <w:del w:id="299" w:author="Ruixin(vivo)" w:date="2022-08-26T11:24:00Z"/>
        </w:rPr>
      </w:pPr>
      <w:del w:id="300" w:author="Ruixin(vivo)" w:date="2022-08-26T11:24:00Z">
        <w:r w:rsidRPr="004D3578" w:rsidDel="00160730">
          <w:rPr>
            <w:b/>
          </w:rPr>
          <w:delText>&lt;defined term&gt;:</w:delText>
        </w:r>
        <w:r w:rsidRPr="004D3578" w:rsidDel="00160730">
          <w:delText xml:space="preserve"> &lt;definition&gt;.</w:delText>
        </w:r>
      </w:del>
    </w:p>
    <w:p w14:paraId="707332CF" w14:textId="7DB0CAC0" w:rsidR="00160730" w:rsidRDefault="00080512" w:rsidP="003800F5">
      <w:pPr>
        <w:rPr>
          <w:ins w:id="301" w:author="Ruixin(vivo)" w:date="2022-08-26T11:24:00Z"/>
          <w:rFonts w:cs="v5.0.0"/>
          <w:b/>
        </w:rPr>
        <w:pPrChange w:id="302" w:author="Ruixin(vivo)" w:date="2022-08-26T11:40:00Z">
          <w:pPr>
            <w:tabs>
              <w:tab w:val="left" w:pos="2448"/>
              <w:tab w:val="left" w:pos="9198"/>
            </w:tabs>
          </w:pPr>
        </w:pPrChange>
      </w:pPr>
      <w:del w:id="303" w:author="Ruixin(vivo)" w:date="2022-08-26T11:24:00Z">
        <w:r w:rsidRPr="004D3578" w:rsidDel="00160730">
          <w:rPr>
            <w:b/>
          </w:rPr>
          <w:delText>example:</w:delText>
        </w:r>
        <w:r w:rsidRPr="004D3578" w:rsidDel="00160730">
          <w:delText xml:space="preserve"> text used to clarify abstract rules by applying them literally.</w:delText>
        </w:r>
      </w:del>
      <w:ins w:id="304" w:author="Ruixin(vivo)" w:date="2022-08-26T11:24:00Z">
        <w:r w:rsidR="00160730" w:rsidRPr="00EC6BB4">
          <w:rPr>
            <w:b/>
          </w:rPr>
          <w:t>Browsing mode usage:</w:t>
        </w:r>
        <w:r w:rsidR="00160730">
          <w:t xml:space="preserve"> T</w:t>
        </w:r>
        <w:r w:rsidR="00160730" w:rsidRPr="00EC6BB4">
          <w:t>h</w:t>
        </w:r>
        <w:r w:rsidR="00160730" w:rsidRPr="00C93AA0">
          <w:t>is</w:t>
        </w:r>
        <w:r w:rsidR="00160730" w:rsidRPr="00EC6BB4">
          <w:t xml:space="preserve"> mode </w:t>
        </w:r>
        <w:r w:rsidR="00160730">
          <w:t>corresponds to “data” mode, the device is tested via hand-only phantoms.</w:t>
        </w:r>
      </w:ins>
    </w:p>
    <w:p w14:paraId="0E712511" w14:textId="77777777" w:rsidR="00160730" w:rsidRPr="006E5BBE" w:rsidRDefault="00160730" w:rsidP="00160730">
      <w:pPr>
        <w:tabs>
          <w:tab w:val="left" w:pos="2448"/>
          <w:tab w:val="left" w:pos="9198"/>
        </w:tabs>
        <w:rPr>
          <w:ins w:id="305" w:author="Ruixin(vivo)" w:date="2022-08-26T11:24:00Z"/>
          <w:rFonts w:cs="v5.0.0"/>
          <w:b/>
        </w:rPr>
      </w:pPr>
      <w:ins w:id="306" w:author="Ruixin(vivo)" w:date="2022-08-26T11:24:00Z">
        <w:r>
          <w:rPr>
            <w:rFonts w:cs="v5.0.0"/>
            <w:b/>
          </w:rPr>
          <w:t>P</w:t>
        </w:r>
        <w:r w:rsidRPr="006E5BBE">
          <w:rPr>
            <w:rFonts w:cs="v5.0.0"/>
            <w:b/>
          </w:rPr>
          <w:t xml:space="preserve">rimary mechanical mode: </w:t>
        </w:r>
        <w:r>
          <w:t>T</w:t>
        </w:r>
        <w:r w:rsidRPr="006E5BBE">
          <w:t>h</w:t>
        </w:r>
        <w:r>
          <w:t>e</w:t>
        </w:r>
        <w:r w:rsidRPr="006E5BBE">
          <w:t xml:space="preserve"> mode that is most often used </w:t>
        </w:r>
        <w:r>
          <w:t xml:space="preserve">for a specific </w:t>
        </w:r>
        <w:r w:rsidRPr="00EC6BB4">
          <w:t>user scenario</w:t>
        </w:r>
        <w:r w:rsidRPr="006E5BBE">
          <w:t>. Every terminal has at least one primary mechanical mode</w:t>
        </w:r>
        <w:r>
          <w:t>,</w:t>
        </w:r>
        <w:r w:rsidRPr="00EC6BB4">
          <w:t xml:space="preserve"> </w:t>
        </w:r>
        <w:r>
          <w:t>i</w:t>
        </w:r>
        <w:r w:rsidRPr="00EC6BB4">
          <w:t xml:space="preserve">f multiple modes are supported, different primary mechanical modes </w:t>
        </w:r>
        <w:r>
          <w:t xml:space="preserve">may be </w:t>
        </w:r>
        <w:r w:rsidRPr="00EC6BB4">
          <w:t>applicable for different user scenarios, e.g., different primary mechanical mode</w:t>
        </w:r>
        <w:r>
          <w:t>s</w:t>
        </w:r>
        <w:r w:rsidRPr="00EC6BB4">
          <w:t xml:space="preserve"> for Browsing mode usage and Talk mode usage for the same UE.</w:t>
        </w:r>
      </w:ins>
    </w:p>
    <w:p w14:paraId="25A7A603" w14:textId="77777777" w:rsidR="00160730" w:rsidRDefault="00160730" w:rsidP="00160730">
      <w:pPr>
        <w:rPr>
          <w:ins w:id="307" w:author="Ruixin(vivo)" w:date="2022-08-26T11:24:00Z"/>
        </w:rPr>
      </w:pPr>
      <w:ins w:id="308" w:author="Ruixin(vivo)" w:date="2022-08-26T11:24:00Z">
        <w:r w:rsidRPr="00EC6BB4">
          <w:rPr>
            <w:b/>
          </w:rPr>
          <w:lastRenderedPageBreak/>
          <w:t>Talk mode usage:</w:t>
        </w:r>
        <w:r>
          <w:t xml:space="preserve"> T</w:t>
        </w:r>
        <w:r w:rsidRPr="00EC6BB4">
          <w:t>h</w:t>
        </w:r>
        <w:r>
          <w:t>is</w:t>
        </w:r>
        <w:r w:rsidRPr="00EC6BB4">
          <w:t xml:space="preserve"> mode </w:t>
        </w:r>
        <w:r>
          <w:t xml:space="preserve">corresponds to “talk” mode, the device is tested via </w:t>
        </w:r>
        <w:proofErr w:type="spellStart"/>
        <w:r>
          <w:t>head&amp;hand</w:t>
        </w:r>
        <w:proofErr w:type="spellEnd"/>
        <w:r>
          <w:t xml:space="preserve"> phantoms.</w:t>
        </w:r>
      </w:ins>
    </w:p>
    <w:p w14:paraId="4FAF8209" w14:textId="28521090" w:rsidR="00160730" w:rsidRPr="004D3578" w:rsidDel="00160730" w:rsidRDefault="00160730">
      <w:pPr>
        <w:rPr>
          <w:del w:id="309" w:author="Ruixin(vivo)" w:date="2022-08-26T11:24:00Z"/>
        </w:rPr>
      </w:pPr>
    </w:p>
    <w:p w14:paraId="61C99B6D" w14:textId="77777777" w:rsidR="00080512" w:rsidRPr="004D3578" w:rsidRDefault="00080512">
      <w:pPr>
        <w:pStyle w:val="2"/>
      </w:pPr>
      <w:bookmarkStart w:id="310" w:name="_Toc112406332"/>
      <w:r w:rsidRPr="004D3578">
        <w:t>3.2</w:t>
      </w:r>
      <w:r w:rsidRPr="004D3578">
        <w:tab/>
        <w:t>Symbols</w:t>
      </w:r>
      <w:bookmarkEnd w:id="310"/>
    </w:p>
    <w:p w14:paraId="0E5C9020" w14:textId="77777777" w:rsidR="00080512" w:rsidRPr="004D3578" w:rsidRDefault="00080512">
      <w:pPr>
        <w:keepNext/>
      </w:pPr>
      <w:r w:rsidRPr="004D3578">
        <w:t>For the purposes of the present document, the following symbols apply:</w:t>
      </w:r>
    </w:p>
    <w:p w14:paraId="1011C1D7" w14:textId="506BB663" w:rsidR="00080512" w:rsidRPr="004D3578" w:rsidDel="00160730" w:rsidRDefault="00080512">
      <w:pPr>
        <w:pStyle w:val="Guidance"/>
        <w:rPr>
          <w:del w:id="311" w:author="Ruixin(vivo)" w:date="2022-08-26T11:24:00Z"/>
        </w:rPr>
      </w:pPr>
      <w:del w:id="312" w:author="Ruixin(vivo)" w:date="2022-08-26T11:24:00Z">
        <w:r w:rsidRPr="004D3578" w:rsidDel="00160730">
          <w:delText>Symbol format (EW)</w:delText>
        </w:r>
      </w:del>
    </w:p>
    <w:p w14:paraId="14462103" w14:textId="7871C03C" w:rsidR="00080512" w:rsidRPr="004D3578" w:rsidDel="00160730" w:rsidRDefault="00080512">
      <w:pPr>
        <w:pStyle w:val="EW"/>
        <w:rPr>
          <w:del w:id="313" w:author="Ruixin(vivo)" w:date="2022-08-26T11:24:00Z"/>
        </w:rPr>
      </w:pPr>
      <w:del w:id="314" w:author="Ruixin(vivo)" w:date="2022-08-26T11:24:00Z">
        <w:r w:rsidRPr="004D3578" w:rsidDel="00160730">
          <w:delText>&lt;symbol&gt;</w:delText>
        </w:r>
        <w:r w:rsidRPr="004D3578" w:rsidDel="00160730">
          <w:tab/>
          <w:delText>&lt;Explanation&gt;</w:delText>
        </w:r>
      </w:del>
    </w:p>
    <w:p w14:paraId="1552DF03" w14:textId="77777777" w:rsidR="00160730" w:rsidRPr="006E5BBE" w:rsidRDefault="00160730" w:rsidP="00160730">
      <w:pPr>
        <w:pStyle w:val="EW"/>
        <w:rPr>
          <w:ins w:id="315" w:author="Ruixin(vivo)" w:date="2022-08-26T11:24:00Z"/>
          <w:lang w:eastAsia="en-GB"/>
        </w:rPr>
      </w:pPr>
      <w:proofErr w:type="spellStart"/>
      <w:ins w:id="316" w:author="Ruixin(vivo)" w:date="2022-08-26T11:24:00Z">
        <w:r w:rsidRPr="006E5BBE">
          <w:rPr>
            <w:i/>
          </w:rPr>
          <w:t>TRP</w:t>
        </w:r>
        <w:r w:rsidRPr="006E5BBE">
          <w:rPr>
            <w:i/>
            <w:vertAlign w:val="subscript"/>
          </w:rPr>
          <w:t>average</w:t>
        </w:r>
        <w:proofErr w:type="spellEnd"/>
        <w:r w:rsidRPr="006E5BBE">
          <w:rPr>
            <w:i/>
            <w:vertAlign w:val="subscript"/>
          </w:rPr>
          <w:tab/>
        </w:r>
        <w:proofErr w:type="gramStart"/>
        <w:r>
          <w:t>T</w:t>
        </w:r>
        <w:r w:rsidRPr="006E5BBE">
          <w:rPr>
            <w:lang w:eastAsia="en-GB"/>
          </w:rPr>
          <w:t>he</w:t>
        </w:r>
        <w:proofErr w:type="gramEnd"/>
        <w:r w:rsidRPr="006E5BBE">
          <w:rPr>
            <w:lang w:eastAsia="en-GB"/>
          </w:rPr>
          <w:t xml:space="preserve"> average measured total radiated power of low, mid and high channel</w:t>
        </w:r>
        <w:r w:rsidRPr="00697D10">
          <w:rPr>
            <w:rFonts w:eastAsia="Malgun Gothic"/>
            <w:lang w:eastAsia="en-GB"/>
            <w:rPrChange w:id="317" w:author="Ruixin(vivo)" w:date="2022-08-22T10:24:00Z">
              <w:rPr>
                <w:rFonts w:asciiTheme="minorEastAsia" w:hAnsiTheme="minorEastAsia"/>
                <w:lang w:eastAsia="zh-CN"/>
              </w:rPr>
            </w:rPrChange>
          </w:rPr>
          <w:t>.</w:t>
        </w:r>
        <w:r w:rsidRPr="00697D10">
          <w:rPr>
            <w:lang w:eastAsia="en-GB"/>
          </w:rPr>
          <w:t xml:space="preserve"> </w:t>
        </w:r>
        <w:r w:rsidRPr="00697D10">
          <w:rPr>
            <w:rFonts w:eastAsia="Malgun Gothic"/>
            <w:lang w:eastAsia="en-GB"/>
            <w:rPrChange w:id="318" w:author="Ruixin(vivo)" w:date="2022-08-22T10:24:00Z">
              <w:rPr>
                <w:rFonts w:asciiTheme="minorEastAsia" w:hAnsiTheme="minorEastAsia"/>
                <w:lang w:eastAsia="zh-CN"/>
              </w:rPr>
            </w:rPrChange>
          </w:rPr>
          <w:t xml:space="preserve">When hand phantom is involved, the average is performed with low, mid and high channel from both </w:t>
        </w:r>
        <w:proofErr w:type="gramStart"/>
        <w:r w:rsidRPr="00697D10">
          <w:rPr>
            <w:rFonts w:eastAsia="Malgun Gothic"/>
            <w:lang w:eastAsia="en-GB"/>
            <w:rPrChange w:id="319" w:author="Ruixin(vivo)" w:date="2022-08-22T10:24:00Z">
              <w:rPr>
                <w:rFonts w:asciiTheme="minorEastAsia" w:hAnsiTheme="minorEastAsia"/>
                <w:lang w:eastAsia="zh-CN"/>
              </w:rPr>
            </w:rPrChange>
          </w:rPr>
          <w:t>hand</w:t>
        </w:r>
        <w:proofErr w:type="gramEnd"/>
        <w:r w:rsidRPr="00697D10">
          <w:rPr>
            <w:rFonts w:eastAsia="Malgun Gothic"/>
            <w:lang w:eastAsia="en-GB"/>
            <w:rPrChange w:id="320" w:author="Ruixin(vivo)" w:date="2022-08-22T10:24:00Z">
              <w:rPr>
                <w:rFonts w:asciiTheme="minorEastAsia" w:hAnsiTheme="minorEastAsia"/>
                <w:lang w:eastAsia="zh-CN"/>
              </w:rPr>
            </w:rPrChange>
          </w:rPr>
          <w:t xml:space="preserve"> left and hand right.</w:t>
        </w:r>
      </w:ins>
    </w:p>
    <w:p w14:paraId="616D23A4" w14:textId="2742333C" w:rsidR="00080512" w:rsidRPr="004D3578" w:rsidRDefault="00160730" w:rsidP="00160730">
      <w:pPr>
        <w:pStyle w:val="EW"/>
      </w:pPr>
      <w:proofErr w:type="spellStart"/>
      <w:ins w:id="321" w:author="Ruixin(vivo)" w:date="2022-08-26T11:24:00Z">
        <w:r w:rsidRPr="006E5BBE">
          <w:rPr>
            <w:i/>
          </w:rPr>
          <w:t>TRS</w:t>
        </w:r>
        <w:r w:rsidRPr="006E5BBE">
          <w:rPr>
            <w:i/>
            <w:vertAlign w:val="subscript"/>
          </w:rPr>
          <w:t>average</w:t>
        </w:r>
        <w:proofErr w:type="spellEnd"/>
        <w:r w:rsidRPr="006E5BBE">
          <w:rPr>
            <w:i/>
            <w:vertAlign w:val="subscript"/>
          </w:rPr>
          <w:tab/>
        </w:r>
        <w:proofErr w:type="gramStart"/>
        <w:r>
          <w:t>T</w:t>
        </w:r>
        <w:r w:rsidRPr="006E5BBE">
          <w:rPr>
            <w:lang w:eastAsia="en-GB"/>
          </w:rPr>
          <w:t>he</w:t>
        </w:r>
        <w:proofErr w:type="gramEnd"/>
        <w:r w:rsidRPr="006E5BBE">
          <w:rPr>
            <w:lang w:eastAsia="en-GB"/>
          </w:rPr>
          <w:t xml:space="preserve"> average measured total radiated sensitivity of low, mid and high channel</w:t>
        </w:r>
        <w:r>
          <w:rPr>
            <w:lang w:eastAsia="en-GB"/>
          </w:rPr>
          <w:t xml:space="preserve">. </w:t>
        </w:r>
        <w:r w:rsidRPr="00697D10">
          <w:rPr>
            <w:lang w:eastAsia="en-GB"/>
          </w:rPr>
          <w:t xml:space="preserve">When hand phantom is involved, the average is performed with low, mid and high channel from both </w:t>
        </w:r>
        <w:proofErr w:type="gramStart"/>
        <w:r w:rsidRPr="00697D10">
          <w:rPr>
            <w:lang w:eastAsia="en-GB"/>
          </w:rPr>
          <w:t>hand</w:t>
        </w:r>
        <w:proofErr w:type="gramEnd"/>
        <w:r w:rsidRPr="00697D10">
          <w:rPr>
            <w:lang w:eastAsia="en-GB"/>
          </w:rPr>
          <w:t xml:space="preserve"> left and hand right.</w:t>
        </w:r>
      </w:ins>
    </w:p>
    <w:p w14:paraId="32FD2338" w14:textId="77777777" w:rsidR="00080512" w:rsidRPr="004D3578" w:rsidRDefault="00080512">
      <w:pPr>
        <w:pStyle w:val="2"/>
      </w:pPr>
      <w:bookmarkStart w:id="322" w:name="_Toc112406333"/>
      <w:r w:rsidRPr="004D3578">
        <w:t>3.3</w:t>
      </w:r>
      <w:r w:rsidRPr="004D3578">
        <w:tab/>
        <w:t>Abbreviations</w:t>
      </w:r>
      <w:bookmarkEnd w:id="322"/>
    </w:p>
    <w:p w14:paraId="343CF09D" w14:textId="77777777" w:rsidR="00080512" w:rsidRPr="004D3578" w:rsidDel="003800F5" w:rsidRDefault="00080512">
      <w:pPr>
        <w:keepNext/>
        <w:rPr>
          <w:del w:id="323" w:author="Ruixin(vivo)" w:date="2022-08-26T11:40:00Z"/>
        </w:rPr>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20E785A3" w14:textId="16D2E679" w:rsidR="00080512" w:rsidRPr="004D3578" w:rsidRDefault="00080512" w:rsidP="003800F5">
      <w:pPr>
        <w:keepNext/>
        <w:pPrChange w:id="324" w:author="Ruixin(vivo)" w:date="2022-08-26T11:40:00Z">
          <w:pPr>
            <w:pStyle w:val="Guidance"/>
            <w:keepNext/>
          </w:pPr>
        </w:pPrChange>
      </w:pPr>
      <w:del w:id="325" w:author="Ruixin(vivo)" w:date="2022-08-26T11:24:00Z">
        <w:r w:rsidRPr="004D3578" w:rsidDel="00160730">
          <w:delText>Abbreviation format (EW)</w:delText>
        </w:r>
      </w:del>
    </w:p>
    <w:p w14:paraId="4AEFE6C2" w14:textId="77777777" w:rsidR="003B0D46" w:rsidRDefault="003B0D46" w:rsidP="003B0D46">
      <w:pPr>
        <w:pStyle w:val="EW"/>
      </w:pPr>
      <w:r>
        <w:t>AC</w:t>
      </w:r>
      <w:r>
        <w:tab/>
      </w:r>
      <w:r>
        <w:rPr>
          <w:rFonts w:eastAsia="宋体"/>
        </w:rPr>
        <w:t>Anechoic Chamber</w:t>
      </w:r>
    </w:p>
    <w:p w14:paraId="70748F71" w14:textId="77777777" w:rsidR="003B0D46" w:rsidRDefault="003B0D46" w:rsidP="003B0D46">
      <w:pPr>
        <w:pStyle w:val="EW"/>
      </w:pPr>
      <w:r w:rsidRPr="002A5923">
        <w:t>DUT</w:t>
      </w:r>
      <w:r w:rsidRPr="002A5923">
        <w:tab/>
        <w:t>Device Under Test</w:t>
      </w:r>
    </w:p>
    <w:p w14:paraId="42AFE2A1" w14:textId="77777777" w:rsidR="003B0D46" w:rsidRPr="002A5923" w:rsidRDefault="003B0D46" w:rsidP="003B0D46">
      <w:pPr>
        <w:pStyle w:val="EW"/>
      </w:pPr>
      <w:r w:rsidRPr="00187885">
        <w:t>EIRP</w:t>
      </w:r>
      <w:r>
        <w:t xml:space="preserve"> </w:t>
      </w:r>
      <w:r>
        <w:tab/>
        <w:t>E</w:t>
      </w:r>
      <w:r w:rsidRPr="00187885">
        <w:t xml:space="preserve">ffective </w:t>
      </w:r>
      <w:r>
        <w:t>I</w:t>
      </w:r>
      <w:r w:rsidRPr="00187885">
        <w:t xml:space="preserve">sotropic </w:t>
      </w:r>
      <w:r>
        <w:t>R</w:t>
      </w:r>
      <w:r w:rsidRPr="00187885">
        <w:t xml:space="preserve">adiated </w:t>
      </w:r>
      <w:r>
        <w:t>P</w:t>
      </w:r>
      <w:r w:rsidRPr="00187885">
        <w:t>ower</w:t>
      </w:r>
    </w:p>
    <w:p w14:paraId="709608A3" w14:textId="77777777" w:rsidR="003B0D46" w:rsidRPr="002B163D" w:rsidRDefault="003B0D46" w:rsidP="003B0D46">
      <w:pPr>
        <w:pStyle w:val="EW"/>
        <w:rPr>
          <w:lang w:eastAsia="zh-CN"/>
        </w:rPr>
      </w:pPr>
      <w:r w:rsidRPr="002B163D">
        <w:rPr>
          <w:rFonts w:hint="eastAsia"/>
          <w:lang w:eastAsia="zh-CN"/>
        </w:rPr>
        <w:t>E</w:t>
      </w:r>
      <w:r w:rsidRPr="002B163D">
        <w:rPr>
          <w:lang w:eastAsia="zh-CN"/>
        </w:rPr>
        <w:t>UT</w:t>
      </w:r>
      <w:r w:rsidRPr="002B163D">
        <w:rPr>
          <w:lang w:eastAsia="zh-CN"/>
        </w:rPr>
        <w:tab/>
        <w:t>Equipment Under Test</w:t>
      </w:r>
    </w:p>
    <w:p w14:paraId="6CFE8671" w14:textId="3D052675" w:rsidR="00080512" w:rsidRDefault="003B0D46" w:rsidP="003B0D46">
      <w:pPr>
        <w:pStyle w:val="EW"/>
        <w:rPr>
          <w:lang w:eastAsia="zh-CN"/>
        </w:rPr>
      </w:pPr>
      <w:r w:rsidRPr="002B163D">
        <w:rPr>
          <w:rFonts w:hint="eastAsia"/>
          <w:lang w:eastAsia="zh-CN"/>
        </w:rPr>
        <w:t>F</w:t>
      </w:r>
      <w:r w:rsidRPr="002B163D">
        <w:rPr>
          <w:lang w:eastAsia="zh-CN"/>
        </w:rPr>
        <w:t>R1</w:t>
      </w:r>
      <w:r w:rsidRPr="002B163D">
        <w:rPr>
          <w:lang w:eastAsia="zh-CN"/>
        </w:rPr>
        <w:tab/>
        <w:t>Frequency Range 1</w:t>
      </w:r>
    </w:p>
    <w:p w14:paraId="2B75FD46" w14:textId="77777777" w:rsidR="00290417" w:rsidRDefault="00290417" w:rsidP="00290417">
      <w:pPr>
        <w:pStyle w:val="EW"/>
        <w:rPr>
          <w:lang w:eastAsia="zh-CN"/>
        </w:rPr>
      </w:pPr>
      <w:r>
        <w:t>NSA</w:t>
      </w:r>
      <w:r>
        <w:tab/>
        <w:t xml:space="preserve">Non-Standalone, a mode of operation where operation of </w:t>
      </w:r>
      <w:proofErr w:type="spellStart"/>
      <w:proofErr w:type="gramStart"/>
      <w:r>
        <w:t>an other</w:t>
      </w:r>
      <w:proofErr w:type="spellEnd"/>
      <w:proofErr w:type="gramEnd"/>
      <w:r>
        <w:t xml:space="preserve"> radio is assisted with </w:t>
      </w:r>
      <w:proofErr w:type="spellStart"/>
      <w:r>
        <w:t>an other</w:t>
      </w:r>
      <w:proofErr w:type="spellEnd"/>
      <w:r>
        <w:t xml:space="preserve"> radio </w:t>
      </w:r>
    </w:p>
    <w:p w14:paraId="68823840" w14:textId="35EC8125" w:rsidR="00290417" w:rsidRDefault="00290417" w:rsidP="00290417">
      <w:pPr>
        <w:pStyle w:val="EW"/>
        <w:rPr>
          <w:lang w:eastAsia="zh-CN"/>
        </w:rPr>
      </w:pPr>
      <w:r>
        <w:rPr>
          <w:lang w:eastAsia="zh-CN"/>
        </w:rPr>
        <w:t>OTA</w:t>
      </w:r>
      <w:r>
        <w:rPr>
          <w:lang w:eastAsia="zh-CN"/>
        </w:rPr>
        <w:tab/>
        <w:t xml:space="preserve">Over </w:t>
      </w:r>
      <w:proofErr w:type="gramStart"/>
      <w:r>
        <w:rPr>
          <w:lang w:eastAsia="zh-CN"/>
        </w:rPr>
        <w:t>The</w:t>
      </w:r>
      <w:proofErr w:type="gramEnd"/>
      <w:r>
        <w:rPr>
          <w:lang w:eastAsia="zh-CN"/>
        </w:rPr>
        <w:t xml:space="preserve"> Air</w:t>
      </w:r>
    </w:p>
    <w:p w14:paraId="4D233DA2" w14:textId="51749392" w:rsidR="003B0D46" w:rsidRDefault="003B0D46" w:rsidP="003B0D46">
      <w:pPr>
        <w:pStyle w:val="EW"/>
        <w:rPr>
          <w:lang w:eastAsia="zh-CN"/>
        </w:rPr>
      </w:pPr>
      <w:r>
        <w:rPr>
          <w:rFonts w:hint="eastAsia"/>
          <w:lang w:eastAsia="zh-CN"/>
        </w:rPr>
        <w:t>QZ</w:t>
      </w:r>
      <w:r>
        <w:rPr>
          <w:lang w:eastAsia="zh-CN"/>
        </w:rPr>
        <w:tab/>
        <w:t>Quiet Zone</w:t>
      </w:r>
    </w:p>
    <w:p w14:paraId="66B4D693" w14:textId="752D32D6" w:rsidR="00290417" w:rsidRDefault="00290417" w:rsidP="00290417">
      <w:pPr>
        <w:pStyle w:val="EW"/>
      </w:pPr>
      <w:r>
        <w:t>SA</w:t>
      </w:r>
      <w:r>
        <w:tab/>
        <w:t>Standalone</w:t>
      </w:r>
    </w:p>
    <w:p w14:paraId="4A90CAF2" w14:textId="77777777" w:rsidR="003B0D46" w:rsidRDefault="003B0D46" w:rsidP="003B0D46">
      <w:pPr>
        <w:pStyle w:val="EW"/>
        <w:rPr>
          <w:lang w:eastAsia="zh-CN"/>
        </w:rPr>
      </w:pPr>
      <w:r>
        <w:rPr>
          <w:rFonts w:hint="eastAsia"/>
          <w:lang w:eastAsia="zh-CN"/>
        </w:rPr>
        <w:t>S</w:t>
      </w:r>
      <w:r>
        <w:rPr>
          <w:lang w:eastAsia="zh-CN"/>
        </w:rPr>
        <w:t>S</w:t>
      </w:r>
      <w:r>
        <w:rPr>
          <w:lang w:eastAsia="zh-CN"/>
        </w:rPr>
        <w:tab/>
        <w:t>System Simulator</w:t>
      </w:r>
    </w:p>
    <w:p w14:paraId="2FC69123" w14:textId="77777777" w:rsidR="003B0D46" w:rsidRDefault="003B0D46" w:rsidP="003B0D46">
      <w:pPr>
        <w:pStyle w:val="EW"/>
        <w:rPr>
          <w:lang w:eastAsia="zh-CN"/>
        </w:rPr>
      </w:pPr>
      <w:r>
        <w:rPr>
          <w:lang w:eastAsia="zh-CN"/>
        </w:rPr>
        <w:t>TAA</w:t>
      </w:r>
      <w:r>
        <w:rPr>
          <w:lang w:eastAsia="zh-CN"/>
        </w:rPr>
        <w:tab/>
      </w:r>
      <w:r w:rsidRPr="007A215E">
        <w:rPr>
          <w:lang w:eastAsia="zh-CN"/>
        </w:rPr>
        <w:t>Time-</w:t>
      </w:r>
      <w:r>
        <w:rPr>
          <w:lang w:eastAsia="zh-CN"/>
        </w:rPr>
        <w:t>A</w:t>
      </w:r>
      <w:r w:rsidRPr="007A215E">
        <w:rPr>
          <w:lang w:eastAsia="zh-CN"/>
        </w:rPr>
        <w:t xml:space="preserve">veraging </w:t>
      </w:r>
      <w:r>
        <w:rPr>
          <w:lang w:eastAsia="zh-CN"/>
        </w:rPr>
        <w:t>A</w:t>
      </w:r>
      <w:r w:rsidRPr="007A215E">
        <w:rPr>
          <w:lang w:eastAsia="zh-CN"/>
        </w:rPr>
        <w:t>lgorithm</w:t>
      </w:r>
    </w:p>
    <w:p w14:paraId="62043C9E" w14:textId="18D79667" w:rsidR="003B0D46" w:rsidRDefault="003B0D46" w:rsidP="003B0D46">
      <w:pPr>
        <w:pStyle w:val="EW"/>
        <w:rPr>
          <w:lang w:eastAsia="zh-CN"/>
        </w:rPr>
      </w:pPr>
      <w:r>
        <w:rPr>
          <w:lang w:eastAsia="zh-CN"/>
        </w:rPr>
        <w:t>TAS</w:t>
      </w:r>
      <w:r>
        <w:rPr>
          <w:lang w:eastAsia="zh-CN"/>
        </w:rPr>
        <w:tab/>
      </w:r>
      <w:r w:rsidRPr="008D289E">
        <w:rPr>
          <w:lang w:eastAsia="zh-CN"/>
        </w:rPr>
        <w:t>Tx Antenna Switching</w:t>
      </w:r>
    </w:p>
    <w:p w14:paraId="4298B1C0" w14:textId="77777777" w:rsidR="00290417" w:rsidRDefault="00290417" w:rsidP="00290417">
      <w:pPr>
        <w:pStyle w:val="EW"/>
      </w:pPr>
      <w:r>
        <w:t>TRP</w:t>
      </w:r>
      <w:r>
        <w:tab/>
        <w:t>Total Radiated Power</w:t>
      </w:r>
    </w:p>
    <w:p w14:paraId="76E7DF40" w14:textId="77777777" w:rsidR="00290417" w:rsidRDefault="00290417" w:rsidP="00290417">
      <w:pPr>
        <w:pStyle w:val="EW"/>
      </w:pPr>
      <w:r>
        <w:t>TRS</w:t>
      </w:r>
      <w:r>
        <w:tab/>
        <w:t>Total Radiated Sensitivity</w:t>
      </w:r>
    </w:p>
    <w:p w14:paraId="7B78A125" w14:textId="4E98F133" w:rsidR="00080512" w:rsidRPr="004D3578" w:rsidRDefault="00290417" w:rsidP="003B0D46">
      <w:pPr>
        <w:pStyle w:val="EW"/>
      </w:pPr>
      <w:r>
        <w:rPr>
          <w:lang w:eastAsia="zh-CN"/>
        </w:rPr>
        <w:t>UE</w:t>
      </w:r>
      <w:r>
        <w:rPr>
          <w:lang w:eastAsia="zh-CN"/>
        </w:rPr>
        <w:tab/>
        <w:t>User Equipment</w:t>
      </w:r>
    </w:p>
    <w:p w14:paraId="5DCB11A2" w14:textId="77777777" w:rsidR="00080512" w:rsidRPr="004D3578" w:rsidRDefault="00080512">
      <w:pPr>
        <w:pStyle w:val="1"/>
      </w:pPr>
      <w:bookmarkStart w:id="326" w:name="clause4"/>
      <w:bookmarkStart w:id="327" w:name="_Toc112406334"/>
      <w:bookmarkEnd w:id="326"/>
      <w:r w:rsidRPr="004D3578">
        <w:t>4</w:t>
      </w:r>
      <w:r w:rsidRPr="004D3578">
        <w:tab/>
      </w:r>
      <w:r w:rsidR="008B3238" w:rsidRPr="008B3238">
        <w:t>General</w:t>
      </w:r>
      <w:bookmarkEnd w:id="327"/>
    </w:p>
    <w:p w14:paraId="5270642B" w14:textId="77777777" w:rsidR="00080512" w:rsidRPr="004D3578" w:rsidRDefault="00080512">
      <w:pPr>
        <w:pStyle w:val="2"/>
      </w:pPr>
      <w:bookmarkStart w:id="328" w:name="_Toc112406335"/>
      <w:r w:rsidRPr="004D3578">
        <w:t>4.1</w:t>
      </w:r>
      <w:r w:rsidRPr="004D3578">
        <w:tab/>
      </w:r>
      <w:r w:rsidR="00485EEB" w:rsidRPr="00485EEB">
        <w:t>Relationship between minimum requirements and test requirements</w:t>
      </w:r>
      <w:bookmarkEnd w:id="328"/>
    </w:p>
    <w:p w14:paraId="3CBFAA2D" w14:textId="5F400832" w:rsidR="00080512" w:rsidRPr="004D3578" w:rsidRDefault="00290417">
      <w:pPr>
        <w:pStyle w:val="Guidance"/>
      </w:pPr>
      <w:r w:rsidRPr="003F518E">
        <w:rPr>
          <w:rFonts w:eastAsia="Times New Roman"/>
          <w:i w:val="0"/>
          <w:color w:val="auto"/>
          <w:lang w:val="en-US" w:eastAsia="zh-CN"/>
        </w:rPr>
        <w:t xml:space="preserve">The Minimum Requirements given in this specification make no allowance for measurement uncertainty. The test specification in RAN5 will define </w:t>
      </w:r>
      <w:ins w:id="329" w:author="Ruixin(vivo)" w:date="2022-08-26T11:25:00Z">
        <w:r w:rsidR="00160730">
          <w:rPr>
            <w:rFonts w:eastAsia="Times New Roman"/>
            <w:i w:val="0"/>
            <w:color w:val="auto"/>
            <w:lang w:val="en-US" w:eastAsia="zh-CN"/>
          </w:rPr>
          <w:t xml:space="preserve">final </w:t>
        </w:r>
      </w:ins>
      <w:r w:rsidRPr="003F518E">
        <w:rPr>
          <w:rFonts w:eastAsia="Times New Roman"/>
          <w:i w:val="0"/>
          <w:color w:val="auto"/>
          <w:lang w:val="en-US" w:eastAsia="zh-CN"/>
        </w:rPr>
        <w:t xml:space="preserve">test tolerances for FR1 </w:t>
      </w:r>
      <w:r>
        <w:rPr>
          <w:rFonts w:eastAsia="Times New Roman"/>
          <w:i w:val="0"/>
          <w:color w:val="auto"/>
          <w:lang w:val="en-US" w:eastAsia="zh-CN"/>
        </w:rPr>
        <w:t>TRP TRS</w:t>
      </w:r>
      <w:r w:rsidRPr="003F518E">
        <w:rPr>
          <w:rFonts w:eastAsia="Times New Roman"/>
          <w:i w:val="0"/>
          <w:color w:val="auto"/>
          <w:lang w:val="en-US" w:eastAsia="zh-CN"/>
        </w:rPr>
        <w:t>. The test tolerances are used to relax the minimum requirements in this specification to create test requirements.</w:t>
      </w:r>
    </w:p>
    <w:p w14:paraId="1FF0510C" w14:textId="77777777" w:rsidR="00080512" w:rsidRPr="004D3578" w:rsidRDefault="00080512">
      <w:pPr>
        <w:pStyle w:val="2"/>
      </w:pPr>
      <w:bookmarkStart w:id="330" w:name="_Toc112406336"/>
      <w:r w:rsidRPr="004D3578">
        <w:t>4.2</w:t>
      </w:r>
      <w:r w:rsidRPr="004D3578">
        <w:tab/>
      </w:r>
      <w:r w:rsidR="00485EEB" w:rsidRPr="00485EEB">
        <w:t>Applicability of minimum requirements</w:t>
      </w:r>
      <w:bookmarkEnd w:id="330"/>
    </w:p>
    <w:p w14:paraId="616204E3" w14:textId="5C6A128F" w:rsidR="005D7526" w:rsidRDefault="005D7526" w:rsidP="005D7526">
      <w:pPr>
        <w:pStyle w:val="Guidance"/>
      </w:pPr>
    </w:p>
    <w:p w14:paraId="30B179D9" w14:textId="77777777" w:rsidR="00005FD4" w:rsidRDefault="00005FD4" w:rsidP="00005FD4">
      <w:pPr>
        <w:pStyle w:val="3"/>
        <w:rPr>
          <w:rFonts w:eastAsia="等线"/>
        </w:rPr>
      </w:pPr>
      <w:bookmarkStart w:id="331" w:name="_Toc112406337"/>
      <w:r>
        <w:rPr>
          <w:rFonts w:eastAsia="等线"/>
        </w:rPr>
        <w:t>4.2.1</w:t>
      </w:r>
      <w:r>
        <w:rPr>
          <w:rFonts w:eastAsia="等线"/>
        </w:rPr>
        <w:tab/>
        <w:t>General</w:t>
      </w:r>
      <w:bookmarkEnd w:id="331"/>
    </w:p>
    <w:p w14:paraId="393E2D15" w14:textId="44C28E6D" w:rsidR="00C947A2" w:rsidRPr="00E519D5" w:rsidRDefault="00290417" w:rsidP="00E519D5">
      <w:pPr>
        <w:pStyle w:val="Guidance"/>
        <w:rPr>
          <w:rFonts w:eastAsia="等线"/>
        </w:rPr>
      </w:pPr>
      <w:r w:rsidRPr="00E519D5">
        <w:rPr>
          <w:rFonts w:eastAsia="等线"/>
          <w:i w:val="0"/>
          <w:color w:val="auto"/>
        </w:rPr>
        <w:t xml:space="preserve">The minimum requirements apply only to the </w:t>
      </w:r>
      <w:r w:rsidR="00C947A2">
        <w:rPr>
          <w:rFonts w:eastAsia="等线"/>
          <w:i w:val="0"/>
          <w:color w:val="auto"/>
        </w:rPr>
        <w:t xml:space="preserve">corresponding </w:t>
      </w:r>
      <w:r w:rsidRPr="00E519D5">
        <w:rPr>
          <w:rFonts w:eastAsia="等线"/>
          <w:i w:val="0"/>
          <w:color w:val="auto"/>
        </w:rPr>
        <w:t>primary mechanical mode of UE</w:t>
      </w:r>
      <w:r w:rsidR="00005FD4" w:rsidRPr="00E519D5">
        <w:rPr>
          <w:rFonts w:eastAsia="等线"/>
          <w:i w:val="0"/>
          <w:color w:val="auto"/>
        </w:rPr>
        <w:t xml:space="preserve"> in the environmental conditions specified in Annex C.4.2.2</w:t>
      </w:r>
      <w:ins w:id="332" w:author="Ruixin(vivo)" w:date="2022-08-26T11:25:00Z">
        <w:r w:rsidR="00160730">
          <w:rPr>
            <w:rFonts w:eastAsia="等线"/>
            <w:i w:val="0"/>
            <w:color w:val="auto"/>
          </w:rPr>
          <w:t>.</w:t>
        </w:r>
      </w:ins>
      <w:r w:rsidR="00005FD4" w:rsidRPr="00E519D5">
        <w:rPr>
          <w:rFonts w:eastAsia="等线"/>
          <w:i w:val="0"/>
          <w:color w:val="auto"/>
        </w:rPr>
        <w:tab/>
      </w:r>
    </w:p>
    <w:p w14:paraId="3839CDC7" w14:textId="6C56DA67" w:rsidR="00005FD4" w:rsidRPr="00E519D5" w:rsidRDefault="00C947A2" w:rsidP="000B7F46">
      <w:pPr>
        <w:pStyle w:val="3"/>
        <w:rPr>
          <w:rFonts w:eastAsia="等线"/>
        </w:rPr>
      </w:pPr>
      <w:bookmarkStart w:id="333" w:name="_Toc112406338"/>
      <w:r>
        <w:rPr>
          <w:rFonts w:eastAsia="等线"/>
        </w:rPr>
        <w:lastRenderedPageBreak/>
        <w:t>4.2.1</w:t>
      </w:r>
      <w:r>
        <w:rPr>
          <w:rFonts w:eastAsia="等线"/>
        </w:rPr>
        <w:tab/>
      </w:r>
      <w:r w:rsidRPr="00C947A2">
        <w:rPr>
          <w:rFonts w:eastAsia="等线"/>
        </w:rPr>
        <w:t>UE mechanical modes</w:t>
      </w:r>
      <w:bookmarkEnd w:id="333"/>
    </w:p>
    <w:p w14:paraId="1C980D9B" w14:textId="430B2103" w:rsidR="00005FD4" w:rsidRDefault="00005FD4" w:rsidP="00005FD4">
      <w:pPr>
        <w:pStyle w:val="Guidance"/>
        <w:rPr>
          <w:rFonts w:eastAsia="等线"/>
          <w:i w:val="0"/>
          <w:color w:val="auto"/>
        </w:rPr>
      </w:pPr>
      <w:r w:rsidRPr="00EC4426">
        <w:rPr>
          <w:rFonts w:eastAsia="等线"/>
          <w:i w:val="0"/>
          <w:color w:val="auto"/>
        </w:rPr>
        <w:t>The mechanical modes of a device under test (DUT) are declared by the manufacturer. A DUT shall have at least one mechanical mode. If only one mode is supported, then this is defined as the primary.</w:t>
      </w:r>
      <w:r w:rsidR="00C947A2">
        <w:rPr>
          <w:rFonts w:eastAsia="等线"/>
          <w:i w:val="0"/>
          <w:color w:val="auto"/>
        </w:rPr>
        <w:t xml:space="preserve"> If multiple modes are supported, the manufacturer can declare different primary mechanical modes applicable for different user scenarios, </w:t>
      </w:r>
      <w:r w:rsidR="00C947A2" w:rsidRPr="007241AD">
        <w:rPr>
          <w:rFonts w:eastAsia="等线"/>
          <w:i w:val="0"/>
          <w:color w:val="auto"/>
        </w:rPr>
        <w:t>e.g., different primary mechanical mode for Browsing mode usage and Talk mode usage for the same UE</w:t>
      </w:r>
      <w:r w:rsidR="00C947A2">
        <w:rPr>
          <w:rFonts w:eastAsia="等线"/>
          <w:i w:val="0"/>
          <w:color w:val="auto"/>
        </w:rPr>
        <w:t>.</w:t>
      </w:r>
    </w:p>
    <w:p w14:paraId="50CE04EC" w14:textId="77777777" w:rsidR="00051923" w:rsidRDefault="00051923" w:rsidP="00051923">
      <w:pPr>
        <w:pStyle w:val="2"/>
      </w:pPr>
      <w:bookmarkStart w:id="334" w:name="_Toc112406339"/>
      <w:r>
        <w:t>4.3</w:t>
      </w:r>
      <w:r>
        <w:tab/>
        <w:t>Applicability rules for testing of FR1 SA and NSA UEs</w:t>
      </w:r>
      <w:bookmarkEnd w:id="334"/>
    </w:p>
    <w:p w14:paraId="0A9FBAB6" w14:textId="77777777" w:rsidR="00051923" w:rsidRDefault="00051923" w:rsidP="00160730">
      <w:pPr>
        <w:pStyle w:val="B1"/>
        <w:ind w:left="0" w:firstLine="0"/>
        <w:pPrChange w:id="335" w:author="Ruixin(vivo)" w:date="2022-08-26T11:25:00Z">
          <w:pPr>
            <w:pStyle w:val="B1"/>
          </w:pPr>
        </w:pPrChange>
      </w:pPr>
      <w:del w:id="336" w:author="Ruixin(vivo)" w:date="2022-08-26T11:25:00Z">
        <w:r w:rsidDel="00160730">
          <w:delText xml:space="preserve">(1) </w:delText>
        </w:r>
      </w:del>
      <w:r>
        <w:t>The applicability and test coverage rules for Non-Standalone (NSA) only capable devices shall include the following:</w:t>
      </w:r>
    </w:p>
    <w:p w14:paraId="2CCA9DF4" w14:textId="2161B933" w:rsidR="00051923" w:rsidRDefault="00051923" w:rsidP="00051923">
      <w:pPr>
        <w:pStyle w:val="B2"/>
      </w:pPr>
      <w:r>
        <w:t>a) For each NR band supported by the device</w:t>
      </w:r>
      <w:r w:rsidR="00564A94">
        <w:t>,</w:t>
      </w:r>
      <w:r>
        <w:t xml:space="preserve"> test the UE in EN-DC mode using any one </w:t>
      </w:r>
      <w:r w:rsidRPr="00B60CC2">
        <w:t>example</w:t>
      </w:r>
      <w:r>
        <w:t xml:space="preserve"> configuration containing that NR band or </w:t>
      </w:r>
      <w:r w:rsidRPr="00B60CC2">
        <w:t>configuration declaration decision tree</w:t>
      </w:r>
      <w:r>
        <w:t xml:space="preserve"> as per recommended TRP/TRS test procedures in this specification.</w:t>
      </w:r>
    </w:p>
    <w:p w14:paraId="741A5834" w14:textId="64B95C27" w:rsidR="00051923" w:rsidRDefault="00051923" w:rsidP="00160730">
      <w:pPr>
        <w:pStyle w:val="B1"/>
        <w:ind w:left="0" w:firstLine="0"/>
        <w:pPrChange w:id="337" w:author="Ruixin(vivo)" w:date="2022-08-26T11:26:00Z">
          <w:pPr>
            <w:pStyle w:val="B1"/>
          </w:pPr>
        </w:pPrChange>
      </w:pPr>
      <w:del w:id="338" w:author="Ruixin(vivo)" w:date="2022-08-26T11:25:00Z">
        <w:r w:rsidDel="00160730">
          <w:delText xml:space="preserve">(2) </w:delText>
        </w:r>
      </w:del>
      <w:r>
        <w:t>The applicability and test coverage rules for Standalone (SA) and NSA (EN-DC) capable devices shall include the following:</w:t>
      </w:r>
    </w:p>
    <w:p w14:paraId="31B6B66E" w14:textId="77777777" w:rsidR="00051923" w:rsidRDefault="00051923" w:rsidP="00051923">
      <w:pPr>
        <w:pStyle w:val="B2"/>
      </w:pPr>
      <w:r>
        <w:t>a) For each NR band in a device, test the UE in Standalone Mode as per the TRP/TRS test procedures in this specification.</w:t>
      </w:r>
    </w:p>
    <w:p w14:paraId="49817765" w14:textId="4FF84EC6" w:rsidR="00051923" w:rsidRDefault="00051923" w:rsidP="00051923">
      <w:pPr>
        <w:pStyle w:val="B2"/>
      </w:pPr>
      <w:r>
        <w:t>b) This shall also fulfil coverage for all EN-DC FR1 minimum performance requirements for that NR band and need not be retested in EN-DC mode.</w:t>
      </w:r>
    </w:p>
    <w:p w14:paraId="331DAC95" w14:textId="77777777" w:rsidR="00051923" w:rsidRPr="00095E6B" w:rsidRDefault="00051923" w:rsidP="00051923">
      <w:pPr>
        <w:pStyle w:val="2"/>
      </w:pPr>
      <w:bookmarkStart w:id="339" w:name="_Toc112406340"/>
      <w:r w:rsidRPr="00095E6B">
        <w:t>4.4</w:t>
      </w:r>
      <w:r w:rsidRPr="00095E6B">
        <w:tab/>
        <w:t>Applicability rules for testing of power class capability of UEs</w:t>
      </w:r>
      <w:bookmarkEnd w:id="339"/>
    </w:p>
    <w:p w14:paraId="1472B057" w14:textId="77777777" w:rsidR="00051923" w:rsidRPr="00095E6B" w:rsidRDefault="00051923" w:rsidP="00160730">
      <w:pPr>
        <w:pStyle w:val="B1"/>
        <w:ind w:left="0" w:firstLine="0"/>
        <w:pPrChange w:id="340" w:author="Ruixin(vivo)" w:date="2022-08-26T11:26:00Z">
          <w:pPr>
            <w:pStyle w:val="B1"/>
          </w:pPr>
        </w:pPrChange>
      </w:pPr>
      <w:del w:id="341" w:author="Ruixin(vivo)" w:date="2022-08-26T11:26:00Z">
        <w:r w:rsidRPr="00095E6B" w:rsidDel="00160730">
          <w:delText>(1)</w:delText>
        </w:r>
        <w:r w:rsidRPr="00095E6B" w:rsidDel="00160730">
          <w:tab/>
        </w:r>
      </w:del>
      <w:r w:rsidRPr="00095E6B">
        <w:t>The applicability and test coverage rules for PC2 and PC3 UEs shall include the following:</w:t>
      </w:r>
    </w:p>
    <w:p w14:paraId="0EE3B5C7" w14:textId="77777777" w:rsidR="00051923" w:rsidRPr="00095E6B" w:rsidRDefault="00051923" w:rsidP="00051923">
      <w:pPr>
        <w:pStyle w:val="B2"/>
      </w:pPr>
      <w:r w:rsidRPr="00095E6B">
        <w:t>a)</w:t>
      </w:r>
      <w:r w:rsidRPr="00095E6B">
        <w:tab/>
        <w:t>For UEs that support PC2 in a given band: verify the requirement only with PC2 configuration</w:t>
      </w:r>
    </w:p>
    <w:p w14:paraId="50C1414C" w14:textId="77777777" w:rsidR="00051923" w:rsidRPr="00095E6B" w:rsidRDefault="00051923" w:rsidP="00051923">
      <w:pPr>
        <w:pStyle w:val="B2"/>
      </w:pPr>
      <w:r w:rsidRPr="00095E6B">
        <w:t>b)</w:t>
      </w:r>
      <w:r w:rsidRPr="00095E6B">
        <w:tab/>
        <w:t>For UEs that only support PC3 in a given band: verify the requirement with PC3 configuration</w:t>
      </w:r>
    </w:p>
    <w:p w14:paraId="1CFE3B9F" w14:textId="5FE38729" w:rsidR="00051923" w:rsidRPr="00564A94" w:rsidRDefault="00051923" w:rsidP="00051923">
      <w:pPr>
        <w:pStyle w:val="Guidance"/>
        <w:rPr>
          <w:rFonts w:eastAsia="等线"/>
          <w:i w:val="0"/>
          <w:iCs/>
          <w:color w:val="auto"/>
        </w:rPr>
      </w:pPr>
      <w:r w:rsidRPr="00E519D5">
        <w:rPr>
          <w:i w:val="0"/>
          <w:iCs/>
          <w:color w:val="auto"/>
        </w:rPr>
        <w:t xml:space="preserve">NOTE 1: The test procedure and requirements in this version of the specification apply only for </w:t>
      </w:r>
      <w:ins w:id="342" w:author="Ruixin(vivo)" w:date="2022-08-26T11:26:00Z">
        <w:r w:rsidR="00160730" w:rsidRPr="00160730">
          <w:rPr>
            <w:i w:val="0"/>
            <w:iCs/>
            <w:color w:val="auto"/>
          </w:rPr>
          <w:t xml:space="preserve">handheld </w:t>
        </w:r>
      </w:ins>
      <w:r w:rsidRPr="00E519D5">
        <w:rPr>
          <w:i w:val="0"/>
          <w:iCs/>
          <w:color w:val="auto"/>
        </w:rPr>
        <w:t xml:space="preserve">UEs based on 1 Tx configuration and are not applicable to UEs under </w:t>
      </w:r>
      <w:proofErr w:type="spellStart"/>
      <w:r w:rsidRPr="00E519D5">
        <w:rPr>
          <w:i w:val="0"/>
          <w:iCs/>
          <w:color w:val="auto"/>
        </w:rPr>
        <w:t>TxD</w:t>
      </w:r>
      <w:proofErr w:type="spellEnd"/>
      <w:r w:rsidRPr="00E519D5">
        <w:rPr>
          <w:i w:val="0"/>
          <w:iCs/>
          <w:color w:val="auto"/>
        </w:rPr>
        <w:t xml:space="preserve"> and UL MIMO configurations.</w:t>
      </w:r>
    </w:p>
    <w:p w14:paraId="3F8645CD" w14:textId="77777777" w:rsidR="00485EEB" w:rsidRPr="004D3578" w:rsidRDefault="00485EEB" w:rsidP="00485EEB">
      <w:pPr>
        <w:pStyle w:val="1"/>
      </w:pPr>
      <w:bookmarkStart w:id="343" w:name="tsgNames"/>
      <w:bookmarkStart w:id="344" w:name="startOfAnnexes"/>
      <w:bookmarkStart w:id="345" w:name="_Toc112406341"/>
      <w:bookmarkEnd w:id="343"/>
      <w:bookmarkEnd w:id="344"/>
      <w:r>
        <w:t>5</w:t>
      </w:r>
      <w:r w:rsidRPr="004D3578">
        <w:tab/>
      </w:r>
      <w:r w:rsidRPr="00485EEB">
        <w:t>Frequency bands</w:t>
      </w:r>
      <w:bookmarkEnd w:id="345"/>
    </w:p>
    <w:p w14:paraId="1D309CDF" w14:textId="77777777" w:rsidR="00485EEB" w:rsidRPr="004D3578" w:rsidRDefault="00485EEB" w:rsidP="00485EEB">
      <w:pPr>
        <w:pStyle w:val="2"/>
      </w:pPr>
      <w:bookmarkStart w:id="346" w:name="_Toc112406342"/>
      <w:r>
        <w:t>5</w:t>
      </w:r>
      <w:r w:rsidRPr="004D3578">
        <w:t>.1</w:t>
      </w:r>
      <w:r w:rsidRPr="004D3578">
        <w:tab/>
      </w:r>
      <w:r w:rsidRPr="00485EEB">
        <w:t>General</w:t>
      </w:r>
      <w:bookmarkEnd w:id="346"/>
    </w:p>
    <w:p w14:paraId="5A6FBED5" w14:textId="00A8ABC3" w:rsidR="00160730" w:rsidRPr="004D3578" w:rsidRDefault="00485EEB" w:rsidP="00485EEB">
      <w:pPr>
        <w:pStyle w:val="Guidance"/>
      </w:pPr>
      <w:del w:id="347" w:author="Ruixin(vivo)" w:date="2022-08-26T11:27:00Z">
        <w:r w:rsidRPr="00485EEB" w:rsidDel="00160730">
          <w:delText>&lt;Editor’s note: Detailed structure of the subclause is TBD. &gt;</w:delText>
        </w:r>
      </w:del>
      <w:ins w:id="348" w:author="Ruixin(vivo)" w:date="2022-08-26T11:26:00Z">
        <w:r w:rsidR="00160730" w:rsidRPr="00FF7E88">
          <w:rPr>
            <w:i w:val="0"/>
            <w:color w:val="auto"/>
            <w:lang w:eastAsia="zh-CN"/>
            <w:rPrChange w:id="349" w:author="Ruixin(vivo)" w:date="2022-06-14T12:29:00Z">
              <w:rPr/>
            </w:rPrChange>
          </w:rPr>
          <w:t xml:space="preserve">The requirements defined in this specification for NR apply to the frequency bands defined in </w:t>
        </w:r>
        <w:r w:rsidR="00160730" w:rsidRPr="003F3374">
          <w:rPr>
            <w:i w:val="0"/>
            <w:color w:val="auto"/>
            <w:lang w:eastAsia="zh-CN"/>
          </w:rPr>
          <w:t>Clause</w:t>
        </w:r>
        <w:r w:rsidR="00160730" w:rsidRPr="00FF7E88">
          <w:rPr>
            <w:i w:val="0"/>
            <w:color w:val="auto"/>
            <w:lang w:eastAsia="zh-CN"/>
            <w:rPrChange w:id="350" w:author="Ruixin(vivo)" w:date="2022-06-14T12:29:00Z">
              <w:rPr/>
            </w:rPrChange>
          </w:rPr>
          <w:t xml:space="preserve"> 5.2.</w:t>
        </w:r>
      </w:ins>
    </w:p>
    <w:p w14:paraId="069F4418" w14:textId="77777777" w:rsidR="00485EEB" w:rsidRPr="004D3578" w:rsidRDefault="00485EEB" w:rsidP="00485EEB">
      <w:pPr>
        <w:pStyle w:val="2"/>
      </w:pPr>
      <w:bookmarkStart w:id="351" w:name="_Toc112406343"/>
      <w:r>
        <w:t>5</w:t>
      </w:r>
      <w:r w:rsidRPr="004D3578">
        <w:t>.2</w:t>
      </w:r>
      <w:r w:rsidRPr="004D3578">
        <w:tab/>
      </w:r>
      <w:r w:rsidRPr="00485EEB">
        <w:t>Operating bands</w:t>
      </w:r>
      <w:bookmarkEnd w:id="351"/>
    </w:p>
    <w:p w14:paraId="2703FACD" w14:textId="51B93E83" w:rsidR="00485EEB" w:rsidRDefault="00485EEB" w:rsidP="00485EEB">
      <w:pPr>
        <w:pStyle w:val="Guidance"/>
      </w:pPr>
      <w:del w:id="352" w:author="Ruixin(vivo)" w:date="2022-08-26T11:27:00Z">
        <w:r w:rsidRPr="00485EEB" w:rsidDel="00160730">
          <w:delText>&lt;Editor’s note: Detailed structure of the subclause is TBD. &gt;</w:delText>
        </w:r>
      </w:del>
    </w:p>
    <w:p w14:paraId="3EB04FCE" w14:textId="77777777" w:rsidR="007458E1" w:rsidRPr="00CE471A" w:rsidRDefault="007458E1" w:rsidP="007458E1">
      <w:pPr>
        <w:pStyle w:val="3"/>
        <w:rPr>
          <w:rFonts w:eastAsia="等线"/>
          <w:rPrChange w:id="353" w:author="Ruixin(vivo)" w:date="2022-08-26T11:36:00Z">
            <w:rPr>
              <w:lang w:eastAsia="en-GB"/>
            </w:rPr>
          </w:rPrChange>
        </w:rPr>
      </w:pPr>
      <w:bookmarkStart w:id="354" w:name="_Toc112406344"/>
      <w:r w:rsidRPr="00CE471A">
        <w:rPr>
          <w:rFonts w:eastAsia="等线"/>
          <w:rPrChange w:id="355" w:author="Ruixin(vivo)" w:date="2022-08-26T11:36:00Z">
            <w:rPr/>
          </w:rPrChange>
        </w:rPr>
        <w:t>5.2.1 FR1 Standalone Operating bands</w:t>
      </w:r>
      <w:bookmarkEnd w:id="354"/>
    </w:p>
    <w:p w14:paraId="0CF25E31" w14:textId="42FE751C" w:rsidR="007458E1" w:rsidRDefault="007458E1" w:rsidP="007458E1">
      <w:pPr>
        <w:rPr>
          <w:lang w:eastAsia="zh-CN"/>
        </w:rPr>
      </w:pPr>
      <w:r>
        <w:rPr>
          <w:lang w:eastAsia="zh-CN"/>
        </w:rPr>
        <w:t>The requirements defined in this specification for FR1 standalone apply to the operating bands defined in Table 5.2.1-1.</w:t>
      </w:r>
    </w:p>
    <w:p w14:paraId="491434CC" w14:textId="3697F4CB" w:rsidR="007458E1" w:rsidRDefault="007458E1" w:rsidP="00B36608">
      <w:pPr>
        <w:pStyle w:val="TH"/>
      </w:pPr>
      <w:r>
        <w:t>Table 5.2.1-1 NR operating bands in FR1 standalone</w:t>
      </w:r>
    </w:p>
    <w:tbl>
      <w:tblPr>
        <w:tblW w:w="7740" w:type="dxa"/>
        <w:jc w:val="center"/>
        <w:tblLayout w:type="fixed"/>
        <w:tblLook w:val="04A0" w:firstRow="1" w:lastRow="0" w:firstColumn="1" w:lastColumn="0" w:noHBand="0" w:noVBand="1"/>
      </w:tblPr>
      <w:tblGrid>
        <w:gridCol w:w="1162"/>
        <w:gridCol w:w="2716"/>
        <w:gridCol w:w="2954"/>
        <w:gridCol w:w="908"/>
      </w:tblGrid>
      <w:tr w:rsidR="007458E1" w14:paraId="5E2DE09D"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273A5C63" w14:textId="77777777" w:rsidR="007458E1" w:rsidRDefault="007458E1">
            <w:pPr>
              <w:pStyle w:val="TAH"/>
              <w:keepNext w:val="0"/>
              <w:keepLines w:val="0"/>
              <w:widowControl w:val="0"/>
              <w:rPr>
                <w:kern w:val="2"/>
              </w:rPr>
            </w:pPr>
            <w:r>
              <w:rPr>
                <w:kern w:val="2"/>
              </w:rPr>
              <w:t>NR operating band</w:t>
            </w:r>
          </w:p>
        </w:tc>
        <w:tc>
          <w:tcPr>
            <w:tcW w:w="2716" w:type="dxa"/>
            <w:tcBorders>
              <w:top w:val="single" w:sz="4" w:space="0" w:color="auto"/>
              <w:left w:val="single" w:sz="4" w:space="0" w:color="auto"/>
              <w:bottom w:val="single" w:sz="4" w:space="0" w:color="auto"/>
              <w:right w:val="single" w:sz="4" w:space="0" w:color="auto"/>
            </w:tcBorders>
            <w:hideMark/>
          </w:tcPr>
          <w:p w14:paraId="04F7197C" w14:textId="77777777" w:rsidR="007458E1" w:rsidRDefault="007458E1">
            <w:pPr>
              <w:pStyle w:val="TAH"/>
              <w:keepNext w:val="0"/>
              <w:keepLines w:val="0"/>
              <w:widowControl w:val="0"/>
              <w:rPr>
                <w:kern w:val="2"/>
              </w:rPr>
            </w:pPr>
            <w:r>
              <w:rPr>
                <w:kern w:val="2"/>
              </w:rPr>
              <w:t xml:space="preserve">Uplink (UL) </w:t>
            </w:r>
            <w:r>
              <w:rPr>
                <w:i/>
                <w:kern w:val="2"/>
              </w:rPr>
              <w:t>operating band</w:t>
            </w:r>
            <w:r>
              <w:rPr>
                <w:kern w:val="2"/>
              </w:rPr>
              <w:br/>
              <w:t>BS receive / UE transmit</w:t>
            </w:r>
          </w:p>
          <w:p w14:paraId="16996385" w14:textId="77777777" w:rsidR="007458E1" w:rsidRDefault="007458E1">
            <w:pPr>
              <w:pStyle w:val="TAH"/>
              <w:keepNext w:val="0"/>
              <w:keepLines w:val="0"/>
              <w:widowControl w:val="0"/>
              <w:rPr>
                <w:kern w:val="2"/>
                <w:vertAlign w:val="subscript"/>
              </w:rPr>
            </w:pPr>
            <w:proofErr w:type="spellStart"/>
            <w:r>
              <w:rPr>
                <w:kern w:val="2"/>
              </w:rPr>
              <w:t>F</w:t>
            </w:r>
            <w:r>
              <w:rPr>
                <w:kern w:val="2"/>
                <w:vertAlign w:val="subscript"/>
              </w:rPr>
              <w:t>UL_low</w:t>
            </w:r>
            <w:proofErr w:type="spellEnd"/>
            <w:r>
              <w:rPr>
                <w:kern w:val="2"/>
                <w:vertAlign w:val="subscript"/>
              </w:rPr>
              <w:t xml:space="preserve"> </w:t>
            </w:r>
            <w:r>
              <w:rPr>
                <w:kern w:val="2"/>
              </w:rPr>
              <w:t xml:space="preserve">  </w:t>
            </w:r>
            <w:proofErr w:type="gramStart"/>
            <w:r>
              <w:rPr>
                <w:kern w:val="2"/>
              </w:rPr>
              <w:t xml:space="preserve">–  </w:t>
            </w:r>
            <w:proofErr w:type="spellStart"/>
            <w:r>
              <w:rPr>
                <w:kern w:val="2"/>
              </w:rPr>
              <w:t>F</w:t>
            </w:r>
            <w:r>
              <w:rPr>
                <w:kern w:val="2"/>
                <w:vertAlign w:val="subscript"/>
              </w:rPr>
              <w:t>UL</w:t>
            </w:r>
            <w:proofErr w:type="gramEnd"/>
            <w:r>
              <w:rPr>
                <w:kern w:val="2"/>
                <w:vertAlign w:val="subscript"/>
              </w:rPr>
              <w:t>_high</w:t>
            </w:r>
            <w:proofErr w:type="spellEnd"/>
          </w:p>
        </w:tc>
        <w:tc>
          <w:tcPr>
            <w:tcW w:w="2954" w:type="dxa"/>
            <w:tcBorders>
              <w:top w:val="single" w:sz="4" w:space="0" w:color="auto"/>
              <w:left w:val="single" w:sz="4" w:space="0" w:color="auto"/>
              <w:bottom w:val="single" w:sz="4" w:space="0" w:color="auto"/>
              <w:right w:val="single" w:sz="4" w:space="0" w:color="auto"/>
            </w:tcBorders>
            <w:hideMark/>
          </w:tcPr>
          <w:p w14:paraId="158BA502" w14:textId="77777777" w:rsidR="007458E1" w:rsidRDefault="007458E1">
            <w:pPr>
              <w:pStyle w:val="TAH"/>
              <w:keepNext w:val="0"/>
              <w:keepLines w:val="0"/>
              <w:widowControl w:val="0"/>
              <w:rPr>
                <w:kern w:val="2"/>
              </w:rPr>
            </w:pPr>
            <w:r>
              <w:rPr>
                <w:kern w:val="2"/>
              </w:rPr>
              <w:t xml:space="preserve">Downlink (DL) </w:t>
            </w:r>
            <w:r>
              <w:rPr>
                <w:i/>
                <w:kern w:val="2"/>
              </w:rPr>
              <w:t>operating band</w:t>
            </w:r>
            <w:r>
              <w:rPr>
                <w:kern w:val="2"/>
              </w:rPr>
              <w:br/>
              <w:t>BS transmit / UE receive</w:t>
            </w:r>
          </w:p>
          <w:p w14:paraId="29460057" w14:textId="77777777" w:rsidR="007458E1" w:rsidRDefault="007458E1">
            <w:pPr>
              <w:pStyle w:val="TAH"/>
              <w:keepNext w:val="0"/>
              <w:keepLines w:val="0"/>
              <w:widowControl w:val="0"/>
              <w:rPr>
                <w:kern w:val="2"/>
              </w:rPr>
            </w:pPr>
            <w:proofErr w:type="spellStart"/>
            <w:r>
              <w:rPr>
                <w:kern w:val="2"/>
              </w:rPr>
              <w:t>F</w:t>
            </w:r>
            <w:r>
              <w:rPr>
                <w:kern w:val="2"/>
                <w:vertAlign w:val="subscript"/>
              </w:rPr>
              <w:t>DL_low</w:t>
            </w:r>
            <w:proofErr w:type="spellEnd"/>
            <w:r>
              <w:rPr>
                <w:kern w:val="2"/>
              </w:rPr>
              <w:t xml:space="preserve">   </w:t>
            </w:r>
            <w:proofErr w:type="gramStart"/>
            <w:r>
              <w:rPr>
                <w:kern w:val="2"/>
              </w:rPr>
              <w:t xml:space="preserve">–  </w:t>
            </w:r>
            <w:proofErr w:type="spellStart"/>
            <w:r>
              <w:rPr>
                <w:kern w:val="2"/>
              </w:rPr>
              <w:t>F</w:t>
            </w:r>
            <w:r>
              <w:rPr>
                <w:kern w:val="2"/>
                <w:vertAlign w:val="subscript"/>
              </w:rPr>
              <w:t>DL</w:t>
            </w:r>
            <w:proofErr w:type="gramEnd"/>
            <w:r>
              <w:rPr>
                <w:kern w:val="2"/>
                <w:vertAlign w:val="subscript"/>
              </w:rPr>
              <w:t>_high</w:t>
            </w:r>
            <w:proofErr w:type="spellEnd"/>
          </w:p>
        </w:tc>
        <w:tc>
          <w:tcPr>
            <w:tcW w:w="908" w:type="dxa"/>
            <w:tcBorders>
              <w:top w:val="single" w:sz="4" w:space="0" w:color="auto"/>
              <w:left w:val="single" w:sz="4" w:space="0" w:color="auto"/>
              <w:bottom w:val="nil"/>
              <w:right w:val="single" w:sz="4" w:space="0" w:color="auto"/>
            </w:tcBorders>
            <w:hideMark/>
          </w:tcPr>
          <w:p w14:paraId="7D87CF6F" w14:textId="77777777" w:rsidR="007458E1" w:rsidRDefault="007458E1">
            <w:pPr>
              <w:pStyle w:val="TAH"/>
              <w:keepNext w:val="0"/>
              <w:keepLines w:val="0"/>
              <w:widowControl w:val="0"/>
              <w:rPr>
                <w:kern w:val="2"/>
              </w:rPr>
            </w:pPr>
            <w:r>
              <w:rPr>
                <w:kern w:val="2"/>
              </w:rPr>
              <w:t>Duplex Mode</w:t>
            </w:r>
          </w:p>
        </w:tc>
      </w:tr>
      <w:tr w:rsidR="007458E1" w14:paraId="011B4C83"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210EDAA7" w14:textId="77777777" w:rsidR="007458E1" w:rsidRDefault="007458E1">
            <w:pPr>
              <w:pStyle w:val="TAC"/>
              <w:rPr>
                <w:kern w:val="2"/>
              </w:rPr>
            </w:pPr>
            <w:r>
              <w:rPr>
                <w:kern w:val="2"/>
              </w:rPr>
              <w:lastRenderedPageBreak/>
              <w:t>n1</w:t>
            </w:r>
          </w:p>
        </w:tc>
        <w:tc>
          <w:tcPr>
            <w:tcW w:w="2716" w:type="dxa"/>
            <w:tcBorders>
              <w:top w:val="single" w:sz="4" w:space="0" w:color="auto"/>
              <w:left w:val="single" w:sz="4" w:space="0" w:color="auto"/>
              <w:bottom w:val="single" w:sz="4" w:space="0" w:color="auto"/>
              <w:right w:val="single" w:sz="4" w:space="0" w:color="auto"/>
            </w:tcBorders>
            <w:hideMark/>
          </w:tcPr>
          <w:p w14:paraId="51E6F68F" w14:textId="77777777" w:rsidR="007458E1" w:rsidRDefault="007458E1">
            <w:pPr>
              <w:pStyle w:val="TAC"/>
              <w:rPr>
                <w:kern w:val="2"/>
              </w:rPr>
            </w:pPr>
            <w:r>
              <w:rPr>
                <w:kern w:val="2"/>
              </w:rPr>
              <w:t>1920 MHz – 1980 MHz</w:t>
            </w:r>
          </w:p>
        </w:tc>
        <w:tc>
          <w:tcPr>
            <w:tcW w:w="2954" w:type="dxa"/>
            <w:tcBorders>
              <w:top w:val="single" w:sz="4" w:space="0" w:color="auto"/>
              <w:left w:val="single" w:sz="4" w:space="0" w:color="auto"/>
              <w:bottom w:val="single" w:sz="4" w:space="0" w:color="auto"/>
              <w:right w:val="single" w:sz="4" w:space="0" w:color="auto"/>
            </w:tcBorders>
            <w:hideMark/>
          </w:tcPr>
          <w:p w14:paraId="248DA724" w14:textId="77777777" w:rsidR="007458E1" w:rsidRDefault="007458E1">
            <w:pPr>
              <w:pStyle w:val="TAC"/>
              <w:rPr>
                <w:kern w:val="2"/>
              </w:rPr>
            </w:pPr>
            <w:r>
              <w:rPr>
                <w:kern w:val="2"/>
              </w:rPr>
              <w:t>2110 MHz – 2170 MHz</w:t>
            </w:r>
          </w:p>
        </w:tc>
        <w:tc>
          <w:tcPr>
            <w:tcW w:w="908" w:type="dxa"/>
            <w:tcBorders>
              <w:top w:val="single" w:sz="4" w:space="0" w:color="auto"/>
              <w:left w:val="single" w:sz="4" w:space="0" w:color="auto"/>
              <w:bottom w:val="nil"/>
              <w:right w:val="single" w:sz="4" w:space="0" w:color="auto"/>
            </w:tcBorders>
            <w:hideMark/>
          </w:tcPr>
          <w:p w14:paraId="6951C5B9" w14:textId="77777777" w:rsidR="007458E1" w:rsidRDefault="007458E1">
            <w:pPr>
              <w:pStyle w:val="TAC"/>
              <w:rPr>
                <w:kern w:val="2"/>
              </w:rPr>
            </w:pPr>
            <w:r>
              <w:rPr>
                <w:kern w:val="2"/>
              </w:rPr>
              <w:t>FDD</w:t>
            </w:r>
          </w:p>
        </w:tc>
      </w:tr>
      <w:tr w:rsidR="007458E1" w14:paraId="350C33BF"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0F52EC33" w14:textId="77777777" w:rsidR="007458E1" w:rsidRDefault="007458E1">
            <w:pPr>
              <w:pStyle w:val="TAC"/>
              <w:rPr>
                <w:kern w:val="2"/>
              </w:rPr>
            </w:pPr>
            <w:r>
              <w:rPr>
                <w:kern w:val="2"/>
              </w:rPr>
              <w:t>n2</w:t>
            </w:r>
          </w:p>
        </w:tc>
        <w:tc>
          <w:tcPr>
            <w:tcW w:w="2716" w:type="dxa"/>
            <w:tcBorders>
              <w:top w:val="single" w:sz="4" w:space="0" w:color="auto"/>
              <w:left w:val="single" w:sz="4" w:space="0" w:color="auto"/>
              <w:bottom w:val="single" w:sz="4" w:space="0" w:color="auto"/>
              <w:right w:val="single" w:sz="4" w:space="0" w:color="auto"/>
            </w:tcBorders>
            <w:hideMark/>
          </w:tcPr>
          <w:p w14:paraId="7B3C1340" w14:textId="77777777" w:rsidR="007458E1" w:rsidRDefault="007458E1">
            <w:pPr>
              <w:pStyle w:val="TAC"/>
              <w:rPr>
                <w:kern w:val="2"/>
              </w:rPr>
            </w:pPr>
            <w:r>
              <w:rPr>
                <w:kern w:val="2"/>
              </w:rPr>
              <w:t>1850 MHz – 1910 MHz</w:t>
            </w:r>
          </w:p>
        </w:tc>
        <w:tc>
          <w:tcPr>
            <w:tcW w:w="2954" w:type="dxa"/>
            <w:tcBorders>
              <w:top w:val="single" w:sz="4" w:space="0" w:color="auto"/>
              <w:left w:val="single" w:sz="4" w:space="0" w:color="auto"/>
              <w:bottom w:val="single" w:sz="4" w:space="0" w:color="auto"/>
              <w:right w:val="single" w:sz="4" w:space="0" w:color="auto"/>
            </w:tcBorders>
            <w:hideMark/>
          </w:tcPr>
          <w:p w14:paraId="4ABB88D4" w14:textId="77777777" w:rsidR="007458E1" w:rsidRDefault="007458E1">
            <w:pPr>
              <w:pStyle w:val="TAC"/>
              <w:rPr>
                <w:kern w:val="2"/>
              </w:rPr>
            </w:pPr>
            <w:r>
              <w:rPr>
                <w:kern w:val="2"/>
              </w:rPr>
              <w:t>1930 MHz – 1990 MHz</w:t>
            </w:r>
          </w:p>
        </w:tc>
        <w:tc>
          <w:tcPr>
            <w:tcW w:w="908" w:type="dxa"/>
            <w:tcBorders>
              <w:top w:val="single" w:sz="4" w:space="0" w:color="auto"/>
              <w:left w:val="single" w:sz="4" w:space="0" w:color="auto"/>
              <w:bottom w:val="nil"/>
              <w:right w:val="single" w:sz="4" w:space="0" w:color="auto"/>
            </w:tcBorders>
            <w:hideMark/>
          </w:tcPr>
          <w:p w14:paraId="177D17F1" w14:textId="77777777" w:rsidR="007458E1" w:rsidRDefault="007458E1">
            <w:pPr>
              <w:pStyle w:val="TAC"/>
              <w:rPr>
                <w:kern w:val="2"/>
              </w:rPr>
            </w:pPr>
            <w:r>
              <w:rPr>
                <w:kern w:val="2"/>
              </w:rPr>
              <w:t>FDD</w:t>
            </w:r>
          </w:p>
        </w:tc>
      </w:tr>
      <w:tr w:rsidR="007458E1" w14:paraId="3EDCC6D9"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3029ECE5" w14:textId="77777777" w:rsidR="007458E1" w:rsidRDefault="007458E1">
            <w:pPr>
              <w:pStyle w:val="TAC"/>
              <w:rPr>
                <w:kern w:val="2"/>
              </w:rPr>
            </w:pPr>
            <w:r>
              <w:rPr>
                <w:kern w:val="2"/>
              </w:rPr>
              <w:t>n3</w:t>
            </w:r>
          </w:p>
        </w:tc>
        <w:tc>
          <w:tcPr>
            <w:tcW w:w="2716" w:type="dxa"/>
            <w:tcBorders>
              <w:top w:val="single" w:sz="4" w:space="0" w:color="auto"/>
              <w:left w:val="single" w:sz="4" w:space="0" w:color="auto"/>
              <w:bottom w:val="single" w:sz="4" w:space="0" w:color="auto"/>
              <w:right w:val="single" w:sz="4" w:space="0" w:color="auto"/>
            </w:tcBorders>
            <w:hideMark/>
          </w:tcPr>
          <w:p w14:paraId="5371E41B" w14:textId="77777777" w:rsidR="007458E1" w:rsidRDefault="007458E1">
            <w:pPr>
              <w:pStyle w:val="TAC"/>
              <w:rPr>
                <w:kern w:val="2"/>
              </w:rPr>
            </w:pPr>
            <w:r>
              <w:rPr>
                <w:kern w:val="2"/>
              </w:rPr>
              <w:t>1710 MHz – 1785 MHz</w:t>
            </w:r>
          </w:p>
        </w:tc>
        <w:tc>
          <w:tcPr>
            <w:tcW w:w="2954" w:type="dxa"/>
            <w:tcBorders>
              <w:top w:val="single" w:sz="4" w:space="0" w:color="auto"/>
              <w:left w:val="single" w:sz="4" w:space="0" w:color="auto"/>
              <w:bottom w:val="single" w:sz="4" w:space="0" w:color="auto"/>
              <w:right w:val="single" w:sz="4" w:space="0" w:color="auto"/>
            </w:tcBorders>
            <w:hideMark/>
          </w:tcPr>
          <w:p w14:paraId="5348D49F" w14:textId="77777777" w:rsidR="007458E1" w:rsidRDefault="007458E1">
            <w:pPr>
              <w:pStyle w:val="TAC"/>
              <w:rPr>
                <w:kern w:val="2"/>
              </w:rPr>
            </w:pPr>
            <w:r>
              <w:rPr>
                <w:kern w:val="2"/>
              </w:rPr>
              <w:t>1805 MHz – 1880 MHz</w:t>
            </w:r>
          </w:p>
        </w:tc>
        <w:tc>
          <w:tcPr>
            <w:tcW w:w="908" w:type="dxa"/>
            <w:tcBorders>
              <w:top w:val="single" w:sz="4" w:space="0" w:color="auto"/>
              <w:left w:val="single" w:sz="4" w:space="0" w:color="auto"/>
              <w:bottom w:val="nil"/>
              <w:right w:val="single" w:sz="4" w:space="0" w:color="auto"/>
            </w:tcBorders>
            <w:hideMark/>
          </w:tcPr>
          <w:p w14:paraId="2C11B86C" w14:textId="77777777" w:rsidR="007458E1" w:rsidRDefault="007458E1">
            <w:pPr>
              <w:pStyle w:val="TAC"/>
              <w:rPr>
                <w:kern w:val="2"/>
              </w:rPr>
            </w:pPr>
            <w:r>
              <w:rPr>
                <w:kern w:val="2"/>
              </w:rPr>
              <w:t>FDD</w:t>
            </w:r>
          </w:p>
        </w:tc>
      </w:tr>
      <w:tr w:rsidR="007458E1" w14:paraId="173CCE58"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36C554D7" w14:textId="77777777" w:rsidR="007458E1" w:rsidRDefault="007458E1">
            <w:pPr>
              <w:pStyle w:val="TAC"/>
              <w:rPr>
                <w:kern w:val="2"/>
              </w:rPr>
            </w:pPr>
            <w:r>
              <w:rPr>
                <w:kern w:val="2"/>
              </w:rPr>
              <w:t>n5</w:t>
            </w:r>
          </w:p>
        </w:tc>
        <w:tc>
          <w:tcPr>
            <w:tcW w:w="2716" w:type="dxa"/>
            <w:tcBorders>
              <w:top w:val="single" w:sz="4" w:space="0" w:color="auto"/>
              <w:left w:val="single" w:sz="4" w:space="0" w:color="auto"/>
              <w:bottom w:val="single" w:sz="4" w:space="0" w:color="auto"/>
              <w:right w:val="single" w:sz="4" w:space="0" w:color="auto"/>
            </w:tcBorders>
            <w:hideMark/>
          </w:tcPr>
          <w:p w14:paraId="4B54860F" w14:textId="77777777" w:rsidR="007458E1" w:rsidRDefault="007458E1">
            <w:pPr>
              <w:pStyle w:val="TAC"/>
              <w:rPr>
                <w:kern w:val="2"/>
              </w:rPr>
            </w:pPr>
            <w:r>
              <w:rPr>
                <w:kern w:val="2"/>
              </w:rPr>
              <w:t>824 MHz – 849 MHz</w:t>
            </w:r>
          </w:p>
        </w:tc>
        <w:tc>
          <w:tcPr>
            <w:tcW w:w="2954" w:type="dxa"/>
            <w:tcBorders>
              <w:top w:val="single" w:sz="4" w:space="0" w:color="auto"/>
              <w:left w:val="single" w:sz="4" w:space="0" w:color="auto"/>
              <w:bottom w:val="single" w:sz="4" w:space="0" w:color="auto"/>
              <w:right w:val="single" w:sz="4" w:space="0" w:color="auto"/>
            </w:tcBorders>
            <w:hideMark/>
          </w:tcPr>
          <w:p w14:paraId="04A7D202" w14:textId="77777777" w:rsidR="007458E1" w:rsidRDefault="007458E1">
            <w:pPr>
              <w:pStyle w:val="TAC"/>
              <w:rPr>
                <w:kern w:val="2"/>
              </w:rPr>
            </w:pPr>
            <w:r>
              <w:rPr>
                <w:kern w:val="2"/>
              </w:rPr>
              <w:t>869 MHz – 894 MHz</w:t>
            </w:r>
          </w:p>
        </w:tc>
        <w:tc>
          <w:tcPr>
            <w:tcW w:w="908" w:type="dxa"/>
            <w:tcBorders>
              <w:top w:val="single" w:sz="4" w:space="0" w:color="auto"/>
              <w:left w:val="single" w:sz="4" w:space="0" w:color="auto"/>
              <w:bottom w:val="nil"/>
              <w:right w:val="single" w:sz="4" w:space="0" w:color="auto"/>
            </w:tcBorders>
            <w:hideMark/>
          </w:tcPr>
          <w:p w14:paraId="35304110" w14:textId="77777777" w:rsidR="007458E1" w:rsidRDefault="007458E1">
            <w:pPr>
              <w:pStyle w:val="TAC"/>
              <w:rPr>
                <w:kern w:val="2"/>
              </w:rPr>
            </w:pPr>
            <w:r>
              <w:rPr>
                <w:kern w:val="2"/>
              </w:rPr>
              <w:t>FDD</w:t>
            </w:r>
          </w:p>
        </w:tc>
      </w:tr>
      <w:tr w:rsidR="007458E1" w14:paraId="6EF4F47A"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12C4BD0B" w14:textId="77777777" w:rsidR="007458E1" w:rsidRDefault="007458E1">
            <w:pPr>
              <w:pStyle w:val="TAC"/>
              <w:rPr>
                <w:kern w:val="2"/>
              </w:rPr>
            </w:pPr>
            <w:r>
              <w:rPr>
                <w:kern w:val="2"/>
              </w:rPr>
              <w:t>n7</w:t>
            </w:r>
          </w:p>
        </w:tc>
        <w:tc>
          <w:tcPr>
            <w:tcW w:w="2716" w:type="dxa"/>
            <w:tcBorders>
              <w:top w:val="single" w:sz="4" w:space="0" w:color="auto"/>
              <w:left w:val="single" w:sz="4" w:space="0" w:color="auto"/>
              <w:bottom w:val="single" w:sz="4" w:space="0" w:color="auto"/>
              <w:right w:val="single" w:sz="4" w:space="0" w:color="auto"/>
            </w:tcBorders>
            <w:hideMark/>
          </w:tcPr>
          <w:p w14:paraId="209515E1" w14:textId="77777777" w:rsidR="007458E1" w:rsidRDefault="007458E1">
            <w:pPr>
              <w:pStyle w:val="TAC"/>
              <w:rPr>
                <w:kern w:val="2"/>
              </w:rPr>
            </w:pPr>
            <w:r>
              <w:rPr>
                <w:kern w:val="2"/>
              </w:rPr>
              <w:t>2500 MHz – 2570 MHz</w:t>
            </w:r>
          </w:p>
        </w:tc>
        <w:tc>
          <w:tcPr>
            <w:tcW w:w="2954" w:type="dxa"/>
            <w:tcBorders>
              <w:top w:val="single" w:sz="4" w:space="0" w:color="auto"/>
              <w:left w:val="single" w:sz="4" w:space="0" w:color="auto"/>
              <w:bottom w:val="single" w:sz="4" w:space="0" w:color="auto"/>
              <w:right w:val="single" w:sz="4" w:space="0" w:color="auto"/>
            </w:tcBorders>
            <w:hideMark/>
          </w:tcPr>
          <w:p w14:paraId="12752C23" w14:textId="77777777" w:rsidR="007458E1" w:rsidRDefault="007458E1">
            <w:pPr>
              <w:pStyle w:val="TAC"/>
              <w:rPr>
                <w:kern w:val="2"/>
              </w:rPr>
            </w:pPr>
            <w:r>
              <w:rPr>
                <w:kern w:val="2"/>
              </w:rPr>
              <w:t>2620 MHz – 2690 MHz</w:t>
            </w:r>
          </w:p>
        </w:tc>
        <w:tc>
          <w:tcPr>
            <w:tcW w:w="908" w:type="dxa"/>
            <w:tcBorders>
              <w:top w:val="single" w:sz="4" w:space="0" w:color="auto"/>
              <w:left w:val="single" w:sz="4" w:space="0" w:color="auto"/>
              <w:bottom w:val="nil"/>
              <w:right w:val="single" w:sz="4" w:space="0" w:color="auto"/>
            </w:tcBorders>
            <w:hideMark/>
          </w:tcPr>
          <w:p w14:paraId="342AF48F" w14:textId="77777777" w:rsidR="007458E1" w:rsidRDefault="007458E1">
            <w:pPr>
              <w:pStyle w:val="TAC"/>
              <w:rPr>
                <w:kern w:val="2"/>
              </w:rPr>
            </w:pPr>
            <w:r>
              <w:rPr>
                <w:kern w:val="2"/>
              </w:rPr>
              <w:t>FDD</w:t>
            </w:r>
          </w:p>
        </w:tc>
      </w:tr>
      <w:tr w:rsidR="007458E1" w14:paraId="557D8890"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4653E70E" w14:textId="77777777" w:rsidR="007458E1" w:rsidRDefault="007458E1">
            <w:pPr>
              <w:pStyle w:val="TAC"/>
              <w:rPr>
                <w:kern w:val="2"/>
              </w:rPr>
            </w:pPr>
            <w:r>
              <w:rPr>
                <w:kern w:val="2"/>
              </w:rPr>
              <w:t>n8</w:t>
            </w:r>
          </w:p>
        </w:tc>
        <w:tc>
          <w:tcPr>
            <w:tcW w:w="2716" w:type="dxa"/>
            <w:tcBorders>
              <w:top w:val="single" w:sz="4" w:space="0" w:color="auto"/>
              <w:left w:val="single" w:sz="4" w:space="0" w:color="auto"/>
              <w:bottom w:val="single" w:sz="4" w:space="0" w:color="auto"/>
              <w:right w:val="single" w:sz="4" w:space="0" w:color="auto"/>
            </w:tcBorders>
            <w:hideMark/>
          </w:tcPr>
          <w:p w14:paraId="1BD3CBF2" w14:textId="77777777" w:rsidR="007458E1" w:rsidRDefault="007458E1">
            <w:pPr>
              <w:pStyle w:val="TAC"/>
              <w:rPr>
                <w:kern w:val="2"/>
              </w:rPr>
            </w:pPr>
            <w:r>
              <w:rPr>
                <w:kern w:val="2"/>
              </w:rPr>
              <w:t>880 MHz – 915 MHz</w:t>
            </w:r>
          </w:p>
        </w:tc>
        <w:tc>
          <w:tcPr>
            <w:tcW w:w="2954" w:type="dxa"/>
            <w:tcBorders>
              <w:top w:val="single" w:sz="4" w:space="0" w:color="auto"/>
              <w:left w:val="single" w:sz="4" w:space="0" w:color="auto"/>
              <w:bottom w:val="single" w:sz="4" w:space="0" w:color="auto"/>
              <w:right w:val="single" w:sz="4" w:space="0" w:color="auto"/>
            </w:tcBorders>
            <w:hideMark/>
          </w:tcPr>
          <w:p w14:paraId="2743BDCF" w14:textId="77777777" w:rsidR="007458E1" w:rsidRDefault="007458E1">
            <w:pPr>
              <w:pStyle w:val="TAC"/>
              <w:rPr>
                <w:kern w:val="2"/>
              </w:rPr>
            </w:pPr>
            <w:r>
              <w:rPr>
                <w:kern w:val="2"/>
              </w:rPr>
              <w:t>925 MHz – 960 MHz</w:t>
            </w:r>
          </w:p>
        </w:tc>
        <w:tc>
          <w:tcPr>
            <w:tcW w:w="908" w:type="dxa"/>
            <w:tcBorders>
              <w:top w:val="single" w:sz="4" w:space="0" w:color="auto"/>
              <w:left w:val="single" w:sz="4" w:space="0" w:color="auto"/>
              <w:bottom w:val="nil"/>
              <w:right w:val="single" w:sz="4" w:space="0" w:color="auto"/>
            </w:tcBorders>
            <w:hideMark/>
          </w:tcPr>
          <w:p w14:paraId="6CD57F32" w14:textId="77777777" w:rsidR="007458E1" w:rsidRDefault="007458E1">
            <w:pPr>
              <w:pStyle w:val="TAC"/>
              <w:rPr>
                <w:kern w:val="2"/>
              </w:rPr>
            </w:pPr>
            <w:r>
              <w:rPr>
                <w:kern w:val="2"/>
              </w:rPr>
              <w:t>FDD</w:t>
            </w:r>
          </w:p>
        </w:tc>
      </w:tr>
      <w:tr w:rsidR="007458E1" w14:paraId="34D6DEFF"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4BECEFA0" w14:textId="77777777" w:rsidR="007458E1" w:rsidRDefault="007458E1">
            <w:pPr>
              <w:pStyle w:val="TAC"/>
              <w:rPr>
                <w:kern w:val="2"/>
              </w:rPr>
            </w:pPr>
            <w:r>
              <w:rPr>
                <w:kern w:val="2"/>
              </w:rPr>
              <w:t>n12</w:t>
            </w:r>
          </w:p>
        </w:tc>
        <w:tc>
          <w:tcPr>
            <w:tcW w:w="2716" w:type="dxa"/>
            <w:tcBorders>
              <w:top w:val="single" w:sz="4" w:space="0" w:color="auto"/>
              <w:left w:val="single" w:sz="4" w:space="0" w:color="auto"/>
              <w:bottom w:val="single" w:sz="4" w:space="0" w:color="auto"/>
              <w:right w:val="single" w:sz="4" w:space="0" w:color="auto"/>
            </w:tcBorders>
            <w:hideMark/>
          </w:tcPr>
          <w:p w14:paraId="5BB1BBDE" w14:textId="77777777" w:rsidR="007458E1" w:rsidRDefault="007458E1">
            <w:pPr>
              <w:pStyle w:val="TAC"/>
              <w:rPr>
                <w:kern w:val="2"/>
              </w:rPr>
            </w:pPr>
            <w:r>
              <w:rPr>
                <w:kern w:val="2"/>
              </w:rPr>
              <w:t>699 MHz – 716 MHz</w:t>
            </w:r>
          </w:p>
        </w:tc>
        <w:tc>
          <w:tcPr>
            <w:tcW w:w="2954" w:type="dxa"/>
            <w:tcBorders>
              <w:top w:val="single" w:sz="4" w:space="0" w:color="auto"/>
              <w:left w:val="single" w:sz="4" w:space="0" w:color="auto"/>
              <w:bottom w:val="single" w:sz="4" w:space="0" w:color="auto"/>
              <w:right w:val="single" w:sz="4" w:space="0" w:color="auto"/>
            </w:tcBorders>
            <w:hideMark/>
          </w:tcPr>
          <w:p w14:paraId="4C811F52" w14:textId="77777777" w:rsidR="007458E1" w:rsidRDefault="007458E1">
            <w:pPr>
              <w:pStyle w:val="TAC"/>
              <w:rPr>
                <w:kern w:val="2"/>
              </w:rPr>
            </w:pPr>
            <w:r>
              <w:rPr>
                <w:kern w:val="2"/>
              </w:rPr>
              <w:t>729 MHz – 746 MHz</w:t>
            </w:r>
          </w:p>
        </w:tc>
        <w:tc>
          <w:tcPr>
            <w:tcW w:w="908" w:type="dxa"/>
            <w:tcBorders>
              <w:top w:val="single" w:sz="4" w:space="0" w:color="auto"/>
              <w:left w:val="single" w:sz="4" w:space="0" w:color="auto"/>
              <w:bottom w:val="nil"/>
              <w:right w:val="single" w:sz="4" w:space="0" w:color="auto"/>
            </w:tcBorders>
            <w:hideMark/>
          </w:tcPr>
          <w:p w14:paraId="109B674E" w14:textId="77777777" w:rsidR="007458E1" w:rsidRDefault="007458E1">
            <w:pPr>
              <w:pStyle w:val="TAC"/>
              <w:rPr>
                <w:kern w:val="2"/>
              </w:rPr>
            </w:pPr>
            <w:r>
              <w:rPr>
                <w:kern w:val="2"/>
              </w:rPr>
              <w:t>FDD</w:t>
            </w:r>
          </w:p>
        </w:tc>
      </w:tr>
      <w:tr w:rsidR="007458E1" w14:paraId="7FC29F5B"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3235B74D" w14:textId="77777777" w:rsidR="007458E1" w:rsidRDefault="007458E1">
            <w:pPr>
              <w:pStyle w:val="TAC"/>
              <w:rPr>
                <w:kern w:val="2"/>
              </w:rPr>
            </w:pPr>
            <w:r>
              <w:rPr>
                <w:kern w:val="2"/>
              </w:rPr>
              <w:t>n14</w:t>
            </w:r>
          </w:p>
        </w:tc>
        <w:tc>
          <w:tcPr>
            <w:tcW w:w="2716" w:type="dxa"/>
            <w:tcBorders>
              <w:top w:val="single" w:sz="4" w:space="0" w:color="auto"/>
              <w:left w:val="single" w:sz="4" w:space="0" w:color="auto"/>
              <w:bottom w:val="single" w:sz="4" w:space="0" w:color="auto"/>
              <w:right w:val="single" w:sz="4" w:space="0" w:color="auto"/>
            </w:tcBorders>
            <w:hideMark/>
          </w:tcPr>
          <w:p w14:paraId="51C5D692" w14:textId="77777777" w:rsidR="007458E1" w:rsidRDefault="007458E1">
            <w:pPr>
              <w:pStyle w:val="TAC"/>
              <w:rPr>
                <w:kern w:val="2"/>
              </w:rPr>
            </w:pPr>
            <w:r>
              <w:rPr>
                <w:rFonts w:cs="Arial"/>
                <w:kern w:val="2"/>
              </w:rPr>
              <w:t>788 MHz – 798 MHz</w:t>
            </w:r>
          </w:p>
        </w:tc>
        <w:tc>
          <w:tcPr>
            <w:tcW w:w="2954" w:type="dxa"/>
            <w:tcBorders>
              <w:top w:val="single" w:sz="4" w:space="0" w:color="auto"/>
              <w:left w:val="single" w:sz="4" w:space="0" w:color="auto"/>
              <w:bottom w:val="single" w:sz="4" w:space="0" w:color="auto"/>
              <w:right w:val="single" w:sz="4" w:space="0" w:color="auto"/>
            </w:tcBorders>
            <w:hideMark/>
          </w:tcPr>
          <w:p w14:paraId="2DC57176" w14:textId="77777777" w:rsidR="007458E1" w:rsidRDefault="007458E1">
            <w:pPr>
              <w:pStyle w:val="TAC"/>
              <w:rPr>
                <w:kern w:val="2"/>
              </w:rPr>
            </w:pPr>
            <w:r>
              <w:rPr>
                <w:rFonts w:cs="Arial"/>
                <w:kern w:val="2"/>
              </w:rPr>
              <w:t>758 MHz – 768 MHz</w:t>
            </w:r>
          </w:p>
        </w:tc>
        <w:tc>
          <w:tcPr>
            <w:tcW w:w="908" w:type="dxa"/>
            <w:tcBorders>
              <w:top w:val="single" w:sz="4" w:space="0" w:color="auto"/>
              <w:left w:val="single" w:sz="4" w:space="0" w:color="auto"/>
              <w:bottom w:val="nil"/>
              <w:right w:val="single" w:sz="4" w:space="0" w:color="auto"/>
            </w:tcBorders>
            <w:hideMark/>
          </w:tcPr>
          <w:p w14:paraId="0A9E8E38" w14:textId="77777777" w:rsidR="007458E1" w:rsidRDefault="007458E1">
            <w:pPr>
              <w:pStyle w:val="TAC"/>
              <w:rPr>
                <w:kern w:val="2"/>
              </w:rPr>
            </w:pPr>
            <w:r>
              <w:rPr>
                <w:kern w:val="2"/>
              </w:rPr>
              <w:t>FDD</w:t>
            </w:r>
          </w:p>
        </w:tc>
      </w:tr>
      <w:tr w:rsidR="007458E1" w14:paraId="012CF7AF"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68685BEB" w14:textId="77777777" w:rsidR="007458E1" w:rsidRDefault="007458E1">
            <w:pPr>
              <w:pStyle w:val="TAC"/>
              <w:rPr>
                <w:kern w:val="2"/>
              </w:rPr>
            </w:pPr>
            <w:r>
              <w:rPr>
                <w:kern w:val="2"/>
              </w:rPr>
              <w:t>n20</w:t>
            </w:r>
          </w:p>
        </w:tc>
        <w:tc>
          <w:tcPr>
            <w:tcW w:w="2716" w:type="dxa"/>
            <w:tcBorders>
              <w:top w:val="single" w:sz="4" w:space="0" w:color="auto"/>
              <w:left w:val="single" w:sz="4" w:space="0" w:color="auto"/>
              <w:bottom w:val="single" w:sz="4" w:space="0" w:color="auto"/>
              <w:right w:val="single" w:sz="4" w:space="0" w:color="auto"/>
            </w:tcBorders>
            <w:hideMark/>
          </w:tcPr>
          <w:p w14:paraId="069B3BF0" w14:textId="77777777" w:rsidR="007458E1" w:rsidRDefault="007458E1">
            <w:pPr>
              <w:pStyle w:val="TAC"/>
              <w:rPr>
                <w:kern w:val="2"/>
              </w:rPr>
            </w:pPr>
            <w:r>
              <w:rPr>
                <w:kern w:val="2"/>
              </w:rPr>
              <w:t>832 MHz – 862 MHz</w:t>
            </w:r>
          </w:p>
        </w:tc>
        <w:tc>
          <w:tcPr>
            <w:tcW w:w="2954" w:type="dxa"/>
            <w:tcBorders>
              <w:top w:val="single" w:sz="4" w:space="0" w:color="auto"/>
              <w:left w:val="single" w:sz="4" w:space="0" w:color="auto"/>
              <w:bottom w:val="single" w:sz="4" w:space="0" w:color="auto"/>
              <w:right w:val="single" w:sz="4" w:space="0" w:color="auto"/>
            </w:tcBorders>
            <w:hideMark/>
          </w:tcPr>
          <w:p w14:paraId="0C571971" w14:textId="77777777" w:rsidR="007458E1" w:rsidRDefault="007458E1">
            <w:pPr>
              <w:pStyle w:val="TAC"/>
              <w:rPr>
                <w:kern w:val="2"/>
              </w:rPr>
            </w:pPr>
            <w:r>
              <w:rPr>
                <w:kern w:val="2"/>
              </w:rPr>
              <w:t>791 MHz – 821 MHz</w:t>
            </w:r>
          </w:p>
        </w:tc>
        <w:tc>
          <w:tcPr>
            <w:tcW w:w="908" w:type="dxa"/>
            <w:tcBorders>
              <w:top w:val="single" w:sz="4" w:space="0" w:color="auto"/>
              <w:left w:val="single" w:sz="4" w:space="0" w:color="auto"/>
              <w:bottom w:val="nil"/>
              <w:right w:val="single" w:sz="4" w:space="0" w:color="auto"/>
            </w:tcBorders>
            <w:hideMark/>
          </w:tcPr>
          <w:p w14:paraId="0477C0D2" w14:textId="77777777" w:rsidR="007458E1" w:rsidRDefault="007458E1">
            <w:pPr>
              <w:pStyle w:val="TAC"/>
              <w:rPr>
                <w:kern w:val="2"/>
              </w:rPr>
            </w:pPr>
            <w:r>
              <w:rPr>
                <w:kern w:val="2"/>
              </w:rPr>
              <w:t>FDD</w:t>
            </w:r>
          </w:p>
        </w:tc>
      </w:tr>
      <w:tr w:rsidR="007458E1" w14:paraId="0B0A35CE"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35269B50" w14:textId="77777777" w:rsidR="007458E1" w:rsidRDefault="007458E1">
            <w:pPr>
              <w:pStyle w:val="TAC"/>
              <w:rPr>
                <w:kern w:val="2"/>
              </w:rPr>
            </w:pPr>
            <w:r>
              <w:rPr>
                <w:kern w:val="2"/>
              </w:rPr>
              <w:t>n25</w:t>
            </w:r>
          </w:p>
        </w:tc>
        <w:tc>
          <w:tcPr>
            <w:tcW w:w="2716" w:type="dxa"/>
            <w:tcBorders>
              <w:top w:val="single" w:sz="4" w:space="0" w:color="auto"/>
              <w:left w:val="single" w:sz="4" w:space="0" w:color="auto"/>
              <w:bottom w:val="single" w:sz="4" w:space="0" w:color="auto"/>
              <w:right w:val="single" w:sz="4" w:space="0" w:color="auto"/>
            </w:tcBorders>
            <w:hideMark/>
          </w:tcPr>
          <w:p w14:paraId="25212262" w14:textId="77777777" w:rsidR="007458E1" w:rsidRDefault="007458E1">
            <w:pPr>
              <w:pStyle w:val="TAC"/>
              <w:rPr>
                <w:kern w:val="2"/>
              </w:rPr>
            </w:pPr>
            <w:r>
              <w:rPr>
                <w:kern w:val="2"/>
              </w:rPr>
              <w:t>1850 MHz – 1915 MHz</w:t>
            </w:r>
          </w:p>
        </w:tc>
        <w:tc>
          <w:tcPr>
            <w:tcW w:w="2954" w:type="dxa"/>
            <w:tcBorders>
              <w:top w:val="single" w:sz="4" w:space="0" w:color="auto"/>
              <w:left w:val="single" w:sz="4" w:space="0" w:color="auto"/>
              <w:bottom w:val="single" w:sz="4" w:space="0" w:color="auto"/>
              <w:right w:val="single" w:sz="4" w:space="0" w:color="auto"/>
            </w:tcBorders>
            <w:hideMark/>
          </w:tcPr>
          <w:p w14:paraId="0330D22C" w14:textId="77777777" w:rsidR="007458E1" w:rsidRDefault="007458E1">
            <w:pPr>
              <w:pStyle w:val="TAC"/>
              <w:rPr>
                <w:kern w:val="2"/>
              </w:rPr>
            </w:pPr>
            <w:r>
              <w:rPr>
                <w:kern w:val="2"/>
              </w:rPr>
              <w:t>1930 MHz – 1995 MHz</w:t>
            </w:r>
          </w:p>
        </w:tc>
        <w:tc>
          <w:tcPr>
            <w:tcW w:w="908" w:type="dxa"/>
            <w:tcBorders>
              <w:top w:val="single" w:sz="4" w:space="0" w:color="auto"/>
              <w:left w:val="single" w:sz="4" w:space="0" w:color="auto"/>
              <w:bottom w:val="nil"/>
              <w:right w:val="single" w:sz="4" w:space="0" w:color="auto"/>
            </w:tcBorders>
            <w:hideMark/>
          </w:tcPr>
          <w:p w14:paraId="02FBA589" w14:textId="77777777" w:rsidR="007458E1" w:rsidRDefault="007458E1">
            <w:pPr>
              <w:pStyle w:val="TAC"/>
              <w:rPr>
                <w:kern w:val="2"/>
              </w:rPr>
            </w:pPr>
            <w:r>
              <w:rPr>
                <w:kern w:val="2"/>
              </w:rPr>
              <w:t>FDD</w:t>
            </w:r>
          </w:p>
        </w:tc>
      </w:tr>
      <w:tr w:rsidR="007458E1" w14:paraId="75441A34"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21BED512" w14:textId="77777777" w:rsidR="007458E1" w:rsidRDefault="007458E1">
            <w:pPr>
              <w:pStyle w:val="TAC"/>
              <w:rPr>
                <w:kern w:val="2"/>
              </w:rPr>
            </w:pPr>
            <w:r>
              <w:rPr>
                <w:kern w:val="2"/>
              </w:rPr>
              <w:t>n26</w:t>
            </w:r>
          </w:p>
        </w:tc>
        <w:tc>
          <w:tcPr>
            <w:tcW w:w="2716" w:type="dxa"/>
            <w:tcBorders>
              <w:top w:val="single" w:sz="4" w:space="0" w:color="auto"/>
              <w:left w:val="single" w:sz="4" w:space="0" w:color="auto"/>
              <w:bottom w:val="single" w:sz="4" w:space="0" w:color="auto"/>
              <w:right w:val="single" w:sz="4" w:space="0" w:color="auto"/>
            </w:tcBorders>
            <w:hideMark/>
          </w:tcPr>
          <w:p w14:paraId="3100D4B6" w14:textId="77777777" w:rsidR="007458E1" w:rsidRDefault="007458E1">
            <w:pPr>
              <w:pStyle w:val="TAC"/>
              <w:rPr>
                <w:kern w:val="2"/>
              </w:rPr>
            </w:pPr>
            <w:r>
              <w:rPr>
                <w:kern w:val="2"/>
              </w:rPr>
              <w:t>814 MHz – 849 MHz</w:t>
            </w:r>
          </w:p>
        </w:tc>
        <w:tc>
          <w:tcPr>
            <w:tcW w:w="2954" w:type="dxa"/>
            <w:tcBorders>
              <w:top w:val="single" w:sz="4" w:space="0" w:color="auto"/>
              <w:left w:val="single" w:sz="4" w:space="0" w:color="auto"/>
              <w:bottom w:val="single" w:sz="4" w:space="0" w:color="auto"/>
              <w:right w:val="single" w:sz="4" w:space="0" w:color="auto"/>
            </w:tcBorders>
            <w:hideMark/>
          </w:tcPr>
          <w:p w14:paraId="07ED0683" w14:textId="77777777" w:rsidR="007458E1" w:rsidRDefault="007458E1">
            <w:pPr>
              <w:pStyle w:val="TAC"/>
              <w:rPr>
                <w:kern w:val="2"/>
              </w:rPr>
            </w:pPr>
            <w:r>
              <w:rPr>
                <w:kern w:val="2"/>
              </w:rPr>
              <w:t>859 MHz – 894 MHz</w:t>
            </w:r>
          </w:p>
        </w:tc>
        <w:tc>
          <w:tcPr>
            <w:tcW w:w="908" w:type="dxa"/>
            <w:tcBorders>
              <w:top w:val="single" w:sz="4" w:space="0" w:color="auto"/>
              <w:left w:val="single" w:sz="4" w:space="0" w:color="auto"/>
              <w:bottom w:val="nil"/>
              <w:right w:val="single" w:sz="4" w:space="0" w:color="auto"/>
            </w:tcBorders>
            <w:hideMark/>
          </w:tcPr>
          <w:p w14:paraId="2B1F9281" w14:textId="77777777" w:rsidR="007458E1" w:rsidRDefault="007458E1">
            <w:pPr>
              <w:pStyle w:val="TAC"/>
              <w:rPr>
                <w:kern w:val="2"/>
              </w:rPr>
            </w:pPr>
            <w:r>
              <w:rPr>
                <w:kern w:val="2"/>
              </w:rPr>
              <w:t>FDD</w:t>
            </w:r>
          </w:p>
        </w:tc>
      </w:tr>
      <w:tr w:rsidR="007458E1" w14:paraId="2E3894EE"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50AE37B3" w14:textId="77777777" w:rsidR="007458E1" w:rsidRDefault="007458E1">
            <w:pPr>
              <w:pStyle w:val="TAC"/>
              <w:rPr>
                <w:kern w:val="2"/>
              </w:rPr>
            </w:pPr>
            <w:r>
              <w:rPr>
                <w:kern w:val="2"/>
              </w:rPr>
              <w:t>n28</w:t>
            </w:r>
          </w:p>
        </w:tc>
        <w:tc>
          <w:tcPr>
            <w:tcW w:w="2716" w:type="dxa"/>
            <w:tcBorders>
              <w:top w:val="single" w:sz="4" w:space="0" w:color="auto"/>
              <w:left w:val="single" w:sz="4" w:space="0" w:color="auto"/>
              <w:bottom w:val="single" w:sz="4" w:space="0" w:color="auto"/>
              <w:right w:val="single" w:sz="4" w:space="0" w:color="auto"/>
            </w:tcBorders>
            <w:hideMark/>
          </w:tcPr>
          <w:p w14:paraId="469B9CC7" w14:textId="77777777" w:rsidR="007458E1" w:rsidRDefault="007458E1">
            <w:pPr>
              <w:pStyle w:val="TAC"/>
              <w:rPr>
                <w:kern w:val="2"/>
              </w:rPr>
            </w:pPr>
            <w:r>
              <w:rPr>
                <w:kern w:val="2"/>
              </w:rPr>
              <w:t>703 MHz – 748 MHz</w:t>
            </w:r>
          </w:p>
        </w:tc>
        <w:tc>
          <w:tcPr>
            <w:tcW w:w="2954" w:type="dxa"/>
            <w:tcBorders>
              <w:top w:val="single" w:sz="4" w:space="0" w:color="auto"/>
              <w:left w:val="single" w:sz="4" w:space="0" w:color="auto"/>
              <w:bottom w:val="single" w:sz="4" w:space="0" w:color="auto"/>
              <w:right w:val="single" w:sz="4" w:space="0" w:color="auto"/>
            </w:tcBorders>
            <w:hideMark/>
          </w:tcPr>
          <w:p w14:paraId="5ADA5476" w14:textId="77777777" w:rsidR="007458E1" w:rsidRDefault="007458E1">
            <w:pPr>
              <w:pStyle w:val="TAC"/>
              <w:rPr>
                <w:kern w:val="2"/>
              </w:rPr>
            </w:pPr>
            <w:r>
              <w:rPr>
                <w:kern w:val="2"/>
              </w:rPr>
              <w:t>758 MHz – 803 MHz</w:t>
            </w:r>
          </w:p>
        </w:tc>
        <w:tc>
          <w:tcPr>
            <w:tcW w:w="908" w:type="dxa"/>
            <w:tcBorders>
              <w:top w:val="single" w:sz="4" w:space="0" w:color="auto"/>
              <w:left w:val="single" w:sz="4" w:space="0" w:color="auto"/>
              <w:bottom w:val="nil"/>
              <w:right w:val="single" w:sz="4" w:space="0" w:color="auto"/>
            </w:tcBorders>
            <w:hideMark/>
          </w:tcPr>
          <w:p w14:paraId="04E7085D" w14:textId="77777777" w:rsidR="007458E1" w:rsidRDefault="007458E1">
            <w:pPr>
              <w:pStyle w:val="TAC"/>
              <w:rPr>
                <w:kern w:val="2"/>
              </w:rPr>
            </w:pPr>
            <w:r>
              <w:rPr>
                <w:kern w:val="2"/>
              </w:rPr>
              <w:t>FDD</w:t>
            </w:r>
          </w:p>
        </w:tc>
      </w:tr>
      <w:tr w:rsidR="007458E1" w14:paraId="540BCCF6"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4BB62A54" w14:textId="77777777" w:rsidR="007458E1" w:rsidRDefault="007458E1">
            <w:pPr>
              <w:pStyle w:val="TAC"/>
              <w:rPr>
                <w:kern w:val="2"/>
              </w:rPr>
            </w:pPr>
            <w:r>
              <w:rPr>
                <w:kern w:val="2"/>
              </w:rPr>
              <w:t>n30</w:t>
            </w:r>
          </w:p>
        </w:tc>
        <w:tc>
          <w:tcPr>
            <w:tcW w:w="2716" w:type="dxa"/>
            <w:tcBorders>
              <w:top w:val="single" w:sz="4" w:space="0" w:color="auto"/>
              <w:left w:val="single" w:sz="4" w:space="0" w:color="auto"/>
              <w:bottom w:val="single" w:sz="4" w:space="0" w:color="auto"/>
              <w:right w:val="single" w:sz="4" w:space="0" w:color="auto"/>
            </w:tcBorders>
            <w:hideMark/>
          </w:tcPr>
          <w:p w14:paraId="2682B760" w14:textId="77777777" w:rsidR="007458E1" w:rsidRDefault="007458E1">
            <w:pPr>
              <w:pStyle w:val="TAC"/>
              <w:rPr>
                <w:kern w:val="2"/>
              </w:rPr>
            </w:pPr>
            <w:r>
              <w:rPr>
                <w:kern w:val="2"/>
              </w:rPr>
              <w:t>2305 MHz – 2315 MHz</w:t>
            </w:r>
          </w:p>
        </w:tc>
        <w:tc>
          <w:tcPr>
            <w:tcW w:w="2954" w:type="dxa"/>
            <w:tcBorders>
              <w:top w:val="single" w:sz="4" w:space="0" w:color="auto"/>
              <w:left w:val="single" w:sz="4" w:space="0" w:color="auto"/>
              <w:bottom w:val="single" w:sz="4" w:space="0" w:color="auto"/>
              <w:right w:val="single" w:sz="4" w:space="0" w:color="auto"/>
            </w:tcBorders>
            <w:hideMark/>
          </w:tcPr>
          <w:p w14:paraId="7FC1B610" w14:textId="77777777" w:rsidR="007458E1" w:rsidRDefault="007458E1">
            <w:pPr>
              <w:pStyle w:val="TAC"/>
              <w:rPr>
                <w:kern w:val="2"/>
              </w:rPr>
            </w:pPr>
            <w:r>
              <w:rPr>
                <w:kern w:val="2"/>
              </w:rPr>
              <w:t>2350 MHz – 2360 MHz</w:t>
            </w:r>
          </w:p>
        </w:tc>
        <w:tc>
          <w:tcPr>
            <w:tcW w:w="908" w:type="dxa"/>
            <w:tcBorders>
              <w:top w:val="single" w:sz="4" w:space="0" w:color="auto"/>
              <w:left w:val="single" w:sz="4" w:space="0" w:color="auto"/>
              <w:bottom w:val="nil"/>
              <w:right w:val="single" w:sz="4" w:space="0" w:color="auto"/>
            </w:tcBorders>
            <w:hideMark/>
          </w:tcPr>
          <w:p w14:paraId="45727BFF" w14:textId="77777777" w:rsidR="007458E1" w:rsidRDefault="007458E1">
            <w:pPr>
              <w:pStyle w:val="TAC"/>
              <w:rPr>
                <w:kern w:val="2"/>
              </w:rPr>
            </w:pPr>
            <w:r>
              <w:rPr>
                <w:kern w:val="2"/>
              </w:rPr>
              <w:t>FDD</w:t>
            </w:r>
          </w:p>
        </w:tc>
      </w:tr>
      <w:tr w:rsidR="007458E1" w14:paraId="53ACDC1C"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63C2E5B6" w14:textId="77777777" w:rsidR="007458E1" w:rsidRDefault="007458E1">
            <w:pPr>
              <w:pStyle w:val="TAC"/>
              <w:rPr>
                <w:kern w:val="2"/>
              </w:rPr>
            </w:pPr>
            <w:r>
              <w:rPr>
                <w:kern w:val="2"/>
              </w:rPr>
              <w:t>n34</w:t>
            </w:r>
          </w:p>
        </w:tc>
        <w:tc>
          <w:tcPr>
            <w:tcW w:w="2716" w:type="dxa"/>
            <w:tcBorders>
              <w:top w:val="single" w:sz="4" w:space="0" w:color="auto"/>
              <w:left w:val="single" w:sz="4" w:space="0" w:color="auto"/>
              <w:bottom w:val="single" w:sz="4" w:space="0" w:color="auto"/>
              <w:right w:val="single" w:sz="4" w:space="0" w:color="auto"/>
            </w:tcBorders>
            <w:hideMark/>
          </w:tcPr>
          <w:p w14:paraId="46F369FB" w14:textId="77777777" w:rsidR="007458E1" w:rsidRDefault="007458E1">
            <w:pPr>
              <w:pStyle w:val="TAC"/>
              <w:rPr>
                <w:kern w:val="2"/>
              </w:rPr>
            </w:pPr>
            <w:r>
              <w:rPr>
                <w:kern w:val="2"/>
              </w:rPr>
              <w:t>2010 MHz – 2025 MHz</w:t>
            </w:r>
          </w:p>
        </w:tc>
        <w:tc>
          <w:tcPr>
            <w:tcW w:w="2954" w:type="dxa"/>
            <w:tcBorders>
              <w:top w:val="single" w:sz="4" w:space="0" w:color="auto"/>
              <w:left w:val="single" w:sz="4" w:space="0" w:color="auto"/>
              <w:bottom w:val="single" w:sz="4" w:space="0" w:color="auto"/>
              <w:right w:val="single" w:sz="4" w:space="0" w:color="auto"/>
            </w:tcBorders>
            <w:hideMark/>
          </w:tcPr>
          <w:p w14:paraId="0335AD7C" w14:textId="77777777" w:rsidR="007458E1" w:rsidRDefault="007458E1">
            <w:pPr>
              <w:pStyle w:val="TAC"/>
              <w:rPr>
                <w:kern w:val="2"/>
              </w:rPr>
            </w:pPr>
            <w:r>
              <w:rPr>
                <w:kern w:val="2"/>
              </w:rPr>
              <w:t>2010 MHz – 2025 MHz</w:t>
            </w:r>
          </w:p>
        </w:tc>
        <w:tc>
          <w:tcPr>
            <w:tcW w:w="908" w:type="dxa"/>
            <w:tcBorders>
              <w:top w:val="single" w:sz="4" w:space="0" w:color="auto"/>
              <w:left w:val="single" w:sz="4" w:space="0" w:color="auto"/>
              <w:bottom w:val="nil"/>
              <w:right w:val="single" w:sz="4" w:space="0" w:color="auto"/>
            </w:tcBorders>
            <w:hideMark/>
          </w:tcPr>
          <w:p w14:paraId="3D4D25B8" w14:textId="77777777" w:rsidR="007458E1" w:rsidRDefault="007458E1">
            <w:pPr>
              <w:pStyle w:val="TAC"/>
              <w:rPr>
                <w:kern w:val="2"/>
              </w:rPr>
            </w:pPr>
            <w:r>
              <w:rPr>
                <w:kern w:val="2"/>
              </w:rPr>
              <w:t>TDD</w:t>
            </w:r>
          </w:p>
        </w:tc>
      </w:tr>
      <w:tr w:rsidR="007458E1" w14:paraId="65A83D01"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29850DF7" w14:textId="77777777" w:rsidR="007458E1" w:rsidRDefault="007458E1">
            <w:pPr>
              <w:pStyle w:val="TAC"/>
              <w:rPr>
                <w:kern w:val="2"/>
              </w:rPr>
            </w:pPr>
            <w:r>
              <w:rPr>
                <w:kern w:val="2"/>
              </w:rPr>
              <w:t>n38</w:t>
            </w:r>
          </w:p>
        </w:tc>
        <w:tc>
          <w:tcPr>
            <w:tcW w:w="2716" w:type="dxa"/>
            <w:tcBorders>
              <w:top w:val="single" w:sz="4" w:space="0" w:color="auto"/>
              <w:left w:val="single" w:sz="4" w:space="0" w:color="auto"/>
              <w:bottom w:val="single" w:sz="4" w:space="0" w:color="auto"/>
              <w:right w:val="single" w:sz="4" w:space="0" w:color="auto"/>
            </w:tcBorders>
            <w:hideMark/>
          </w:tcPr>
          <w:p w14:paraId="707596DE" w14:textId="77777777" w:rsidR="007458E1" w:rsidRDefault="007458E1">
            <w:pPr>
              <w:pStyle w:val="TAC"/>
              <w:rPr>
                <w:kern w:val="2"/>
              </w:rPr>
            </w:pPr>
            <w:r>
              <w:rPr>
                <w:kern w:val="2"/>
              </w:rPr>
              <w:t>2570 MHz – 2620 MHz</w:t>
            </w:r>
          </w:p>
        </w:tc>
        <w:tc>
          <w:tcPr>
            <w:tcW w:w="2954" w:type="dxa"/>
            <w:tcBorders>
              <w:top w:val="single" w:sz="4" w:space="0" w:color="auto"/>
              <w:left w:val="single" w:sz="4" w:space="0" w:color="auto"/>
              <w:bottom w:val="single" w:sz="4" w:space="0" w:color="auto"/>
              <w:right w:val="single" w:sz="4" w:space="0" w:color="auto"/>
            </w:tcBorders>
            <w:hideMark/>
          </w:tcPr>
          <w:p w14:paraId="6A29B031" w14:textId="77777777" w:rsidR="007458E1" w:rsidRDefault="007458E1">
            <w:pPr>
              <w:pStyle w:val="TAC"/>
              <w:rPr>
                <w:kern w:val="2"/>
              </w:rPr>
            </w:pPr>
            <w:r>
              <w:rPr>
                <w:kern w:val="2"/>
              </w:rPr>
              <w:t>2570 MHz – 2620 MHz</w:t>
            </w:r>
          </w:p>
        </w:tc>
        <w:tc>
          <w:tcPr>
            <w:tcW w:w="908" w:type="dxa"/>
            <w:tcBorders>
              <w:top w:val="single" w:sz="4" w:space="0" w:color="auto"/>
              <w:left w:val="single" w:sz="4" w:space="0" w:color="auto"/>
              <w:bottom w:val="nil"/>
              <w:right w:val="single" w:sz="4" w:space="0" w:color="auto"/>
            </w:tcBorders>
            <w:hideMark/>
          </w:tcPr>
          <w:p w14:paraId="5C593738" w14:textId="77777777" w:rsidR="007458E1" w:rsidRDefault="007458E1">
            <w:pPr>
              <w:pStyle w:val="TAC"/>
              <w:rPr>
                <w:kern w:val="2"/>
              </w:rPr>
            </w:pPr>
            <w:r>
              <w:rPr>
                <w:kern w:val="2"/>
              </w:rPr>
              <w:t>TDD</w:t>
            </w:r>
          </w:p>
        </w:tc>
      </w:tr>
      <w:tr w:rsidR="007458E1" w14:paraId="40DB360B"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02392B28" w14:textId="77777777" w:rsidR="007458E1" w:rsidRDefault="007458E1">
            <w:pPr>
              <w:pStyle w:val="TAC"/>
              <w:rPr>
                <w:kern w:val="2"/>
              </w:rPr>
            </w:pPr>
            <w:r>
              <w:rPr>
                <w:kern w:val="2"/>
              </w:rPr>
              <w:t>n39</w:t>
            </w:r>
          </w:p>
        </w:tc>
        <w:tc>
          <w:tcPr>
            <w:tcW w:w="2716" w:type="dxa"/>
            <w:tcBorders>
              <w:top w:val="single" w:sz="4" w:space="0" w:color="auto"/>
              <w:left w:val="single" w:sz="4" w:space="0" w:color="auto"/>
              <w:bottom w:val="single" w:sz="4" w:space="0" w:color="auto"/>
              <w:right w:val="single" w:sz="4" w:space="0" w:color="auto"/>
            </w:tcBorders>
            <w:hideMark/>
          </w:tcPr>
          <w:p w14:paraId="66393E33" w14:textId="77777777" w:rsidR="007458E1" w:rsidRDefault="007458E1">
            <w:pPr>
              <w:pStyle w:val="TAC"/>
              <w:rPr>
                <w:kern w:val="2"/>
              </w:rPr>
            </w:pPr>
            <w:r>
              <w:rPr>
                <w:kern w:val="2"/>
              </w:rPr>
              <w:t>1880 MHz – 1920 MHz</w:t>
            </w:r>
          </w:p>
        </w:tc>
        <w:tc>
          <w:tcPr>
            <w:tcW w:w="2954" w:type="dxa"/>
            <w:tcBorders>
              <w:top w:val="single" w:sz="4" w:space="0" w:color="auto"/>
              <w:left w:val="single" w:sz="4" w:space="0" w:color="auto"/>
              <w:bottom w:val="single" w:sz="4" w:space="0" w:color="auto"/>
              <w:right w:val="single" w:sz="4" w:space="0" w:color="auto"/>
            </w:tcBorders>
            <w:hideMark/>
          </w:tcPr>
          <w:p w14:paraId="3D140BDD" w14:textId="77777777" w:rsidR="007458E1" w:rsidRDefault="007458E1">
            <w:pPr>
              <w:pStyle w:val="TAC"/>
              <w:rPr>
                <w:kern w:val="2"/>
              </w:rPr>
            </w:pPr>
            <w:r>
              <w:rPr>
                <w:kern w:val="2"/>
              </w:rPr>
              <w:t>1880 MHz – 1920 MHz</w:t>
            </w:r>
          </w:p>
        </w:tc>
        <w:tc>
          <w:tcPr>
            <w:tcW w:w="908" w:type="dxa"/>
            <w:tcBorders>
              <w:top w:val="single" w:sz="4" w:space="0" w:color="auto"/>
              <w:left w:val="single" w:sz="4" w:space="0" w:color="auto"/>
              <w:bottom w:val="nil"/>
              <w:right w:val="single" w:sz="4" w:space="0" w:color="auto"/>
            </w:tcBorders>
            <w:hideMark/>
          </w:tcPr>
          <w:p w14:paraId="4517E5E4" w14:textId="77777777" w:rsidR="007458E1" w:rsidRDefault="007458E1">
            <w:pPr>
              <w:pStyle w:val="TAC"/>
              <w:rPr>
                <w:kern w:val="2"/>
              </w:rPr>
            </w:pPr>
            <w:r>
              <w:rPr>
                <w:kern w:val="2"/>
              </w:rPr>
              <w:t>TDD</w:t>
            </w:r>
          </w:p>
        </w:tc>
      </w:tr>
      <w:tr w:rsidR="007458E1" w14:paraId="32EF86D9"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34B51226" w14:textId="77777777" w:rsidR="007458E1" w:rsidRDefault="007458E1">
            <w:pPr>
              <w:pStyle w:val="TAC"/>
              <w:rPr>
                <w:kern w:val="2"/>
              </w:rPr>
            </w:pPr>
            <w:r>
              <w:rPr>
                <w:kern w:val="2"/>
              </w:rPr>
              <w:t>n40</w:t>
            </w:r>
          </w:p>
        </w:tc>
        <w:tc>
          <w:tcPr>
            <w:tcW w:w="2716" w:type="dxa"/>
            <w:tcBorders>
              <w:top w:val="single" w:sz="4" w:space="0" w:color="auto"/>
              <w:left w:val="single" w:sz="4" w:space="0" w:color="auto"/>
              <w:bottom w:val="single" w:sz="4" w:space="0" w:color="auto"/>
              <w:right w:val="single" w:sz="4" w:space="0" w:color="auto"/>
            </w:tcBorders>
            <w:hideMark/>
          </w:tcPr>
          <w:p w14:paraId="21860097" w14:textId="77777777" w:rsidR="007458E1" w:rsidRDefault="007458E1">
            <w:pPr>
              <w:pStyle w:val="TAC"/>
              <w:rPr>
                <w:kern w:val="2"/>
              </w:rPr>
            </w:pPr>
            <w:r>
              <w:rPr>
                <w:kern w:val="2"/>
              </w:rPr>
              <w:t>2300 MHz – 2400 MHz</w:t>
            </w:r>
          </w:p>
        </w:tc>
        <w:tc>
          <w:tcPr>
            <w:tcW w:w="2954" w:type="dxa"/>
            <w:tcBorders>
              <w:top w:val="single" w:sz="4" w:space="0" w:color="auto"/>
              <w:left w:val="single" w:sz="4" w:space="0" w:color="auto"/>
              <w:bottom w:val="single" w:sz="4" w:space="0" w:color="auto"/>
              <w:right w:val="single" w:sz="4" w:space="0" w:color="auto"/>
            </w:tcBorders>
            <w:hideMark/>
          </w:tcPr>
          <w:p w14:paraId="2CD170F5" w14:textId="77777777" w:rsidR="007458E1" w:rsidRDefault="007458E1">
            <w:pPr>
              <w:pStyle w:val="TAC"/>
              <w:rPr>
                <w:kern w:val="2"/>
              </w:rPr>
            </w:pPr>
            <w:r>
              <w:rPr>
                <w:kern w:val="2"/>
              </w:rPr>
              <w:t>2300 MHz – 2400 MHz</w:t>
            </w:r>
          </w:p>
        </w:tc>
        <w:tc>
          <w:tcPr>
            <w:tcW w:w="908" w:type="dxa"/>
            <w:tcBorders>
              <w:top w:val="single" w:sz="4" w:space="0" w:color="auto"/>
              <w:left w:val="single" w:sz="4" w:space="0" w:color="auto"/>
              <w:bottom w:val="nil"/>
              <w:right w:val="single" w:sz="4" w:space="0" w:color="auto"/>
            </w:tcBorders>
            <w:hideMark/>
          </w:tcPr>
          <w:p w14:paraId="79E72125" w14:textId="77777777" w:rsidR="007458E1" w:rsidRDefault="007458E1">
            <w:pPr>
              <w:pStyle w:val="TAC"/>
              <w:rPr>
                <w:kern w:val="2"/>
              </w:rPr>
            </w:pPr>
            <w:r>
              <w:rPr>
                <w:kern w:val="2"/>
              </w:rPr>
              <w:t>TDD</w:t>
            </w:r>
          </w:p>
        </w:tc>
      </w:tr>
      <w:tr w:rsidR="007458E1" w14:paraId="6FA73EE9"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2A14F6CB" w14:textId="77777777" w:rsidR="007458E1" w:rsidRDefault="007458E1">
            <w:pPr>
              <w:pStyle w:val="TAC"/>
              <w:rPr>
                <w:kern w:val="2"/>
              </w:rPr>
            </w:pPr>
            <w:r>
              <w:rPr>
                <w:kern w:val="2"/>
              </w:rPr>
              <w:t>n41</w:t>
            </w:r>
          </w:p>
        </w:tc>
        <w:tc>
          <w:tcPr>
            <w:tcW w:w="2716" w:type="dxa"/>
            <w:tcBorders>
              <w:top w:val="single" w:sz="4" w:space="0" w:color="auto"/>
              <w:left w:val="single" w:sz="4" w:space="0" w:color="auto"/>
              <w:bottom w:val="single" w:sz="4" w:space="0" w:color="auto"/>
              <w:right w:val="single" w:sz="4" w:space="0" w:color="auto"/>
            </w:tcBorders>
            <w:hideMark/>
          </w:tcPr>
          <w:p w14:paraId="014C99EC" w14:textId="77777777" w:rsidR="007458E1" w:rsidRDefault="007458E1">
            <w:pPr>
              <w:pStyle w:val="TAC"/>
              <w:rPr>
                <w:kern w:val="2"/>
              </w:rPr>
            </w:pPr>
            <w:r>
              <w:rPr>
                <w:kern w:val="2"/>
              </w:rPr>
              <w:t>2496 MHz – 2690 MHz</w:t>
            </w:r>
          </w:p>
        </w:tc>
        <w:tc>
          <w:tcPr>
            <w:tcW w:w="2954" w:type="dxa"/>
            <w:tcBorders>
              <w:top w:val="single" w:sz="4" w:space="0" w:color="auto"/>
              <w:left w:val="single" w:sz="4" w:space="0" w:color="auto"/>
              <w:bottom w:val="single" w:sz="4" w:space="0" w:color="auto"/>
              <w:right w:val="single" w:sz="4" w:space="0" w:color="auto"/>
            </w:tcBorders>
            <w:hideMark/>
          </w:tcPr>
          <w:p w14:paraId="72B9B3D8" w14:textId="77777777" w:rsidR="007458E1" w:rsidRDefault="007458E1">
            <w:pPr>
              <w:pStyle w:val="TAC"/>
              <w:rPr>
                <w:kern w:val="2"/>
              </w:rPr>
            </w:pPr>
            <w:r>
              <w:rPr>
                <w:kern w:val="2"/>
              </w:rPr>
              <w:t>2496 MHz – 2690 MHz</w:t>
            </w:r>
          </w:p>
        </w:tc>
        <w:tc>
          <w:tcPr>
            <w:tcW w:w="908" w:type="dxa"/>
            <w:tcBorders>
              <w:top w:val="single" w:sz="4" w:space="0" w:color="auto"/>
              <w:left w:val="single" w:sz="4" w:space="0" w:color="auto"/>
              <w:bottom w:val="nil"/>
              <w:right w:val="single" w:sz="4" w:space="0" w:color="auto"/>
            </w:tcBorders>
            <w:hideMark/>
          </w:tcPr>
          <w:p w14:paraId="59355FC0" w14:textId="77777777" w:rsidR="007458E1" w:rsidRDefault="007458E1">
            <w:pPr>
              <w:pStyle w:val="TAC"/>
              <w:rPr>
                <w:kern w:val="2"/>
              </w:rPr>
            </w:pPr>
            <w:r>
              <w:rPr>
                <w:kern w:val="2"/>
              </w:rPr>
              <w:t>TDD</w:t>
            </w:r>
          </w:p>
        </w:tc>
      </w:tr>
      <w:tr w:rsidR="007458E1" w14:paraId="2767F332"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7E255BA3" w14:textId="77777777" w:rsidR="007458E1" w:rsidRDefault="007458E1">
            <w:pPr>
              <w:pStyle w:val="TAC"/>
              <w:rPr>
                <w:kern w:val="2"/>
              </w:rPr>
            </w:pPr>
            <w:r>
              <w:rPr>
                <w:kern w:val="2"/>
              </w:rPr>
              <w:t>n48</w:t>
            </w:r>
          </w:p>
        </w:tc>
        <w:tc>
          <w:tcPr>
            <w:tcW w:w="2716" w:type="dxa"/>
            <w:tcBorders>
              <w:top w:val="single" w:sz="4" w:space="0" w:color="auto"/>
              <w:left w:val="single" w:sz="4" w:space="0" w:color="auto"/>
              <w:bottom w:val="single" w:sz="4" w:space="0" w:color="auto"/>
              <w:right w:val="single" w:sz="4" w:space="0" w:color="auto"/>
            </w:tcBorders>
            <w:hideMark/>
          </w:tcPr>
          <w:p w14:paraId="7A398B1A" w14:textId="77777777" w:rsidR="007458E1" w:rsidRDefault="007458E1">
            <w:pPr>
              <w:pStyle w:val="TAC"/>
              <w:rPr>
                <w:kern w:val="2"/>
              </w:rPr>
            </w:pPr>
            <w:r>
              <w:rPr>
                <w:kern w:val="2"/>
              </w:rPr>
              <w:t>3550 MHz – 3700 MHz</w:t>
            </w:r>
          </w:p>
        </w:tc>
        <w:tc>
          <w:tcPr>
            <w:tcW w:w="2954" w:type="dxa"/>
            <w:tcBorders>
              <w:top w:val="single" w:sz="4" w:space="0" w:color="auto"/>
              <w:left w:val="single" w:sz="4" w:space="0" w:color="auto"/>
              <w:bottom w:val="single" w:sz="4" w:space="0" w:color="auto"/>
              <w:right w:val="single" w:sz="4" w:space="0" w:color="auto"/>
            </w:tcBorders>
            <w:hideMark/>
          </w:tcPr>
          <w:p w14:paraId="0C9A4D46" w14:textId="77777777" w:rsidR="007458E1" w:rsidRDefault="007458E1">
            <w:pPr>
              <w:pStyle w:val="TAC"/>
              <w:rPr>
                <w:kern w:val="2"/>
              </w:rPr>
            </w:pPr>
            <w:r>
              <w:rPr>
                <w:kern w:val="2"/>
              </w:rPr>
              <w:t>3550 MHz – 3700 MHz</w:t>
            </w:r>
          </w:p>
        </w:tc>
        <w:tc>
          <w:tcPr>
            <w:tcW w:w="908" w:type="dxa"/>
            <w:tcBorders>
              <w:top w:val="single" w:sz="4" w:space="0" w:color="auto"/>
              <w:left w:val="single" w:sz="4" w:space="0" w:color="auto"/>
              <w:bottom w:val="nil"/>
              <w:right w:val="single" w:sz="4" w:space="0" w:color="auto"/>
            </w:tcBorders>
            <w:hideMark/>
          </w:tcPr>
          <w:p w14:paraId="16932E67" w14:textId="77777777" w:rsidR="007458E1" w:rsidRDefault="007458E1">
            <w:pPr>
              <w:pStyle w:val="TAC"/>
              <w:rPr>
                <w:kern w:val="2"/>
              </w:rPr>
            </w:pPr>
            <w:r>
              <w:rPr>
                <w:kern w:val="2"/>
              </w:rPr>
              <w:t>TDD</w:t>
            </w:r>
          </w:p>
        </w:tc>
      </w:tr>
      <w:tr w:rsidR="007458E1" w14:paraId="70A6890A"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59E98D78" w14:textId="77777777" w:rsidR="007458E1" w:rsidRDefault="007458E1">
            <w:pPr>
              <w:pStyle w:val="TAC"/>
              <w:rPr>
                <w:kern w:val="2"/>
              </w:rPr>
            </w:pPr>
            <w:r>
              <w:rPr>
                <w:kern w:val="2"/>
              </w:rPr>
              <w:t>n50</w:t>
            </w:r>
          </w:p>
        </w:tc>
        <w:tc>
          <w:tcPr>
            <w:tcW w:w="2716" w:type="dxa"/>
            <w:tcBorders>
              <w:top w:val="single" w:sz="4" w:space="0" w:color="auto"/>
              <w:left w:val="single" w:sz="4" w:space="0" w:color="auto"/>
              <w:bottom w:val="single" w:sz="4" w:space="0" w:color="auto"/>
              <w:right w:val="single" w:sz="4" w:space="0" w:color="auto"/>
            </w:tcBorders>
            <w:hideMark/>
          </w:tcPr>
          <w:p w14:paraId="6FE5194B" w14:textId="77777777" w:rsidR="007458E1" w:rsidRDefault="007458E1">
            <w:pPr>
              <w:pStyle w:val="TAC"/>
              <w:rPr>
                <w:kern w:val="2"/>
              </w:rPr>
            </w:pPr>
            <w:r>
              <w:rPr>
                <w:kern w:val="2"/>
              </w:rPr>
              <w:t>1432 MHz – 1517 MHz</w:t>
            </w:r>
          </w:p>
        </w:tc>
        <w:tc>
          <w:tcPr>
            <w:tcW w:w="2954" w:type="dxa"/>
            <w:tcBorders>
              <w:top w:val="single" w:sz="4" w:space="0" w:color="auto"/>
              <w:left w:val="single" w:sz="4" w:space="0" w:color="auto"/>
              <w:bottom w:val="single" w:sz="4" w:space="0" w:color="auto"/>
              <w:right w:val="single" w:sz="4" w:space="0" w:color="auto"/>
            </w:tcBorders>
            <w:hideMark/>
          </w:tcPr>
          <w:p w14:paraId="4308573E" w14:textId="77777777" w:rsidR="007458E1" w:rsidRDefault="007458E1">
            <w:pPr>
              <w:pStyle w:val="TAC"/>
              <w:rPr>
                <w:kern w:val="2"/>
              </w:rPr>
            </w:pPr>
            <w:r>
              <w:rPr>
                <w:kern w:val="2"/>
              </w:rPr>
              <w:t>1432 MHz – 1517 MHz</w:t>
            </w:r>
          </w:p>
        </w:tc>
        <w:tc>
          <w:tcPr>
            <w:tcW w:w="908" w:type="dxa"/>
            <w:tcBorders>
              <w:top w:val="single" w:sz="4" w:space="0" w:color="auto"/>
              <w:left w:val="single" w:sz="4" w:space="0" w:color="auto"/>
              <w:bottom w:val="nil"/>
              <w:right w:val="single" w:sz="4" w:space="0" w:color="auto"/>
            </w:tcBorders>
            <w:hideMark/>
          </w:tcPr>
          <w:p w14:paraId="3207CF40" w14:textId="77777777" w:rsidR="007458E1" w:rsidRDefault="007458E1">
            <w:pPr>
              <w:pStyle w:val="TAC"/>
              <w:rPr>
                <w:kern w:val="2"/>
              </w:rPr>
            </w:pPr>
            <w:r>
              <w:rPr>
                <w:kern w:val="2"/>
              </w:rPr>
              <w:t>TDD</w:t>
            </w:r>
            <w:r>
              <w:rPr>
                <w:rFonts w:cs="Arial"/>
                <w:kern w:val="2"/>
                <w:vertAlign w:val="superscript"/>
              </w:rPr>
              <w:t>1</w:t>
            </w:r>
          </w:p>
        </w:tc>
      </w:tr>
      <w:tr w:rsidR="007458E1" w14:paraId="51DCB946"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3FE426B7" w14:textId="77777777" w:rsidR="007458E1" w:rsidRDefault="007458E1">
            <w:pPr>
              <w:pStyle w:val="TAC"/>
              <w:rPr>
                <w:kern w:val="2"/>
              </w:rPr>
            </w:pPr>
            <w:r>
              <w:rPr>
                <w:kern w:val="2"/>
              </w:rPr>
              <w:t>n51</w:t>
            </w:r>
          </w:p>
        </w:tc>
        <w:tc>
          <w:tcPr>
            <w:tcW w:w="2716" w:type="dxa"/>
            <w:tcBorders>
              <w:top w:val="single" w:sz="4" w:space="0" w:color="auto"/>
              <w:left w:val="single" w:sz="4" w:space="0" w:color="auto"/>
              <w:bottom w:val="single" w:sz="4" w:space="0" w:color="auto"/>
              <w:right w:val="single" w:sz="4" w:space="0" w:color="auto"/>
            </w:tcBorders>
            <w:hideMark/>
          </w:tcPr>
          <w:p w14:paraId="2EAE0B7B" w14:textId="77777777" w:rsidR="007458E1" w:rsidRDefault="007458E1">
            <w:pPr>
              <w:pStyle w:val="TAC"/>
              <w:rPr>
                <w:kern w:val="2"/>
              </w:rPr>
            </w:pPr>
            <w:r>
              <w:rPr>
                <w:kern w:val="2"/>
              </w:rPr>
              <w:t>1427 MHz – 1432 MHz</w:t>
            </w:r>
          </w:p>
        </w:tc>
        <w:tc>
          <w:tcPr>
            <w:tcW w:w="2954" w:type="dxa"/>
            <w:tcBorders>
              <w:top w:val="single" w:sz="4" w:space="0" w:color="auto"/>
              <w:left w:val="single" w:sz="4" w:space="0" w:color="auto"/>
              <w:bottom w:val="single" w:sz="4" w:space="0" w:color="auto"/>
              <w:right w:val="single" w:sz="4" w:space="0" w:color="auto"/>
            </w:tcBorders>
            <w:hideMark/>
          </w:tcPr>
          <w:p w14:paraId="65FB2EB8" w14:textId="77777777" w:rsidR="007458E1" w:rsidRDefault="007458E1">
            <w:pPr>
              <w:pStyle w:val="TAC"/>
              <w:rPr>
                <w:kern w:val="2"/>
              </w:rPr>
            </w:pPr>
            <w:r>
              <w:rPr>
                <w:kern w:val="2"/>
              </w:rPr>
              <w:t>1427 MHz – 1432 MHz</w:t>
            </w:r>
          </w:p>
        </w:tc>
        <w:tc>
          <w:tcPr>
            <w:tcW w:w="908" w:type="dxa"/>
            <w:tcBorders>
              <w:top w:val="single" w:sz="4" w:space="0" w:color="auto"/>
              <w:left w:val="single" w:sz="4" w:space="0" w:color="auto"/>
              <w:bottom w:val="nil"/>
              <w:right w:val="single" w:sz="4" w:space="0" w:color="auto"/>
            </w:tcBorders>
            <w:hideMark/>
          </w:tcPr>
          <w:p w14:paraId="703C3C28" w14:textId="77777777" w:rsidR="007458E1" w:rsidRDefault="007458E1">
            <w:pPr>
              <w:pStyle w:val="TAC"/>
              <w:rPr>
                <w:kern w:val="2"/>
              </w:rPr>
            </w:pPr>
            <w:r>
              <w:rPr>
                <w:kern w:val="2"/>
              </w:rPr>
              <w:t>TDD</w:t>
            </w:r>
          </w:p>
        </w:tc>
      </w:tr>
      <w:tr w:rsidR="007458E1" w14:paraId="7B9C7E96"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1BBC9E41" w14:textId="77777777" w:rsidR="007458E1" w:rsidRDefault="007458E1">
            <w:pPr>
              <w:pStyle w:val="TAC"/>
              <w:rPr>
                <w:kern w:val="2"/>
              </w:rPr>
            </w:pPr>
            <w:r>
              <w:rPr>
                <w:kern w:val="2"/>
              </w:rPr>
              <w:t>n53</w:t>
            </w:r>
          </w:p>
        </w:tc>
        <w:tc>
          <w:tcPr>
            <w:tcW w:w="2716" w:type="dxa"/>
            <w:tcBorders>
              <w:top w:val="single" w:sz="4" w:space="0" w:color="auto"/>
              <w:left w:val="single" w:sz="4" w:space="0" w:color="auto"/>
              <w:bottom w:val="single" w:sz="4" w:space="0" w:color="auto"/>
              <w:right w:val="single" w:sz="4" w:space="0" w:color="auto"/>
            </w:tcBorders>
            <w:hideMark/>
          </w:tcPr>
          <w:p w14:paraId="2E0FE5B4" w14:textId="77777777" w:rsidR="007458E1" w:rsidRDefault="007458E1">
            <w:pPr>
              <w:pStyle w:val="TAC"/>
              <w:rPr>
                <w:kern w:val="2"/>
              </w:rPr>
            </w:pPr>
            <w:r>
              <w:rPr>
                <w:kern w:val="2"/>
              </w:rPr>
              <w:t>2483.5 MHz – 2495 MHz</w:t>
            </w:r>
          </w:p>
        </w:tc>
        <w:tc>
          <w:tcPr>
            <w:tcW w:w="2954" w:type="dxa"/>
            <w:tcBorders>
              <w:top w:val="single" w:sz="4" w:space="0" w:color="auto"/>
              <w:left w:val="single" w:sz="4" w:space="0" w:color="auto"/>
              <w:bottom w:val="single" w:sz="4" w:space="0" w:color="auto"/>
              <w:right w:val="single" w:sz="4" w:space="0" w:color="auto"/>
            </w:tcBorders>
            <w:hideMark/>
          </w:tcPr>
          <w:p w14:paraId="32EBE5CF" w14:textId="77777777" w:rsidR="007458E1" w:rsidRDefault="007458E1">
            <w:pPr>
              <w:pStyle w:val="TAC"/>
              <w:rPr>
                <w:kern w:val="2"/>
              </w:rPr>
            </w:pPr>
            <w:r>
              <w:rPr>
                <w:kern w:val="2"/>
              </w:rPr>
              <w:t>2483.5 MHz – 2495 MHz</w:t>
            </w:r>
          </w:p>
        </w:tc>
        <w:tc>
          <w:tcPr>
            <w:tcW w:w="908" w:type="dxa"/>
            <w:tcBorders>
              <w:top w:val="single" w:sz="4" w:space="0" w:color="auto"/>
              <w:left w:val="single" w:sz="4" w:space="0" w:color="auto"/>
              <w:bottom w:val="nil"/>
              <w:right w:val="single" w:sz="4" w:space="0" w:color="auto"/>
            </w:tcBorders>
            <w:hideMark/>
          </w:tcPr>
          <w:p w14:paraId="1EDC119D" w14:textId="77777777" w:rsidR="007458E1" w:rsidRDefault="007458E1">
            <w:pPr>
              <w:pStyle w:val="TAC"/>
              <w:rPr>
                <w:kern w:val="2"/>
              </w:rPr>
            </w:pPr>
            <w:r>
              <w:rPr>
                <w:kern w:val="2"/>
              </w:rPr>
              <w:t>TDD</w:t>
            </w:r>
          </w:p>
        </w:tc>
      </w:tr>
      <w:tr w:rsidR="007458E1" w14:paraId="68D71CDE"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3DB1366E" w14:textId="77777777" w:rsidR="007458E1" w:rsidRDefault="007458E1">
            <w:pPr>
              <w:pStyle w:val="TAC"/>
              <w:rPr>
                <w:kern w:val="2"/>
              </w:rPr>
            </w:pPr>
            <w:r>
              <w:rPr>
                <w:kern w:val="2"/>
              </w:rPr>
              <w:t>n65</w:t>
            </w:r>
          </w:p>
        </w:tc>
        <w:tc>
          <w:tcPr>
            <w:tcW w:w="2716" w:type="dxa"/>
            <w:tcBorders>
              <w:top w:val="single" w:sz="4" w:space="0" w:color="auto"/>
              <w:left w:val="single" w:sz="4" w:space="0" w:color="auto"/>
              <w:bottom w:val="single" w:sz="4" w:space="0" w:color="auto"/>
              <w:right w:val="single" w:sz="4" w:space="0" w:color="auto"/>
            </w:tcBorders>
            <w:hideMark/>
          </w:tcPr>
          <w:p w14:paraId="5281F034" w14:textId="77777777" w:rsidR="007458E1" w:rsidRDefault="007458E1">
            <w:pPr>
              <w:pStyle w:val="TAC"/>
              <w:rPr>
                <w:kern w:val="2"/>
              </w:rPr>
            </w:pPr>
            <w:r>
              <w:rPr>
                <w:kern w:val="2"/>
              </w:rPr>
              <w:t>1920 MHz – 2010 MHz</w:t>
            </w:r>
          </w:p>
        </w:tc>
        <w:tc>
          <w:tcPr>
            <w:tcW w:w="2954" w:type="dxa"/>
            <w:tcBorders>
              <w:top w:val="single" w:sz="4" w:space="0" w:color="auto"/>
              <w:left w:val="single" w:sz="4" w:space="0" w:color="auto"/>
              <w:bottom w:val="single" w:sz="4" w:space="0" w:color="auto"/>
              <w:right w:val="single" w:sz="4" w:space="0" w:color="auto"/>
            </w:tcBorders>
            <w:hideMark/>
          </w:tcPr>
          <w:p w14:paraId="5DE8D75A" w14:textId="77777777" w:rsidR="007458E1" w:rsidRDefault="007458E1">
            <w:pPr>
              <w:pStyle w:val="TAC"/>
              <w:rPr>
                <w:kern w:val="2"/>
              </w:rPr>
            </w:pPr>
            <w:r>
              <w:rPr>
                <w:kern w:val="2"/>
              </w:rPr>
              <w:t>2110 MHz – 2200 MHz</w:t>
            </w:r>
          </w:p>
        </w:tc>
        <w:tc>
          <w:tcPr>
            <w:tcW w:w="908" w:type="dxa"/>
            <w:tcBorders>
              <w:top w:val="single" w:sz="4" w:space="0" w:color="auto"/>
              <w:left w:val="single" w:sz="4" w:space="0" w:color="auto"/>
              <w:bottom w:val="nil"/>
              <w:right w:val="single" w:sz="4" w:space="0" w:color="auto"/>
            </w:tcBorders>
            <w:hideMark/>
          </w:tcPr>
          <w:p w14:paraId="489A7714" w14:textId="77777777" w:rsidR="007458E1" w:rsidRDefault="007458E1">
            <w:pPr>
              <w:pStyle w:val="TAC"/>
              <w:rPr>
                <w:kern w:val="2"/>
              </w:rPr>
            </w:pPr>
            <w:r>
              <w:rPr>
                <w:kern w:val="2"/>
              </w:rPr>
              <w:t>FDD</w:t>
            </w:r>
            <w:r>
              <w:rPr>
                <w:kern w:val="2"/>
                <w:vertAlign w:val="superscript"/>
              </w:rPr>
              <w:t>4</w:t>
            </w:r>
          </w:p>
        </w:tc>
      </w:tr>
      <w:tr w:rsidR="007458E1" w14:paraId="7B53FA0D"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1F7B725A" w14:textId="77777777" w:rsidR="007458E1" w:rsidRDefault="007458E1">
            <w:pPr>
              <w:pStyle w:val="TAC"/>
              <w:rPr>
                <w:kern w:val="2"/>
              </w:rPr>
            </w:pPr>
            <w:r>
              <w:rPr>
                <w:kern w:val="2"/>
              </w:rPr>
              <w:t>n66</w:t>
            </w:r>
          </w:p>
        </w:tc>
        <w:tc>
          <w:tcPr>
            <w:tcW w:w="2716" w:type="dxa"/>
            <w:tcBorders>
              <w:top w:val="single" w:sz="4" w:space="0" w:color="auto"/>
              <w:left w:val="single" w:sz="4" w:space="0" w:color="auto"/>
              <w:bottom w:val="single" w:sz="4" w:space="0" w:color="auto"/>
              <w:right w:val="single" w:sz="4" w:space="0" w:color="auto"/>
            </w:tcBorders>
            <w:hideMark/>
          </w:tcPr>
          <w:p w14:paraId="5DDEAA47" w14:textId="77777777" w:rsidR="007458E1" w:rsidRDefault="007458E1">
            <w:pPr>
              <w:pStyle w:val="TAC"/>
              <w:rPr>
                <w:kern w:val="2"/>
              </w:rPr>
            </w:pPr>
            <w:r>
              <w:rPr>
                <w:kern w:val="2"/>
              </w:rPr>
              <w:t>1710 MHz – 1780 MHz</w:t>
            </w:r>
          </w:p>
        </w:tc>
        <w:tc>
          <w:tcPr>
            <w:tcW w:w="2954" w:type="dxa"/>
            <w:tcBorders>
              <w:top w:val="single" w:sz="4" w:space="0" w:color="auto"/>
              <w:left w:val="single" w:sz="4" w:space="0" w:color="auto"/>
              <w:bottom w:val="single" w:sz="4" w:space="0" w:color="auto"/>
              <w:right w:val="single" w:sz="4" w:space="0" w:color="auto"/>
            </w:tcBorders>
            <w:hideMark/>
          </w:tcPr>
          <w:p w14:paraId="42375FDA" w14:textId="77777777" w:rsidR="007458E1" w:rsidRDefault="007458E1">
            <w:pPr>
              <w:pStyle w:val="TAC"/>
              <w:rPr>
                <w:kern w:val="2"/>
              </w:rPr>
            </w:pPr>
            <w:r>
              <w:rPr>
                <w:kern w:val="2"/>
              </w:rPr>
              <w:t>2110 MHz – 2200 MHz</w:t>
            </w:r>
          </w:p>
        </w:tc>
        <w:tc>
          <w:tcPr>
            <w:tcW w:w="908" w:type="dxa"/>
            <w:tcBorders>
              <w:top w:val="single" w:sz="4" w:space="0" w:color="auto"/>
              <w:left w:val="single" w:sz="4" w:space="0" w:color="auto"/>
              <w:bottom w:val="nil"/>
              <w:right w:val="single" w:sz="4" w:space="0" w:color="auto"/>
            </w:tcBorders>
            <w:hideMark/>
          </w:tcPr>
          <w:p w14:paraId="616503E9" w14:textId="77777777" w:rsidR="007458E1" w:rsidRDefault="007458E1">
            <w:pPr>
              <w:pStyle w:val="TAC"/>
              <w:rPr>
                <w:kern w:val="2"/>
              </w:rPr>
            </w:pPr>
            <w:r>
              <w:rPr>
                <w:kern w:val="2"/>
              </w:rPr>
              <w:t>FDD</w:t>
            </w:r>
          </w:p>
        </w:tc>
      </w:tr>
      <w:tr w:rsidR="007458E1" w14:paraId="33088480"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5FACC0F4" w14:textId="77777777" w:rsidR="007458E1" w:rsidRDefault="007458E1">
            <w:pPr>
              <w:pStyle w:val="TAC"/>
              <w:rPr>
                <w:kern w:val="2"/>
              </w:rPr>
            </w:pPr>
            <w:r>
              <w:rPr>
                <w:kern w:val="2"/>
              </w:rPr>
              <w:t>n70</w:t>
            </w:r>
          </w:p>
        </w:tc>
        <w:tc>
          <w:tcPr>
            <w:tcW w:w="2716" w:type="dxa"/>
            <w:tcBorders>
              <w:top w:val="single" w:sz="4" w:space="0" w:color="auto"/>
              <w:left w:val="single" w:sz="4" w:space="0" w:color="auto"/>
              <w:bottom w:val="single" w:sz="4" w:space="0" w:color="auto"/>
              <w:right w:val="single" w:sz="4" w:space="0" w:color="auto"/>
            </w:tcBorders>
            <w:hideMark/>
          </w:tcPr>
          <w:p w14:paraId="017330C7" w14:textId="77777777" w:rsidR="007458E1" w:rsidRDefault="007458E1">
            <w:pPr>
              <w:pStyle w:val="TAC"/>
              <w:rPr>
                <w:kern w:val="2"/>
              </w:rPr>
            </w:pPr>
            <w:r>
              <w:rPr>
                <w:kern w:val="2"/>
              </w:rPr>
              <w:t>1695 MHz – 1710 MHz</w:t>
            </w:r>
          </w:p>
        </w:tc>
        <w:tc>
          <w:tcPr>
            <w:tcW w:w="2954" w:type="dxa"/>
            <w:tcBorders>
              <w:top w:val="single" w:sz="4" w:space="0" w:color="auto"/>
              <w:left w:val="single" w:sz="4" w:space="0" w:color="auto"/>
              <w:bottom w:val="single" w:sz="4" w:space="0" w:color="auto"/>
              <w:right w:val="single" w:sz="4" w:space="0" w:color="auto"/>
            </w:tcBorders>
            <w:hideMark/>
          </w:tcPr>
          <w:p w14:paraId="3B22F77E" w14:textId="77777777" w:rsidR="007458E1" w:rsidRDefault="007458E1">
            <w:pPr>
              <w:pStyle w:val="TAC"/>
              <w:rPr>
                <w:kern w:val="2"/>
              </w:rPr>
            </w:pPr>
            <w:r>
              <w:rPr>
                <w:kern w:val="2"/>
              </w:rPr>
              <w:t>1995 MHz – 2020 MHz</w:t>
            </w:r>
          </w:p>
        </w:tc>
        <w:tc>
          <w:tcPr>
            <w:tcW w:w="908" w:type="dxa"/>
            <w:tcBorders>
              <w:top w:val="single" w:sz="4" w:space="0" w:color="auto"/>
              <w:left w:val="single" w:sz="4" w:space="0" w:color="auto"/>
              <w:bottom w:val="nil"/>
              <w:right w:val="single" w:sz="4" w:space="0" w:color="auto"/>
            </w:tcBorders>
            <w:hideMark/>
          </w:tcPr>
          <w:p w14:paraId="477D7544" w14:textId="77777777" w:rsidR="007458E1" w:rsidRDefault="007458E1">
            <w:pPr>
              <w:pStyle w:val="TAC"/>
              <w:rPr>
                <w:kern w:val="2"/>
              </w:rPr>
            </w:pPr>
            <w:r>
              <w:rPr>
                <w:kern w:val="2"/>
              </w:rPr>
              <w:t>FDD</w:t>
            </w:r>
          </w:p>
        </w:tc>
      </w:tr>
      <w:tr w:rsidR="007458E1" w14:paraId="70ACA77B"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68CFF153" w14:textId="77777777" w:rsidR="007458E1" w:rsidRDefault="007458E1">
            <w:pPr>
              <w:pStyle w:val="TAC"/>
              <w:rPr>
                <w:kern w:val="2"/>
              </w:rPr>
            </w:pPr>
            <w:r>
              <w:rPr>
                <w:kern w:val="2"/>
              </w:rPr>
              <w:t>n71</w:t>
            </w:r>
          </w:p>
        </w:tc>
        <w:tc>
          <w:tcPr>
            <w:tcW w:w="2716" w:type="dxa"/>
            <w:tcBorders>
              <w:top w:val="single" w:sz="4" w:space="0" w:color="auto"/>
              <w:left w:val="single" w:sz="4" w:space="0" w:color="auto"/>
              <w:bottom w:val="single" w:sz="4" w:space="0" w:color="auto"/>
              <w:right w:val="single" w:sz="4" w:space="0" w:color="auto"/>
            </w:tcBorders>
            <w:hideMark/>
          </w:tcPr>
          <w:p w14:paraId="0C69DA4B" w14:textId="77777777" w:rsidR="007458E1" w:rsidRDefault="007458E1">
            <w:pPr>
              <w:pStyle w:val="TAC"/>
              <w:rPr>
                <w:kern w:val="2"/>
              </w:rPr>
            </w:pPr>
            <w:r>
              <w:rPr>
                <w:kern w:val="2"/>
              </w:rPr>
              <w:t>663 MHz – 698 MHz</w:t>
            </w:r>
          </w:p>
        </w:tc>
        <w:tc>
          <w:tcPr>
            <w:tcW w:w="2954" w:type="dxa"/>
            <w:tcBorders>
              <w:top w:val="single" w:sz="4" w:space="0" w:color="auto"/>
              <w:left w:val="single" w:sz="4" w:space="0" w:color="auto"/>
              <w:bottom w:val="single" w:sz="4" w:space="0" w:color="auto"/>
              <w:right w:val="single" w:sz="4" w:space="0" w:color="auto"/>
            </w:tcBorders>
            <w:hideMark/>
          </w:tcPr>
          <w:p w14:paraId="53E81A41" w14:textId="77777777" w:rsidR="007458E1" w:rsidRDefault="007458E1">
            <w:pPr>
              <w:pStyle w:val="TAC"/>
              <w:rPr>
                <w:kern w:val="2"/>
              </w:rPr>
            </w:pPr>
            <w:r>
              <w:rPr>
                <w:kern w:val="2"/>
              </w:rPr>
              <w:t>617 MHz – 652 MHz</w:t>
            </w:r>
          </w:p>
        </w:tc>
        <w:tc>
          <w:tcPr>
            <w:tcW w:w="908" w:type="dxa"/>
            <w:tcBorders>
              <w:top w:val="single" w:sz="4" w:space="0" w:color="auto"/>
              <w:left w:val="single" w:sz="4" w:space="0" w:color="auto"/>
              <w:bottom w:val="nil"/>
              <w:right w:val="single" w:sz="4" w:space="0" w:color="auto"/>
            </w:tcBorders>
            <w:hideMark/>
          </w:tcPr>
          <w:p w14:paraId="0A44137F" w14:textId="77777777" w:rsidR="007458E1" w:rsidRDefault="007458E1">
            <w:pPr>
              <w:pStyle w:val="TAC"/>
              <w:rPr>
                <w:kern w:val="2"/>
              </w:rPr>
            </w:pPr>
            <w:r>
              <w:rPr>
                <w:kern w:val="2"/>
              </w:rPr>
              <w:t>FDD</w:t>
            </w:r>
          </w:p>
        </w:tc>
      </w:tr>
      <w:tr w:rsidR="007458E1" w14:paraId="3D931979"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2AA20A4D" w14:textId="77777777" w:rsidR="007458E1" w:rsidRDefault="007458E1">
            <w:pPr>
              <w:pStyle w:val="TAC"/>
              <w:rPr>
                <w:kern w:val="2"/>
              </w:rPr>
            </w:pPr>
            <w:r>
              <w:rPr>
                <w:kern w:val="2"/>
              </w:rPr>
              <w:t>n74</w:t>
            </w:r>
          </w:p>
        </w:tc>
        <w:tc>
          <w:tcPr>
            <w:tcW w:w="2716" w:type="dxa"/>
            <w:tcBorders>
              <w:top w:val="single" w:sz="4" w:space="0" w:color="auto"/>
              <w:left w:val="single" w:sz="4" w:space="0" w:color="auto"/>
              <w:bottom w:val="single" w:sz="4" w:space="0" w:color="auto"/>
              <w:right w:val="single" w:sz="4" w:space="0" w:color="auto"/>
            </w:tcBorders>
            <w:hideMark/>
          </w:tcPr>
          <w:p w14:paraId="2572061D" w14:textId="77777777" w:rsidR="007458E1" w:rsidRDefault="007458E1">
            <w:pPr>
              <w:pStyle w:val="TAC"/>
              <w:rPr>
                <w:kern w:val="2"/>
              </w:rPr>
            </w:pPr>
            <w:r>
              <w:rPr>
                <w:kern w:val="2"/>
              </w:rPr>
              <w:t>1427 MHz – 1470 MHz</w:t>
            </w:r>
          </w:p>
        </w:tc>
        <w:tc>
          <w:tcPr>
            <w:tcW w:w="2954" w:type="dxa"/>
            <w:tcBorders>
              <w:top w:val="single" w:sz="4" w:space="0" w:color="auto"/>
              <w:left w:val="single" w:sz="4" w:space="0" w:color="auto"/>
              <w:bottom w:val="single" w:sz="4" w:space="0" w:color="auto"/>
              <w:right w:val="single" w:sz="4" w:space="0" w:color="auto"/>
            </w:tcBorders>
            <w:hideMark/>
          </w:tcPr>
          <w:p w14:paraId="22614DB8" w14:textId="77777777" w:rsidR="007458E1" w:rsidRDefault="007458E1">
            <w:pPr>
              <w:pStyle w:val="TAC"/>
              <w:rPr>
                <w:kern w:val="2"/>
              </w:rPr>
            </w:pPr>
            <w:r>
              <w:rPr>
                <w:kern w:val="2"/>
              </w:rPr>
              <w:t>1475 MHz – 1518 MHz</w:t>
            </w:r>
          </w:p>
        </w:tc>
        <w:tc>
          <w:tcPr>
            <w:tcW w:w="908" w:type="dxa"/>
            <w:tcBorders>
              <w:top w:val="single" w:sz="4" w:space="0" w:color="auto"/>
              <w:left w:val="single" w:sz="4" w:space="0" w:color="auto"/>
              <w:bottom w:val="nil"/>
              <w:right w:val="single" w:sz="4" w:space="0" w:color="auto"/>
            </w:tcBorders>
            <w:hideMark/>
          </w:tcPr>
          <w:p w14:paraId="09EF54C1" w14:textId="77777777" w:rsidR="007458E1" w:rsidRDefault="007458E1">
            <w:pPr>
              <w:pStyle w:val="TAC"/>
              <w:rPr>
                <w:kern w:val="2"/>
              </w:rPr>
            </w:pPr>
            <w:r>
              <w:rPr>
                <w:kern w:val="2"/>
              </w:rPr>
              <w:t>FDD</w:t>
            </w:r>
          </w:p>
        </w:tc>
      </w:tr>
      <w:tr w:rsidR="007458E1" w14:paraId="466B836E"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4F451AFC" w14:textId="77777777" w:rsidR="007458E1" w:rsidRDefault="007458E1">
            <w:pPr>
              <w:pStyle w:val="TAC"/>
              <w:rPr>
                <w:kern w:val="2"/>
              </w:rPr>
            </w:pPr>
            <w:r>
              <w:rPr>
                <w:kern w:val="2"/>
              </w:rPr>
              <w:t>n75</w:t>
            </w:r>
          </w:p>
        </w:tc>
        <w:tc>
          <w:tcPr>
            <w:tcW w:w="2716" w:type="dxa"/>
            <w:tcBorders>
              <w:top w:val="single" w:sz="4" w:space="0" w:color="auto"/>
              <w:left w:val="single" w:sz="4" w:space="0" w:color="auto"/>
              <w:bottom w:val="single" w:sz="4" w:space="0" w:color="auto"/>
              <w:right w:val="single" w:sz="4" w:space="0" w:color="auto"/>
            </w:tcBorders>
            <w:hideMark/>
          </w:tcPr>
          <w:p w14:paraId="29292232" w14:textId="77777777" w:rsidR="007458E1" w:rsidRDefault="007458E1">
            <w:pPr>
              <w:pStyle w:val="TAC"/>
              <w:rPr>
                <w:kern w:val="2"/>
              </w:rPr>
            </w:pPr>
            <w:r>
              <w:rPr>
                <w:kern w:val="2"/>
              </w:rPr>
              <w:t>N/A</w:t>
            </w:r>
          </w:p>
        </w:tc>
        <w:tc>
          <w:tcPr>
            <w:tcW w:w="2954" w:type="dxa"/>
            <w:tcBorders>
              <w:top w:val="single" w:sz="4" w:space="0" w:color="auto"/>
              <w:left w:val="single" w:sz="4" w:space="0" w:color="auto"/>
              <w:bottom w:val="single" w:sz="4" w:space="0" w:color="auto"/>
              <w:right w:val="single" w:sz="4" w:space="0" w:color="auto"/>
            </w:tcBorders>
            <w:hideMark/>
          </w:tcPr>
          <w:p w14:paraId="2A119A2D" w14:textId="77777777" w:rsidR="007458E1" w:rsidRDefault="007458E1">
            <w:pPr>
              <w:pStyle w:val="TAC"/>
              <w:rPr>
                <w:kern w:val="2"/>
              </w:rPr>
            </w:pPr>
            <w:r>
              <w:rPr>
                <w:kern w:val="2"/>
              </w:rPr>
              <w:t>1432 MHz – 1517 MHz</w:t>
            </w:r>
          </w:p>
        </w:tc>
        <w:tc>
          <w:tcPr>
            <w:tcW w:w="908" w:type="dxa"/>
            <w:tcBorders>
              <w:top w:val="single" w:sz="4" w:space="0" w:color="auto"/>
              <w:left w:val="single" w:sz="4" w:space="0" w:color="auto"/>
              <w:bottom w:val="nil"/>
              <w:right w:val="single" w:sz="4" w:space="0" w:color="auto"/>
            </w:tcBorders>
            <w:hideMark/>
          </w:tcPr>
          <w:p w14:paraId="00548B2A" w14:textId="77777777" w:rsidR="007458E1" w:rsidRDefault="007458E1">
            <w:pPr>
              <w:pStyle w:val="TAC"/>
              <w:rPr>
                <w:kern w:val="2"/>
              </w:rPr>
            </w:pPr>
            <w:r>
              <w:rPr>
                <w:kern w:val="2"/>
              </w:rPr>
              <w:t>SDL</w:t>
            </w:r>
          </w:p>
        </w:tc>
      </w:tr>
      <w:tr w:rsidR="007458E1" w14:paraId="28956FE0"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259DDD25" w14:textId="77777777" w:rsidR="007458E1" w:rsidRDefault="007458E1">
            <w:pPr>
              <w:pStyle w:val="TAC"/>
              <w:rPr>
                <w:kern w:val="2"/>
              </w:rPr>
            </w:pPr>
            <w:r>
              <w:rPr>
                <w:kern w:val="2"/>
              </w:rPr>
              <w:t>n76</w:t>
            </w:r>
          </w:p>
        </w:tc>
        <w:tc>
          <w:tcPr>
            <w:tcW w:w="2716" w:type="dxa"/>
            <w:tcBorders>
              <w:top w:val="single" w:sz="4" w:space="0" w:color="auto"/>
              <w:left w:val="single" w:sz="4" w:space="0" w:color="auto"/>
              <w:bottom w:val="single" w:sz="4" w:space="0" w:color="auto"/>
              <w:right w:val="single" w:sz="4" w:space="0" w:color="auto"/>
            </w:tcBorders>
            <w:hideMark/>
          </w:tcPr>
          <w:p w14:paraId="34398F90" w14:textId="77777777" w:rsidR="007458E1" w:rsidRDefault="007458E1">
            <w:pPr>
              <w:pStyle w:val="TAC"/>
              <w:rPr>
                <w:kern w:val="2"/>
              </w:rPr>
            </w:pPr>
            <w:r>
              <w:rPr>
                <w:kern w:val="2"/>
              </w:rPr>
              <w:t>N/A</w:t>
            </w:r>
          </w:p>
        </w:tc>
        <w:tc>
          <w:tcPr>
            <w:tcW w:w="2954" w:type="dxa"/>
            <w:tcBorders>
              <w:top w:val="single" w:sz="4" w:space="0" w:color="auto"/>
              <w:left w:val="single" w:sz="4" w:space="0" w:color="auto"/>
              <w:bottom w:val="single" w:sz="4" w:space="0" w:color="auto"/>
              <w:right w:val="single" w:sz="4" w:space="0" w:color="auto"/>
            </w:tcBorders>
            <w:hideMark/>
          </w:tcPr>
          <w:p w14:paraId="1F4546DB" w14:textId="77777777" w:rsidR="007458E1" w:rsidRDefault="007458E1">
            <w:pPr>
              <w:pStyle w:val="TAC"/>
              <w:rPr>
                <w:kern w:val="2"/>
              </w:rPr>
            </w:pPr>
            <w:r>
              <w:rPr>
                <w:kern w:val="2"/>
              </w:rPr>
              <w:t>1427 MHz – 1432 MHz</w:t>
            </w:r>
          </w:p>
        </w:tc>
        <w:tc>
          <w:tcPr>
            <w:tcW w:w="908" w:type="dxa"/>
            <w:tcBorders>
              <w:top w:val="single" w:sz="4" w:space="0" w:color="auto"/>
              <w:left w:val="single" w:sz="4" w:space="0" w:color="auto"/>
              <w:bottom w:val="nil"/>
              <w:right w:val="single" w:sz="4" w:space="0" w:color="auto"/>
            </w:tcBorders>
            <w:hideMark/>
          </w:tcPr>
          <w:p w14:paraId="3FBBF43C" w14:textId="77777777" w:rsidR="007458E1" w:rsidRDefault="007458E1">
            <w:pPr>
              <w:pStyle w:val="TAC"/>
              <w:rPr>
                <w:kern w:val="2"/>
              </w:rPr>
            </w:pPr>
            <w:r>
              <w:rPr>
                <w:kern w:val="2"/>
              </w:rPr>
              <w:t>SDL</w:t>
            </w:r>
          </w:p>
        </w:tc>
      </w:tr>
      <w:tr w:rsidR="007458E1" w14:paraId="3B9E16BF"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07F1A232" w14:textId="77777777" w:rsidR="007458E1" w:rsidRDefault="007458E1">
            <w:pPr>
              <w:pStyle w:val="TAC"/>
              <w:rPr>
                <w:kern w:val="2"/>
              </w:rPr>
            </w:pPr>
            <w:r>
              <w:rPr>
                <w:kern w:val="2"/>
              </w:rPr>
              <w:t>n77</w:t>
            </w:r>
            <w:r>
              <w:rPr>
                <w:rFonts w:cs="Arial"/>
                <w:kern w:val="2"/>
                <w:vertAlign w:val="superscript"/>
                <w:lang w:eastAsia="zh-CN"/>
              </w:rPr>
              <w:t>12</w:t>
            </w:r>
          </w:p>
        </w:tc>
        <w:tc>
          <w:tcPr>
            <w:tcW w:w="2716" w:type="dxa"/>
            <w:tcBorders>
              <w:top w:val="single" w:sz="4" w:space="0" w:color="auto"/>
              <w:left w:val="single" w:sz="4" w:space="0" w:color="auto"/>
              <w:bottom w:val="single" w:sz="4" w:space="0" w:color="auto"/>
              <w:right w:val="single" w:sz="4" w:space="0" w:color="auto"/>
            </w:tcBorders>
            <w:hideMark/>
          </w:tcPr>
          <w:p w14:paraId="5BE80605" w14:textId="77777777" w:rsidR="007458E1" w:rsidRDefault="007458E1">
            <w:pPr>
              <w:pStyle w:val="TAC"/>
              <w:rPr>
                <w:kern w:val="2"/>
              </w:rPr>
            </w:pPr>
            <w:r>
              <w:rPr>
                <w:kern w:val="2"/>
              </w:rPr>
              <w:t>3300 MHz – 4200 MHz</w:t>
            </w:r>
          </w:p>
        </w:tc>
        <w:tc>
          <w:tcPr>
            <w:tcW w:w="2954" w:type="dxa"/>
            <w:tcBorders>
              <w:top w:val="single" w:sz="4" w:space="0" w:color="auto"/>
              <w:left w:val="single" w:sz="4" w:space="0" w:color="auto"/>
              <w:bottom w:val="single" w:sz="4" w:space="0" w:color="auto"/>
              <w:right w:val="single" w:sz="4" w:space="0" w:color="auto"/>
            </w:tcBorders>
            <w:hideMark/>
          </w:tcPr>
          <w:p w14:paraId="6F3BCDF2" w14:textId="77777777" w:rsidR="007458E1" w:rsidRDefault="007458E1">
            <w:pPr>
              <w:pStyle w:val="TAC"/>
              <w:rPr>
                <w:kern w:val="2"/>
              </w:rPr>
            </w:pPr>
            <w:r>
              <w:rPr>
                <w:kern w:val="2"/>
              </w:rPr>
              <w:t>3300 MHz – 4200 MHz</w:t>
            </w:r>
          </w:p>
        </w:tc>
        <w:tc>
          <w:tcPr>
            <w:tcW w:w="908" w:type="dxa"/>
            <w:tcBorders>
              <w:top w:val="single" w:sz="4" w:space="0" w:color="auto"/>
              <w:left w:val="single" w:sz="4" w:space="0" w:color="auto"/>
              <w:bottom w:val="nil"/>
              <w:right w:val="single" w:sz="4" w:space="0" w:color="auto"/>
            </w:tcBorders>
            <w:hideMark/>
          </w:tcPr>
          <w:p w14:paraId="6458BED6" w14:textId="77777777" w:rsidR="007458E1" w:rsidRDefault="007458E1">
            <w:pPr>
              <w:pStyle w:val="TAC"/>
              <w:rPr>
                <w:kern w:val="2"/>
              </w:rPr>
            </w:pPr>
            <w:r>
              <w:rPr>
                <w:kern w:val="2"/>
              </w:rPr>
              <w:t>TDD</w:t>
            </w:r>
          </w:p>
        </w:tc>
      </w:tr>
      <w:tr w:rsidR="007458E1" w14:paraId="5A65A98A"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3ADB72A8" w14:textId="77777777" w:rsidR="007458E1" w:rsidRDefault="007458E1">
            <w:pPr>
              <w:pStyle w:val="TAC"/>
              <w:rPr>
                <w:kern w:val="2"/>
              </w:rPr>
            </w:pPr>
            <w:r>
              <w:rPr>
                <w:kern w:val="2"/>
              </w:rPr>
              <w:t>n78</w:t>
            </w:r>
          </w:p>
        </w:tc>
        <w:tc>
          <w:tcPr>
            <w:tcW w:w="2716" w:type="dxa"/>
            <w:tcBorders>
              <w:top w:val="single" w:sz="4" w:space="0" w:color="auto"/>
              <w:left w:val="single" w:sz="4" w:space="0" w:color="auto"/>
              <w:bottom w:val="single" w:sz="4" w:space="0" w:color="auto"/>
              <w:right w:val="single" w:sz="4" w:space="0" w:color="auto"/>
            </w:tcBorders>
            <w:hideMark/>
          </w:tcPr>
          <w:p w14:paraId="0FCA65A2" w14:textId="77777777" w:rsidR="007458E1" w:rsidRDefault="007458E1">
            <w:pPr>
              <w:pStyle w:val="TAC"/>
              <w:rPr>
                <w:kern w:val="2"/>
              </w:rPr>
            </w:pPr>
            <w:r>
              <w:rPr>
                <w:kern w:val="2"/>
              </w:rPr>
              <w:t>3300 MHz – 3800 MHz</w:t>
            </w:r>
          </w:p>
        </w:tc>
        <w:tc>
          <w:tcPr>
            <w:tcW w:w="2954" w:type="dxa"/>
            <w:tcBorders>
              <w:top w:val="single" w:sz="4" w:space="0" w:color="auto"/>
              <w:left w:val="single" w:sz="4" w:space="0" w:color="auto"/>
              <w:bottom w:val="single" w:sz="4" w:space="0" w:color="auto"/>
              <w:right w:val="single" w:sz="4" w:space="0" w:color="auto"/>
            </w:tcBorders>
            <w:hideMark/>
          </w:tcPr>
          <w:p w14:paraId="62A9C015" w14:textId="77777777" w:rsidR="007458E1" w:rsidRDefault="007458E1">
            <w:pPr>
              <w:pStyle w:val="TAC"/>
              <w:rPr>
                <w:kern w:val="2"/>
              </w:rPr>
            </w:pPr>
            <w:r>
              <w:rPr>
                <w:kern w:val="2"/>
              </w:rPr>
              <w:t>3300 MHz – 3800 MHz</w:t>
            </w:r>
          </w:p>
        </w:tc>
        <w:tc>
          <w:tcPr>
            <w:tcW w:w="908" w:type="dxa"/>
            <w:tcBorders>
              <w:top w:val="single" w:sz="4" w:space="0" w:color="auto"/>
              <w:left w:val="single" w:sz="4" w:space="0" w:color="auto"/>
              <w:bottom w:val="nil"/>
              <w:right w:val="single" w:sz="4" w:space="0" w:color="auto"/>
            </w:tcBorders>
            <w:hideMark/>
          </w:tcPr>
          <w:p w14:paraId="253AC35E" w14:textId="77777777" w:rsidR="007458E1" w:rsidRDefault="007458E1">
            <w:pPr>
              <w:pStyle w:val="TAC"/>
              <w:rPr>
                <w:kern w:val="2"/>
              </w:rPr>
            </w:pPr>
            <w:r>
              <w:rPr>
                <w:kern w:val="2"/>
              </w:rPr>
              <w:t>TDD</w:t>
            </w:r>
          </w:p>
        </w:tc>
      </w:tr>
      <w:tr w:rsidR="007458E1" w14:paraId="23B04326"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0925FC69" w14:textId="77777777" w:rsidR="007458E1" w:rsidRDefault="007458E1">
            <w:pPr>
              <w:pStyle w:val="TAC"/>
              <w:rPr>
                <w:kern w:val="2"/>
              </w:rPr>
            </w:pPr>
            <w:r>
              <w:rPr>
                <w:kern w:val="2"/>
              </w:rPr>
              <w:t>n79</w:t>
            </w:r>
          </w:p>
        </w:tc>
        <w:tc>
          <w:tcPr>
            <w:tcW w:w="2716" w:type="dxa"/>
            <w:tcBorders>
              <w:top w:val="single" w:sz="4" w:space="0" w:color="auto"/>
              <w:left w:val="single" w:sz="4" w:space="0" w:color="auto"/>
              <w:bottom w:val="single" w:sz="4" w:space="0" w:color="auto"/>
              <w:right w:val="single" w:sz="4" w:space="0" w:color="auto"/>
            </w:tcBorders>
            <w:hideMark/>
          </w:tcPr>
          <w:p w14:paraId="1151037E" w14:textId="77777777" w:rsidR="007458E1" w:rsidRDefault="007458E1">
            <w:pPr>
              <w:pStyle w:val="TAC"/>
              <w:rPr>
                <w:kern w:val="2"/>
              </w:rPr>
            </w:pPr>
            <w:r>
              <w:rPr>
                <w:kern w:val="2"/>
              </w:rPr>
              <w:t>4400 MHz – 5000 MHz</w:t>
            </w:r>
          </w:p>
        </w:tc>
        <w:tc>
          <w:tcPr>
            <w:tcW w:w="2954" w:type="dxa"/>
            <w:tcBorders>
              <w:top w:val="single" w:sz="4" w:space="0" w:color="auto"/>
              <w:left w:val="single" w:sz="4" w:space="0" w:color="auto"/>
              <w:bottom w:val="single" w:sz="4" w:space="0" w:color="auto"/>
              <w:right w:val="single" w:sz="4" w:space="0" w:color="auto"/>
            </w:tcBorders>
            <w:hideMark/>
          </w:tcPr>
          <w:p w14:paraId="6BFFA6DA" w14:textId="77777777" w:rsidR="007458E1" w:rsidRDefault="007458E1">
            <w:pPr>
              <w:pStyle w:val="TAC"/>
              <w:rPr>
                <w:kern w:val="2"/>
              </w:rPr>
            </w:pPr>
            <w:r>
              <w:rPr>
                <w:kern w:val="2"/>
              </w:rPr>
              <w:t>4400 MHz – 5000 MHz</w:t>
            </w:r>
          </w:p>
        </w:tc>
        <w:tc>
          <w:tcPr>
            <w:tcW w:w="908" w:type="dxa"/>
            <w:tcBorders>
              <w:top w:val="single" w:sz="4" w:space="0" w:color="auto"/>
              <w:left w:val="single" w:sz="4" w:space="0" w:color="auto"/>
              <w:bottom w:val="nil"/>
              <w:right w:val="single" w:sz="4" w:space="0" w:color="auto"/>
            </w:tcBorders>
            <w:hideMark/>
          </w:tcPr>
          <w:p w14:paraId="49B0EE3C" w14:textId="77777777" w:rsidR="007458E1" w:rsidRDefault="007458E1">
            <w:pPr>
              <w:pStyle w:val="TAC"/>
              <w:rPr>
                <w:kern w:val="2"/>
              </w:rPr>
            </w:pPr>
            <w:r>
              <w:rPr>
                <w:kern w:val="2"/>
              </w:rPr>
              <w:t>TDD</w:t>
            </w:r>
          </w:p>
        </w:tc>
      </w:tr>
      <w:tr w:rsidR="007458E1" w14:paraId="7074F201"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3C0CC9FE" w14:textId="77777777" w:rsidR="007458E1" w:rsidRDefault="007458E1">
            <w:pPr>
              <w:pStyle w:val="TAC"/>
              <w:rPr>
                <w:kern w:val="2"/>
              </w:rPr>
            </w:pPr>
            <w:r>
              <w:rPr>
                <w:kern w:val="2"/>
              </w:rPr>
              <w:t>n80</w:t>
            </w:r>
          </w:p>
        </w:tc>
        <w:tc>
          <w:tcPr>
            <w:tcW w:w="2716" w:type="dxa"/>
            <w:tcBorders>
              <w:top w:val="single" w:sz="4" w:space="0" w:color="auto"/>
              <w:left w:val="single" w:sz="4" w:space="0" w:color="auto"/>
              <w:bottom w:val="single" w:sz="4" w:space="0" w:color="auto"/>
              <w:right w:val="single" w:sz="4" w:space="0" w:color="auto"/>
            </w:tcBorders>
            <w:hideMark/>
          </w:tcPr>
          <w:p w14:paraId="51ADF029" w14:textId="77777777" w:rsidR="007458E1" w:rsidRDefault="007458E1">
            <w:pPr>
              <w:pStyle w:val="TAC"/>
              <w:rPr>
                <w:kern w:val="2"/>
              </w:rPr>
            </w:pPr>
            <w:r>
              <w:rPr>
                <w:kern w:val="2"/>
              </w:rPr>
              <w:t>1710 MHz – 1785 MHz</w:t>
            </w:r>
          </w:p>
        </w:tc>
        <w:tc>
          <w:tcPr>
            <w:tcW w:w="2954" w:type="dxa"/>
            <w:tcBorders>
              <w:top w:val="single" w:sz="4" w:space="0" w:color="auto"/>
              <w:left w:val="single" w:sz="4" w:space="0" w:color="auto"/>
              <w:bottom w:val="single" w:sz="4" w:space="0" w:color="auto"/>
              <w:right w:val="single" w:sz="4" w:space="0" w:color="auto"/>
            </w:tcBorders>
            <w:hideMark/>
          </w:tcPr>
          <w:p w14:paraId="18E33B66" w14:textId="77777777" w:rsidR="007458E1" w:rsidRDefault="007458E1">
            <w:pPr>
              <w:pStyle w:val="TAC"/>
              <w:rPr>
                <w:kern w:val="2"/>
              </w:rPr>
            </w:pPr>
            <w:r>
              <w:rPr>
                <w:kern w:val="2"/>
              </w:rPr>
              <w:t>N/A</w:t>
            </w:r>
          </w:p>
        </w:tc>
        <w:tc>
          <w:tcPr>
            <w:tcW w:w="908" w:type="dxa"/>
            <w:tcBorders>
              <w:top w:val="single" w:sz="4" w:space="0" w:color="auto"/>
              <w:left w:val="single" w:sz="4" w:space="0" w:color="auto"/>
              <w:bottom w:val="nil"/>
              <w:right w:val="single" w:sz="4" w:space="0" w:color="auto"/>
            </w:tcBorders>
            <w:hideMark/>
          </w:tcPr>
          <w:p w14:paraId="606A7E1C" w14:textId="77777777" w:rsidR="007458E1" w:rsidRDefault="007458E1">
            <w:pPr>
              <w:pStyle w:val="TAC"/>
              <w:rPr>
                <w:kern w:val="2"/>
              </w:rPr>
            </w:pPr>
            <w:r>
              <w:rPr>
                <w:kern w:val="2"/>
              </w:rPr>
              <w:t xml:space="preserve">SUL </w:t>
            </w:r>
          </w:p>
        </w:tc>
      </w:tr>
      <w:tr w:rsidR="007458E1" w14:paraId="0AA47F0A"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5174F78A" w14:textId="77777777" w:rsidR="007458E1" w:rsidRDefault="007458E1">
            <w:pPr>
              <w:pStyle w:val="TAC"/>
              <w:rPr>
                <w:kern w:val="2"/>
              </w:rPr>
            </w:pPr>
            <w:r>
              <w:rPr>
                <w:kern w:val="2"/>
              </w:rPr>
              <w:t>n81</w:t>
            </w:r>
          </w:p>
        </w:tc>
        <w:tc>
          <w:tcPr>
            <w:tcW w:w="2716" w:type="dxa"/>
            <w:tcBorders>
              <w:top w:val="single" w:sz="4" w:space="0" w:color="auto"/>
              <w:left w:val="single" w:sz="4" w:space="0" w:color="auto"/>
              <w:bottom w:val="single" w:sz="4" w:space="0" w:color="auto"/>
              <w:right w:val="single" w:sz="4" w:space="0" w:color="auto"/>
            </w:tcBorders>
            <w:hideMark/>
          </w:tcPr>
          <w:p w14:paraId="0F49479F" w14:textId="77777777" w:rsidR="007458E1" w:rsidRDefault="007458E1">
            <w:pPr>
              <w:pStyle w:val="TAC"/>
              <w:rPr>
                <w:kern w:val="2"/>
              </w:rPr>
            </w:pPr>
            <w:r>
              <w:rPr>
                <w:kern w:val="2"/>
              </w:rPr>
              <w:t>880 MHz – 915 MHz</w:t>
            </w:r>
          </w:p>
        </w:tc>
        <w:tc>
          <w:tcPr>
            <w:tcW w:w="2954" w:type="dxa"/>
            <w:tcBorders>
              <w:top w:val="single" w:sz="4" w:space="0" w:color="auto"/>
              <w:left w:val="single" w:sz="4" w:space="0" w:color="auto"/>
              <w:bottom w:val="single" w:sz="4" w:space="0" w:color="auto"/>
              <w:right w:val="single" w:sz="4" w:space="0" w:color="auto"/>
            </w:tcBorders>
            <w:hideMark/>
          </w:tcPr>
          <w:p w14:paraId="094D541D" w14:textId="77777777" w:rsidR="007458E1" w:rsidRDefault="007458E1">
            <w:pPr>
              <w:pStyle w:val="TAC"/>
              <w:rPr>
                <w:kern w:val="2"/>
              </w:rPr>
            </w:pPr>
            <w:r>
              <w:rPr>
                <w:kern w:val="2"/>
              </w:rPr>
              <w:t>N/A</w:t>
            </w:r>
          </w:p>
        </w:tc>
        <w:tc>
          <w:tcPr>
            <w:tcW w:w="908" w:type="dxa"/>
            <w:tcBorders>
              <w:top w:val="single" w:sz="4" w:space="0" w:color="auto"/>
              <w:left w:val="single" w:sz="4" w:space="0" w:color="auto"/>
              <w:bottom w:val="nil"/>
              <w:right w:val="single" w:sz="4" w:space="0" w:color="auto"/>
            </w:tcBorders>
            <w:hideMark/>
          </w:tcPr>
          <w:p w14:paraId="76A09C99" w14:textId="77777777" w:rsidR="007458E1" w:rsidRDefault="007458E1">
            <w:pPr>
              <w:pStyle w:val="TAC"/>
              <w:rPr>
                <w:kern w:val="2"/>
              </w:rPr>
            </w:pPr>
            <w:r>
              <w:rPr>
                <w:kern w:val="2"/>
              </w:rPr>
              <w:t xml:space="preserve">SUL </w:t>
            </w:r>
          </w:p>
        </w:tc>
      </w:tr>
      <w:tr w:rsidR="007458E1" w14:paraId="3EF2513A"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63AA5402" w14:textId="77777777" w:rsidR="007458E1" w:rsidRDefault="007458E1">
            <w:pPr>
              <w:pStyle w:val="TAC"/>
              <w:rPr>
                <w:kern w:val="2"/>
              </w:rPr>
            </w:pPr>
            <w:r>
              <w:rPr>
                <w:kern w:val="2"/>
              </w:rPr>
              <w:t>n82</w:t>
            </w:r>
          </w:p>
        </w:tc>
        <w:tc>
          <w:tcPr>
            <w:tcW w:w="2716" w:type="dxa"/>
            <w:tcBorders>
              <w:top w:val="single" w:sz="4" w:space="0" w:color="auto"/>
              <w:left w:val="single" w:sz="4" w:space="0" w:color="auto"/>
              <w:bottom w:val="single" w:sz="4" w:space="0" w:color="auto"/>
              <w:right w:val="single" w:sz="4" w:space="0" w:color="auto"/>
            </w:tcBorders>
            <w:hideMark/>
          </w:tcPr>
          <w:p w14:paraId="1865C578" w14:textId="77777777" w:rsidR="007458E1" w:rsidRDefault="007458E1">
            <w:pPr>
              <w:pStyle w:val="TAC"/>
              <w:rPr>
                <w:kern w:val="2"/>
              </w:rPr>
            </w:pPr>
            <w:r>
              <w:rPr>
                <w:kern w:val="2"/>
              </w:rPr>
              <w:t>832 MHz – 862 MHz</w:t>
            </w:r>
          </w:p>
        </w:tc>
        <w:tc>
          <w:tcPr>
            <w:tcW w:w="2954" w:type="dxa"/>
            <w:tcBorders>
              <w:top w:val="single" w:sz="4" w:space="0" w:color="auto"/>
              <w:left w:val="single" w:sz="4" w:space="0" w:color="auto"/>
              <w:bottom w:val="single" w:sz="4" w:space="0" w:color="auto"/>
              <w:right w:val="single" w:sz="4" w:space="0" w:color="auto"/>
            </w:tcBorders>
            <w:hideMark/>
          </w:tcPr>
          <w:p w14:paraId="13553FEC" w14:textId="77777777" w:rsidR="007458E1" w:rsidRDefault="007458E1">
            <w:pPr>
              <w:pStyle w:val="TAC"/>
              <w:rPr>
                <w:kern w:val="2"/>
              </w:rPr>
            </w:pPr>
            <w:r>
              <w:rPr>
                <w:kern w:val="2"/>
              </w:rPr>
              <w:t>N/A</w:t>
            </w:r>
          </w:p>
        </w:tc>
        <w:tc>
          <w:tcPr>
            <w:tcW w:w="908" w:type="dxa"/>
            <w:tcBorders>
              <w:top w:val="single" w:sz="4" w:space="0" w:color="auto"/>
              <w:left w:val="single" w:sz="4" w:space="0" w:color="auto"/>
              <w:bottom w:val="nil"/>
              <w:right w:val="single" w:sz="4" w:space="0" w:color="auto"/>
            </w:tcBorders>
            <w:hideMark/>
          </w:tcPr>
          <w:p w14:paraId="48820478" w14:textId="77777777" w:rsidR="007458E1" w:rsidRDefault="007458E1">
            <w:pPr>
              <w:pStyle w:val="TAC"/>
              <w:rPr>
                <w:kern w:val="2"/>
              </w:rPr>
            </w:pPr>
            <w:r>
              <w:rPr>
                <w:kern w:val="2"/>
              </w:rPr>
              <w:t xml:space="preserve">SUL </w:t>
            </w:r>
          </w:p>
        </w:tc>
      </w:tr>
      <w:tr w:rsidR="007458E1" w14:paraId="01DB0CEE" w14:textId="77777777" w:rsidTr="00B36608">
        <w:trPr>
          <w:trHeight w:val="187"/>
          <w:jc w:val="center"/>
        </w:trPr>
        <w:tc>
          <w:tcPr>
            <w:tcW w:w="1162" w:type="dxa"/>
            <w:tcBorders>
              <w:top w:val="single" w:sz="4" w:space="0" w:color="auto"/>
              <w:left w:val="single" w:sz="4" w:space="0" w:color="auto"/>
              <w:bottom w:val="nil"/>
              <w:right w:val="single" w:sz="4" w:space="0" w:color="auto"/>
            </w:tcBorders>
            <w:hideMark/>
          </w:tcPr>
          <w:p w14:paraId="7122EB8B" w14:textId="77777777" w:rsidR="007458E1" w:rsidRDefault="007458E1">
            <w:pPr>
              <w:pStyle w:val="TAC"/>
              <w:rPr>
                <w:kern w:val="2"/>
              </w:rPr>
            </w:pPr>
            <w:r>
              <w:rPr>
                <w:kern w:val="2"/>
              </w:rPr>
              <w:t>n83</w:t>
            </w:r>
          </w:p>
        </w:tc>
        <w:tc>
          <w:tcPr>
            <w:tcW w:w="2716" w:type="dxa"/>
            <w:tcBorders>
              <w:top w:val="single" w:sz="4" w:space="0" w:color="auto"/>
              <w:left w:val="single" w:sz="4" w:space="0" w:color="auto"/>
              <w:bottom w:val="single" w:sz="4" w:space="0" w:color="auto"/>
              <w:right w:val="single" w:sz="4" w:space="0" w:color="auto"/>
            </w:tcBorders>
            <w:hideMark/>
          </w:tcPr>
          <w:p w14:paraId="63B32CA7" w14:textId="77777777" w:rsidR="007458E1" w:rsidRDefault="007458E1">
            <w:pPr>
              <w:pStyle w:val="TAC"/>
              <w:rPr>
                <w:kern w:val="2"/>
              </w:rPr>
            </w:pPr>
            <w:r>
              <w:rPr>
                <w:kern w:val="2"/>
              </w:rPr>
              <w:t>703 MHz – 748 MHz</w:t>
            </w:r>
          </w:p>
        </w:tc>
        <w:tc>
          <w:tcPr>
            <w:tcW w:w="2954" w:type="dxa"/>
            <w:tcBorders>
              <w:top w:val="single" w:sz="4" w:space="0" w:color="auto"/>
              <w:left w:val="single" w:sz="4" w:space="0" w:color="auto"/>
              <w:bottom w:val="single" w:sz="4" w:space="0" w:color="auto"/>
              <w:right w:val="single" w:sz="4" w:space="0" w:color="auto"/>
            </w:tcBorders>
            <w:hideMark/>
          </w:tcPr>
          <w:p w14:paraId="6BC4F7EE" w14:textId="77777777" w:rsidR="007458E1" w:rsidRDefault="007458E1">
            <w:pPr>
              <w:pStyle w:val="TAC"/>
              <w:rPr>
                <w:kern w:val="2"/>
              </w:rPr>
            </w:pPr>
            <w:r>
              <w:rPr>
                <w:kern w:val="2"/>
              </w:rPr>
              <w:t>N/A</w:t>
            </w:r>
          </w:p>
        </w:tc>
        <w:tc>
          <w:tcPr>
            <w:tcW w:w="908" w:type="dxa"/>
            <w:tcBorders>
              <w:top w:val="single" w:sz="4" w:space="0" w:color="auto"/>
              <w:left w:val="single" w:sz="4" w:space="0" w:color="auto"/>
              <w:bottom w:val="nil"/>
              <w:right w:val="single" w:sz="4" w:space="0" w:color="auto"/>
            </w:tcBorders>
            <w:hideMark/>
          </w:tcPr>
          <w:p w14:paraId="7E684990" w14:textId="77777777" w:rsidR="007458E1" w:rsidRDefault="007458E1">
            <w:pPr>
              <w:pStyle w:val="TAC"/>
              <w:rPr>
                <w:kern w:val="2"/>
              </w:rPr>
            </w:pPr>
            <w:r>
              <w:rPr>
                <w:kern w:val="2"/>
              </w:rPr>
              <w:t>SUL</w:t>
            </w:r>
          </w:p>
        </w:tc>
      </w:tr>
      <w:tr w:rsidR="007458E1" w14:paraId="199D6FBB" w14:textId="77777777" w:rsidTr="00B36608">
        <w:trPr>
          <w:trHeight w:val="187"/>
          <w:jc w:val="center"/>
        </w:trPr>
        <w:tc>
          <w:tcPr>
            <w:tcW w:w="1162" w:type="dxa"/>
            <w:tcBorders>
              <w:top w:val="single" w:sz="4" w:space="0" w:color="auto"/>
              <w:left w:val="single" w:sz="4" w:space="0" w:color="auto"/>
              <w:bottom w:val="single" w:sz="4" w:space="0" w:color="auto"/>
              <w:right w:val="single" w:sz="4" w:space="0" w:color="auto"/>
            </w:tcBorders>
            <w:hideMark/>
          </w:tcPr>
          <w:p w14:paraId="4B8BC46D" w14:textId="77777777" w:rsidR="007458E1" w:rsidRDefault="007458E1">
            <w:pPr>
              <w:pStyle w:val="TAC"/>
              <w:rPr>
                <w:kern w:val="2"/>
              </w:rPr>
            </w:pPr>
            <w:r>
              <w:rPr>
                <w:kern w:val="2"/>
              </w:rPr>
              <w:t>n84</w:t>
            </w:r>
          </w:p>
        </w:tc>
        <w:tc>
          <w:tcPr>
            <w:tcW w:w="2716" w:type="dxa"/>
            <w:tcBorders>
              <w:top w:val="single" w:sz="4" w:space="0" w:color="auto"/>
              <w:left w:val="single" w:sz="4" w:space="0" w:color="auto"/>
              <w:bottom w:val="single" w:sz="4" w:space="0" w:color="auto"/>
              <w:right w:val="single" w:sz="4" w:space="0" w:color="auto"/>
            </w:tcBorders>
            <w:hideMark/>
          </w:tcPr>
          <w:p w14:paraId="4BFB6BC1" w14:textId="77777777" w:rsidR="007458E1" w:rsidRDefault="007458E1">
            <w:pPr>
              <w:pStyle w:val="TAC"/>
              <w:rPr>
                <w:kern w:val="2"/>
              </w:rPr>
            </w:pPr>
            <w:r>
              <w:rPr>
                <w:kern w:val="2"/>
              </w:rPr>
              <w:t>1920 MHz – 1980 MHz</w:t>
            </w:r>
          </w:p>
        </w:tc>
        <w:tc>
          <w:tcPr>
            <w:tcW w:w="2954" w:type="dxa"/>
            <w:tcBorders>
              <w:top w:val="single" w:sz="4" w:space="0" w:color="auto"/>
              <w:left w:val="single" w:sz="4" w:space="0" w:color="auto"/>
              <w:bottom w:val="single" w:sz="4" w:space="0" w:color="auto"/>
              <w:right w:val="single" w:sz="4" w:space="0" w:color="auto"/>
            </w:tcBorders>
            <w:hideMark/>
          </w:tcPr>
          <w:p w14:paraId="0761BA03" w14:textId="77777777" w:rsidR="007458E1" w:rsidRDefault="007458E1">
            <w:pPr>
              <w:pStyle w:val="TAC"/>
              <w:rPr>
                <w:kern w:val="2"/>
              </w:rPr>
            </w:pPr>
            <w:r>
              <w:rPr>
                <w:kern w:val="2"/>
              </w:rPr>
              <w:t>N/A</w:t>
            </w:r>
          </w:p>
        </w:tc>
        <w:tc>
          <w:tcPr>
            <w:tcW w:w="908" w:type="dxa"/>
            <w:tcBorders>
              <w:top w:val="single" w:sz="4" w:space="0" w:color="auto"/>
              <w:left w:val="single" w:sz="4" w:space="0" w:color="auto"/>
              <w:bottom w:val="single" w:sz="4" w:space="0" w:color="auto"/>
              <w:right w:val="single" w:sz="4" w:space="0" w:color="auto"/>
            </w:tcBorders>
            <w:hideMark/>
          </w:tcPr>
          <w:p w14:paraId="4B29B1F9" w14:textId="77777777" w:rsidR="007458E1" w:rsidRDefault="007458E1">
            <w:pPr>
              <w:pStyle w:val="TAC"/>
              <w:rPr>
                <w:kern w:val="2"/>
              </w:rPr>
            </w:pPr>
            <w:r>
              <w:rPr>
                <w:kern w:val="2"/>
              </w:rPr>
              <w:t>SUL</w:t>
            </w:r>
          </w:p>
        </w:tc>
      </w:tr>
      <w:tr w:rsidR="007458E1" w14:paraId="090ED0F8" w14:textId="77777777" w:rsidTr="00B36608">
        <w:trPr>
          <w:trHeight w:val="187"/>
          <w:jc w:val="center"/>
        </w:trPr>
        <w:tc>
          <w:tcPr>
            <w:tcW w:w="1162" w:type="dxa"/>
            <w:tcBorders>
              <w:top w:val="single" w:sz="4" w:space="0" w:color="auto"/>
              <w:left w:val="single" w:sz="4" w:space="0" w:color="auto"/>
              <w:bottom w:val="single" w:sz="4" w:space="0" w:color="auto"/>
              <w:right w:val="single" w:sz="4" w:space="0" w:color="auto"/>
            </w:tcBorders>
            <w:hideMark/>
          </w:tcPr>
          <w:p w14:paraId="47D41D58" w14:textId="77777777" w:rsidR="007458E1" w:rsidRDefault="007458E1">
            <w:pPr>
              <w:pStyle w:val="TAC"/>
              <w:rPr>
                <w:b/>
                <w:kern w:val="2"/>
              </w:rPr>
            </w:pPr>
            <w:r>
              <w:rPr>
                <w:kern w:val="2"/>
              </w:rPr>
              <w:t>n86</w:t>
            </w:r>
          </w:p>
        </w:tc>
        <w:tc>
          <w:tcPr>
            <w:tcW w:w="2716" w:type="dxa"/>
            <w:tcBorders>
              <w:top w:val="single" w:sz="4" w:space="0" w:color="auto"/>
              <w:left w:val="single" w:sz="4" w:space="0" w:color="auto"/>
              <w:bottom w:val="single" w:sz="4" w:space="0" w:color="auto"/>
              <w:right w:val="single" w:sz="4" w:space="0" w:color="auto"/>
            </w:tcBorders>
            <w:hideMark/>
          </w:tcPr>
          <w:p w14:paraId="2F768C97" w14:textId="77777777" w:rsidR="007458E1" w:rsidRDefault="007458E1">
            <w:pPr>
              <w:pStyle w:val="TAC"/>
              <w:rPr>
                <w:kern w:val="2"/>
              </w:rPr>
            </w:pPr>
            <w:r>
              <w:rPr>
                <w:kern w:val="2"/>
              </w:rPr>
              <w:t>1710 MHz – 1780 MHz</w:t>
            </w:r>
          </w:p>
        </w:tc>
        <w:tc>
          <w:tcPr>
            <w:tcW w:w="2954" w:type="dxa"/>
            <w:tcBorders>
              <w:top w:val="single" w:sz="4" w:space="0" w:color="auto"/>
              <w:left w:val="single" w:sz="4" w:space="0" w:color="auto"/>
              <w:bottom w:val="single" w:sz="4" w:space="0" w:color="auto"/>
              <w:right w:val="single" w:sz="4" w:space="0" w:color="auto"/>
            </w:tcBorders>
            <w:hideMark/>
          </w:tcPr>
          <w:p w14:paraId="71FC4B9A" w14:textId="77777777" w:rsidR="007458E1" w:rsidRDefault="007458E1">
            <w:pPr>
              <w:pStyle w:val="TAC"/>
              <w:rPr>
                <w:kern w:val="2"/>
              </w:rPr>
            </w:pPr>
            <w:r>
              <w:rPr>
                <w:kern w:val="2"/>
              </w:rPr>
              <w:t>N/A</w:t>
            </w:r>
          </w:p>
        </w:tc>
        <w:tc>
          <w:tcPr>
            <w:tcW w:w="908" w:type="dxa"/>
            <w:tcBorders>
              <w:top w:val="single" w:sz="4" w:space="0" w:color="auto"/>
              <w:left w:val="single" w:sz="4" w:space="0" w:color="auto"/>
              <w:bottom w:val="single" w:sz="4" w:space="0" w:color="auto"/>
              <w:right w:val="single" w:sz="4" w:space="0" w:color="auto"/>
            </w:tcBorders>
            <w:hideMark/>
          </w:tcPr>
          <w:p w14:paraId="76ED4F79" w14:textId="77777777" w:rsidR="007458E1" w:rsidRDefault="007458E1">
            <w:pPr>
              <w:pStyle w:val="TAC"/>
              <w:rPr>
                <w:kern w:val="2"/>
              </w:rPr>
            </w:pPr>
            <w:r>
              <w:rPr>
                <w:kern w:val="2"/>
              </w:rPr>
              <w:t>SUL</w:t>
            </w:r>
          </w:p>
        </w:tc>
      </w:tr>
      <w:tr w:rsidR="007458E1" w14:paraId="1FC19C93" w14:textId="77777777" w:rsidTr="00B36608">
        <w:trPr>
          <w:trHeight w:val="187"/>
          <w:jc w:val="center"/>
        </w:trPr>
        <w:tc>
          <w:tcPr>
            <w:tcW w:w="1162" w:type="dxa"/>
            <w:tcBorders>
              <w:top w:val="single" w:sz="4" w:space="0" w:color="auto"/>
              <w:left w:val="single" w:sz="4" w:space="0" w:color="auto"/>
              <w:bottom w:val="single" w:sz="4" w:space="0" w:color="auto"/>
              <w:right w:val="single" w:sz="4" w:space="0" w:color="auto"/>
            </w:tcBorders>
            <w:hideMark/>
          </w:tcPr>
          <w:p w14:paraId="18735EE3" w14:textId="77777777" w:rsidR="007458E1" w:rsidRDefault="007458E1">
            <w:pPr>
              <w:pStyle w:val="TAC"/>
              <w:rPr>
                <w:kern w:val="2"/>
              </w:rPr>
            </w:pPr>
            <w:r>
              <w:rPr>
                <w:kern w:val="2"/>
                <w:lang w:eastAsia="zh-CN"/>
              </w:rPr>
              <w:t>n95</w:t>
            </w:r>
          </w:p>
        </w:tc>
        <w:tc>
          <w:tcPr>
            <w:tcW w:w="2716" w:type="dxa"/>
            <w:tcBorders>
              <w:top w:val="single" w:sz="4" w:space="0" w:color="auto"/>
              <w:left w:val="single" w:sz="4" w:space="0" w:color="auto"/>
              <w:bottom w:val="single" w:sz="4" w:space="0" w:color="auto"/>
              <w:right w:val="single" w:sz="4" w:space="0" w:color="auto"/>
            </w:tcBorders>
            <w:hideMark/>
          </w:tcPr>
          <w:p w14:paraId="1D0BE510" w14:textId="77777777" w:rsidR="007458E1" w:rsidRDefault="007458E1">
            <w:pPr>
              <w:pStyle w:val="TAC"/>
              <w:rPr>
                <w:kern w:val="2"/>
              </w:rPr>
            </w:pPr>
            <w:r>
              <w:rPr>
                <w:kern w:val="2"/>
                <w:lang w:eastAsia="zh-CN"/>
              </w:rPr>
              <w:t>2010 MHz</w:t>
            </w:r>
            <w:r>
              <w:rPr>
                <w:kern w:val="2"/>
              </w:rPr>
              <w:t xml:space="preserve"> – </w:t>
            </w:r>
            <w:r>
              <w:rPr>
                <w:kern w:val="2"/>
                <w:lang w:eastAsia="zh-CN"/>
              </w:rPr>
              <w:t>2025 MHz</w:t>
            </w:r>
          </w:p>
        </w:tc>
        <w:tc>
          <w:tcPr>
            <w:tcW w:w="2954" w:type="dxa"/>
            <w:tcBorders>
              <w:top w:val="single" w:sz="4" w:space="0" w:color="auto"/>
              <w:left w:val="single" w:sz="4" w:space="0" w:color="auto"/>
              <w:bottom w:val="single" w:sz="4" w:space="0" w:color="auto"/>
              <w:right w:val="single" w:sz="4" w:space="0" w:color="auto"/>
            </w:tcBorders>
            <w:hideMark/>
          </w:tcPr>
          <w:p w14:paraId="6C5F4BEF" w14:textId="77777777" w:rsidR="007458E1" w:rsidRDefault="007458E1">
            <w:pPr>
              <w:pStyle w:val="TAC"/>
              <w:rPr>
                <w:kern w:val="2"/>
              </w:rPr>
            </w:pPr>
            <w:r>
              <w:rPr>
                <w:kern w:val="2"/>
              </w:rPr>
              <w:t>N/A</w:t>
            </w:r>
          </w:p>
        </w:tc>
        <w:tc>
          <w:tcPr>
            <w:tcW w:w="908" w:type="dxa"/>
            <w:tcBorders>
              <w:top w:val="single" w:sz="4" w:space="0" w:color="auto"/>
              <w:left w:val="single" w:sz="4" w:space="0" w:color="auto"/>
              <w:bottom w:val="single" w:sz="4" w:space="0" w:color="auto"/>
              <w:right w:val="single" w:sz="4" w:space="0" w:color="auto"/>
            </w:tcBorders>
            <w:hideMark/>
          </w:tcPr>
          <w:p w14:paraId="1EF107B6" w14:textId="77777777" w:rsidR="007458E1" w:rsidRDefault="007458E1">
            <w:pPr>
              <w:pStyle w:val="TAC"/>
              <w:rPr>
                <w:kern w:val="2"/>
              </w:rPr>
            </w:pPr>
            <w:r>
              <w:rPr>
                <w:kern w:val="2"/>
              </w:rPr>
              <w:t>SUL</w:t>
            </w:r>
          </w:p>
        </w:tc>
      </w:tr>
    </w:tbl>
    <w:p w14:paraId="61A06381" w14:textId="77777777" w:rsidR="007458E1" w:rsidRDefault="007458E1" w:rsidP="007458E1">
      <w:pPr>
        <w:rPr>
          <w:lang w:eastAsia="zh-CN"/>
        </w:rPr>
      </w:pPr>
      <w:r>
        <w:rPr>
          <w:lang w:eastAsia="zh-CN"/>
        </w:rPr>
        <w:t>Other operating bands may be considered in future releases.</w:t>
      </w:r>
    </w:p>
    <w:p w14:paraId="61163D3A" w14:textId="7B2BA994" w:rsidR="007458E1" w:rsidRDefault="007458E1" w:rsidP="007458E1">
      <w:pPr>
        <w:pStyle w:val="3"/>
      </w:pPr>
      <w:bookmarkStart w:id="356" w:name="_Toc112406345"/>
      <w:r>
        <w:t>5.2.2 FR1 EN-DC band combinations</w:t>
      </w:r>
      <w:bookmarkEnd w:id="356"/>
    </w:p>
    <w:p w14:paraId="55159909" w14:textId="68416A6A" w:rsidR="00BC33B3" w:rsidRPr="00B36608" w:rsidRDefault="00BC33B3" w:rsidP="00B36608">
      <w:r>
        <w:rPr>
          <w:i/>
          <w:color w:val="0000FF"/>
        </w:rPr>
        <w:t xml:space="preserve">&lt;Editor’s note: Example EN-DC combinations can be </w:t>
      </w:r>
      <w:ins w:id="357" w:author="Ruixin(vivo)" w:date="2022-08-26T11:27:00Z">
        <w:r w:rsidR="00160730">
          <w:rPr>
            <w:i/>
            <w:color w:val="0000FF"/>
          </w:rPr>
          <w:t xml:space="preserve">further </w:t>
        </w:r>
      </w:ins>
      <w:r>
        <w:rPr>
          <w:i/>
          <w:color w:val="0000FF"/>
        </w:rPr>
        <w:t>added. &gt;</w:t>
      </w:r>
    </w:p>
    <w:p w14:paraId="2D37D375" w14:textId="77777777" w:rsidR="007458E1" w:rsidRDefault="007458E1" w:rsidP="007458E1">
      <w:pPr>
        <w:rPr>
          <w:lang w:eastAsia="fi-FI"/>
        </w:rPr>
      </w:pPr>
      <w:r>
        <w:rPr>
          <w:lang w:eastAsia="fi-FI"/>
        </w:rPr>
        <w:t>P</w:t>
      </w:r>
      <w:r>
        <w:rPr>
          <w:lang w:eastAsia="zh-CN"/>
        </w:rPr>
        <w:t>ri</w:t>
      </w:r>
      <w:r>
        <w:rPr>
          <w:lang w:eastAsia="fi-FI"/>
        </w:rPr>
        <w:t xml:space="preserve">nciple of EN-DC band combinations selection for FR1 TRP TRS OTA testing: </w:t>
      </w:r>
    </w:p>
    <w:p w14:paraId="51B7ECDF" w14:textId="77777777" w:rsidR="007458E1" w:rsidRDefault="007458E1" w:rsidP="007458E1">
      <w:pPr>
        <w:ind w:left="284"/>
        <w:rPr>
          <w:lang w:eastAsia="fi-FI"/>
        </w:rPr>
      </w:pPr>
      <w:r>
        <w:t>1)</w:t>
      </w:r>
      <w:r>
        <w:tab/>
      </w:r>
      <w:r>
        <w:rPr>
          <w:lang w:eastAsia="fi-FI"/>
        </w:rPr>
        <w:t xml:space="preserve">Focus on the performance of the NR carrier and do not consider multiple permutations between different LTE bands and NR band under test, i.e., for each NR band, only select one EN-DC </w:t>
      </w:r>
      <w:r>
        <w:rPr>
          <w:lang w:eastAsia="zh-CN"/>
        </w:rPr>
        <w:t>band</w:t>
      </w:r>
      <w:r>
        <w:rPr>
          <w:lang w:eastAsia="fi-FI"/>
        </w:rPr>
        <w:t xml:space="preserve"> combination.  </w:t>
      </w:r>
    </w:p>
    <w:p w14:paraId="1806F7CA" w14:textId="4CF64179" w:rsidR="007458E1" w:rsidRDefault="007458E1" w:rsidP="007458E1">
      <w:pPr>
        <w:ind w:left="284"/>
        <w:rPr>
          <w:lang w:eastAsia="fi-FI"/>
        </w:rPr>
      </w:pPr>
      <w:r>
        <w:t>2)</w:t>
      </w:r>
      <w:r>
        <w:tab/>
        <w:t>For UE supporting multiple EN-DC band combinations for the same NR band,</w:t>
      </w:r>
      <w:r>
        <w:rPr>
          <w:lang w:eastAsia="fi-FI"/>
        </w:rPr>
        <w:t xml:space="preserve"> consider only those EN-DC configurations which have no MSD impact on either LTE or NR, i.e., the selected EN-DC combination should be no MSD issue identified in TS 38.101-3 Section 7.3B.2.3 (Inter-band EN-DC within FR1).</w:t>
      </w:r>
    </w:p>
    <w:p w14:paraId="0C203EA5" w14:textId="2FC5A037" w:rsidR="007458E1" w:rsidRDefault="007458E1" w:rsidP="007458E1">
      <w:pPr>
        <w:pStyle w:val="TH"/>
      </w:pPr>
      <w:r>
        <w:lastRenderedPageBreak/>
        <w:t xml:space="preserve">Table 5.2.2-1 </w:t>
      </w:r>
      <w:r w:rsidRPr="007458E1">
        <w:t>Measurement parameters for example inter-band EN-DC band combinations (two bands)</w:t>
      </w:r>
    </w:p>
    <w:tbl>
      <w:tblPr>
        <w:tblW w:w="5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3"/>
        <w:gridCol w:w="1434"/>
        <w:gridCol w:w="1595"/>
      </w:tblGrid>
      <w:tr w:rsidR="007458E1" w14:paraId="764E3725" w14:textId="77777777" w:rsidTr="00E519D5">
        <w:trPr>
          <w:trHeight w:val="187"/>
          <w:tblHeader/>
          <w:jc w:val="center"/>
        </w:trPr>
        <w:tc>
          <w:tcPr>
            <w:tcW w:w="2453" w:type="dxa"/>
            <w:tcMar>
              <w:top w:w="0" w:type="dxa"/>
              <w:left w:w="70" w:type="dxa"/>
              <w:bottom w:w="0" w:type="dxa"/>
              <w:right w:w="70" w:type="dxa"/>
            </w:tcMar>
            <w:hideMark/>
          </w:tcPr>
          <w:p w14:paraId="5E5CAC84" w14:textId="77777777" w:rsidR="007458E1" w:rsidRDefault="007458E1">
            <w:pPr>
              <w:pStyle w:val="TAH"/>
              <w:rPr>
                <w:kern w:val="2"/>
                <w:lang w:val="x-none" w:eastAsia="fi-FI"/>
              </w:rPr>
            </w:pPr>
            <w:r>
              <w:rPr>
                <w:kern w:val="2"/>
                <w:lang w:val="x-none" w:eastAsia="fi-FI"/>
              </w:rPr>
              <w:t>EN-DC</w:t>
            </w:r>
          </w:p>
          <w:p w14:paraId="24531D45" w14:textId="77777777" w:rsidR="007458E1" w:rsidRDefault="007458E1">
            <w:pPr>
              <w:pStyle w:val="TAH"/>
              <w:rPr>
                <w:kern w:val="2"/>
                <w:lang w:val="x-none" w:eastAsia="fi-FI"/>
              </w:rPr>
            </w:pPr>
            <w:r>
              <w:rPr>
                <w:kern w:val="2"/>
                <w:lang w:val="x-none" w:eastAsia="fi-FI"/>
              </w:rPr>
              <w:t>configuration</w:t>
            </w:r>
          </w:p>
        </w:tc>
        <w:tc>
          <w:tcPr>
            <w:tcW w:w="1434" w:type="dxa"/>
            <w:tcMar>
              <w:top w:w="0" w:type="dxa"/>
              <w:left w:w="70" w:type="dxa"/>
              <w:bottom w:w="0" w:type="dxa"/>
              <w:right w:w="70" w:type="dxa"/>
            </w:tcMar>
            <w:hideMark/>
          </w:tcPr>
          <w:p w14:paraId="2396A753" w14:textId="77777777" w:rsidR="007458E1" w:rsidRDefault="007458E1">
            <w:pPr>
              <w:pStyle w:val="TAH"/>
              <w:rPr>
                <w:kern w:val="2"/>
                <w:lang w:val="fr-FR" w:eastAsia="fi-FI"/>
              </w:rPr>
            </w:pPr>
            <w:r>
              <w:rPr>
                <w:kern w:val="2"/>
                <w:lang w:val="x-none"/>
              </w:rPr>
              <w:t>E-UTRA configurations</w:t>
            </w:r>
          </w:p>
        </w:tc>
        <w:tc>
          <w:tcPr>
            <w:tcW w:w="1595" w:type="dxa"/>
            <w:tcMar>
              <w:top w:w="0" w:type="dxa"/>
              <w:left w:w="70" w:type="dxa"/>
              <w:bottom w:w="0" w:type="dxa"/>
              <w:right w:w="70" w:type="dxa"/>
            </w:tcMar>
            <w:hideMark/>
          </w:tcPr>
          <w:p w14:paraId="659DEB06" w14:textId="77777777" w:rsidR="007458E1" w:rsidRDefault="007458E1">
            <w:pPr>
              <w:pStyle w:val="TAH"/>
              <w:rPr>
                <w:kern w:val="2"/>
                <w:lang w:val="x-none" w:eastAsia="fi-FI"/>
              </w:rPr>
            </w:pPr>
            <w:r>
              <w:rPr>
                <w:kern w:val="2"/>
                <w:lang w:val="x-none"/>
              </w:rPr>
              <w:t>NR configurations</w:t>
            </w:r>
          </w:p>
        </w:tc>
      </w:tr>
      <w:tr w:rsidR="007458E1" w14:paraId="56058998" w14:textId="77777777" w:rsidTr="00E519D5">
        <w:trPr>
          <w:trHeight w:val="187"/>
          <w:jc w:val="center"/>
        </w:trPr>
        <w:tc>
          <w:tcPr>
            <w:tcW w:w="2453" w:type="dxa"/>
            <w:tcMar>
              <w:top w:w="0" w:type="dxa"/>
              <w:left w:w="70" w:type="dxa"/>
              <w:bottom w:w="0" w:type="dxa"/>
              <w:right w:w="70" w:type="dxa"/>
            </w:tcMar>
            <w:hideMark/>
          </w:tcPr>
          <w:p w14:paraId="31A66AD9" w14:textId="77777777" w:rsidR="007458E1" w:rsidRDefault="007458E1">
            <w:pPr>
              <w:pStyle w:val="TAC"/>
              <w:rPr>
                <w:kern w:val="2"/>
                <w:lang w:val="x-none" w:eastAsia="fi-FI"/>
              </w:rPr>
            </w:pPr>
            <w:r>
              <w:rPr>
                <w:kern w:val="2"/>
                <w:lang w:val="x-none" w:eastAsia="fi-FI"/>
              </w:rPr>
              <w:t>DC_3A_n28A</w:t>
            </w:r>
          </w:p>
        </w:tc>
        <w:tc>
          <w:tcPr>
            <w:tcW w:w="1434" w:type="dxa"/>
            <w:tcMar>
              <w:top w:w="0" w:type="dxa"/>
              <w:left w:w="70" w:type="dxa"/>
              <w:bottom w:w="0" w:type="dxa"/>
              <w:right w:w="70" w:type="dxa"/>
            </w:tcMar>
            <w:hideMark/>
          </w:tcPr>
          <w:p w14:paraId="585DC998" w14:textId="77777777" w:rsidR="007458E1" w:rsidRDefault="007458E1">
            <w:pPr>
              <w:pStyle w:val="TAC"/>
              <w:rPr>
                <w:kern w:val="2"/>
                <w:lang w:val="x-none" w:eastAsia="en-GB"/>
              </w:rPr>
            </w:pPr>
            <w:r>
              <w:rPr>
                <w:kern w:val="2"/>
                <w:lang w:val="x-none"/>
              </w:rPr>
              <w:t>Note1</w:t>
            </w:r>
          </w:p>
        </w:tc>
        <w:tc>
          <w:tcPr>
            <w:tcW w:w="1595" w:type="dxa"/>
            <w:tcMar>
              <w:top w:w="0" w:type="dxa"/>
              <w:left w:w="70" w:type="dxa"/>
              <w:bottom w:w="0" w:type="dxa"/>
              <w:right w:w="70" w:type="dxa"/>
            </w:tcMar>
            <w:vAlign w:val="center"/>
            <w:hideMark/>
          </w:tcPr>
          <w:p w14:paraId="210B9FFE" w14:textId="77777777" w:rsidR="007458E1" w:rsidRDefault="007458E1">
            <w:pPr>
              <w:pStyle w:val="TAC"/>
              <w:rPr>
                <w:kern w:val="2"/>
                <w:lang w:val="x-none"/>
              </w:rPr>
            </w:pPr>
            <w:r>
              <w:rPr>
                <w:kern w:val="2"/>
                <w:lang w:val="x-none"/>
              </w:rPr>
              <w:t>Note2</w:t>
            </w:r>
          </w:p>
        </w:tc>
      </w:tr>
      <w:tr w:rsidR="007458E1" w14:paraId="47EE8978" w14:textId="77777777" w:rsidTr="00E519D5">
        <w:trPr>
          <w:trHeight w:val="187"/>
          <w:jc w:val="center"/>
        </w:trPr>
        <w:tc>
          <w:tcPr>
            <w:tcW w:w="2453" w:type="dxa"/>
            <w:tcMar>
              <w:top w:w="0" w:type="dxa"/>
              <w:left w:w="70" w:type="dxa"/>
              <w:bottom w:w="0" w:type="dxa"/>
              <w:right w:w="70" w:type="dxa"/>
            </w:tcMar>
            <w:hideMark/>
          </w:tcPr>
          <w:p w14:paraId="2D7C8082" w14:textId="77777777" w:rsidR="007458E1" w:rsidRDefault="007458E1">
            <w:pPr>
              <w:pStyle w:val="TAC"/>
              <w:rPr>
                <w:kern w:val="2"/>
                <w:lang w:val="x-none" w:eastAsia="zh-TW"/>
              </w:rPr>
            </w:pPr>
            <w:r>
              <w:rPr>
                <w:kern w:val="2"/>
                <w:lang w:val="x-none" w:eastAsia="fi-FI"/>
              </w:rPr>
              <w:t>DC_2A_n41A</w:t>
            </w:r>
          </w:p>
        </w:tc>
        <w:tc>
          <w:tcPr>
            <w:tcW w:w="1434" w:type="dxa"/>
            <w:tcMar>
              <w:top w:w="0" w:type="dxa"/>
              <w:left w:w="70" w:type="dxa"/>
              <w:bottom w:w="0" w:type="dxa"/>
              <w:right w:w="70" w:type="dxa"/>
            </w:tcMar>
            <w:hideMark/>
          </w:tcPr>
          <w:p w14:paraId="1C5AD179" w14:textId="77777777" w:rsidR="007458E1" w:rsidRDefault="007458E1">
            <w:pPr>
              <w:pStyle w:val="TAC"/>
              <w:rPr>
                <w:kern w:val="2"/>
                <w:lang w:val="x-none" w:eastAsia="en-GB"/>
              </w:rPr>
            </w:pPr>
            <w:r>
              <w:rPr>
                <w:kern w:val="2"/>
                <w:lang w:val="x-none"/>
              </w:rPr>
              <w:t>Note1</w:t>
            </w:r>
          </w:p>
        </w:tc>
        <w:tc>
          <w:tcPr>
            <w:tcW w:w="1595" w:type="dxa"/>
            <w:tcMar>
              <w:top w:w="0" w:type="dxa"/>
              <w:left w:w="70" w:type="dxa"/>
              <w:bottom w:w="0" w:type="dxa"/>
              <w:right w:w="70" w:type="dxa"/>
            </w:tcMar>
            <w:vAlign w:val="center"/>
            <w:hideMark/>
          </w:tcPr>
          <w:p w14:paraId="6322C50E" w14:textId="77777777" w:rsidR="007458E1" w:rsidRDefault="007458E1">
            <w:pPr>
              <w:pStyle w:val="TAC"/>
              <w:rPr>
                <w:kern w:val="2"/>
                <w:lang w:val="x-none"/>
              </w:rPr>
            </w:pPr>
            <w:r>
              <w:rPr>
                <w:kern w:val="2"/>
                <w:lang w:val="x-none"/>
              </w:rPr>
              <w:t>Note2</w:t>
            </w:r>
          </w:p>
        </w:tc>
      </w:tr>
      <w:tr w:rsidR="007458E1" w14:paraId="67C09F7D" w14:textId="77777777" w:rsidTr="00E519D5">
        <w:trPr>
          <w:trHeight w:val="187"/>
          <w:jc w:val="center"/>
        </w:trPr>
        <w:tc>
          <w:tcPr>
            <w:tcW w:w="2453" w:type="dxa"/>
            <w:tcMar>
              <w:top w:w="0" w:type="dxa"/>
              <w:left w:w="70" w:type="dxa"/>
              <w:bottom w:w="0" w:type="dxa"/>
              <w:right w:w="70" w:type="dxa"/>
            </w:tcMar>
            <w:hideMark/>
          </w:tcPr>
          <w:p w14:paraId="251CA334" w14:textId="77777777" w:rsidR="007458E1" w:rsidRDefault="007458E1">
            <w:pPr>
              <w:pStyle w:val="TAC"/>
              <w:rPr>
                <w:kern w:val="2"/>
                <w:lang w:val="x-none" w:eastAsia="fi-FI"/>
              </w:rPr>
            </w:pPr>
            <w:r>
              <w:rPr>
                <w:kern w:val="2"/>
                <w:lang w:val="x-none"/>
              </w:rPr>
              <w:t>DC_1A_n78A</w:t>
            </w:r>
          </w:p>
        </w:tc>
        <w:tc>
          <w:tcPr>
            <w:tcW w:w="1434" w:type="dxa"/>
            <w:tcMar>
              <w:top w:w="0" w:type="dxa"/>
              <w:left w:w="70" w:type="dxa"/>
              <w:bottom w:w="0" w:type="dxa"/>
              <w:right w:w="70" w:type="dxa"/>
            </w:tcMar>
            <w:hideMark/>
          </w:tcPr>
          <w:p w14:paraId="56ADB6DD" w14:textId="77777777" w:rsidR="007458E1" w:rsidRDefault="007458E1">
            <w:pPr>
              <w:pStyle w:val="TAC"/>
              <w:rPr>
                <w:kern w:val="2"/>
                <w:lang w:val="x-none"/>
              </w:rPr>
            </w:pPr>
            <w:r>
              <w:rPr>
                <w:kern w:val="2"/>
                <w:lang w:val="x-none"/>
              </w:rPr>
              <w:t>Note1</w:t>
            </w:r>
          </w:p>
        </w:tc>
        <w:tc>
          <w:tcPr>
            <w:tcW w:w="1595" w:type="dxa"/>
            <w:tcMar>
              <w:top w:w="0" w:type="dxa"/>
              <w:left w:w="70" w:type="dxa"/>
              <w:bottom w:w="0" w:type="dxa"/>
              <w:right w:w="70" w:type="dxa"/>
            </w:tcMar>
            <w:vAlign w:val="center"/>
            <w:hideMark/>
          </w:tcPr>
          <w:p w14:paraId="614D263B" w14:textId="77777777" w:rsidR="007458E1" w:rsidRDefault="007458E1">
            <w:pPr>
              <w:pStyle w:val="TAC"/>
              <w:rPr>
                <w:kern w:val="2"/>
                <w:lang w:val="x-none"/>
              </w:rPr>
            </w:pPr>
            <w:r>
              <w:rPr>
                <w:kern w:val="2"/>
                <w:lang w:val="x-none"/>
              </w:rPr>
              <w:t>Note2</w:t>
            </w:r>
          </w:p>
        </w:tc>
      </w:tr>
      <w:tr w:rsidR="007458E1" w14:paraId="2B675266" w14:textId="77777777" w:rsidTr="00E519D5">
        <w:trPr>
          <w:trHeight w:val="232"/>
          <w:jc w:val="center"/>
        </w:trPr>
        <w:tc>
          <w:tcPr>
            <w:tcW w:w="2453" w:type="dxa"/>
            <w:tcMar>
              <w:top w:w="0" w:type="dxa"/>
              <w:left w:w="70" w:type="dxa"/>
              <w:bottom w:w="0" w:type="dxa"/>
              <w:right w:w="70" w:type="dxa"/>
            </w:tcMar>
          </w:tcPr>
          <w:p w14:paraId="63B37A7D" w14:textId="77777777" w:rsidR="007458E1" w:rsidRDefault="007458E1">
            <w:pPr>
              <w:pStyle w:val="TAC"/>
              <w:rPr>
                <w:kern w:val="2"/>
                <w:lang w:val="x-none"/>
              </w:rPr>
            </w:pPr>
            <w:r>
              <w:rPr>
                <w:kern w:val="2"/>
                <w:lang w:val="x-none"/>
              </w:rPr>
              <w:t>DC_1A_n79A</w:t>
            </w:r>
          </w:p>
          <w:p w14:paraId="776F05D1" w14:textId="77777777" w:rsidR="007458E1" w:rsidRDefault="007458E1">
            <w:pPr>
              <w:pStyle w:val="TAC"/>
              <w:rPr>
                <w:kern w:val="2"/>
                <w:lang w:val="x-none" w:eastAsia="fi-FI"/>
              </w:rPr>
            </w:pPr>
          </w:p>
        </w:tc>
        <w:tc>
          <w:tcPr>
            <w:tcW w:w="1434" w:type="dxa"/>
            <w:tcMar>
              <w:top w:w="0" w:type="dxa"/>
              <w:left w:w="70" w:type="dxa"/>
              <w:bottom w:w="0" w:type="dxa"/>
              <w:right w:w="70" w:type="dxa"/>
            </w:tcMar>
            <w:hideMark/>
          </w:tcPr>
          <w:p w14:paraId="793F1F27" w14:textId="77777777" w:rsidR="007458E1" w:rsidRDefault="007458E1">
            <w:pPr>
              <w:pStyle w:val="TAC"/>
              <w:rPr>
                <w:kern w:val="2"/>
                <w:lang w:val="x-none"/>
              </w:rPr>
            </w:pPr>
            <w:r>
              <w:rPr>
                <w:kern w:val="2"/>
                <w:lang w:val="x-none"/>
              </w:rPr>
              <w:t>Note1</w:t>
            </w:r>
          </w:p>
        </w:tc>
        <w:tc>
          <w:tcPr>
            <w:tcW w:w="1595" w:type="dxa"/>
            <w:tcMar>
              <w:top w:w="0" w:type="dxa"/>
              <w:left w:w="70" w:type="dxa"/>
              <w:bottom w:w="0" w:type="dxa"/>
              <w:right w:w="70" w:type="dxa"/>
            </w:tcMar>
            <w:vAlign w:val="center"/>
            <w:hideMark/>
          </w:tcPr>
          <w:p w14:paraId="059B21AB" w14:textId="77777777" w:rsidR="007458E1" w:rsidRDefault="007458E1">
            <w:pPr>
              <w:pStyle w:val="TAC"/>
              <w:rPr>
                <w:kern w:val="2"/>
                <w:lang w:val="x-none"/>
              </w:rPr>
            </w:pPr>
            <w:r>
              <w:rPr>
                <w:kern w:val="2"/>
                <w:lang w:val="x-none"/>
              </w:rPr>
              <w:t>Note2</w:t>
            </w:r>
          </w:p>
        </w:tc>
      </w:tr>
      <w:tr w:rsidR="007458E1" w14:paraId="4F6BDB74" w14:textId="77777777" w:rsidTr="00E519D5">
        <w:trPr>
          <w:trHeight w:val="187"/>
          <w:jc w:val="center"/>
        </w:trPr>
        <w:tc>
          <w:tcPr>
            <w:tcW w:w="5482" w:type="dxa"/>
            <w:gridSpan w:val="3"/>
            <w:tcMar>
              <w:top w:w="0" w:type="dxa"/>
              <w:left w:w="70" w:type="dxa"/>
              <w:bottom w:w="0" w:type="dxa"/>
              <w:right w:w="70" w:type="dxa"/>
            </w:tcMar>
            <w:hideMark/>
          </w:tcPr>
          <w:p w14:paraId="2069FA6B" w14:textId="77777777" w:rsidR="00160730" w:rsidRDefault="00160730" w:rsidP="00160730">
            <w:pPr>
              <w:pStyle w:val="TAC"/>
              <w:jc w:val="left"/>
              <w:rPr>
                <w:ins w:id="358" w:author="Ruixin(vivo)" w:date="2022-08-26T11:27:00Z"/>
                <w:kern w:val="2"/>
                <w:lang w:val="x-none"/>
              </w:rPr>
            </w:pPr>
            <w:ins w:id="359" w:author="Ruixin(vivo)" w:date="2022-08-26T11:27:00Z">
              <w:r>
                <w:rPr>
                  <w:kern w:val="2"/>
                  <w:lang w:val="x-none"/>
                </w:rPr>
                <w:t xml:space="preserve">Note 1: As per </w:t>
              </w:r>
              <w:del w:id="360" w:author="Ruixin(vivo)" w:date="2022-06-14T17:48:00Z">
                <w:r w:rsidDel="00BC1782">
                  <w:rPr>
                    <w:kern w:val="2"/>
                    <w:lang w:val="x-none"/>
                  </w:rPr>
                  <w:delText>TR 37.902</w:delText>
                </w:r>
              </w:del>
              <w:r>
                <w:rPr>
                  <w:kern w:val="2"/>
                  <w:lang w:val="x-none"/>
                </w:rPr>
                <w:t>TS 37.544 [</w:t>
              </w:r>
              <w:del w:id="361" w:author="Ruixin(vivo)" w:date="2022-06-14T17:48:00Z">
                <w:r w:rsidDel="00BC1782">
                  <w:rPr>
                    <w:kern w:val="2"/>
                    <w:lang w:val="x-none"/>
                  </w:rPr>
                  <w:delText>10</w:delText>
                </w:r>
              </w:del>
              <w:r>
                <w:rPr>
                  <w:kern w:val="2"/>
                  <w:lang w:val="x-none"/>
                </w:rPr>
                <w:t xml:space="preserve">8], </w:t>
              </w:r>
              <w:del w:id="362" w:author="Ruixin(vivo)" w:date="2022-06-14T17:49:00Z">
                <w:r w:rsidDel="00BC1782">
                  <w:rPr>
                    <w:kern w:val="2"/>
                    <w:lang w:val="x-none"/>
                  </w:rPr>
                  <w:delText>Section 6.4</w:delText>
                </w:r>
              </w:del>
              <w:r>
                <w:rPr>
                  <w:kern w:val="2"/>
                  <w:lang w:val="x-none"/>
                </w:rPr>
                <w:t xml:space="preserve">Clause 5.3 and 5.4 (Measurement frequencies for </w:t>
              </w:r>
              <w:r w:rsidRPr="002555CC">
                <w:rPr>
                  <w:kern w:val="2"/>
                  <w:lang w:val="x-none"/>
                </w:rPr>
                <w:t>E-UTRA</w:t>
              </w:r>
              <w:r>
                <w:rPr>
                  <w:kern w:val="2"/>
                  <w:lang w:val="x-none"/>
                </w:rPr>
                <w:t xml:space="preserve"> FDD and TDD).</w:t>
              </w:r>
            </w:ins>
          </w:p>
          <w:p w14:paraId="35D0CC27" w14:textId="1CB8AEF1" w:rsidR="007458E1" w:rsidDel="00160730" w:rsidRDefault="00160730" w:rsidP="00160730">
            <w:pPr>
              <w:pStyle w:val="TAC"/>
              <w:jc w:val="left"/>
              <w:rPr>
                <w:del w:id="363" w:author="Ruixin(vivo)" w:date="2022-08-26T11:27:00Z"/>
                <w:kern w:val="2"/>
                <w:lang w:val="x-none"/>
              </w:rPr>
            </w:pPr>
            <w:ins w:id="364" w:author="Ruixin(vivo)" w:date="2022-08-26T11:27:00Z">
              <w:r>
                <w:rPr>
                  <w:kern w:val="2"/>
                  <w:lang w:val="x-none"/>
                </w:rPr>
                <w:t>Note 2: As per Table 4.3.3-1 and Table 4.3.3-2 in TR 38.834 [2].</w:t>
              </w:r>
              <w:r w:rsidRPr="00C94261">
                <w:rPr>
                  <w:kern w:val="2"/>
                  <w:lang w:val="x-none"/>
                  <w:rPrChange w:id="365" w:author="Ruixin(vivo)" w:date="2022-07-28T16:02:00Z">
                    <w:rPr/>
                  </w:rPrChange>
                </w:rPr>
                <w:t xml:space="preserve"> </w:t>
              </w:r>
              <w:r w:rsidRPr="002555CC">
                <w:rPr>
                  <w:kern w:val="2"/>
                  <w:lang w:val="x-none"/>
                </w:rPr>
                <w:t>The measurement parameters for NR Low Mid High ranges correspond to E-UTRA Low Mid High ranges respectively.</w:t>
              </w:r>
            </w:ins>
            <w:del w:id="366" w:author="Ruixin(vivo)" w:date="2022-08-26T11:27:00Z">
              <w:r w:rsidR="007458E1" w:rsidDel="00160730">
                <w:rPr>
                  <w:kern w:val="2"/>
                  <w:lang w:val="x-none"/>
                </w:rPr>
                <w:delText>Note 1: As per TR 37.902 [10], Section 6.4 (Measurement frequencies).</w:delText>
              </w:r>
            </w:del>
          </w:p>
          <w:p w14:paraId="2634B761" w14:textId="0A920F84" w:rsidR="007458E1" w:rsidRDefault="007458E1">
            <w:pPr>
              <w:pStyle w:val="TAC"/>
              <w:jc w:val="left"/>
              <w:rPr>
                <w:kern w:val="2"/>
                <w:lang w:val="x-none"/>
              </w:rPr>
            </w:pPr>
            <w:del w:id="367" w:author="Ruixin(vivo)" w:date="2022-08-26T11:27:00Z">
              <w:r w:rsidDel="00160730">
                <w:rPr>
                  <w:kern w:val="2"/>
                  <w:lang w:val="x-none"/>
                </w:rPr>
                <w:delText>Note 2: As per Table 4.3.3-1 and Table 4.3.3-2 in TR 38.834.</w:delText>
              </w:r>
            </w:del>
          </w:p>
        </w:tc>
      </w:tr>
    </w:tbl>
    <w:p w14:paraId="106A47E7" w14:textId="77777777" w:rsidR="00160730" w:rsidRDefault="00160730" w:rsidP="00160730">
      <w:pPr>
        <w:pStyle w:val="Guidance"/>
        <w:rPr>
          <w:ins w:id="368" w:author="Ruixin(vivo)" w:date="2022-08-26T11:27:00Z"/>
          <w:i w:val="0"/>
          <w:color w:val="auto"/>
          <w:lang w:eastAsia="fi-FI"/>
        </w:rPr>
      </w:pPr>
    </w:p>
    <w:p w14:paraId="5BDBC16A" w14:textId="002B18FD" w:rsidR="00160730" w:rsidRDefault="00160730" w:rsidP="00160730">
      <w:pPr>
        <w:pStyle w:val="Guidance"/>
        <w:rPr>
          <w:ins w:id="369" w:author="Ruixin(vivo)" w:date="2022-08-26T11:27:00Z"/>
          <w:i w:val="0"/>
          <w:color w:val="auto"/>
          <w:lang w:eastAsia="fi-FI"/>
        </w:rPr>
      </w:pPr>
      <w:ins w:id="370" w:author="Ruixin(vivo)" w:date="2022-08-26T11:27:00Z">
        <w:r>
          <w:rPr>
            <w:i w:val="0"/>
            <w:color w:val="auto"/>
            <w:lang w:eastAsia="fi-FI"/>
          </w:rPr>
          <w:t xml:space="preserve">With the above basic principle and </w:t>
        </w:r>
        <w:r w:rsidRPr="004B1B55">
          <w:rPr>
            <w:i w:val="0"/>
            <w:color w:val="auto"/>
            <w:lang w:eastAsia="fi-FI"/>
            <w:rPrChange w:id="371" w:author="Ruixin(vivo)" w:date="2022-08-22T11:20:00Z">
              <w:rPr>
                <w:lang w:val="en-US"/>
              </w:rPr>
            </w:rPrChange>
          </w:rPr>
          <w:t xml:space="preserve">EN-DC </w:t>
        </w:r>
        <w:r>
          <w:rPr>
            <w:i w:val="0"/>
            <w:color w:val="auto"/>
            <w:lang w:eastAsia="fi-FI"/>
          </w:rPr>
          <w:t xml:space="preserve">example </w:t>
        </w:r>
        <w:r w:rsidRPr="004B1B55">
          <w:rPr>
            <w:rFonts w:eastAsia="Malgun Gothic"/>
            <w:i w:val="0"/>
            <w:color w:val="auto"/>
            <w:lang w:eastAsia="fi-FI"/>
            <w:rPrChange w:id="372" w:author="Ruixin(vivo)" w:date="2022-08-22T11:20:00Z">
              <w:rPr>
                <w:rFonts w:asciiTheme="minorEastAsia" w:hAnsiTheme="minorEastAsia"/>
                <w:lang w:val="en-US" w:eastAsia="zh-CN"/>
              </w:rPr>
            </w:rPrChange>
          </w:rPr>
          <w:t>band combination</w:t>
        </w:r>
        <w:r>
          <w:rPr>
            <w:i w:val="0"/>
            <w:color w:val="auto"/>
            <w:lang w:eastAsia="fi-FI"/>
          </w:rPr>
          <w:t>, the</w:t>
        </w:r>
        <w:r w:rsidRPr="004B1B55">
          <w:rPr>
            <w:rFonts w:eastAsia="Malgun Gothic"/>
            <w:i w:val="0"/>
            <w:color w:val="auto"/>
            <w:lang w:eastAsia="fi-FI"/>
            <w:rPrChange w:id="373" w:author="Ruixin(vivo)" w:date="2022-08-22T11:20:00Z">
              <w:rPr>
                <w:rFonts w:asciiTheme="minorEastAsia" w:hAnsiTheme="minorEastAsia"/>
                <w:lang w:val="en-US" w:eastAsia="zh-CN"/>
              </w:rPr>
            </w:rPrChange>
          </w:rPr>
          <w:t xml:space="preserve"> </w:t>
        </w:r>
        <w:r>
          <w:rPr>
            <w:i w:val="0"/>
            <w:color w:val="auto"/>
            <w:lang w:eastAsia="fi-FI"/>
          </w:rPr>
          <w:t xml:space="preserve">selection logic for </w:t>
        </w:r>
        <w:r w:rsidRPr="004B1B55">
          <w:rPr>
            <w:rFonts w:eastAsia="Malgun Gothic"/>
            <w:i w:val="0"/>
            <w:color w:val="auto"/>
            <w:lang w:eastAsia="fi-FI"/>
            <w:rPrChange w:id="374" w:author="Ruixin(vivo)" w:date="2022-08-22T11:20:00Z">
              <w:rPr>
                <w:rFonts w:asciiTheme="minorEastAsia" w:hAnsiTheme="minorEastAsia"/>
                <w:lang w:val="en-US" w:eastAsia="zh-CN"/>
              </w:rPr>
            </w:rPrChange>
          </w:rPr>
          <w:t xml:space="preserve">testing is defined by the </w:t>
        </w:r>
        <w:r>
          <w:rPr>
            <w:i w:val="0"/>
            <w:color w:val="auto"/>
            <w:lang w:eastAsia="fi-FI"/>
          </w:rPr>
          <w:t>decision tree</w:t>
        </w:r>
        <w:r w:rsidRPr="004B1B55">
          <w:rPr>
            <w:rFonts w:eastAsia="Malgun Gothic"/>
            <w:i w:val="0"/>
            <w:color w:val="auto"/>
            <w:lang w:eastAsia="fi-FI"/>
            <w:rPrChange w:id="375" w:author="Ruixin(vivo)" w:date="2022-08-22T11:20:00Z">
              <w:rPr>
                <w:rFonts w:asciiTheme="minorEastAsia" w:hAnsiTheme="minorEastAsia"/>
                <w:lang w:val="en-US" w:eastAsia="zh-CN"/>
              </w:rPr>
            </w:rPrChange>
          </w:rPr>
          <w:t xml:space="preserve"> below.</w:t>
        </w:r>
      </w:ins>
    </w:p>
    <w:p w14:paraId="1897D7B3" w14:textId="77777777" w:rsidR="00160730" w:rsidRDefault="00160730" w:rsidP="00160730">
      <w:pPr>
        <w:pStyle w:val="Guidance"/>
        <w:jc w:val="center"/>
        <w:rPr>
          <w:ins w:id="376" w:author="Ruixin(vivo)" w:date="2022-08-26T11:27:00Z"/>
          <w:i w:val="0"/>
          <w:color w:val="auto"/>
          <w:lang w:eastAsia="fi-FI"/>
        </w:rPr>
      </w:pPr>
      <w:ins w:id="377" w:author="Ruixin(vivo)" w:date="2022-08-26T11:27:00Z">
        <w:r>
          <w:rPr>
            <w:i w:val="0"/>
            <w:noProof/>
            <w:color w:val="auto"/>
            <w:lang w:eastAsia="fi-FI"/>
          </w:rPr>
          <w:lastRenderedPageBreak/>
          <w:drawing>
            <wp:inline distT="0" distB="0" distL="0" distR="0" wp14:anchorId="2CDECF29" wp14:editId="7ABE1DE0">
              <wp:extent cx="5145405" cy="7315835"/>
              <wp:effectExtent l="0" t="0" r="0" b="0"/>
              <wp:docPr id="1221" name="图片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5405" cy="7315835"/>
                      </a:xfrm>
                      <a:prstGeom prst="rect">
                        <a:avLst/>
                      </a:prstGeom>
                      <a:noFill/>
                    </pic:spPr>
                  </pic:pic>
                </a:graphicData>
              </a:graphic>
            </wp:inline>
          </w:drawing>
        </w:r>
      </w:ins>
    </w:p>
    <w:p w14:paraId="143ABFDA" w14:textId="77777777" w:rsidR="00160730" w:rsidRPr="004B1B55" w:rsidRDefault="00160730" w:rsidP="00160730">
      <w:pPr>
        <w:pStyle w:val="TF"/>
        <w:rPr>
          <w:ins w:id="378" w:author="Ruixin(vivo)" w:date="2022-08-26T11:27:00Z"/>
          <w:lang w:eastAsia="x-none"/>
          <w:rPrChange w:id="379" w:author="Ruixin(vivo)" w:date="2022-08-22T11:22:00Z">
            <w:rPr>
              <w:ins w:id="380" w:author="Ruixin(vivo)" w:date="2022-08-26T11:27:00Z"/>
              <w:lang w:val="en-US"/>
            </w:rPr>
          </w:rPrChange>
        </w:rPr>
        <w:pPrChange w:id="381" w:author="Ruixin(vivo)" w:date="2022-08-22T11:22:00Z">
          <w:pPr>
            <w:pStyle w:val="Guidance"/>
          </w:pPr>
        </w:pPrChange>
      </w:pPr>
      <w:ins w:id="382" w:author="Ruixin(vivo)" w:date="2022-08-26T11:27:00Z">
        <w:r>
          <w:t>Figure 5.2.2-1: Decision tree to select the EN-DC band combination for TRP/TRS testing</w:t>
        </w:r>
      </w:ins>
    </w:p>
    <w:p w14:paraId="1D108D57" w14:textId="1AFBC1F5" w:rsidR="007458E1" w:rsidRPr="00160730" w:rsidRDefault="007458E1" w:rsidP="00485EEB">
      <w:pPr>
        <w:pStyle w:val="Guidance"/>
        <w:rPr>
          <w:ins w:id="383" w:author="Ruixin(vivo)" w:date="2022-08-26T11:27:00Z"/>
          <w:rPrChange w:id="384" w:author="Ruixin(vivo)" w:date="2022-08-26T11:27:00Z">
            <w:rPr>
              <w:ins w:id="385" w:author="Ruixin(vivo)" w:date="2022-08-26T11:27:00Z"/>
              <w:lang w:val="en-US"/>
            </w:rPr>
          </w:rPrChange>
        </w:rPr>
      </w:pPr>
    </w:p>
    <w:p w14:paraId="474C8C6D" w14:textId="77777777" w:rsidR="00160730" w:rsidRPr="00B36608" w:rsidRDefault="00160730" w:rsidP="00485EEB">
      <w:pPr>
        <w:pStyle w:val="Guidance"/>
        <w:rPr>
          <w:lang w:val="en-US"/>
        </w:rPr>
      </w:pPr>
    </w:p>
    <w:p w14:paraId="5EB95925" w14:textId="77777777" w:rsidR="00DE71A1" w:rsidRPr="004D3578" w:rsidRDefault="00DE71A1" w:rsidP="00DE71A1">
      <w:pPr>
        <w:pStyle w:val="1"/>
      </w:pPr>
      <w:bookmarkStart w:id="386" w:name="_Toc112406346"/>
      <w:r>
        <w:lastRenderedPageBreak/>
        <w:t>6</w:t>
      </w:r>
      <w:r w:rsidRPr="004D3578">
        <w:tab/>
      </w:r>
      <w:r w:rsidRPr="00DE71A1">
        <w:t xml:space="preserve">FR1 </w:t>
      </w:r>
      <w:r w:rsidR="006A6CA6">
        <w:t>TRP</w:t>
      </w:r>
      <w:r w:rsidRPr="00DE71A1">
        <w:t xml:space="preserve"> requirements</w:t>
      </w:r>
      <w:bookmarkEnd w:id="386"/>
    </w:p>
    <w:p w14:paraId="079DD602" w14:textId="77777777" w:rsidR="00DE71A1" w:rsidRDefault="00DE71A1" w:rsidP="00DE71A1">
      <w:pPr>
        <w:pStyle w:val="2"/>
      </w:pPr>
      <w:bookmarkStart w:id="387" w:name="_Toc47103328"/>
      <w:bookmarkStart w:id="388" w:name="_Toc112406347"/>
      <w:r>
        <w:t>6.1</w:t>
      </w:r>
      <w:r>
        <w:tab/>
        <w:t>General</w:t>
      </w:r>
      <w:bookmarkEnd w:id="387"/>
      <w:bookmarkEnd w:id="388"/>
    </w:p>
    <w:p w14:paraId="74DD7C4F" w14:textId="31E2E853" w:rsidR="00160730" w:rsidRPr="000309EE" w:rsidRDefault="00DE71A1" w:rsidP="00DE71A1">
      <w:pPr>
        <w:pStyle w:val="Guidance"/>
      </w:pPr>
      <w:del w:id="389" w:author="Ruixin(vivo)" w:date="2022-08-26T11:32:00Z">
        <w:r w:rsidDel="00160730">
          <w:delText>&lt;Editor’s note:</w:delText>
        </w:r>
        <w:r w:rsidDel="00160730">
          <w:rPr>
            <w:rFonts w:hint="eastAsia"/>
            <w:lang w:eastAsia="zh-CN"/>
          </w:rPr>
          <w:delText xml:space="preserve"> </w:delText>
        </w:r>
        <w:r w:rsidDel="00160730">
          <w:delText>Detailed structure of the subclause is TBD&gt;</w:delText>
        </w:r>
      </w:del>
      <w:ins w:id="390" w:author="Ruixin(vivo)" w:date="2022-08-26T11:31:00Z">
        <w:r w:rsidR="00160730" w:rsidRPr="00403115">
          <w:rPr>
            <w:i w:val="0"/>
            <w:color w:val="auto"/>
          </w:rPr>
          <w:t xml:space="preserve">The TRP requirements specified in Clause 6 apply to handheld UE with TAS off and </w:t>
        </w:r>
        <w:r w:rsidR="00160730" w:rsidRPr="000B7874">
          <w:rPr>
            <w:i w:val="0"/>
            <w:color w:val="auto"/>
          </w:rPr>
          <w:t>power back-off functions disabled</w:t>
        </w:r>
        <w:r w:rsidR="00160730">
          <w:rPr>
            <w:i w:val="0"/>
            <w:color w:val="auto"/>
          </w:rPr>
          <w:t>.</w:t>
        </w:r>
      </w:ins>
    </w:p>
    <w:p w14:paraId="08B002F4" w14:textId="7A6FC03B" w:rsidR="00DE71A1" w:rsidDel="00160730" w:rsidRDefault="00DE71A1" w:rsidP="00DE71A1">
      <w:pPr>
        <w:pStyle w:val="2"/>
        <w:rPr>
          <w:del w:id="391" w:author="Ruixin(vivo)" w:date="2022-08-26T11:32:00Z"/>
        </w:rPr>
      </w:pPr>
      <w:bookmarkStart w:id="392" w:name="_Toc47103329"/>
      <w:bookmarkStart w:id="393" w:name="_Toc112406348"/>
      <w:del w:id="394" w:author="Ruixin(vivo)" w:date="2022-08-26T11:43:00Z">
        <w:r w:rsidDel="00684474">
          <w:delText>6.2</w:delText>
        </w:r>
        <w:r w:rsidDel="00684474">
          <w:tab/>
        </w:r>
        <w:r w:rsidRPr="00F54508" w:rsidDel="00684474">
          <w:delText>Minimum requirement</w:delText>
        </w:r>
        <w:bookmarkEnd w:id="392"/>
        <w:bookmarkEnd w:id="393"/>
        <w:r w:rsidRPr="00F54508" w:rsidDel="00684474">
          <w:delText xml:space="preserve"> </w:delText>
        </w:r>
      </w:del>
    </w:p>
    <w:p w14:paraId="636E0A07" w14:textId="63340DA3" w:rsidR="00DE71A1" w:rsidRDefault="00684474" w:rsidP="00160730">
      <w:pPr>
        <w:pStyle w:val="2"/>
        <w:rPr>
          <w:ins w:id="395" w:author="Ruixin(vivo)" w:date="2022-08-26T11:42:00Z"/>
        </w:rPr>
      </w:pPr>
      <w:bookmarkStart w:id="396" w:name="_GoBack"/>
      <w:bookmarkEnd w:id="396"/>
      <w:ins w:id="397" w:author="Ruixin(vivo)" w:date="2022-08-26T11:43:00Z">
        <w:r>
          <w:t>6.2</w:t>
        </w:r>
        <w:r>
          <w:tab/>
        </w:r>
        <w:r w:rsidRPr="00F54508">
          <w:t>Minimum requirement</w:t>
        </w:r>
      </w:ins>
    </w:p>
    <w:p w14:paraId="737F77D1" w14:textId="36120482" w:rsidR="00FF01B0" w:rsidRPr="00FF01B0" w:rsidDel="006920BF" w:rsidRDefault="00FF01B0" w:rsidP="00FF01B0">
      <w:pPr>
        <w:rPr>
          <w:del w:id="398" w:author="Ruixin(vivo)" w:date="2022-08-26T11:42:00Z"/>
          <w:rPrChange w:id="399" w:author="Ruixin(vivo)" w:date="2022-08-26T11:42:00Z">
            <w:rPr>
              <w:del w:id="400" w:author="Ruixin(vivo)" w:date="2022-08-26T11:42:00Z"/>
            </w:rPr>
          </w:rPrChange>
        </w:rPr>
        <w:pPrChange w:id="401" w:author="Ruixin(vivo)" w:date="2022-08-26T11:42:00Z">
          <w:pPr>
            <w:pStyle w:val="Guidance"/>
          </w:pPr>
        </w:pPrChange>
      </w:pPr>
    </w:p>
    <w:p w14:paraId="7A2BC920" w14:textId="09D2189A" w:rsidR="00584473" w:rsidRDefault="00584473" w:rsidP="00584473">
      <w:pPr>
        <w:pStyle w:val="3"/>
      </w:pPr>
      <w:bookmarkStart w:id="402" w:name="_Toc112406349"/>
      <w:r>
        <w:t>6.2.1</w:t>
      </w:r>
      <w:r>
        <w:tab/>
        <w:t>Minimum requirement for handheld UE</w:t>
      </w:r>
      <w:bookmarkEnd w:id="402"/>
    </w:p>
    <w:p w14:paraId="7CCFC37D" w14:textId="77777777" w:rsidR="00584473" w:rsidRDefault="00584473" w:rsidP="00584473">
      <w:r>
        <w:t xml:space="preserve">The average measured total radiated power (TRP) of low, mid and high channel for handheld UE shall be higher than the average TRP requirement specified in subclauses 6.2.1.1 and 6.2.1.2. The averaging shall be done in linear scale for the TRP results of both right and left side of the phantom head in case of beside the head and hand phantom positions. For the hand phantom browsing mode position the averaging shall be done in linear scale for the TRP results of both </w:t>
      </w:r>
      <w:proofErr w:type="gramStart"/>
      <w:r>
        <w:t>right and left hand</w:t>
      </w:r>
      <w:proofErr w:type="gramEnd"/>
      <w:r>
        <w:t xml:space="preserve"> phantom measurements.</w:t>
      </w:r>
    </w:p>
    <w:p w14:paraId="498B7DC8" w14:textId="77777777" w:rsidR="00584473" w:rsidRDefault="006920BF" w:rsidP="00584473">
      <w:pPr>
        <w:rPr>
          <w:sz w:val="18"/>
          <w:szCs w:val="18"/>
        </w:rPr>
      </w:pPr>
      <m:oMathPara>
        <m:oMath>
          <m:sSub>
            <m:sSubPr>
              <m:ctrlPr>
                <w:rPr>
                  <w:rFonts w:ascii="Cambria Math" w:hAnsi="Cambria Math"/>
                  <w:i/>
                  <w:sz w:val="18"/>
                  <w:szCs w:val="18"/>
                </w:rPr>
              </m:ctrlPr>
            </m:sSubPr>
            <m:e>
              <m:r>
                <w:rPr>
                  <w:rFonts w:ascii="Cambria Math" w:hAnsi="Cambria Math"/>
                  <w:sz w:val="18"/>
                  <w:szCs w:val="18"/>
                </w:rPr>
                <m:t>TRP</m:t>
              </m:r>
            </m:e>
            <m:sub>
              <m:r>
                <w:rPr>
                  <w:rFonts w:ascii="Cambria Math" w:hAnsi="Cambria Math"/>
                  <w:sz w:val="18"/>
                  <w:szCs w:val="18"/>
                </w:rPr>
                <m:t>average</m:t>
              </m:r>
            </m:sub>
          </m:sSub>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10log</m:t>
              </m:r>
            </m:fName>
            <m:e>
              <m:d>
                <m:dPr>
                  <m:begChr m:val="["/>
                  <m:endChr m:val="]"/>
                  <m:ctrlPr>
                    <w:rPr>
                      <w:rFonts w:ascii="Cambria Math" w:hAnsi="Cambria Math"/>
                      <w:i/>
                      <w:sz w:val="18"/>
                      <w:szCs w:val="18"/>
                    </w:rPr>
                  </m:ctrlPr>
                </m:dPr>
                <m:e>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10</m:t>
                          </m:r>
                        </m:e>
                        <m:sup>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left_low</m:t>
                              </m:r>
                            </m:sub>
                          </m:sSub>
                          <m:r>
                            <w:rPr>
                              <w:rFonts w:ascii="Cambria Math" w:hAnsi="Cambria Math"/>
                              <w:sz w:val="18"/>
                              <w:szCs w:val="18"/>
                            </w:rPr>
                            <m:t>/10</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left_mid</m:t>
                              </m:r>
                            </m:sub>
                          </m:sSub>
                          <m:r>
                            <w:rPr>
                              <w:rFonts w:ascii="Cambria Math" w:hAnsi="Cambria Math"/>
                              <w:sz w:val="18"/>
                              <w:szCs w:val="18"/>
                            </w:rPr>
                            <m:t>/10</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left_high</m:t>
                              </m:r>
                            </m:sub>
                          </m:sSub>
                          <m:r>
                            <w:rPr>
                              <w:rFonts w:ascii="Cambria Math" w:hAnsi="Cambria Math"/>
                              <w:sz w:val="18"/>
                              <w:szCs w:val="18"/>
                            </w:rPr>
                            <m:t>/10</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right_low</m:t>
                              </m:r>
                            </m:sub>
                          </m:sSub>
                          <m:r>
                            <w:rPr>
                              <w:rFonts w:ascii="Cambria Math" w:hAnsi="Cambria Math"/>
                              <w:sz w:val="18"/>
                              <w:szCs w:val="18"/>
                            </w:rPr>
                            <m:t>/10</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right_mid</m:t>
                              </m:r>
                            </m:sub>
                          </m:sSub>
                          <m:r>
                            <w:rPr>
                              <w:rFonts w:ascii="Cambria Math" w:hAnsi="Cambria Math"/>
                              <w:sz w:val="18"/>
                              <w:szCs w:val="18"/>
                            </w:rPr>
                            <m:t>/10</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right_high</m:t>
                              </m:r>
                            </m:sub>
                          </m:sSub>
                          <m:r>
                            <w:rPr>
                              <w:rFonts w:ascii="Cambria Math" w:hAnsi="Cambria Math"/>
                              <w:sz w:val="18"/>
                              <w:szCs w:val="18"/>
                            </w:rPr>
                            <m:t>/10</m:t>
                          </m:r>
                        </m:sup>
                      </m:sSup>
                    </m:num>
                    <m:den>
                      <m:r>
                        <w:rPr>
                          <w:rFonts w:ascii="Cambria Math" w:hAnsi="Cambria Math"/>
                          <w:sz w:val="18"/>
                          <w:szCs w:val="18"/>
                        </w:rPr>
                        <m:t>6</m:t>
                      </m:r>
                    </m:den>
                  </m:f>
                </m:e>
              </m:d>
            </m:e>
          </m:func>
        </m:oMath>
      </m:oMathPara>
    </w:p>
    <w:p w14:paraId="53577569" w14:textId="251F503F" w:rsidR="00584473" w:rsidRDefault="00B07E8E" w:rsidP="00E519D5">
      <w:r>
        <w:t xml:space="preserve">For </w:t>
      </w:r>
      <w:r w:rsidRPr="009E16B4">
        <w:t xml:space="preserve">UEs </w:t>
      </w:r>
      <w:r>
        <w:t xml:space="preserve">which do not support NR FR1 in stand-alone mode, EN-DC mode requirements apply. SA and EN-DC test case applicability is defined in Clause 4.3, and test case applicability </w:t>
      </w:r>
      <w:r w:rsidRPr="00974BE0">
        <w:t>based on power class capability</w:t>
      </w:r>
      <w:r>
        <w:t xml:space="preserve"> is defined in Clause 4.4. </w:t>
      </w:r>
      <w:r w:rsidRPr="00974BE0">
        <w:t>The relevant test methodology is defined in Annexes A and B of this specification.</w:t>
      </w:r>
    </w:p>
    <w:p w14:paraId="5D401230" w14:textId="064BC723" w:rsidR="00584473" w:rsidRDefault="00584473" w:rsidP="00584473">
      <w:pPr>
        <w:pStyle w:val="4"/>
      </w:pPr>
      <w:bookmarkStart w:id="403" w:name="_Toc112406350"/>
      <w:r>
        <w:t>6.2.1.1</w:t>
      </w:r>
      <w:r>
        <w:tab/>
        <w:t>Hand phantom browsing mode</w:t>
      </w:r>
      <w:bookmarkEnd w:id="403"/>
    </w:p>
    <w:p w14:paraId="7E069B7E" w14:textId="56A23659" w:rsidR="00584473" w:rsidRDefault="00584473" w:rsidP="00584473">
      <w:r>
        <w:t xml:space="preserve">Hand phantom browsing mode positions are defined in </w:t>
      </w:r>
      <w:ins w:id="404" w:author="Ruixin(vivo)" w:date="2022-08-26T11:32:00Z">
        <w:r w:rsidR="00160730">
          <w:t>Clause B.3.1</w:t>
        </w:r>
      </w:ins>
      <w:del w:id="405" w:author="Ruixin(vivo)" w:date="2022-08-26T11:32:00Z">
        <w:r w:rsidDel="00160730">
          <w:delText>TR38.834 [1] subclause 6.3</w:delText>
        </w:r>
      </w:del>
      <w:r>
        <w:t xml:space="preserve">. </w:t>
      </w:r>
    </w:p>
    <w:p w14:paraId="5E882BBB" w14:textId="5528E963" w:rsidR="00584473" w:rsidRDefault="00584473" w:rsidP="00584473">
      <w:pPr>
        <w:pStyle w:val="5"/>
      </w:pPr>
      <w:bookmarkStart w:id="406" w:name="_Toc112406351"/>
      <w:r>
        <w:t>6.2.1.1.1</w:t>
      </w:r>
      <w:r>
        <w:tab/>
        <w:t>NR FR1</w:t>
      </w:r>
      <w:bookmarkEnd w:id="406"/>
    </w:p>
    <w:p w14:paraId="2902819F" w14:textId="77777777" w:rsidR="00584473" w:rsidRDefault="00584473" w:rsidP="00584473">
      <w:r>
        <w:t>Handheld UE TRP minimum performance requirement for NR FR1 bands in the hand phantom browsing position and the primary mechanical mode are defined in Tables 6.2.1.1.1-1 and 6.2.1.1.1-2.</w:t>
      </w:r>
    </w:p>
    <w:p w14:paraId="60337EAF" w14:textId="77777777" w:rsidR="00584473" w:rsidRDefault="00584473" w:rsidP="00584473">
      <w:pPr>
        <w:pStyle w:val="TH"/>
      </w:pPr>
      <w:r>
        <w:t>Table 6.2.1.1.1-1</w:t>
      </w:r>
      <w:r>
        <w:tab/>
        <w:t>Handheld PC3 UE TRP minimum performance requirement for NR FR1 bands in the hand phantom browsing position and the primary mechanical mode</w:t>
      </w:r>
    </w:p>
    <w:tbl>
      <w:tblPr>
        <w:tblStyle w:val="a8"/>
        <w:tblW w:w="0" w:type="auto"/>
        <w:jc w:val="center"/>
        <w:tblLook w:val="04A0" w:firstRow="1" w:lastRow="0" w:firstColumn="1" w:lastColumn="0" w:noHBand="0" w:noVBand="1"/>
      </w:tblPr>
      <w:tblGrid>
        <w:gridCol w:w="1930"/>
        <w:gridCol w:w="2062"/>
        <w:gridCol w:w="1871"/>
      </w:tblGrid>
      <w:tr w:rsidR="00584473" w14:paraId="63FF705E" w14:textId="77777777" w:rsidTr="00584473">
        <w:trPr>
          <w:jc w:val="center"/>
        </w:trPr>
        <w:tc>
          <w:tcPr>
            <w:tcW w:w="1930" w:type="dxa"/>
            <w:vMerge w:val="restart"/>
            <w:tcBorders>
              <w:top w:val="single" w:sz="4" w:space="0" w:color="auto"/>
              <w:left w:val="single" w:sz="4" w:space="0" w:color="auto"/>
              <w:bottom w:val="single" w:sz="4" w:space="0" w:color="auto"/>
              <w:right w:val="single" w:sz="4" w:space="0" w:color="auto"/>
            </w:tcBorders>
            <w:hideMark/>
          </w:tcPr>
          <w:p w14:paraId="328FFC2E" w14:textId="77777777" w:rsidR="00584473" w:rsidRDefault="00584473" w:rsidP="007D4704">
            <w:pPr>
              <w:pStyle w:val="TAH"/>
            </w:pPr>
            <w:r>
              <w:t>NR Band</w:t>
            </w:r>
          </w:p>
        </w:tc>
        <w:tc>
          <w:tcPr>
            <w:tcW w:w="3933" w:type="dxa"/>
            <w:gridSpan w:val="2"/>
            <w:tcBorders>
              <w:top w:val="single" w:sz="4" w:space="0" w:color="auto"/>
              <w:left w:val="single" w:sz="4" w:space="0" w:color="auto"/>
              <w:bottom w:val="single" w:sz="4" w:space="0" w:color="auto"/>
              <w:right w:val="single" w:sz="4" w:space="0" w:color="auto"/>
            </w:tcBorders>
            <w:hideMark/>
          </w:tcPr>
          <w:p w14:paraId="58CA4D2C" w14:textId="77777777" w:rsidR="00584473" w:rsidRDefault="00584473" w:rsidP="00B36608">
            <w:pPr>
              <w:pStyle w:val="TAH"/>
            </w:pPr>
            <w:r>
              <w:t>Power Class 3</w:t>
            </w:r>
          </w:p>
        </w:tc>
      </w:tr>
      <w:tr w:rsidR="00584473" w14:paraId="399758BA" w14:textId="77777777" w:rsidTr="0058447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6A8C1" w14:textId="77777777" w:rsidR="00584473" w:rsidRDefault="00584473" w:rsidP="00B36608">
            <w:pPr>
              <w:pStyle w:val="TAH"/>
            </w:pPr>
          </w:p>
        </w:tc>
        <w:tc>
          <w:tcPr>
            <w:tcW w:w="3933" w:type="dxa"/>
            <w:gridSpan w:val="2"/>
            <w:tcBorders>
              <w:top w:val="single" w:sz="4" w:space="0" w:color="auto"/>
              <w:left w:val="single" w:sz="4" w:space="0" w:color="auto"/>
              <w:bottom w:val="single" w:sz="4" w:space="0" w:color="auto"/>
              <w:right w:val="single" w:sz="4" w:space="0" w:color="auto"/>
            </w:tcBorders>
            <w:hideMark/>
          </w:tcPr>
          <w:p w14:paraId="1E04CF74" w14:textId="77777777" w:rsidR="00584473" w:rsidRDefault="00584473" w:rsidP="00B36608">
            <w:pPr>
              <w:pStyle w:val="TAH"/>
            </w:pPr>
            <w:r>
              <w:t>Average TRP (dBm)</w:t>
            </w:r>
          </w:p>
        </w:tc>
      </w:tr>
      <w:tr w:rsidR="00584473" w14:paraId="46E30A06" w14:textId="77777777" w:rsidTr="0058447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3AB43" w14:textId="77777777" w:rsidR="00584473" w:rsidRDefault="00584473" w:rsidP="00B36608">
            <w:pPr>
              <w:pStyle w:val="TAH"/>
            </w:pPr>
          </w:p>
        </w:tc>
        <w:tc>
          <w:tcPr>
            <w:tcW w:w="2062" w:type="dxa"/>
            <w:tcBorders>
              <w:top w:val="single" w:sz="4" w:space="0" w:color="auto"/>
              <w:left w:val="single" w:sz="4" w:space="0" w:color="auto"/>
              <w:bottom w:val="single" w:sz="4" w:space="0" w:color="auto"/>
              <w:right w:val="single" w:sz="4" w:space="0" w:color="auto"/>
            </w:tcBorders>
            <w:hideMark/>
          </w:tcPr>
          <w:p w14:paraId="1F3E256C" w14:textId="77777777" w:rsidR="00584473" w:rsidRPr="00B36608" w:rsidRDefault="00584473" w:rsidP="00B36608">
            <w:pPr>
              <w:pStyle w:val="TAH"/>
              <w:rPr>
                <w:b w:val="0"/>
              </w:rPr>
            </w:pPr>
            <w:r w:rsidRPr="00B36608">
              <w:rPr>
                <w:b w:val="0"/>
              </w:rPr>
              <w:t>UE width ≤ 72mm</w:t>
            </w:r>
          </w:p>
        </w:tc>
        <w:tc>
          <w:tcPr>
            <w:tcW w:w="1871" w:type="dxa"/>
            <w:tcBorders>
              <w:top w:val="single" w:sz="4" w:space="0" w:color="auto"/>
              <w:left w:val="single" w:sz="4" w:space="0" w:color="auto"/>
              <w:bottom w:val="single" w:sz="4" w:space="0" w:color="auto"/>
              <w:right w:val="single" w:sz="4" w:space="0" w:color="auto"/>
            </w:tcBorders>
            <w:hideMark/>
          </w:tcPr>
          <w:p w14:paraId="2E2E7248" w14:textId="77777777" w:rsidR="00584473" w:rsidRPr="00B36608" w:rsidRDefault="00584473" w:rsidP="00B36608">
            <w:pPr>
              <w:pStyle w:val="TAH"/>
              <w:rPr>
                <w:b w:val="0"/>
              </w:rPr>
            </w:pPr>
            <w:r w:rsidRPr="00B36608">
              <w:rPr>
                <w:b w:val="0"/>
              </w:rPr>
              <w:t>UE width &gt; 72mm</w:t>
            </w:r>
          </w:p>
        </w:tc>
      </w:tr>
      <w:tr w:rsidR="00584473" w14:paraId="2267BE54" w14:textId="77777777" w:rsidTr="00584473">
        <w:trPr>
          <w:jc w:val="center"/>
        </w:trPr>
        <w:tc>
          <w:tcPr>
            <w:tcW w:w="1930" w:type="dxa"/>
            <w:tcBorders>
              <w:top w:val="single" w:sz="4" w:space="0" w:color="auto"/>
              <w:left w:val="single" w:sz="4" w:space="0" w:color="auto"/>
              <w:bottom w:val="single" w:sz="4" w:space="0" w:color="auto"/>
              <w:right w:val="single" w:sz="4" w:space="0" w:color="auto"/>
            </w:tcBorders>
            <w:hideMark/>
          </w:tcPr>
          <w:p w14:paraId="0F04682B" w14:textId="77777777" w:rsidR="00584473" w:rsidRDefault="00584473" w:rsidP="00B36608">
            <w:pPr>
              <w:pStyle w:val="TAC"/>
            </w:pPr>
            <w:r>
              <w:t>n28</w:t>
            </w:r>
          </w:p>
        </w:tc>
        <w:tc>
          <w:tcPr>
            <w:tcW w:w="2062" w:type="dxa"/>
            <w:tcBorders>
              <w:top w:val="single" w:sz="4" w:space="0" w:color="auto"/>
              <w:left w:val="single" w:sz="4" w:space="0" w:color="auto"/>
              <w:bottom w:val="single" w:sz="4" w:space="0" w:color="auto"/>
              <w:right w:val="single" w:sz="4" w:space="0" w:color="auto"/>
            </w:tcBorders>
          </w:tcPr>
          <w:p w14:paraId="371CE0E2" w14:textId="77777777" w:rsidR="00584473" w:rsidRDefault="00584473" w:rsidP="00B36608">
            <w:pPr>
              <w:pStyle w:val="TAC"/>
            </w:pPr>
          </w:p>
        </w:tc>
        <w:tc>
          <w:tcPr>
            <w:tcW w:w="1871" w:type="dxa"/>
            <w:tcBorders>
              <w:top w:val="single" w:sz="4" w:space="0" w:color="auto"/>
              <w:left w:val="single" w:sz="4" w:space="0" w:color="auto"/>
              <w:bottom w:val="single" w:sz="4" w:space="0" w:color="auto"/>
              <w:right w:val="single" w:sz="4" w:space="0" w:color="auto"/>
            </w:tcBorders>
          </w:tcPr>
          <w:p w14:paraId="69EC1ED5" w14:textId="77777777" w:rsidR="00584473" w:rsidRDefault="00584473" w:rsidP="00B36608">
            <w:pPr>
              <w:pStyle w:val="TAC"/>
            </w:pPr>
          </w:p>
        </w:tc>
      </w:tr>
      <w:tr w:rsidR="00584473" w14:paraId="4A113203" w14:textId="77777777" w:rsidTr="00584473">
        <w:trPr>
          <w:jc w:val="center"/>
        </w:trPr>
        <w:tc>
          <w:tcPr>
            <w:tcW w:w="1930" w:type="dxa"/>
            <w:tcBorders>
              <w:top w:val="single" w:sz="4" w:space="0" w:color="auto"/>
              <w:left w:val="single" w:sz="4" w:space="0" w:color="auto"/>
              <w:bottom w:val="single" w:sz="4" w:space="0" w:color="auto"/>
              <w:right w:val="single" w:sz="4" w:space="0" w:color="auto"/>
            </w:tcBorders>
            <w:hideMark/>
          </w:tcPr>
          <w:p w14:paraId="00FD540B" w14:textId="77777777" w:rsidR="00584473" w:rsidRDefault="00584473" w:rsidP="00B36608">
            <w:pPr>
              <w:pStyle w:val="TAC"/>
            </w:pPr>
            <w:r>
              <w:t>n41</w:t>
            </w:r>
          </w:p>
        </w:tc>
        <w:tc>
          <w:tcPr>
            <w:tcW w:w="2062" w:type="dxa"/>
            <w:tcBorders>
              <w:top w:val="single" w:sz="4" w:space="0" w:color="auto"/>
              <w:left w:val="single" w:sz="4" w:space="0" w:color="auto"/>
              <w:bottom w:val="single" w:sz="4" w:space="0" w:color="auto"/>
              <w:right w:val="single" w:sz="4" w:space="0" w:color="auto"/>
            </w:tcBorders>
          </w:tcPr>
          <w:p w14:paraId="118DCDF7" w14:textId="77777777" w:rsidR="00584473" w:rsidRDefault="00584473" w:rsidP="00B36608">
            <w:pPr>
              <w:pStyle w:val="TAC"/>
            </w:pPr>
          </w:p>
        </w:tc>
        <w:tc>
          <w:tcPr>
            <w:tcW w:w="1871" w:type="dxa"/>
            <w:tcBorders>
              <w:top w:val="single" w:sz="4" w:space="0" w:color="auto"/>
              <w:left w:val="single" w:sz="4" w:space="0" w:color="auto"/>
              <w:bottom w:val="single" w:sz="4" w:space="0" w:color="auto"/>
              <w:right w:val="single" w:sz="4" w:space="0" w:color="auto"/>
            </w:tcBorders>
          </w:tcPr>
          <w:p w14:paraId="08233767" w14:textId="77777777" w:rsidR="00584473" w:rsidRDefault="00584473" w:rsidP="00B36608">
            <w:pPr>
              <w:pStyle w:val="TAC"/>
            </w:pPr>
          </w:p>
        </w:tc>
      </w:tr>
      <w:tr w:rsidR="00584473" w14:paraId="4D49F12D" w14:textId="77777777" w:rsidTr="00584473">
        <w:trPr>
          <w:jc w:val="center"/>
        </w:trPr>
        <w:tc>
          <w:tcPr>
            <w:tcW w:w="1930" w:type="dxa"/>
            <w:tcBorders>
              <w:top w:val="single" w:sz="4" w:space="0" w:color="auto"/>
              <w:left w:val="single" w:sz="4" w:space="0" w:color="auto"/>
              <w:bottom w:val="single" w:sz="4" w:space="0" w:color="auto"/>
              <w:right w:val="single" w:sz="4" w:space="0" w:color="auto"/>
            </w:tcBorders>
            <w:hideMark/>
          </w:tcPr>
          <w:p w14:paraId="10B87924" w14:textId="77777777" w:rsidR="00584473" w:rsidRDefault="00584473" w:rsidP="00B36608">
            <w:pPr>
              <w:pStyle w:val="TAC"/>
            </w:pPr>
            <w:r>
              <w:t>n78</w:t>
            </w:r>
          </w:p>
        </w:tc>
        <w:tc>
          <w:tcPr>
            <w:tcW w:w="2062" w:type="dxa"/>
            <w:tcBorders>
              <w:top w:val="single" w:sz="4" w:space="0" w:color="auto"/>
              <w:left w:val="single" w:sz="4" w:space="0" w:color="auto"/>
              <w:bottom w:val="single" w:sz="4" w:space="0" w:color="auto"/>
              <w:right w:val="single" w:sz="4" w:space="0" w:color="auto"/>
            </w:tcBorders>
          </w:tcPr>
          <w:p w14:paraId="100C265C" w14:textId="77777777" w:rsidR="00584473" w:rsidRDefault="00584473" w:rsidP="00B36608">
            <w:pPr>
              <w:pStyle w:val="TAC"/>
            </w:pPr>
          </w:p>
        </w:tc>
        <w:tc>
          <w:tcPr>
            <w:tcW w:w="1871" w:type="dxa"/>
            <w:tcBorders>
              <w:top w:val="single" w:sz="4" w:space="0" w:color="auto"/>
              <w:left w:val="single" w:sz="4" w:space="0" w:color="auto"/>
              <w:bottom w:val="single" w:sz="4" w:space="0" w:color="auto"/>
              <w:right w:val="single" w:sz="4" w:space="0" w:color="auto"/>
            </w:tcBorders>
          </w:tcPr>
          <w:p w14:paraId="3D284774" w14:textId="77777777" w:rsidR="00584473" w:rsidRDefault="00584473" w:rsidP="00B36608">
            <w:pPr>
              <w:pStyle w:val="TAC"/>
            </w:pPr>
          </w:p>
        </w:tc>
      </w:tr>
      <w:tr w:rsidR="00584473" w14:paraId="5E9E2E50" w14:textId="77777777" w:rsidTr="00584473">
        <w:trPr>
          <w:jc w:val="center"/>
        </w:trPr>
        <w:tc>
          <w:tcPr>
            <w:tcW w:w="1930" w:type="dxa"/>
            <w:tcBorders>
              <w:top w:val="single" w:sz="4" w:space="0" w:color="auto"/>
              <w:left w:val="single" w:sz="4" w:space="0" w:color="auto"/>
              <w:bottom w:val="single" w:sz="4" w:space="0" w:color="auto"/>
              <w:right w:val="single" w:sz="4" w:space="0" w:color="auto"/>
            </w:tcBorders>
            <w:hideMark/>
          </w:tcPr>
          <w:p w14:paraId="28B6227E" w14:textId="77777777" w:rsidR="00584473" w:rsidRDefault="00584473" w:rsidP="00B36608">
            <w:pPr>
              <w:pStyle w:val="TAC"/>
            </w:pPr>
            <w:r>
              <w:t>n79</w:t>
            </w:r>
          </w:p>
        </w:tc>
        <w:tc>
          <w:tcPr>
            <w:tcW w:w="2062" w:type="dxa"/>
            <w:tcBorders>
              <w:top w:val="single" w:sz="4" w:space="0" w:color="auto"/>
              <w:left w:val="single" w:sz="4" w:space="0" w:color="auto"/>
              <w:bottom w:val="single" w:sz="4" w:space="0" w:color="auto"/>
              <w:right w:val="single" w:sz="4" w:space="0" w:color="auto"/>
            </w:tcBorders>
          </w:tcPr>
          <w:p w14:paraId="6E55F8C3" w14:textId="77777777" w:rsidR="00584473" w:rsidRDefault="00584473" w:rsidP="00B36608">
            <w:pPr>
              <w:pStyle w:val="TAC"/>
            </w:pPr>
          </w:p>
        </w:tc>
        <w:tc>
          <w:tcPr>
            <w:tcW w:w="1871" w:type="dxa"/>
            <w:tcBorders>
              <w:top w:val="single" w:sz="4" w:space="0" w:color="auto"/>
              <w:left w:val="single" w:sz="4" w:space="0" w:color="auto"/>
              <w:bottom w:val="single" w:sz="4" w:space="0" w:color="auto"/>
              <w:right w:val="single" w:sz="4" w:space="0" w:color="auto"/>
            </w:tcBorders>
          </w:tcPr>
          <w:p w14:paraId="73354B7F" w14:textId="77777777" w:rsidR="00584473" w:rsidRDefault="00584473" w:rsidP="00B36608">
            <w:pPr>
              <w:pStyle w:val="TAC"/>
            </w:pPr>
          </w:p>
        </w:tc>
      </w:tr>
    </w:tbl>
    <w:p w14:paraId="7563918B" w14:textId="77777777" w:rsidR="00584473" w:rsidRDefault="00584473" w:rsidP="00584473"/>
    <w:p w14:paraId="07D38393" w14:textId="77777777" w:rsidR="00584473" w:rsidRDefault="00584473" w:rsidP="00584473">
      <w:pPr>
        <w:pStyle w:val="TH"/>
      </w:pPr>
      <w:r>
        <w:t>Table 6.2.1.1-2</w:t>
      </w:r>
      <w:r>
        <w:tab/>
        <w:t>Handheld PC2 UE TRP minimum performance requirement for NR FR1 bands in the hand phantom browsing position and the primary mechanical mode</w:t>
      </w:r>
    </w:p>
    <w:tbl>
      <w:tblPr>
        <w:tblStyle w:val="a8"/>
        <w:tblW w:w="0" w:type="auto"/>
        <w:jc w:val="center"/>
        <w:tblLook w:val="04A0" w:firstRow="1" w:lastRow="0" w:firstColumn="1" w:lastColumn="0" w:noHBand="0" w:noVBand="1"/>
      </w:tblPr>
      <w:tblGrid>
        <w:gridCol w:w="1930"/>
        <w:gridCol w:w="2061"/>
        <w:gridCol w:w="1958"/>
      </w:tblGrid>
      <w:tr w:rsidR="00584473" w14:paraId="579F712A" w14:textId="77777777" w:rsidTr="00B36608">
        <w:trPr>
          <w:jc w:val="center"/>
        </w:trPr>
        <w:tc>
          <w:tcPr>
            <w:tcW w:w="1930" w:type="dxa"/>
            <w:vMerge w:val="restart"/>
            <w:tcBorders>
              <w:top w:val="single" w:sz="4" w:space="0" w:color="auto"/>
              <w:left w:val="single" w:sz="4" w:space="0" w:color="auto"/>
              <w:bottom w:val="single" w:sz="4" w:space="0" w:color="auto"/>
              <w:right w:val="single" w:sz="4" w:space="0" w:color="auto"/>
            </w:tcBorders>
            <w:hideMark/>
          </w:tcPr>
          <w:p w14:paraId="586B5E77" w14:textId="77777777" w:rsidR="00584473" w:rsidRDefault="00584473" w:rsidP="007D4704">
            <w:pPr>
              <w:pStyle w:val="TAH"/>
            </w:pPr>
            <w:r>
              <w:t>NR Band</w:t>
            </w:r>
          </w:p>
        </w:tc>
        <w:tc>
          <w:tcPr>
            <w:tcW w:w="4019" w:type="dxa"/>
            <w:gridSpan w:val="2"/>
            <w:tcBorders>
              <w:top w:val="single" w:sz="4" w:space="0" w:color="auto"/>
              <w:left w:val="single" w:sz="4" w:space="0" w:color="auto"/>
              <w:bottom w:val="single" w:sz="4" w:space="0" w:color="auto"/>
              <w:right w:val="single" w:sz="4" w:space="0" w:color="auto"/>
            </w:tcBorders>
            <w:hideMark/>
          </w:tcPr>
          <w:p w14:paraId="2A13E0AF" w14:textId="77777777" w:rsidR="00584473" w:rsidRDefault="00584473" w:rsidP="00B36608">
            <w:pPr>
              <w:pStyle w:val="TAH"/>
            </w:pPr>
            <w:r>
              <w:t>Power Class 2</w:t>
            </w:r>
          </w:p>
        </w:tc>
      </w:tr>
      <w:tr w:rsidR="00584473" w14:paraId="53E1E696" w14:textId="77777777" w:rsidTr="00B3660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C53F10" w14:textId="77777777" w:rsidR="00584473" w:rsidRDefault="00584473" w:rsidP="00B36608">
            <w:pPr>
              <w:pStyle w:val="TAH"/>
            </w:pPr>
          </w:p>
        </w:tc>
        <w:tc>
          <w:tcPr>
            <w:tcW w:w="4019" w:type="dxa"/>
            <w:gridSpan w:val="2"/>
            <w:tcBorders>
              <w:top w:val="single" w:sz="4" w:space="0" w:color="auto"/>
              <w:left w:val="single" w:sz="4" w:space="0" w:color="auto"/>
              <w:bottom w:val="single" w:sz="4" w:space="0" w:color="auto"/>
              <w:right w:val="single" w:sz="4" w:space="0" w:color="auto"/>
            </w:tcBorders>
            <w:hideMark/>
          </w:tcPr>
          <w:p w14:paraId="1C110462" w14:textId="77777777" w:rsidR="00584473" w:rsidRDefault="00584473" w:rsidP="00B36608">
            <w:pPr>
              <w:pStyle w:val="TAH"/>
            </w:pPr>
            <w:r>
              <w:t>Average TRP (dBm)</w:t>
            </w:r>
          </w:p>
        </w:tc>
      </w:tr>
      <w:tr w:rsidR="00584473" w14:paraId="21CC177C" w14:textId="77777777" w:rsidTr="00B3660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57F12B" w14:textId="77777777" w:rsidR="00584473" w:rsidRDefault="00584473" w:rsidP="00B36608">
            <w:pPr>
              <w:pStyle w:val="TAH"/>
            </w:pPr>
          </w:p>
        </w:tc>
        <w:tc>
          <w:tcPr>
            <w:tcW w:w="2061" w:type="dxa"/>
            <w:tcBorders>
              <w:top w:val="single" w:sz="4" w:space="0" w:color="auto"/>
              <w:left w:val="single" w:sz="4" w:space="0" w:color="auto"/>
              <w:bottom w:val="single" w:sz="4" w:space="0" w:color="auto"/>
              <w:right w:val="single" w:sz="4" w:space="0" w:color="auto"/>
            </w:tcBorders>
            <w:hideMark/>
          </w:tcPr>
          <w:p w14:paraId="74CBCEF1" w14:textId="77777777" w:rsidR="00584473" w:rsidRPr="00B36608" w:rsidRDefault="00584473" w:rsidP="00B36608">
            <w:pPr>
              <w:pStyle w:val="TAH"/>
              <w:rPr>
                <w:b w:val="0"/>
              </w:rPr>
            </w:pPr>
            <w:r w:rsidRPr="00B36608">
              <w:rPr>
                <w:b w:val="0"/>
              </w:rPr>
              <w:t>UE width ≤ 72mm</w:t>
            </w:r>
          </w:p>
        </w:tc>
        <w:tc>
          <w:tcPr>
            <w:tcW w:w="1958" w:type="dxa"/>
            <w:tcBorders>
              <w:top w:val="single" w:sz="4" w:space="0" w:color="auto"/>
              <w:left w:val="single" w:sz="4" w:space="0" w:color="auto"/>
              <w:bottom w:val="single" w:sz="4" w:space="0" w:color="auto"/>
              <w:right w:val="single" w:sz="4" w:space="0" w:color="auto"/>
            </w:tcBorders>
            <w:hideMark/>
          </w:tcPr>
          <w:p w14:paraId="49CEE8F7" w14:textId="77777777" w:rsidR="00584473" w:rsidRPr="00B36608" w:rsidRDefault="00584473" w:rsidP="00B36608">
            <w:pPr>
              <w:pStyle w:val="TAH"/>
              <w:rPr>
                <w:b w:val="0"/>
              </w:rPr>
            </w:pPr>
            <w:r w:rsidRPr="00B36608">
              <w:rPr>
                <w:b w:val="0"/>
              </w:rPr>
              <w:t>UE width &gt; 72mm</w:t>
            </w:r>
          </w:p>
        </w:tc>
      </w:tr>
      <w:tr w:rsidR="00584473" w14:paraId="283E8F86" w14:textId="77777777" w:rsidTr="00B36608">
        <w:trPr>
          <w:jc w:val="center"/>
        </w:trPr>
        <w:tc>
          <w:tcPr>
            <w:tcW w:w="1930" w:type="dxa"/>
            <w:tcBorders>
              <w:top w:val="single" w:sz="4" w:space="0" w:color="auto"/>
              <w:left w:val="single" w:sz="4" w:space="0" w:color="auto"/>
              <w:bottom w:val="single" w:sz="4" w:space="0" w:color="auto"/>
              <w:right w:val="single" w:sz="4" w:space="0" w:color="auto"/>
            </w:tcBorders>
            <w:hideMark/>
          </w:tcPr>
          <w:p w14:paraId="2DADBC07" w14:textId="77777777" w:rsidR="00584473" w:rsidRDefault="00584473" w:rsidP="00B36608">
            <w:pPr>
              <w:pStyle w:val="TAC"/>
            </w:pPr>
            <w:r>
              <w:t>n28</w:t>
            </w:r>
          </w:p>
        </w:tc>
        <w:tc>
          <w:tcPr>
            <w:tcW w:w="2061" w:type="dxa"/>
            <w:tcBorders>
              <w:top w:val="single" w:sz="4" w:space="0" w:color="auto"/>
              <w:left w:val="single" w:sz="4" w:space="0" w:color="auto"/>
              <w:bottom w:val="single" w:sz="4" w:space="0" w:color="auto"/>
              <w:right w:val="single" w:sz="4" w:space="0" w:color="auto"/>
            </w:tcBorders>
          </w:tcPr>
          <w:p w14:paraId="7D13130F" w14:textId="77777777" w:rsidR="00584473" w:rsidRDefault="00584473" w:rsidP="00B36608">
            <w:pPr>
              <w:pStyle w:val="TAC"/>
            </w:pPr>
          </w:p>
        </w:tc>
        <w:tc>
          <w:tcPr>
            <w:tcW w:w="1958" w:type="dxa"/>
            <w:tcBorders>
              <w:top w:val="single" w:sz="4" w:space="0" w:color="auto"/>
              <w:left w:val="single" w:sz="4" w:space="0" w:color="auto"/>
              <w:bottom w:val="single" w:sz="4" w:space="0" w:color="auto"/>
              <w:right w:val="single" w:sz="4" w:space="0" w:color="auto"/>
            </w:tcBorders>
          </w:tcPr>
          <w:p w14:paraId="5FCF2154" w14:textId="77777777" w:rsidR="00584473" w:rsidRDefault="00584473" w:rsidP="00B36608">
            <w:pPr>
              <w:pStyle w:val="TAC"/>
            </w:pPr>
          </w:p>
        </w:tc>
      </w:tr>
      <w:tr w:rsidR="00584473" w14:paraId="48AAEA41" w14:textId="77777777" w:rsidTr="00B36608">
        <w:trPr>
          <w:jc w:val="center"/>
        </w:trPr>
        <w:tc>
          <w:tcPr>
            <w:tcW w:w="1930" w:type="dxa"/>
            <w:tcBorders>
              <w:top w:val="single" w:sz="4" w:space="0" w:color="auto"/>
              <w:left w:val="single" w:sz="4" w:space="0" w:color="auto"/>
              <w:bottom w:val="single" w:sz="4" w:space="0" w:color="auto"/>
              <w:right w:val="single" w:sz="4" w:space="0" w:color="auto"/>
            </w:tcBorders>
            <w:hideMark/>
          </w:tcPr>
          <w:p w14:paraId="0314D2C3" w14:textId="77777777" w:rsidR="00584473" w:rsidRDefault="00584473" w:rsidP="00B36608">
            <w:pPr>
              <w:pStyle w:val="TAC"/>
            </w:pPr>
            <w:r>
              <w:t>n41</w:t>
            </w:r>
          </w:p>
        </w:tc>
        <w:tc>
          <w:tcPr>
            <w:tcW w:w="2061" w:type="dxa"/>
            <w:tcBorders>
              <w:top w:val="single" w:sz="4" w:space="0" w:color="auto"/>
              <w:left w:val="single" w:sz="4" w:space="0" w:color="auto"/>
              <w:bottom w:val="single" w:sz="4" w:space="0" w:color="auto"/>
              <w:right w:val="single" w:sz="4" w:space="0" w:color="auto"/>
            </w:tcBorders>
          </w:tcPr>
          <w:p w14:paraId="50E63677" w14:textId="77777777" w:rsidR="00584473" w:rsidRDefault="00584473" w:rsidP="00B36608">
            <w:pPr>
              <w:pStyle w:val="TAC"/>
            </w:pPr>
          </w:p>
        </w:tc>
        <w:tc>
          <w:tcPr>
            <w:tcW w:w="1958" w:type="dxa"/>
            <w:tcBorders>
              <w:top w:val="single" w:sz="4" w:space="0" w:color="auto"/>
              <w:left w:val="single" w:sz="4" w:space="0" w:color="auto"/>
              <w:bottom w:val="single" w:sz="4" w:space="0" w:color="auto"/>
              <w:right w:val="single" w:sz="4" w:space="0" w:color="auto"/>
            </w:tcBorders>
          </w:tcPr>
          <w:p w14:paraId="2AC452D8" w14:textId="0D47C228" w:rsidR="00584473" w:rsidRDefault="00160730" w:rsidP="00B36608">
            <w:pPr>
              <w:pStyle w:val="TAC"/>
            </w:pPr>
            <w:ins w:id="407" w:author="Ruixin(vivo)" w:date="2022-08-26T11:32:00Z">
              <w:r>
                <w:t>12.5</w:t>
              </w:r>
            </w:ins>
          </w:p>
        </w:tc>
      </w:tr>
      <w:tr w:rsidR="00584473" w14:paraId="4B90ECBF" w14:textId="77777777" w:rsidTr="00B36608">
        <w:trPr>
          <w:jc w:val="center"/>
        </w:trPr>
        <w:tc>
          <w:tcPr>
            <w:tcW w:w="1930" w:type="dxa"/>
            <w:tcBorders>
              <w:top w:val="single" w:sz="4" w:space="0" w:color="auto"/>
              <w:left w:val="single" w:sz="4" w:space="0" w:color="auto"/>
              <w:bottom w:val="single" w:sz="4" w:space="0" w:color="auto"/>
              <w:right w:val="single" w:sz="4" w:space="0" w:color="auto"/>
            </w:tcBorders>
            <w:hideMark/>
          </w:tcPr>
          <w:p w14:paraId="5FE9ABE2" w14:textId="77777777" w:rsidR="00584473" w:rsidRDefault="00584473" w:rsidP="00B36608">
            <w:pPr>
              <w:pStyle w:val="TAC"/>
            </w:pPr>
            <w:r>
              <w:t>n78</w:t>
            </w:r>
          </w:p>
        </w:tc>
        <w:tc>
          <w:tcPr>
            <w:tcW w:w="2061" w:type="dxa"/>
            <w:tcBorders>
              <w:top w:val="single" w:sz="4" w:space="0" w:color="auto"/>
              <w:left w:val="single" w:sz="4" w:space="0" w:color="auto"/>
              <w:bottom w:val="single" w:sz="4" w:space="0" w:color="auto"/>
              <w:right w:val="single" w:sz="4" w:space="0" w:color="auto"/>
            </w:tcBorders>
          </w:tcPr>
          <w:p w14:paraId="2273E900" w14:textId="77777777" w:rsidR="00584473" w:rsidRDefault="00584473" w:rsidP="00B36608">
            <w:pPr>
              <w:pStyle w:val="TAC"/>
            </w:pPr>
          </w:p>
        </w:tc>
        <w:tc>
          <w:tcPr>
            <w:tcW w:w="1958" w:type="dxa"/>
            <w:tcBorders>
              <w:top w:val="single" w:sz="4" w:space="0" w:color="auto"/>
              <w:left w:val="single" w:sz="4" w:space="0" w:color="auto"/>
              <w:bottom w:val="single" w:sz="4" w:space="0" w:color="auto"/>
              <w:right w:val="single" w:sz="4" w:space="0" w:color="auto"/>
            </w:tcBorders>
          </w:tcPr>
          <w:p w14:paraId="53BE6E0E" w14:textId="6D20C925" w:rsidR="00584473" w:rsidRDefault="00160730" w:rsidP="00B36608">
            <w:pPr>
              <w:pStyle w:val="TAC"/>
            </w:pPr>
            <w:ins w:id="408" w:author="Ruixin(vivo)" w:date="2022-08-26T11:32:00Z">
              <w:r>
                <w:t>13</w:t>
              </w:r>
            </w:ins>
          </w:p>
        </w:tc>
      </w:tr>
      <w:tr w:rsidR="00584473" w14:paraId="3D84BB01" w14:textId="77777777" w:rsidTr="00B36608">
        <w:trPr>
          <w:jc w:val="center"/>
        </w:trPr>
        <w:tc>
          <w:tcPr>
            <w:tcW w:w="1930" w:type="dxa"/>
            <w:tcBorders>
              <w:top w:val="single" w:sz="4" w:space="0" w:color="auto"/>
              <w:left w:val="single" w:sz="4" w:space="0" w:color="auto"/>
              <w:bottom w:val="single" w:sz="4" w:space="0" w:color="auto"/>
              <w:right w:val="single" w:sz="4" w:space="0" w:color="auto"/>
            </w:tcBorders>
            <w:hideMark/>
          </w:tcPr>
          <w:p w14:paraId="11D7372D" w14:textId="77777777" w:rsidR="00584473" w:rsidRDefault="00584473" w:rsidP="00B36608">
            <w:pPr>
              <w:pStyle w:val="TAC"/>
            </w:pPr>
            <w:r>
              <w:t>n79</w:t>
            </w:r>
          </w:p>
        </w:tc>
        <w:tc>
          <w:tcPr>
            <w:tcW w:w="2061" w:type="dxa"/>
            <w:tcBorders>
              <w:top w:val="single" w:sz="4" w:space="0" w:color="auto"/>
              <w:left w:val="single" w:sz="4" w:space="0" w:color="auto"/>
              <w:bottom w:val="single" w:sz="4" w:space="0" w:color="auto"/>
              <w:right w:val="single" w:sz="4" w:space="0" w:color="auto"/>
            </w:tcBorders>
          </w:tcPr>
          <w:p w14:paraId="086C8062" w14:textId="77777777" w:rsidR="00584473" w:rsidRDefault="00584473" w:rsidP="00B36608">
            <w:pPr>
              <w:pStyle w:val="TAC"/>
            </w:pPr>
          </w:p>
        </w:tc>
        <w:tc>
          <w:tcPr>
            <w:tcW w:w="1958" w:type="dxa"/>
            <w:tcBorders>
              <w:top w:val="single" w:sz="4" w:space="0" w:color="auto"/>
              <w:left w:val="single" w:sz="4" w:space="0" w:color="auto"/>
              <w:bottom w:val="single" w:sz="4" w:space="0" w:color="auto"/>
              <w:right w:val="single" w:sz="4" w:space="0" w:color="auto"/>
            </w:tcBorders>
          </w:tcPr>
          <w:p w14:paraId="4585EA92" w14:textId="77777777" w:rsidR="00584473" w:rsidRDefault="00584473" w:rsidP="00B36608">
            <w:pPr>
              <w:pStyle w:val="TAC"/>
            </w:pPr>
          </w:p>
        </w:tc>
      </w:tr>
    </w:tbl>
    <w:p w14:paraId="2806F8A5" w14:textId="77777777" w:rsidR="00584473" w:rsidRDefault="00584473" w:rsidP="00584473"/>
    <w:p w14:paraId="2E7D9F45" w14:textId="10E48B7A" w:rsidR="00584473" w:rsidRDefault="00584473" w:rsidP="00584473">
      <w:pPr>
        <w:pStyle w:val="5"/>
      </w:pPr>
      <w:bookmarkStart w:id="409" w:name="_Toc112406352"/>
      <w:r>
        <w:lastRenderedPageBreak/>
        <w:t>6.2.1.1.2</w:t>
      </w:r>
      <w:r>
        <w:tab/>
        <w:t>NR FR1 in EN-DC mode</w:t>
      </w:r>
      <w:bookmarkEnd w:id="409"/>
    </w:p>
    <w:p w14:paraId="2453DEED" w14:textId="77777777" w:rsidR="00584473" w:rsidRDefault="00584473" w:rsidP="00584473">
      <w:r>
        <w:t>Handheld UE TRP minimum performance requirement for NR FR1 bands (in EN-DC mode) in the hand phantom browsing position and the primary mechanical mode are defined in Tables 6.2.1.1.2-1 and 6.2.1.1.2-2.</w:t>
      </w:r>
    </w:p>
    <w:p w14:paraId="409C012A" w14:textId="77777777" w:rsidR="00584473" w:rsidRDefault="00584473" w:rsidP="00584473">
      <w:pPr>
        <w:pStyle w:val="TH"/>
      </w:pPr>
      <w:r>
        <w:t>Table 6.2.1.1.2-1</w:t>
      </w:r>
      <w:r>
        <w:tab/>
        <w:t>Handheld PC3 UE TRP minimum performance requirement for NR FR1 bands (in EN-DC mode) in the hand phantom browsing position and the primary mechanical mode</w:t>
      </w:r>
    </w:p>
    <w:tbl>
      <w:tblPr>
        <w:tblStyle w:val="a8"/>
        <w:tblW w:w="0" w:type="auto"/>
        <w:jc w:val="center"/>
        <w:tblLook w:val="04A0" w:firstRow="1" w:lastRow="0" w:firstColumn="1" w:lastColumn="0" w:noHBand="0" w:noVBand="1"/>
      </w:tblPr>
      <w:tblGrid>
        <w:gridCol w:w="1930"/>
        <w:gridCol w:w="2062"/>
        <w:gridCol w:w="1871"/>
      </w:tblGrid>
      <w:tr w:rsidR="00584473" w14:paraId="011537CA" w14:textId="77777777" w:rsidTr="00584473">
        <w:trPr>
          <w:jc w:val="center"/>
        </w:trPr>
        <w:tc>
          <w:tcPr>
            <w:tcW w:w="1930" w:type="dxa"/>
            <w:vMerge w:val="restart"/>
            <w:tcBorders>
              <w:top w:val="single" w:sz="4" w:space="0" w:color="auto"/>
              <w:left w:val="single" w:sz="4" w:space="0" w:color="auto"/>
              <w:bottom w:val="single" w:sz="4" w:space="0" w:color="auto"/>
              <w:right w:val="single" w:sz="4" w:space="0" w:color="auto"/>
            </w:tcBorders>
            <w:hideMark/>
          </w:tcPr>
          <w:p w14:paraId="3BE584A5" w14:textId="77777777" w:rsidR="00584473" w:rsidRDefault="00584473" w:rsidP="007D4704">
            <w:pPr>
              <w:pStyle w:val="TAH"/>
            </w:pPr>
            <w:r>
              <w:t>NR Band</w:t>
            </w:r>
          </w:p>
        </w:tc>
        <w:tc>
          <w:tcPr>
            <w:tcW w:w="3933" w:type="dxa"/>
            <w:gridSpan w:val="2"/>
            <w:tcBorders>
              <w:top w:val="single" w:sz="4" w:space="0" w:color="auto"/>
              <w:left w:val="single" w:sz="4" w:space="0" w:color="auto"/>
              <w:bottom w:val="single" w:sz="4" w:space="0" w:color="auto"/>
              <w:right w:val="single" w:sz="4" w:space="0" w:color="auto"/>
            </w:tcBorders>
            <w:hideMark/>
          </w:tcPr>
          <w:p w14:paraId="6F1E865B" w14:textId="77777777" w:rsidR="00584473" w:rsidRDefault="00584473" w:rsidP="00B36608">
            <w:pPr>
              <w:pStyle w:val="TAH"/>
            </w:pPr>
            <w:r>
              <w:t>Power Class 3</w:t>
            </w:r>
          </w:p>
        </w:tc>
      </w:tr>
      <w:tr w:rsidR="00584473" w14:paraId="2E391A5D" w14:textId="77777777" w:rsidTr="0058447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09F50F" w14:textId="77777777" w:rsidR="00584473" w:rsidRDefault="00584473" w:rsidP="00B36608">
            <w:pPr>
              <w:pStyle w:val="TAH"/>
            </w:pPr>
          </w:p>
        </w:tc>
        <w:tc>
          <w:tcPr>
            <w:tcW w:w="3933" w:type="dxa"/>
            <w:gridSpan w:val="2"/>
            <w:tcBorders>
              <w:top w:val="single" w:sz="4" w:space="0" w:color="auto"/>
              <w:left w:val="single" w:sz="4" w:space="0" w:color="auto"/>
              <w:bottom w:val="single" w:sz="4" w:space="0" w:color="auto"/>
              <w:right w:val="single" w:sz="4" w:space="0" w:color="auto"/>
            </w:tcBorders>
            <w:hideMark/>
          </w:tcPr>
          <w:p w14:paraId="670B0E86" w14:textId="77777777" w:rsidR="00584473" w:rsidRDefault="00584473" w:rsidP="00B36608">
            <w:pPr>
              <w:pStyle w:val="TAH"/>
            </w:pPr>
            <w:r>
              <w:t>Average TRP (dBm)</w:t>
            </w:r>
          </w:p>
        </w:tc>
      </w:tr>
      <w:tr w:rsidR="00584473" w14:paraId="669DE671" w14:textId="77777777" w:rsidTr="0058447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B51E53" w14:textId="77777777" w:rsidR="00584473" w:rsidRDefault="00584473" w:rsidP="00B36608">
            <w:pPr>
              <w:pStyle w:val="TAH"/>
            </w:pPr>
          </w:p>
        </w:tc>
        <w:tc>
          <w:tcPr>
            <w:tcW w:w="2062" w:type="dxa"/>
            <w:tcBorders>
              <w:top w:val="single" w:sz="4" w:space="0" w:color="auto"/>
              <w:left w:val="single" w:sz="4" w:space="0" w:color="auto"/>
              <w:bottom w:val="single" w:sz="4" w:space="0" w:color="auto"/>
              <w:right w:val="single" w:sz="4" w:space="0" w:color="auto"/>
            </w:tcBorders>
            <w:hideMark/>
          </w:tcPr>
          <w:p w14:paraId="42594D5D" w14:textId="77777777" w:rsidR="00584473" w:rsidRPr="00B36608" w:rsidRDefault="00584473" w:rsidP="00B36608">
            <w:pPr>
              <w:pStyle w:val="TAH"/>
              <w:rPr>
                <w:b w:val="0"/>
              </w:rPr>
            </w:pPr>
            <w:r w:rsidRPr="00B36608">
              <w:rPr>
                <w:b w:val="0"/>
              </w:rPr>
              <w:t>UE width ≤ 72mm</w:t>
            </w:r>
          </w:p>
        </w:tc>
        <w:tc>
          <w:tcPr>
            <w:tcW w:w="1871" w:type="dxa"/>
            <w:tcBorders>
              <w:top w:val="single" w:sz="4" w:space="0" w:color="auto"/>
              <w:left w:val="single" w:sz="4" w:space="0" w:color="auto"/>
              <w:bottom w:val="single" w:sz="4" w:space="0" w:color="auto"/>
              <w:right w:val="single" w:sz="4" w:space="0" w:color="auto"/>
            </w:tcBorders>
            <w:hideMark/>
          </w:tcPr>
          <w:p w14:paraId="76F9C23F" w14:textId="77777777" w:rsidR="00584473" w:rsidRPr="00B36608" w:rsidRDefault="00584473" w:rsidP="00B36608">
            <w:pPr>
              <w:pStyle w:val="TAH"/>
              <w:rPr>
                <w:b w:val="0"/>
              </w:rPr>
            </w:pPr>
            <w:r w:rsidRPr="00B36608">
              <w:rPr>
                <w:b w:val="0"/>
              </w:rPr>
              <w:t>UE width &gt; 72mm</w:t>
            </w:r>
          </w:p>
        </w:tc>
      </w:tr>
      <w:tr w:rsidR="00584473" w14:paraId="6F8FA4CC" w14:textId="77777777" w:rsidTr="00584473">
        <w:trPr>
          <w:jc w:val="center"/>
        </w:trPr>
        <w:tc>
          <w:tcPr>
            <w:tcW w:w="1930" w:type="dxa"/>
            <w:tcBorders>
              <w:top w:val="single" w:sz="4" w:space="0" w:color="auto"/>
              <w:left w:val="single" w:sz="4" w:space="0" w:color="auto"/>
              <w:bottom w:val="single" w:sz="4" w:space="0" w:color="auto"/>
              <w:right w:val="single" w:sz="4" w:space="0" w:color="auto"/>
            </w:tcBorders>
            <w:hideMark/>
          </w:tcPr>
          <w:p w14:paraId="529E6B1F" w14:textId="77777777" w:rsidR="00584473" w:rsidRDefault="00584473" w:rsidP="00B36608">
            <w:pPr>
              <w:pStyle w:val="TAC"/>
            </w:pPr>
            <w:r>
              <w:t>n28</w:t>
            </w:r>
          </w:p>
        </w:tc>
        <w:tc>
          <w:tcPr>
            <w:tcW w:w="2062" w:type="dxa"/>
            <w:tcBorders>
              <w:top w:val="single" w:sz="4" w:space="0" w:color="auto"/>
              <w:left w:val="single" w:sz="4" w:space="0" w:color="auto"/>
              <w:bottom w:val="single" w:sz="4" w:space="0" w:color="auto"/>
              <w:right w:val="single" w:sz="4" w:space="0" w:color="auto"/>
            </w:tcBorders>
          </w:tcPr>
          <w:p w14:paraId="22805796" w14:textId="77777777" w:rsidR="00584473" w:rsidRDefault="00584473" w:rsidP="00B36608">
            <w:pPr>
              <w:pStyle w:val="TAC"/>
            </w:pPr>
          </w:p>
        </w:tc>
        <w:tc>
          <w:tcPr>
            <w:tcW w:w="1871" w:type="dxa"/>
            <w:tcBorders>
              <w:top w:val="single" w:sz="4" w:space="0" w:color="auto"/>
              <w:left w:val="single" w:sz="4" w:space="0" w:color="auto"/>
              <w:bottom w:val="single" w:sz="4" w:space="0" w:color="auto"/>
              <w:right w:val="single" w:sz="4" w:space="0" w:color="auto"/>
            </w:tcBorders>
          </w:tcPr>
          <w:p w14:paraId="30ACC85F" w14:textId="77777777" w:rsidR="00584473" w:rsidRDefault="00584473" w:rsidP="00B36608">
            <w:pPr>
              <w:pStyle w:val="TAC"/>
            </w:pPr>
          </w:p>
        </w:tc>
      </w:tr>
      <w:tr w:rsidR="00584473" w14:paraId="0C8F5530" w14:textId="77777777" w:rsidTr="00584473">
        <w:trPr>
          <w:jc w:val="center"/>
        </w:trPr>
        <w:tc>
          <w:tcPr>
            <w:tcW w:w="1930" w:type="dxa"/>
            <w:tcBorders>
              <w:top w:val="single" w:sz="4" w:space="0" w:color="auto"/>
              <w:left w:val="single" w:sz="4" w:space="0" w:color="auto"/>
              <w:bottom w:val="single" w:sz="4" w:space="0" w:color="auto"/>
              <w:right w:val="single" w:sz="4" w:space="0" w:color="auto"/>
            </w:tcBorders>
            <w:hideMark/>
          </w:tcPr>
          <w:p w14:paraId="74B22077" w14:textId="77777777" w:rsidR="00584473" w:rsidRDefault="00584473" w:rsidP="00B36608">
            <w:pPr>
              <w:pStyle w:val="TAC"/>
            </w:pPr>
            <w:r>
              <w:t>n41</w:t>
            </w:r>
          </w:p>
        </w:tc>
        <w:tc>
          <w:tcPr>
            <w:tcW w:w="2062" w:type="dxa"/>
            <w:tcBorders>
              <w:top w:val="single" w:sz="4" w:space="0" w:color="auto"/>
              <w:left w:val="single" w:sz="4" w:space="0" w:color="auto"/>
              <w:bottom w:val="single" w:sz="4" w:space="0" w:color="auto"/>
              <w:right w:val="single" w:sz="4" w:space="0" w:color="auto"/>
            </w:tcBorders>
          </w:tcPr>
          <w:p w14:paraId="709466E5" w14:textId="77777777" w:rsidR="00584473" w:rsidRDefault="00584473" w:rsidP="00B36608">
            <w:pPr>
              <w:pStyle w:val="TAC"/>
            </w:pPr>
          </w:p>
        </w:tc>
        <w:tc>
          <w:tcPr>
            <w:tcW w:w="1871" w:type="dxa"/>
            <w:tcBorders>
              <w:top w:val="single" w:sz="4" w:space="0" w:color="auto"/>
              <w:left w:val="single" w:sz="4" w:space="0" w:color="auto"/>
              <w:bottom w:val="single" w:sz="4" w:space="0" w:color="auto"/>
              <w:right w:val="single" w:sz="4" w:space="0" w:color="auto"/>
            </w:tcBorders>
          </w:tcPr>
          <w:p w14:paraId="083C4E2A" w14:textId="77777777" w:rsidR="00584473" w:rsidRDefault="00584473" w:rsidP="00B36608">
            <w:pPr>
              <w:pStyle w:val="TAC"/>
            </w:pPr>
          </w:p>
        </w:tc>
      </w:tr>
      <w:tr w:rsidR="00584473" w14:paraId="49B80C57" w14:textId="77777777" w:rsidTr="00584473">
        <w:trPr>
          <w:jc w:val="center"/>
        </w:trPr>
        <w:tc>
          <w:tcPr>
            <w:tcW w:w="1930" w:type="dxa"/>
            <w:tcBorders>
              <w:top w:val="single" w:sz="4" w:space="0" w:color="auto"/>
              <w:left w:val="single" w:sz="4" w:space="0" w:color="auto"/>
              <w:bottom w:val="single" w:sz="4" w:space="0" w:color="auto"/>
              <w:right w:val="single" w:sz="4" w:space="0" w:color="auto"/>
            </w:tcBorders>
            <w:hideMark/>
          </w:tcPr>
          <w:p w14:paraId="71C3C131" w14:textId="77777777" w:rsidR="00584473" w:rsidRDefault="00584473" w:rsidP="00B36608">
            <w:pPr>
              <w:pStyle w:val="TAC"/>
            </w:pPr>
            <w:r>
              <w:t>n78</w:t>
            </w:r>
          </w:p>
        </w:tc>
        <w:tc>
          <w:tcPr>
            <w:tcW w:w="2062" w:type="dxa"/>
            <w:tcBorders>
              <w:top w:val="single" w:sz="4" w:space="0" w:color="auto"/>
              <w:left w:val="single" w:sz="4" w:space="0" w:color="auto"/>
              <w:bottom w:val="single" w:sz="4" w:space="0" w:color="auto"/>
              <w:right w:val="single" w:sz="4" w:space="0" w:color="auto"/>
            </w:tcBorders>
          </w:tcPr>
          <w:p w14:paraId="7DD75BD3" w14:textId="77777777" w:rsidR="00584473" w:rsidRDefault="00584473" w:rsidP="00B36608">
            <w:pPr>
              <w:pStyle w:val="TAC"/>
            </w:pPr>
          </w:p>
        </w:tc>
        <w:tc>
          <w:tcPr>
            <w:tcW w:w="1871" w:type="dxa"/>
            <w:tcBorders>
              <w:top w:val="single" w:sz="4" w:space="0" w:color="auto"/>
              <w:left w:val="single" w:sz="4" w:space="0" w:color="auto"/>
              <w:bottom w:val="single" w:sz="4" w:space="0" w:color="auto"/>
              <w:right w:val="single" w:sz="4" w:space="0" w:color="auto"/>
            </w:tcBorders>
          </w:tcPr>
          <w:p w14:paraId="49EAA490" w14:textId="77777777" w:rsidR="00584473" w:rsidRDefault="00584473" w:rsidP="00B36608">
            <w:pPr>
              <w:pStyle w:val="TAC"/>
            </w:pPr>
          </w:p>
        </w:tc>
      </w:tr>
      <w:tr w:rsidR="00584473" w14:paraId="5E3E2BB8" w14:textId="77777777" w:rsidTr="00584473">
        <w:trPr>
          <w:jc w:val="center"/>
        </w:trPr>
        <w:tc>
          <w:tcPr>
            <w:tcW w:w="1930" w:type="dxa"/>
            <w:tcBorders>
              <w:top w:val="single" w:sz="4" w:space="0" w:color="auto"/>
              <w:left w:val="single" w:sz="4" w:space="0" w:color="auto"/>
              <w:bottom w:val="single" w:sz="4" w:space="0" w:color="auto"/>
              <w:right w:val="single" w:sz="4" w:space="0" w:color="auto"/>
            </w:tcBorders>
            <w:hideMark/>
          </w:tcPr>
          <w:p w14:paraId="34BE5241" w14:textId="77777777" w:rsidR="00584473" w:rsidRDefault="00584473" w:rsidP="00B36608">
            <w:pPr>
              <w:pStyle w:val="TAC"/>
            </w:pPr>
            <w:r>
              <w:t>n79</w:t>
            </w:r>
          </w:p>
        </w:tc>
        <w:tc>
          <w:tcPr>
            <w:tcW w:w="2062" w:type="dxa"/>
            <w:tcBorders>
              <w:top w:val="single" w:sz="4" w:space="0" w:color="auto"/>
              <w:left w:val="single" w:sz="4" w:space="0" w:color="auto"/>
              <w:bottom w:val="single" w:sz="4" w:space="0" w:color="auto"/>
              <w:right w:val="single" w:sz="4" w:space="0" w:color="auto"/>
            </w:tcBorders>
          </w:tcPr>
          <w:p w14:paraId="046649A1" w14:textId="77777777" w:rsidR="00584473" w:rsidRDefault="00584473" w:rsidP="00B36608">
            <w:pPr>
              <w:pStyle w:val="TAC"/>
            </w:pPr>
          </w:p>
        </w:tc>
        <w:tc>
          <w:tcPr>
            <w:tcW w:w="1871" w:type="dxa"/>
            <w:tcBorders>
              <w:top w:val="single" w:sz="4" w:space="0" w:color="auto"/>
              <w:left w:val="single" w:sz="4" w:space="0" w:color="auto"/>
              <w:bottom w:val="single" w:sz="4" w:space="0" w:color="auto"/>
              <w:right w:val="single" w:sz="4" w:space="0" w:color="auto"/>
            </w:tcBorders>
          </w:tcPr>
          <w:p w14:paraId="632359F0" w14:textId="77777777" w:rsidR="00584473" w:rsidRDefault="00584473" w:rsidP="00B36608">
            <w:pPr>
              <w:pStyle w:val="TAC"/>
            </w:pPr>
          </w:p>
        </w:tc>
      </w:tr>
    </w:tbl>
    <w:p w14:paraId="12202264" w14:textId="77777777" w:rsidR="00584473" w:rsidRDefault="00584473" w:rsidP="00584473"/>
    <w:p w14:paraId="75D4030F" w14:textId="77777777" w:rsidR="00584473" w:rsidRDefault="00584473" w:rsidP="00584473">
      <w:pPr>
        <w:pStyle w:val="TH"/>
      </w:pPr>
      <w:r>
        <w:t>Table 6.2.1.1.2-2</w:t>
      </w:r>
      <w:r>
        <w:tab/>
        <w:t>Handheld PC2 UE TRP minimum performance requirement for NR FR1 bands (in EN-DC mode) in the hand phantom browsing position and the primary mechanical mode</w:t>
      </w:r>
    </w:p>
    <w:tbl>
      <w:tblPr>
        <w:tblStyle w:val="a8"/>
        <w:tblW w:w="0" w:type="auto"/>
        <w:jc w:val="center"/>
        <w:tblLook w:val="04A0" w:firstRow="1" w:lastRow="0" w:firstColumn="1" w:lastColumn="0" w:noHBand="0" w:noVBand="1"/>
      </w:tblPr>
      <w:tblGrid>
        <w:gridCol w:w="1930"/>
        <w:gridCol w:w="2061"/>
        <w:gridCol w:w="1816"/>
      </w:tblGrid>
      <w:tr w:rsidR="00584473" w14:paraId="5EF02A60" w14:textId="77777777" w:rsidTr="00B36608">
        <w:trPr>
          <w:jc w:val="center"/>
        </w:trPr>
        <w:tc>
          <w:tcPr>
            <w:tcW w:w="1930" w:type="dxa"/>
            <w:vMerge w:val="restart"/>
            <w:tcBorders>
              <w:top w:val="single" w:sz="4" w:space="0" w:color="auto"/>
              <w:left w:val="single" w:sz="4" w:space="0" w:color="auto"/>
              <w:bottom w:val="single" w:sz="4" w:space="0" w:color="auto"/>
              <w:right w:val="single" w:sz="4" w:space="0" w:color="auto"/>
            </w:tcBorders>
            <w:hideMark/>
          </w:tcPr>
          <w:p w14:paraId="61864125" w14:textId="77777777" w:rsidR="00584473" w:rsidRDefault="00584473" w:rsidP="007D4704">
            <w:pPr>
              <w:pStyle w:val="TAH"/>
            </w:pPr>
            <w:r>
              <w:t>NR Band</w:t>
            </w:r>
          </w:p>
        </w:tc>
        <w:tc>
          <w:tcPr>
            <w:tcW w:w="3877" w:type="dxa"/>
            <w:gridSpan w:val="2"/>
            <w:tcBorders>
              <w:top w:val="single" w:sz="4" w:space="0" w:color="auto"/>
              <w:left w:val="single" w:sz="4" w:space="0" w:color="auto"/>
              <w:bottom w:val="single" w:sz="4" w:space="0" w:color="auto"/>
              <w:right w:val="single" w:sz="4" w:space="0" w:color="auto"/>
            </w:tcBorders>
            <w:hideMark/>
          </w:tcPr>
          <w:p w14:paraId="767E1B74" w14:textId="77777777" w:rsidR="00584473" w:rsidRDefault="00584473" w:rsidP="00B36608">
            <w:pPr>
              <w:pStyle w:val="TAH"/>
            </w:pPr>
            <w:r>
              <w:t>Power Class 2</w:t>
            </w:r>
          </w:p>
        </w:tc>
      </w:tr>
      <w:tr w:rsidR="00584473" w14:paraId="4CC6A33E" w14:textId="77777777" w:rsidTr="00B3660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967AD1" w14:textId="77777777" w:rsidR="00584473" w:rsidRDefault="00584473" w:rsidP="00B36608">
            <w:pPr>
              <w:pStyle w:val="TAH"/>
            </w:pPr>
          </w:p>
        </w:tc>
        <w:tc>
          <w:tcPr>
            <w:tcW w:w="3877" w:type="dxa"/>
            <w:gridSpan w:val="2"/>
            <w:tcBorders>
              <w:top w:val="single" w:sz="4" w:space="0" w:color="auto"/>
              <w:left w:val="single" w:sz="4" w:space="0" w:color="auto"/>
              <w:bottom w:val="single" w:sz="4" w:space="0" w:color="auto"/>
              <w:right w:val="single" w:sz="4" w:space="0" w:color="auto"/>
            </w:tcBorders>
            <w:hideMark/>
          </w:tcPr>
          <w:p w14:paraId="2DF28AE1" w14:textId="77777777" w:rsidR="00584473" w:rsidRDefault="00584473" w:rsidP="00B36608">
            <w:pPr>
              <w:pStyle w:val="TAH"/>
            </w:pPr>
            <w:r>
              <w:t>Average TRP (dBm)</w:t>
            </w:r>
          </w:p>
        </w:tc>
      </w:tr>
      <w:tr w:rsidR="00584473" w14:paraId="3858EFF5" w14:textId="77777777" w:rsidTr="00B3660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7162A1" w14:textId="77777777" w:rsidR="00584473" w:rsidRDefault="00584473" w:rsidP="00B36608">
            <w:pPr>
              <w:pStyle w:val="TAH"/>
            </w:pPr>
          </w:p>
        </w:tc>
        <w:tc>
          <w:tcPr>
            <w:tcW w:w="2061" w:type="dxa"/>
            <w:tcBorders>
              <w:top w:val="single" w:sz="4" w:space="0" w:color="auto"/>
              <w:left w:val="single" w:sz="4" w:space="0" w:color="auto"/>
              <w:bottom w:val="single" w:sz="4" w:space="0" w:color="auto"/>
              <w:right w:val="single" w:sz="4" w:space="0" w:color="auto"/>
            </w:tcBorders>
            <w:hideMark/>
          </w:tcPr>
          <w:p w14:paraId="47E1A3EA" w14:textId="77777777" w:rsidR="00584473" w:rsidRPr="00B36608" w:rsidRDefault="00584473" w:rsidP="00B36608">
            <w:pPr>
              <w:pStyle w:val="TAH"/>
              <w:rPr>
                <w:b w:val="0"/>
              </w:rPr>
            </w:pPr>
            <w:r w:rsidRPr="00B36608">
              <w:rPr>
                <w:b w:val="0"/>
              </w:rPr>
              <w:t>UE width ≤ 72mm</w:t>
            </w:r>
          </w:p>
        </w:tc>
        <w:tc>
          <w:tcPr>
            <w:tcW w:w="1816" w:type="dxa"/>
            <w:tcBorders>
              <w:top w:val="single" w:sz="4" w:space="0" w:color="auto"/>
              <w:left w:val="single" w:sz="4" w:space="0" w:color="auto"/>
              <w:bottom w:val="single" w:sz="4" w:space="0" w:color="auto"/>
              <w:right w:val="single" w:sz="4" w:space="0" w:color="auto"/>
            </w:tcBorders>
            <w:hideMark/>
          </w:tcPr>
          <w:p w14:paraId="365A115D" w14:textId="77777777" w:rsidR="00584473" w:rsidRPr="00B36608" w:rsidRDefault="00584473" w:rsidP="00B36608">
            <w:pPr>
              <w:pStyle w:val="TAH"/>
              <w:rPr>
                <w:b w:val="0"/>
              </w:rPr>
            </w:pPr>
            <w:r w:rsidRPr="00B36608">
              <w:rPr>
                <w:b w:val="0"/>
              </w:rPr>
              <w:t>UE width &gt; 72mm</w:t>
            </w:r>
          </w:p>
        </w:tc>
      </w:tr>
      <w:tr w:rsidR="00584473" w14:paraId="4245277B" w14:textId="77777777" w:rsidTr="00B36608">
        <w:trPr>
          <w:jc w:val="center"/>
        </w:trPr>
        <w:tc>
          <w:tcPr>
            <w:tcW w:w="1930" w:type="dxa"/>
            <w:tcBorders>
              <w:top w:val="single" w:sz="4" w:space="0" w:color="auto"/>
              <w:left w:val="single" w:sz="4" w:space="0" w:color="auto"/>
              <w:bottom w:val="single" w:sz="4" w:space="0" w:color="auto"/>
              <w:right w:val="single" w:sz="4" w:space="0" w:color="auto"/>
            </w:tcBorders>
            <w:hideMark/>
          </w:tcPr>
          <w:p w14:paraId="46FA554F" w14:textId="77777777" w:rsidR="00584473" w:rsidRDefault="00584473" w:rsidP="00B36608">
            <w:pPr>
              <w:pStyle w:val="TAC"/>
            </w:pPr>
            <w:r>
              <w:t>n28</w:t>
            </w:r>
          </w:p>
        </w:tc>
        <w:tc>
          <w:tcPr>
            <w:tcW w:w="2061" w:type="dxa"/>
            <w:tcBorders>
              <w:top w:val="single" w:sz="4" w:space="0" w:color="auto"/>
              <w:left w:val="single" w:sz="4" w:space="0" w:color="auto"/>
              <w:bottom w:val="single" w:sz="4" w:space="0" w:color="auto"/>
              <w:right w:val="single" w:sz="4" w:space="0" w:color="auto"/>
            </w:tcBorders>
          </w:tcPr>
          <w:p w14:paraId="0CA7803C" w14:textId="77777777" w:rsidR="00584473" w:rsidRDefault="00584473" w:rsidP="00B36608">
            <w:pPr>
              <w:pStyle w:val="TAC"/>
            </w:pPr>
          </w:p>
        </w:tc>
        <w:tc>
          <w:tcPr>
            <w:tcW w:w="1816" w:type="dxa"/>
            <w:tcBorders>
              <w:top w:val="single" w:sz="4" w:space="0" w:color="auto"/>
              <w:left w:val="single" w:sz="4" w:space="0" w:color="auto"/>
              <w:bottom w:val="single" w:sz="4" w:space="0" w:color="auto"/>
              <w:right w:val="single" w:sz="4" w:space="0" w:color="auto"/>
            </w:tcBorders>
          </w:tcPr>
          <w:p w14:paraId="10EF2AAF" w14:textId="77777777" w:rsidR="00584473" w:rsidRDefault="00584473" w:rsidP="00B36608">
            <w:pPr>
              <w:pStyle w:val="TAC"/>
            </w:pPr>
          </w:p>
        </w:tc>
      </w:tr>
      <w:tr w:rsidR="00584473" w14:paraId="1368FB0C" w14:textId="77777777" w:rsidTr="00B36608">
        <w:trPr>
          <w:jc w:val="center"/>
        </w:trPr>
        <w:tc>
          <w:tcPr>
            <w:tcW w:w="1930" w:type="dxa"/>
            <w:tcBorders>
              <w:top w:val="single" w:sz="4" w:space="0" w:color="auto"/>
              <w:left w:val="single" w:sz="4" w:space="0" w:color="auto"/>
              <w:bottom w:val="single" w:sz="4" w:space="0" w:color="auto"/>
              <w:right w:val="single" w:sz="4" w:space="0" w:color="auto"/>
            </w:tcBorders>
            <w:hideMark/>
          </w:tcPr>
          <w:p w14:paraId="72088474" w14:textId="77777777" w:rsidR="00584473" w:rsidRDefault="00584473" w:rsidP="00B36608">
            <w:pPr>
              <w:pStyle w:val="TAC"/>
            </w:pPr>
            <w:r>
              <w:t>n41</w:t>
            </w:r>
          </w:p>
        </w:tc>
        <w:tc>
          <w:tcPr>
            <w:tcW w:w="2061" w:type="dxa"/>
            <w:tcBorders>
              <w:top w:val="single" w:sz="4" w:space="0" w:color="auto"/>
              <w:left w:val="single" w:sz="4" w:space="0" w:color="auto"/>
              <w:bottom w:val="single" w:sz="4" w:space="0" w:color="auto"/>
              <w:right w:val="single" w:sz="4" w:space="0" w:color="auto"/>
            </w:tcBorders>
          </w:tcPr>
          <w:p w14:paraId="4BCE5020" w14:textId="77777777" w:rsidR="00584473" w:rsidRDefault="00584473" w:rsidP="00B36608">
            <w:pPr>
              <w:pStyle w:val="TAC"/>
            </w:pPr>
          </w:p>
        </w:tc>
        <w:tc>
          <w:tcPr>
            <w:tcW w:w="1816" w:type="dxa"/>
            <w:tcBorders>
              <w:top w:val="single" w:sz="4" w:space="0" w:color="auto"/>
              <w:left w:val="single" w:sz="4" w:space="0" w:color="auto"/>
              <w:bottom w:val="single" w:sz="4" w:space="0" w:color="auto"/>
              <w:right w:val="single" w:sz="4" w:space="0" w:color="auto"/>
            </w:tcBorders>
          </w:tcPr>
          <w:p w14:paraId="44E4AA60" w14:textId="77777777" w:rsidR="00584473" w:rsidRDefault="00584473" w:rsidP="00B36608">
            <w:pPr>
              <w:pStyle w:val="TAC"/>
            </w:pPr>
          </w:p>
        </w:tc>
      </w:tr>
      <w:tr w:rsidR="00584473" w14:paraId="4D1EAA05" w14:textId="77777777" w:rsidTr="00B36608">
        <w:trPr>
          <w:jc w:val="center"/>
        </w:trPr>
        <w:tc>
          <w:tcPr>
            <w:tcW w:w="1930" w:type="dxa"/>
            <w:tcBorders>
              <w:top w:val="single" w:sz="4" w:space="0" w:color="auto"/>
              <w:left w:val="single" w:sz="4" w:space="0" w:color="auto"/>
              <w:bottom w:val="single" w:sz="4" w:space="0" w:color="auto"/>
              <w:right w:val="single" w:sz="4" w:space="0" w:color="auto"/>
            </w:tcBorders>
            <w:hideMark/>
          </w:tcPr>
          <w:p w14:paraId="3D73AA7D" w14:textId="77777777" w:rsidR="00584473" w:rsidRDefault="00584473" w:rsidP="00B36608">
            <w:pPr>
              <w:pStyle w:val="TAC"/>
            </w:pPr>
            <w:r>
              <w:t>n78</w:t>
            </w:r>
          </w:p>
        </w:tc>
        <w:tc>
          <w:tcPr>
            <w:tcW w:w="2061" w:type="dxa"/>
            <w:tcBorders>
              <w:top w:val="single" w:sz="4" w:space="0" w:color="auto"/>
              <w:left w:val="single" w:sz="4" w:space="0" w:color="auto"/>
              <w:bottom w:val="single" w:sz="4" w:space="0" w:color="auto"/>
              <w:right w:val="single" w:sz="4" w:space="0" w:color="auto"/>
            </w:tcBorders>
          </w:tcPr>
          <w:p w14:paraId="196060EB" w14:textId="77777777" w:rsidR="00584473" w:rsidRDefault="00584473" w:rsidP="00B36608">
            <w:pPr>
              <w:pStyle w:val="TAC"/>
            </w:pPr>
          </w:p>
        </w:tc>
        <w:tc>
          <w:tcPr>
            <w:tcW w:w="1816" w:type="dxa"/>
            <w:tcBorders>
              <w:top w:val="single" w:sz="4" w:space="0" w:color="auto"/>
              <w:left w:val="single" w:sz="4" w:space="0" w:color="auto"/>
              <w:bottom w:val="single" w:sz="4" w:space="0" w:color="auto"/>
              <w:right w:val="single" w:sz="4" w:space="0" w:color="auto"/>
            </w:tcBorders>
          </w:tcPr>
          <w:p w14:paraId="2172D33E" w14:textId="77777777" w:rsidR="00584473" w:rsidRDefault="00584473" w:rsidP="00B36608">
            <w:pPr>
              <w:pStyle w:val="TAC"/>
            </w:pPr>
          </w:p>
        </w:tc>
      </w:tr>
      <w:tr w:rsidR="00584473" w14:paraId="46D4617F" w14:textId="77777777" w:rsidTr="00B36608">
        <w:trPr>
          <w:jc w:val="center"/>
        </w:trPr>
        <w:tc>
          <w:tcPr>
            <w:tcW w:w="1930" w:type="dxa"/>
            <w:tcBorders>
              <w:top w:val="single" w:sz="4" w:space="0" w:color="auto"/>
              <w:left w:val="single" w:sz="4" w:space="0" w:color="auto"/>
              <w:bottom w:val="single" w:sz="4" w:space="0" w:color="auto"/>
              <w:right w:val="single" w:sz="4" w:space="0" w:color="auto"/>
            </w:tcBorders>
            <w:hideMark/>
          </w:tcPr>
          <w:p w14:paraId="2C6D5A02" w14:textId="77777777" w:rsidR="00584473" w:rsidRDefault="00584473" w:rsidP="00B36608">
            <w:pPr>
              <w:pStyle w:val="TAC"/>
            </w:pPr>
            <w:r>
              <w:t>n79</w:t>
            </w:r>
          </w:p>
        </w:tc>
        <w:tc>
          <w:tcPr>
            <w:tcW w:w="2061" w:type="dxa"/>
            <w:tcBorders>
              <w:top w:val="single" w:sz="4" w:space="0" w:color="auto"/>
              <w:left w:val="single" w:sz="4" w:space="0" w:color="auto"/>
              <w:bottom w:val="single" w:sz="4" w:space="0" w:color="auto"/>
              <w:right w:val="single" w:sz="4" w:space="0" w:color="auto"/>
            </w:tcBorders>
          </w:tcPr>
          <w:p w14:paraId="7A22D08C" w14:textId="77777777" w:rsidR="00584473" w:rsidRDefault="00584473" w:rsidP="00B36608">
            <w:pPr>
              <w:pStyle w:val="TAC"/>
            </w:pPr>
          </w:p>
        </w:tc>
        <w:tc>
          <w:tcPr>
            <w:tcW w:w="1816" w:type="dxa"/>
            <w:tcBorders>
              <w:top w:val="single" w:sz="4" w:space="0" w:color="auto"/>
              <w:left w:val="single" w:sz="4" w:space="0" w:color="auto"/>
              <w:bottom w:val="single" w:sz="4" w:space="0" w:color="auto"/>
              <w:right w:val="single" w:sz="4" w:space="0" w:color="auto"/>
            </w:tcBorders>
          </w:tcPr>
          <w:p w14:paraId="24A77230" w14:textId="77777777" w:rsidR="00584473" w:rsidRDefault="00584473" w:rsidP="00B36608">
            <w:pPr>
              <w:pStyle w:val="TAC"/>
            </w:pPr>
          </w:p>
        </w:tc>
      </w:tr>
    </w:tbl>
    <w:p w14:paraId="5CAD189B" w14:textId="77777777" w:rsidR="00584473" w:rsidRDefault="00584473" w:rsidP="00584473"/>
    <w:p w14:paraId="7795D97B" w14:textId="7627A8EE" w:rsidR="00584473" w:rsidRDefault="00584473" w:rsidP="00584473">
      <w:pPr>
        <w:pStyle w:val="4"/>
      </w:pPr>
      <w:bookmarkStart w:id="410" w:name="_Toc112406353"/>
      <w:r>
        <w:t>6.2.1.2</w:t>
      </w:r>
      <w:r>
        <w:tab/>
        <w:t xml:space="preserve">Beside the head and hand phantom </w:t>
      </w:r>
      <w:ins w:id="411" w:author="Ruixin(vivo)" w:date="2022-08-26T11:33:00Z">
        <w:r w:rsidR="00160730">
          <w:t>t</w:t>
        </w:r>
        <w:r w:rsidR="00160730" w:rsidRPr="00D15F0A">
          <w:t>alk mode</w:t>
        </w:r>
      </w:ins>
      <w:bookmarkEnd w:id="410"/>
      <w:del w:id="412" w:author="Ruixin(vivo)" w:date="2022-08-26T11:33:00Z">
        <w:r w:rsidDel="00160730">
          <w:delText>position</w:delText>
        </w:r>
      </w:del>
    </w:p>
    <w:p w14:paraId="4AC54875" w14:textId="0A9E7856" w:rsidR="00584473" w:rsidRDefault="00584473" w:rsidP="00584473">
      <w:r>
        <w:t xml:space="preserve">Beside the head and hand phantom mode positions are defined in </w:t>
      </w:r>
      <w:ins w:id="413" w:author="Ruixin(vivo)" w:date="2022-08-26T11:33:00Z">
        <w:r w:rsidR="00160730">
          <w:t>Clause B.3.2 of this specification.</w:t>
        </w:r>
      </w:ins>
      <w:del w:id="414" w:author="Ruixin(vivo)" w:date="2022-08-26T11:33:00Z">
        <w:r w:rsidDel="00160730">
          <w:delText>TR38.834 [1] subclause 6.4</w:delText>
        </w:r>
      </w:del>
      <w:r>
        <w:t>.</w:t>
      </w:r>
    </w:p>
    <w:p w14:paraId="0D798540" w14:textId="51B35D1C" w:rsidR="00584473" w:rsidRDefault="00584473" w:rsidP="00584473">
      <w:pPr>
        <w:pStyle w:val="5"/>
      </w:pPr>
      <w:bookmarkStart w:id="415" w:name="_Toc112406354"/>
      <w:r>
        <w:t>6.2.1.2.1</w:t>
      </w:r>
      <w:r>
        <w:tab/>
        <w:t>NR FR1</w:t>
      </w:r>
      <w:bookmarkEnd w:id="415"/>
    </w:p>
    <w:p w14:paraId="09F9AC70" w14:textId="334944E7" w:rsidR="00584473" w:rsidRDefault="00584473" w:rsidP="00584473">
      <w:r>
        <w:t xml:space="preserve">Handheld UE TRP minimum performance requirement for NR FR1 bands in the beside head and hand phantom </w:t>
      </w:r>
      <w:ins w:id="416" w:author="Ruixin(vivo)" w:date="2022-08-26T11:33:00Z">
        <w:r w:rsidR="00160730">
          <w:t xml:space="preserve">talk </w:t>
        </w:r>
      </w:ins>
      <w:r>
        <w:t>position and the primary mechanical mode are defined in Tables 6.2.1.2.1-1 and 6.2.1.2.1-2.</w:t>
      </w:r>
    </w:p>
    <w:p w14:paraId="4A590367" w14:textId="53F796FA" w:rsidR="00584473" w:rsidRDefault="00584473" w:rsidP="00584473">
      <w:pPr>
        <w:pStyle w:val="TH"/>
      </w:pPr>
      <w:r>
        <w:t>Table 6.2.1.2.1-1</w:t>
      </w:r>
      <w:r>
        <w:tab/>
        <w:t xml:space="preserve">Handheld PC3 UE TRP minimum performance requirement for NR FR1 bands in the beside head and hand phantom </w:t>
      </w:r>
      <w:ins w:id="417" w:author="Ruixin(vivo)" w:date="2022-08-26T11:33:00Z">
        <w:r w:rsidR="00160730">
          <w:t xml:space="preserve">talk </w:t>
        </w:r>
      </w:ins>
      <w:r>
        <w:t>position and the primary mechanical mode</w:t>
      </w:r>
    </w:p>
    <w:tbl>
      <w:tblPr>
        <w:tblStyle w:val="a8"/>
        <w:tblW w:w="0" w:type="auto"/>
        <w:jc w:val="center"/>
        <w:tblLook w:val="04A0" w:firstRow="1" w:lastRow="0" w:firstColumn="1" w:lastColumn="0" w:noHBand="0" w:noVBand="1"/>
      </w:tblPr>
      <w:tblGrid>
        <w:gridCol w:w="1930"/>
        <w:gridCol w:w="2062"/>
        <w:gridCol w:w="1871"/>
      </w:tblGrid>
      <w:tr w:rsidR="00584473" w14:paraId="3D1FE2D6" w14:textId="77777777" w:rsidTr="00584473">
        <w:trPr>
          <w:jc w:val="center"/>
        </w:trPr>
        <w:tc>
          <w:tcPr>
            <w:tcW w:w="1930" w:type="dxa"/>
            <w:vMerge w:val="restart"/>
            <w:tcBorders>
              <w:top w:val="single" w:sz="4" w:space="0" w:color="auto"/>
              <w:left w:val="single" w:sz="4" w:space="0" w:color="auto"/>
              <w:bottom w:val="single" w:sz="4" w:space="0" w:color="auto"/>
              <w:right w:val="single" w:sz="4" w:space="0" w:color="auto"/>
            </w:tcBorders>
            <w:hideMark/>
          </w:tcPr>
          <w:p w14:paraId="53E46188" w14:textId="77777777" w:rsidR="00584473" w:rsidRDefault="00584473" w:rsidP="007D4704">
            <w:pPr>
              <w:pStyle w:val="TAH"/>
            </w:pPr>
            <w:r>
              <w:t>NR Band</w:t>
            </w:r>
          </w:p>
        </w:tc>
        <w:tc>
          <w:tcPr>
            <w:tcW w:w="3933" w:type="dxa"/>
            <w:gridSpan w:val="2"/>
            <w:tcBorders>
              <w:top w:val="single" w:sz="4" w:space="0" w:color="auto"/>
              <w:left w:val="single" w:sz="4" w:space="0" w:color="auto"/>
              <w:bottom w:val="single" w:sz="4" w:space="0" w:color="auto"/>
              <w:right w:val="single" w:sz="4" w:space="0" w:color="auto"/>
            </w:tcBorders>
            <w:hideMark/>
          </w:tcPr>
          <w:p w14:paraId="7B7E7372" w14:textId="77777777" w:rsidR="00584473" w:rsidRDefault="00584473" w:rsidP="00B36608">
            <w:pPr>
              <w:pStyle w:val="TAH"/>
            </w:pPr>
            <w:r>
              <w:t>Power Class 3</w:t>
            </w:r>
          </w:p>
        </w:tc>
      </w:tr>
      <w:tr w:rsidR="00584473" w14:paraId="18ACCF4D" w14:textId="77777777" w:rsidTr="0058447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4E007D" w14:textId="77777777" w:rsidR="00584473" w:rsidRDefault="00584473" w:rsidP="00B36608">
            <w:pPr>
              <w:pStyle w:val="TAH"/>
            </w:pPr>
          </w:p>
        </w:tc>
        <w:tc>
          <w:tcPr>
            <w:tcW w:w="3933" w:type="dxa"/>
            <w:gridSpan w:val="2"/>
            <w:tcBorders>
              <w:top w:val="single" w:sz="4" w:space="0" w:color="auto"/>
              <w:left w:val="single" w:sz="4" w:space="0" w:color="auto"/>
              <w:bottom w:val="single" w:sz="4" w:space="0" w:color="auto"/>
              <w:right w:val="single" w:sz="4" w:space="0" w:color="auto"/>
            </w:tcBorders>
            <w:hideMark/>
          </w:tcPr>
          <w:p w14:paraId="4A757F98" w14:textId="77777777" w:rsidR="00584473" w:rsidRDefault="00584473" w:rsidP="00B36608">
            <w:pPr>
              <w:pStyle w:val="TAH"/>
            </w:pPr>
            <w:r>
              <w:t>Average TRP (dBm)</w:t>
            </w:r>
          </w:p>
        </w:tc>
      </w:tr>
      <w:tr w:rsidR="00584473" w14:paraId="1BE09972" w14:textId="77777777" w:rsidTr="0058447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9971B9" w14:textId="77777777" w:rsidR="00584473" w:rsidRDefault="00584473" w:rsidP="00B36608">
            <w:pPr>
              <w:pStyle w:val="TAH"/>
            </w:pPr>
          </w:p>
        </w:tc>
        <w:tc>
          <w:tcPr>
            <w:tcW w:w="2062" w:type="dxa"/>
            <w:tcBorders>
              <w:top w:val="single" w:sz="4" w:space="0" w:color="auto"/>
              <w:left w:val="single" w:sz="4" w:space="0" w:color="auto"/>
              <w:bottom w:val="single" w:sz="4" w:space="0" w:color="auto"/>
              <w:right w:val="single" w:sz="4" w:space="0" w:color="auto"/>
            </w:tcBorders>
            <w:hideMark/>
          </w:tcPr>
          <w:p w14:paraId="71AC9B3F" w14:textId="77777777" w:rsidR="00584473" w:rsidRPr="00B36608" w:rsidRDefault="00584473" w:rsidP="00B36608">
            <w:pPr>
              <w:pStyle w:val="TAH"/>
              <w:rPr>
                <w:b w:val="0"/>
              </w:rPr>
            </w:pPr>
            <w:r w:rsidRPr="00B36608">
              <w:rPr>
                <w:b w:val="0"/>
              </w:rPr>
              <w:t>UE width ≤ 72mm</w:t>
            </w:r>
          </w:p>
        </w:tc>
        <w:tc>
          <w:tcPr>
            <w:tcW w:w="1871" w:type="dxa"/>
            <w:tcBorders>
              <w:top w:val="single" w:sz="4" w:space="0" w:color="auto"/>
              <w:left w:val="single" w:sz="4" w:space="0" w:color="auto"/>
              <w:bottom w:val="single" w:sz="4" w:space="0" w:color="auto"/>
              <w:right w:val="single" w:sz="4" w:space="0" w:color="auto"/>
            </w:tcBorders>
            <w:hideMark/>
          </w:tcPr>
          <w:p w14:paraId="05CCC650" w14:textId="77777777" w:rsidR="00584473" w:rsidRPr="00B36608" w:rsidRDefault="00584473" w:rsidP="00B36608">
            <w:pPr>
              <w:pStyle w:val="TAH"/>
              <w:rPr>
                <w:b w:val="0"/>
              </w:rPr>
            </w:pPr>
            <w:r w:rsidRPr="00B36608">
              <w:rPr>
                <w:b w:val="0"/>
              </w:rPr>
              <w:t>UE width &gt; 72mm</w:t>
            </w:r>
          </w:p>
        </w:tc>
      </w:tr>
      <w:tr w:rsidR="00584473" w14:paraId="06060E46" w14:textId="77777777" w:rsidTr="00584473">
        <w:trPr>
          <w:jc w:val="center"/>
        </w:trPr>
        <w:tc>
          <w:tcPr>
            <w:tcW w:w="1930" w:type="dxa"/>
            <w:tcBorders>
              <w:top w:val="single" w:sz="4" w:space="0" w:color="auto"/>
              <w:left w:val="single" w:sz="4" w:space="0" w:color="auto"/>
              <w:bottom w:val="single" w:sz="4" w:space="0" w:color="auto"/>
              <w:right w:val="single" w:sz="4" w:space="0" w:color="auto"/>
            </w:tcBorders>
            <w:hideMark/>
          </w:tcPr>
          <w:p w14:paraId="126B6E9A" w14:textId="77777777" w:rsidR="00584473" w:rsidRDefault="00584473" w:rsidP="00B36608">
            <w:pPr>
              <w:pStyle w:val="TAC"/>
            </w:pPr>
            <w:r>
              <w:t>n28</w:t>
            </w:r>
          </w:p>
        </w:tc>
        <w:tc>
          <w:tcPr>
            <w:tcW w:w="2062" w:type="dxa"/>
            <w:tcBorders>
              <w:top w:val="single" w:sz="4" w:space="0" w:color="auto"/>
              <w:left w:val="single" w:sz="4" w:space="0" w:color="auto"/>
              <w:bottom w:val="single" w:sz="4" w:space="0" w:color="auto"/>
              <w:right w:val="single" w:sz="4" w:space="0" w:color="auto"/>
            </w:tcBorders>
          </w:tcPr>
          <w:p w14:paraId="3E7EC8A9" w14:textId="77777777" w:rsidR="00584473" w:rsidRDefault="00584473" w:rsidP="00B36608">
            <w:pPr>
              <w:pStyle w:val="TAC"/>
            </w:pPr>
          </w:p>
        </w:tc>
        <w:tc>
          <w:tcPr>
            <w:tcW w:w="1871" w:type="dxa"/>
            <w:tcBorders>
              <w:top w:val="single" w:sz="4" w:space="0" w:color="auto"/>
              <w:left w:val="single" w:sz="4" w:space="0" w:color="auto"/>
              <w:bottom w:val="single" w:sz="4" w:space="0" w:color="auto"/>
              <w:right w:val="single" w:sz="4" w:space="0" w:color="auto"/>
            </w:tcBorders>
          </w:tcPr>
          <w:p w14:paraId="20E4D682" w14:textId="77777777" w:rsidR="00584473" w:rsidRDefault="00584473" w:rsidP="00B36608">
            <w:pPr>
              <w:pStyle w:val="TAC"/>
            </w:pPr>
          </w:p>
        </w:tc>
      </w:tr>
      <w:tr w:rsidR="00584473" w14:paraId="575FDEF6" w14:textId="77777777" w:rsidTr="00584473">
        <w:trPr>
          <w:jc w:val="center"/>
        </w:trPr>
        <w:tc>
          <w:tcPr>
            <w:tcW w:w="1930" w:type="dxa"/>
            <w:tcBorders>
              <w:top w:val="single" w:sz="4" w:space="0" w:color="auto"/>
              <w:left w:val="single" w:sz="4" w:space="0" w:color="auto"/>
              <w:bottom w:val="single" w:sz="4" w:space="0" w:color="auto"/>
              <w:right w:val="single" w:sz="4" w:space="0" w:color="auto"/>
            </w:tcBorders>
            <w:hideMark/>
          </w:tcPr>
          <w:p w14:paraId="315E4D20" w14:textId="77777777" w:rsidR="00584473" w:rsidRDefault="00584473" w:rsidP="00B36608">
            <w:pPr>
              <w:pStyle w:val="TAC"/>
            </w:pPr>
            <w:r>
              <w:t>n41</w:t>
            </w:r>
          </w:p>
        </w:tc>
        <w:tc>
          <w:tcPr>
            <w:tcW w:w="2062" w:type="dxa"/>
            <w:tcBorders>
              <w:top w:val="single" w:sz="4" w:space="0" w:color="auto"/>
              <w:left w:val="single" w:sz="4" w:space="0" w:color="auto"/>
              <w:bottom w:val="single" w:sz="4" w:space="0" w:color="auto"/>
              <w:right w:val="single" w:sz="4" w:space="0" w:color="auto"/>
            </w:tcBorders>
          </w:tcPr>
          <w:p w14:paraId="09C19939" w14:textId="77777777" w:rsidR="00584473" w:rsidRDefault="00584473" w:rsidP="00B36608">
            <w:pPr>
              <w:pStyle w:val="TAC"/>
            </w:pPr>
          </w:p>
        </w:tc>
        <w:tc>
          <w:tcPr>
            <w:tcW w:w="1871" w:type="dxa"/>
            <w:tcBorders>
              <w:top w:val="single" w:sz="4" w:space="0" w:color="auto"/>
              <w:left w:val="single" w:sz="4" w:space="0" w:color="auto"/>
              <w:bottom w:val="single" w:sz="4" w:space="0" w:color="auto"/>
              <w:right w:val="single" w:sz="4" w:space="0" w:color="auto"/>
            </w:tcBorders>
          </w:tcPr>
          <w:p w14:paraId="631FD5F4" w14:textId="77777777" w:rsidR="00584473" w:rsidRDefault="00584473" w:rsidP="00B36608">
            <w:pPr>
              <w:pStyle w:val="TAC"/>
            </w:pPr>
          </w:p>
        </w:tc>
      </w:tr>
      <w:tr w:rsidR="00584473" w14:paraId="70A2A70D" w14:textId="77777777" w:rsidTr="00584473">
        <w:trPr>
          <w:jc w:val="center"/>
        </w:trPr>
        <w:tc>
          <w:tcPr>
            <w:tcW w:w="1930" w:type="dxa"/>
            <w:tcBorders>
              <w:top w:val="single" w:sz="4" w:space="0" w:color="auto"/>
              <w:left w:val="single" w:sz="4" w:space="0" w:color="auto"/>
              <w:bottom w:val="single" w:sz="4" w:space="0" w:color="auto"/>
              <w:right w:val="single" w:sz="4" w:space="0" w:color="auto"/>
            </w:tcBorders>
            <w:hideMark/>
          </w:tcPr>
          <w:p w14:paraId="13F95DBC" w14:textId="77777777" w:rsidR="00584473" w:rsidRDefault="00584473" w:rsidP="00B36608">
            <w:pPr>
              <w:pStyle w:val="TAC"/>
            </w:pPr>
            <w:r>
              <w:t>n78</w:t>
            </w:r>
          </w:p>
        </w:tc>
        <w:tc>
          <w:tcPr>
            <w:tcW w:w="2062" w:type="dxa"/>
            <w:tcBorders>
              <w:top w:val="single" w:sz="4" w:space="0" w:color="auto"/>
              <w:left w:val="single" w:sz="4" w:space="0" w:color="auto"/>
              <w:bottom w:val="single" w:sz="4" w:space="0" w:color="auto"/>
              <w:right w:val="single" w:sz="4" w:space="0" w:color="auto"/>
            </w:tcBorders>
          </w:tcPr>
          <w:p w14:paraId="608DAB05" w14:textId="77777777" w:rsidR="00584473" w:rsidRDefault="00584473" w:rsidP="00B36608">
            <w:pPr>
              <w:pStyle w:val="TAC"/>
            </w:pPr>
          </w:p>
        </w:tc>
        <w:tc>
          <w:tcPr>
            <w:tcW w:w="1871" w:type="dxa"/>
            <w:tcBorders>
              <w:top w:val="single" w:sz="4" w:space="0" w:color="auto"/>
              <w:left w:val="single" w:sz="4" w:space="0" w:color="auto"/>
              <w:bottom w:val="single" w:sz="4" w:space="0" w:color="auto"/>
              <w:right w:val="single" w:sz="4" w:space="0" w:color="auto"/>
            </w:tcBorders>
          </w:tcPr>
          <w:p w14:paraId="35E6C1B9" w14:textId="77777777" w:rsidR="00584473" w:rsidRDefault="00584473" w:rsidP="00B36608">
            <w:pPr>
              <w:pStyle w:val="TAC"/>
            </w:pPr>
          </w:p>
        </w:tc>
      </w:tr>
      <w:tr w:rsidR="00584473" w14:paraId="72A2BBFE" w14:textId="77777777" w:rsidTr="00584473">
        <w:trPr>
          <w:jc w:val="center"/>
        </w:trPr>
        <w:tc>
          <w:tcPr>
            <w:tcW w:w="1930" w:type="dxa"/>
            <w:tcBorders>
              <w:top w:val="single" w:sz="4" w:space="0" w:color="auto"/>
              <w:left w:val="single" w:sz="4" w:space="0" w:color="auto"/>
              <w:bottom w:val="single" w:sz="4" w:space="0" w:color="auto"/>
              <w:right w:val="single" w:sz="4" w:space="0" w:color="auto"/>
            </w:tcBorders>
            <w:hideMark/>
          </w:tcPr>
          <w:p w14:paraId="2AEF9D8D" w14:textId="77777777" w:rsidR="00584473" w:rsidRDefault="00584473" w:rsidP="00B36608">
            <w:pPr>
              <w:pStyle w:val="TAC"/>
            </w:pPr>
            <w:r>
              <w:t>n79</w:t>
            </w:r>
          </w:p>
        </w:tc>
        <w:tc>
          <w:tcPr>
            <w:tcW w:w="2062" w:type="dxa"/>
            <w:tcBorders>
              <w:top w:val="single" w:sz="4" w:space="0" w:color="auto"/>
              <w:left w:val="single" w:sz="4" w:space="0" w:color="auto"/>
              <w:bottom w:val="single" w:sz="4" w:space="0" w:color="auto"/>
              <w:right w:val="single" w:sz="4" w:space="0" w:color="auto"/>
            </w:tcBorders>
          </w:tcPr>
          <w:p w14:paraId="457BFF91" w14:textId="77777777" w:rsidR="00584473" w:rsidRDefault="00584473" w:rsidP="00B36608">
            <w:pPr>
              <w:pStyle w:val="TAC"/>
            </w:pPr>
          </w:p>
        </w:tc>
        <w:tc>
          <w:tcPr>
            <w:tcW w:w="1871" w:type="dxa"/>
            <w:tcBorders>
              <w:top w:val="single" w:sz="4" w:space="0" w:color="auto"/>
              <w:left w:val="single" w:sz="4" w:space="0" w:color="auto"/>
              <w:bottom w:val="single" w:sz="4" w:space="0" w:color="auto"/>
              <w:right w:val="single" w:sz="4" w:space="0" w:color="auto"/>
            </w:tcBorders>
          </w:tcPr>
          <w:p w14:paraId="4108333F" w14:textId="77777777" w:rsidR="00584473" w:rsidRDefault="00584473" w:rsidP="00B36608">
            <w:pPr>
              <w:pStyle w:val="TAC"/>
            </w:pPr>
          </w:p>
        </w:tc>
      </w:tr>
    </w:tbl>
    <w:p w14:paraId="681303BF" w14:textId="77777777" w:rsidR="00584473" w:rsidRDefault="00584473" w:rsidP="00584473"/>
    <w:p w14:paraId="3C83959F" w14:textId="3D2877F4" w:rsidR="00584473" w:rsidRDefault="00584473" w:rsidP="00584473">
      <w:pPr>
        <w:pStyle w:val="TH"/>
      </w:pPr>
      <w:r>
        <w:t>Table 6.2.1.2.1-2</w:t>
      </w:r>
      <w:r>
        <w:tab/>
        <w:t>Handheld PC2 UE TRP minimum performance requirement for NR FR1 bands in the beside head and hand phantom</w:t>
      </w:r>
      <w:ins w:id="418" w:author="Ruixin(vivo)" w:date="2022-08-26T11:33:00Z">
        <w:r w:rsidR="00160730">
          <w:t xml:space="preserve"> talk</w:t>
        </w:r>
      </w:ins>
      <w:r>
        <w:t xml:space="preserve"> position and the primary mechanical mode</w:t>
      </w:r>
    </w:p>
    <w:tbl>
      <w:tblPr>
        <w:tblStyle w:val="a8"/>
        <w:tblW w:w="0" w:type="auto"/>
        <w:jc w:val="center"/>
        <w:tblLook w:val="04A0" w:firstRow="1" w:lastRow="0" w:firstColumn="1" w:lastColumn="0" w:noHBand="0" w:noVBand="1"/>
      </w:tblPr>
      <w:tblGrid>
        <w:gridCol w:w="1930"/>
        <w:gridCol w:w="2061"/>
        <w:gridCol w:w="1816"/>
      </w:tblGrid>
      <w:tr w:rsidR="00584473" w14:paraId="52B0EB55" w14:textId="77777777" w:rsidTr="00B36608">
        <w:trPr>
          <w:jc w:val="center"/>
        </w:trPr>
        <w:tc>
          <w:tcPr>
            <w:tcW w:w="1930" w:type="dxa"/>
            <w:vMerge w:val="restart"/>
            <w:tcBorders>
              <w:top w:val="single" w:sz="4" w:space="0" w:color="auto"/>
              <w:left w:val="single" w:sz="4" w:space="0" w:color="auto"/>
              <w:bottom w:val="single" w:sz="4" w:space="0" w:color="auto"/>
              <w:right w:val="single" w:sz="4" w:space="0" w:color="auto"/>
            </w:tcBorders>
            <w:hideMark/>
          </w:tcPr>
          <w:p w14:paraId="1F0FC96F" w14:textId="77777777" w:rsidR="00584473" w:rsidRDefault="00584473" w:rsidP="007D4704">
            <w:pPr>
              <w:pStyle w:val="TAH"/>
            </w:pPr>
            <w:r>
              <w:t>NR Band</w:t>
            </w:r>
          </w:p>
        </w:tc>
        <w:tc>
          <w:tcPr>
            <w:tcW w:w="3877" w:type="dxa"/>
            <w:gridSpan w:val="2"/>
            <w:tcBorders>
              <w:top w:val="single" w:sz="4" w:space="0" w:color="auto"/>
              <w:left w:val="single" w:sz="4" w:space="0" w:color="auto"/>
              <w:bottom w:val="single" w:sz="4" w:space="0" w:color="auto"/>
              <w:right w:val="single" w:sz="4" w:space="0" w:color="auto"/>
            </w:tcBorders>
            <w:hideMark/>
          </w:tcPr>
          <w:p w14:paraId="3BAF648B" w14:textId="77777777" w:rsidR="00584473" w:rsidRDefault="00584473" w:rsidP="00B36608">
            <w:pPr>
              <w:pStyle w:val="TAH"/>
            </w:pPr>
            <w:r>
              <w:t>Power Class 2</w:t>
            </w:r>
          </w:p>
        </w:tc>
      </w:tr>
      <w:tr w:rsidR="00584473" w14:paraId="3DD34908" w14:textId="77777777" w:rsidTr="00B3660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40F69D" w14:textId="77777777" w:rsidR="00584473" w:rsidRDefault="00584473" w:rsidP="00B36608">
            <w:pPr>
              <w:pStyle w:val="TAH"/>
            </w:pPr>
          </w:p>
        </w:tc>
        <w:tc>
          <w:tcPr>
            <w:tcW w:w="3877" w:type="dxa"/>
            <w:gridSpan w:val="2"/>
            <w:tcBorders>
              <w:top w:val="single" w:sz="4" w:space="0" w:color="auto"/>
              <w:left w:val="single" w:sz="4" w:space="0" w:color="auto"/>
              <w:bottom w:val="single" w:sz="4" w:space="0" w:color="auto"/>
              <w:right w:val="single" w:sz="4" w:space="0" w:color="auto"/>
            </w:tcBorders>
            <w:hideMark/>
          </w:tcPr>
          <w:p w14:paraId="1F41E3F7" w14:textId="77777777" w:rsidR="00584473" w:rsidRDefault="00584473" w:rsidP="00B36608">
            <w:pPr>
              <w:pStyle w:val="TAH"/>
            </w:pPr>
            <w:r>
              <w:t>Average TRP (dBm)</w:t>
            </w:r>
          </w:p>
        </w:tc>
      </w:tr>
      <w:tr w:rsidR="00584473" w14:paraId="2F6468F1" w14:textId="77777777" w:rsidTr="00B3660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58AA0" w14:textId="77777777" w:rsidR="00584473" w:rsidRDefault="00584473" w:rsidP="00B36608">
            <w:pPr>
              <w:pStyle w:val="TAH"/>
            </w:pPr>
          </w:p>
        </w:tc>
        <w:tc>
          <w:tcPr>
            <w:tcW w:w="2061" w:type="dxa"/>
            <w:tcBorders>
              <w:top w:val="single" w:sz="4" w:space="0" w:color="auto"/>
              <w:left w:val="single" w:sz="4" w:space="0" w:color="auto"/>
              <w:bottom w:val="single" w:sz="4" w:space="0" w:color="auto"/>
              <w:right w:val="single" w:sz="4" w:space="0" w:color="auto"/>
            </w:tcBorders>
            <w:hideMark/>
          </w:tcPr>
          <w:p w14:paraId="02C40A59" w14:textId="77777777" w:rsidR="00584473" w:rsidRPr="00B36608" w:rsidRDefault="00584473" w:rsidP="00B36608">
            <w:pPr>
              <w:pStyle w:val="TAH"/>
              <w:rPr>
                <w:b w:val="0"/>
              </w:rPr>
            </w:pPr>
            <w:r w:rsidRPr="00B36608">
              <w:rPr>
                <w:b w:val="0"/>
              </w:rPr>
              <w:t>UE width ≤ 72mm</w:t>
            </w:r>
          </w:p>
        </w:tc>
        <w:tc>
          <w:tcPr>
            <w:tcW w:w="1816" w:type="dxa"/>
            <w:tcBorders>
              <w:top w:val="single" w:sz="4" w:space="0" w:color="auto"/>
              <w:left w:val="single" w:sz="4" w:space="0" w:color="auto"/>
              <w:bottom w:val="single" w:sz="4" w:space="0" w:color="auto"/>
              <w:right w:val="single" w:sz="4" w:space="0" w:color="auto"/>
            </w:tcBorders>
            <w:hideMark/>
          </w:tcPr>
          <w:p w14:paraId="35CDB34D" w14:textId="77777777" w:rsidR="00584473" w:rsidRPr="00B36608" w:rsidRDefault="00584473" w:rsidP="00B36608">
            <w:pPr>
              <w:pStyle w:val="TAH"/>
              <w:rPr>
                <w:b w:val="0"/>
              </w:rPr>
            </w:pPr>
            <w:r w:rsidRPr="00B36608">
              <w:rPr>
                <w:b w:val="0"/>
              </w:rPr>
              <w:t>UE width &gt; 72mm</w:t>
            </w:r>
          </w:p>
        </w:tc>
      </w:tr>
      <w:tr w:rsidR="00584473" w14:paraId="49185889" w14:textId="77777777" w:rsidTr="00B36608">
        <w:trPr>
          <w:jc w:val="center"/>
        </w:trPr>
        <w:tc>
          <w:tcPr>
            <w:tcW w:w="1930" w:type="dxa"/>
            <w:tcBorders>
              <w:top w:val="single" w:sz="4" w:space="0" w:color="auto"/>
              <w:left w:val="single" w:sz="4" w:space="0" w:color="auto"/>
              <w:bottom w:val="single" w:sz="4" w:space="0" w:color="auto"/>
              <w:right w:val="single" w:sz="4" w:space="0" w:color="auto"/>
            </w:tcBorders>
            <w:hideMark/>
          </w:tcPr>
          <w:p w14:paraId="3A1AB979" w14:textId="77777777" w:rsidR="00584473" w:rsidRDefault="00584473" w:rsidP="00B36608">
            <w:pPr>
              <w:pStyle w:val="TAC"/>
            </w:pPr>
            <w:r>
              <w:t>n28</w:t>
            </w:r>
          </w:p>
        </w:tc>
        <w:tc>
          <w:tcPr>
            <w:tcW w:w="2061" w:type="dxa"/>
            <w:tcBorders>
              <w:top w:val="single" w:sz="4" w:space="0" w:color="auto"/>
              <w:left w:val="single" w:sz="4" w:space="0" w:color="auto"/>
              <w:bottom w:val="single" w:sz="4" w:space="0" w:color="auto"/>
              <w:right w:val="single" w:sz="4" w:space="0" w:color="auto"/>
            </w:tcBorders>
          </w:tcPr>
          <w:p w14:paraId="2E4A1B38" w14:textId="77777777" w:rsidR="00584473" w:rsidRDefault="00584473" w:rsidP="00B36608">
            <w:pPr>
              <w:pStyle w:val="TAC"/>
            </w:pPr>
          </w:p>
        </w:tc>
        <w:tc>
          <w:tcPr>
            <w:tcW w:w="1816" w:type="dxa"/>
            <w:tcBorders>
              <w:top w:val="single" w:sz="4" w:space="0" w:color="auto"/>
              <w:left w:val="single" w:sz="4" w:space="0" w:color="auto"/>
              <w:bottom w:val="single" w:sz="4" w:space="0" w:color="auto"/>
              <w:right w:val="single" w:sz="4" w:space="0" w:color="auto"/>
            </w:tcBorders>
          </w:tcPr>
          <w:p w14:paraId="6C02F906" w14:textId="77777777" w:rsidR="00584473" w:rsidRDefault="00584473" w:rsidP="00B36608">
            <w:pPr>
              <w:pStyle w:val="TAC"/>
            </w:pPr>
          </w:p>
        </w:tc>
      </w:tr>
      <w:tr w:rsidR="00584473" w14:paraId="6EA7AFF5" w14:textId="77777777" w:rsidTr="00B36608">
        <w:trPr>
          <w:jc w:val="center"/>
        </w:trPr>
        <w:tc>
          <w:tcPr>
            <w:tcW w:w="1930" w:type="dxa"/>
            <w:tcBorders>
              <w:top w:val="single" w:sz="4" w:space="0" w:color="auto"/>
              <w:left w:val="single" w:sz="4" w:space="0" w:color="auto"/>
              <w:bottom w:val="single" w:sz="4" w:space="0" w:color="auto"/>
              <w:right w:val="single" w:sz="4" w:space="0" w:color="auto"/>
            </w:tcBorders>
            <w:hideMark/>
          </w:tcPr>
          <w:p w14:paraId="46095543" w14:textId="77777777" w:rsidR="00584473" w:rsidRDefault="00584473" w:rsidP="00B36608">
            <w:pPr>
              <w:pStyle w:val="TAC"/>
            </w:pPr>
            <w:r>
              <w:t>n41</w:t>
            </w:r>
          </w:p>
        </w:tc>
        <w:tc>
          <w:tcPr>
            <w:tcW w:w="2061" w:type="dxa"/>
            <w:tcBorders>
              <w:top w:val="single" w:sz="4" w:space="0" w:color="auto"/>
              <w:left w:val="single" w:sz="4" w:space="0" w:color="auto"/>
              <w:bottom w:val="single" w:sz="4" w:space="0" w:color="auto"/>
              <w:right w:val="single" w:sz="4" w:space="0" w:color="auto"/>
            </w:tcBorders>
          </w:tcPr>
          <w:p w14:paraId="6F18CED8" w14:textId="77777777" w:rsidR="00584473" w:rsidRDefault="00584473" w:rsidP="00B36608">
            <w:pPr>
              <w:pStyle w:val="TAC"/>
            </w:pPr>
          </w:p>
        </w:tc>
        <w:tc>
          <w:tcPr>
            <w:tcW w:w="1816" w:type="dxa"/>
            <w:tcBorders>
              <w:top w:val="single" w:sz="4" w:space="0" w:color="auto"/>
              <w:left w:val="single" w:sz="4" w:space="0" w:color="auto"/>
              <w:bottom w:val="single" w:sz="4" w:space="0" w:color="auto"/>
              <w:right w:val="single" w:sz="4" w:space="0" w:color="auto"/>
            </w:tcBorders>
          </w:tcPr>
          <w:p w14:paraId="25C416B4" w14:textId="77777777" w:rsidR="00584473" w:rsidRDefault="00584473" w:rsidP="00B36608">
            <w:pPr>
              <w:pStyle w:val="TAC"/>
            </w:pPr>
          </w:p>
        </w:tc>
      </w:tr>
      <w:tr w:rsidR="00584473" w14:paraId="26FC28D1" w14:textId="77777777" w:rsidTr="00B36608">
        <w:trPr>
          <w:jc w:val="center"/>
        </w:trPr>
        <w:tc>
          <w:tcPr>
            <w:tcW w:w="1930" w:type="dxa"/>
            <w:tcBorders>
              <w:top w:val="single" w:sz="4" w:space="0" w:color="auto"/>
              <w:left w:val="single" w:sz="4" w:space="0" w:color="auto"/>
              <w:bottom w:val="single" w:sz="4" w:space="0" w:color="auto"/>
              <w:right w:val="single" w:sz="4" w:space="0" w:color="auto"/>
            </w:tcBorders>
            <w:hideMark/>
          </w:tcPr>
          <w:p w14:paraId="32164F87" w14:textId="77777777" w:rsidR="00584473" w:rsidRDefault="00584473" w:rsidP="00B36608">
            <w:pPr>
              <w:pStyle w:val="TAC"/>
            </w:pPr>
            <w:r>
              <w:t>n78</w:t>
            </w:r>
          </w:p>
        </w:tc>
        <w:tc>
          <w:tcPr>
            <w:tcW w:w="2061" w:type="dxa"/>
            <w:tcBorders>
              <w:top w:val="single" w:sz="4" w:space="0" w:color="auto"/>
              <w:left w:val="single" w:sz="4" w:space="0" w:color="auto"/>
              <w:bottom w:val="single" w:sz="4" w:space="0" w:color="auto"/>
              <w:right w:val="single" w:sz="4" w:space="0" w:color="auto"/>
            </w:tcBorders>
          </w:tcPr>
          <w:p w14:paraId="1CF5BBE5" w14:textId="77777777" w:rsidR="00584473" w:rsidRDefault="00584473" w:rsidP="00B36608">
            <w:pPr>
              <w:pStyle w:val="TAC"/>
            </w:pPr>
          </w:p>
        </w:tc>
        <w:tc>
          <w:tcPr>
            <w:tcW w:w="1816" w:type="dxa"/>
            <w:tcBorders>
              <w:top w:val="single" w:sz="4" w:space="0" w:color="auto"/>
              <w:left w:val="single" w:sz="4" w:space="0" w:color="auto"/>
              <w:bottom w:val="single" w:sz="4" w:space="0" w:color="auto"/>
              <w:right w:val="single" w:sz="4" w:space="0" w:color="auto"/>
            </w:tcBorders>
          </w:tcPr>
          <w:p w14:paraId="1A360F78" w14:textId="77777777" w:rsidR="00584473" w:rsidRDefault="00584473" w:rsidP="00B36608">
            <w:pPr>
              <w:pStyle w:val="TAC"/>
            </w:pPr>
          </w:p>
        </w:tc>
      </w:tr>
      <w:tr w:rsidR="00584473" w14:paraId="35AD149B" w14:textId="77777777" w:rsidTr="00B36608">
        <w:trPr>
          <w:jc w:val="center"/>
        </w:trPr>
        <w:tc>
          <w:tcPr>
            <w:tcW w:w="1930" w:type="dxa"/>
            <w:tcBorders>
              <w:top w:val="single" w:sz="4" w:space="0" w:color="auto"/>
              <w:left w:val="single" w:sz="4" w:space="0" w:color="auto"/>
              <w:bottom w:val="single" w:sz="4" w:space="0" w:color="auto"/>
              <w:right w:val="single" w:sz="4" w:space="0" w:color="auto"/>
            </w:tcBorders>
            <w:hideMark/>
          </w:tcPr>
          <w:p w14:paraId="32B69293" w14:textId="77777777" w:rsidR="00584473" w:rsidRDefault="00584473" w:rsidP="00B36608">
            <w:pPr>
              <w:pStyle w:val="TAC"/>
            </w:pPr>
            <w:r>
              <w:t>n79</w:t>
            </w:r>
          </w:p>
        </w:tc>
        <w:tc>
          <w:tcPr>
            <w:tcW w:w="2061" w:type="dxa"/>
            <w:tcBorders>
              <w:top w:val="single" w:sz="4" w:space="0" w:color="auto"/>
              <w:left w:val="single" w:sz="4" w:space="0" w:color="auto"/>
              <w:bottom w:val="single" w:sz="4" w:space="0" w:color="auto"/>
              <w:right w:val="single" w:sz="4" w:space="0" w:color="auto"/>
            </w:tcBorders>
          </w:tcPr>
          <w:p w14:paraId="2121D12B" w14:textId="77777777" w:rsidR="00584473" w:rsidRDefault="00584473" w:rsidP="00B36608">
            <w:pPr>
              <w:pStyle w:val="TAC"/>
            </w:pPr>
          </w:p>
        </w:tc>
        <w:tc>
          <w:tcPr>
            <w:tcW w:w="1816" w:type="dxa"/>
            <w:tcBorders>
              <w:top w:val="single" w:sz="4" w:space="0" w:color="auto"/>
              <w:left w:val="single" w:sz="4" w:space="0" w:color="auto"/>
              <w:bottom w:val="single" w:sz="4" w:space="0" w:color="auto"/>
              <w:right w:val="single" w:sz="4" w:space="0" w:color="auto"/>
            </w:tcBorders>
          </w:tcPr>
          <w:p w14:paraId="29622834" w14:textId="77777777" w:rsidR="00584473" w:rsidRDefault="00584473" w:rsidP="00B36608">
            <w:pPr>
              <w:pStyle w:val="TAC"/>
            </w:pPr>
          </w:p>
        </w:tc>
      </w:tr>
    </w:tbl>
    <w:p w14:paraId="4BFC3D3F" w14:textId="77777777" w:rsidR="00584473" w:rsidRDefault="00584473" w:rsidP="00584473"/>
    <w:p w14:paraId="26C689E8" w14:textId="568C7087" w:rsidR="00584473" w:rsidRDefault="00584473" w:rsidP="00584473">
      <w:pPr>
        <w:pStyle w:val="5"/>
      </w:pPr>
      <w:bookmarkStart w:id="419" w:name="_Toc112406355"/>
      <w:r>
        <w:lastRenderedPageBreak/>
        <w:t>6.2.1.2.2</w:t>
      </w:r>
      <w:r>
        <w:tab/>
        <w:t>NR FR1 in EN-DC mode</w:t>
      </w:r>
      <w:bookmarkEnd w:id="419"/>
    </w:p>
    <w:p w14:paraId="29A551F7" w14:textId="55CD9D14" w:rsidR="00584473" w:rsidRDefault="00584473" w:rsidP="00584473">
      <w:r>
        <w:t xml:space="preserve">Handheld UE TRP minimum performance requirement for NR FR1 bands (in EN-DC mode) in the beside head and hand phantom </w:t>
      </w:r>
      <w:ins w:id="420" w:author="Ruixin(vivo)" w:date="2022-08-26T11:33:00Z">
        <w:r w:rsidR="00160730">
          <w:t xml:space="preserve">talk </w:t>
        </w:r>
      </w:ins>
      <w:r>
        <w:t>position and the primary mechanical mode are defined in Tables 6.2.1.2.2-1 and 6.2.1.2.2-2.</w:t>
      </w:r>
    </w:p>
    <w:p w14:paraId="46462B8D" w14:textId="1FCA7B47" w:rsidR="00584473" w:rsidRDefault="00584473" w:rsidP="00584473">
      <w:pPr>
        <w:pStyle w:val="TH"/>
      </w:pPr>
      <w:r>
        <w:t>Table 6.2.1.2.2-1</w:t>
      </w:r>
      <w:r>
        <w:tab/>
        <w:t xml:space="preserve">Handheld PC3 UE TRP minimum performance requirement for NR FR1 bands (in EN-DC mode) in the beside head and hand phantom </w:t>
      </w:r>
      <w:ins w:id="421" w:author="Ruixin(vivo)" w:date="2022-08-26T11:33:00Z">
        <w:r w:rsidR="00160730">
          <w:t xml:space="preserve">talk </w:t>
        </w:r>
      </w:ins>
      <w:r>
        <w:t>position and the primary mechanical mode</w:t>
      </w:r>
    </w:p>
    <w:tbl>
      <w:tblPr>
        <w:tblStyle w:val="a8"/>
        <w:tblW w:w="0" w:type="auto"/>
        <w:jc w:val="center"/>
        <w:tblLook w:val="04A0" w:firstRow="1" w:lastRow="0" w:firstColumn="1" w:lastColumn="0" w:noHBand="0" w:noVBand="1"/>
      </w:tblPr>
      <w:tblGrid>
        <w:gridCol w:w="1930"/>
        <w:gridCol w:w="2062"/>
        <w:gridCol w:w="1957"/>
      </w:tblGrid>
      <w:tr w:rsidR="00584473" w14:paraId="18BB0C82" w14:textId="77777777" w:rsidTr="00B36608">
        <w:trPr>
          <w:jc w:val="center"/>
        </w:trPr>
        <w:tc>
          <w:tcPr>
            <w:tcW w:w="1930" w:type="dxa"/>
            <w:vMerge w:val="restart"/>
            <w:tcBorders>
              <w:top w:val="single" w:sz="4" w:space="0" w:color="auto"/>
              <w:left w:val="single" w:sz="4" w:space="0" w:color="auto"/>
              <w:bottom w:val="single" w:sz="4" w:space="0" w:color="auto"/>
              <w:right w:val="single" w:sz="4" w:space="0" w:color="auto"/>
            </w:tcBorders>
            <w:hideMark/>
          </w:tcPr>
          <w:p w14:paraId="0D018A41" w14:textId="77777777" w:rsidR="00584473" w:rsidRDefault="00584473" w:rsidP="007D4704">
            <w:pPr>
              <w:pStyle w:val="TAH"/>
            </w:pPr>
            <w:r>
              <w:t>NR Band</w:t>
            </w:r>
          </w:p>
        </w:tc>
        <w:tc>
          <w:tcPr>
            <w:tcW w:w="4019" w:type="dxa"/>
            <w:gridSpan w:val="2"/>
            <w:tcBorders>
              <w:top w:val="single" w:sz="4" w:space="0" w:color="auto"/>
              <w:left w:val="single" w:sz="4" w:space="0" w:color="auto"/>
              <w:bottom w:val="single" w:sz="4" w:space="0" w:color="auto"/>
              <w:right w:val="single" w:sz="4" w:space="0" w:color="auto"/>
            </w:tcBorders>
            <w:hideMark/>
          </w:tcPr>
          <w:p w14:paraId="0F21A4C7" w14:textId="77777777" w:rsidR="00584473" w:rsidRDefault="00584473" w:rsidP="00B36608">
            <w:pPr>
              <w:pStyle w:val="TAH"/>
            </w:pPr>
            <w:r>
              <w:t>Power Class 3</w:t>
            </w:r>
          </w:p>
        </w:tc>
      </w:tr>
      <w:tr w:rsidR="00584473" w14:paraId="2F92308F" w14:textId="77777777" w:rsidTr="00B3660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DBA321" w14:textId="77777777" w:rsidR="00584473" w:rsidRDefault="00584473" w:rsidP="00B36608">
            <w:pPr>
              <w:pStyle w:val="TAH"/>
            </w:pPr>
          </w:p>
        </w:tc>
        <w:tc>
          <w:tcPr>
            <w:tcW w:w="4019" w:type="dxa"/>
            <w:gridSpan w:val="2"/>
            <w:tcBorders>
              <w:top w:val="single" w:sz="4" w:space="0" w:color="auto"/>
              <w:left w:val="single" w:sz="4" w:space="0" w:color="auto"/>
              <w:bottom w:val="single" w:sz="4" w:space="0" w:color="auto"/>
              <w:right w:val="single" w:sz="4" w:space="0" w:color="auto"/>
            </w:tcBorders>
            <w:hideMark/>
          </w:tcPr>
          <w:p w14:paraId="370E02E7" w14:textId="77777777" w:rsidR="00584473" w:rsidRDefault="00584473" w:rsidP="00B36608">
            <w:pPr>
              <w:pStyle w:val="TAH"/>
            </w:pPr>
            <w:r>
              <w:t>Average TRP (dBm)</w:t>
            </w:r>
          </w:p>
        </w:tc>
      </w:tr>
      <w:tr w:rsidR="00584473" w14:paraId="27E6862E" w14:textId="77777777" w:rsidTr="00B3660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5DB338" w14:textId="77777777" w:rsidR="00584473" w:rsidRDefault="00584473" w:rsidP="00B36608">
            <w:pPr>
              <w:pStyle w:val="TAH"/>
            </w:pPr>
          </w:p>
        </w:tc>
        <w:tc>
          <w:tcPr>
            <w:tcW w:w="2062" w:type="dxa"/>
            <w:tcBorders>
              <w:top w:val="single" w:sz="4" w:space="0" w:color="auto"/>
              <w:left w:val="single" w:sz="4" w:space="0" w:color="auto"/>
              <w:bottom w:val="single" w:sz="4" w:space="0" w:color="auto"/>
              <w:right w:val="single" w:sz="4" w:space="0" w:color="auto"/>
            </w:tcBorders>
            <w:hideMark/>
          </w:tcPr>
          <w:p w14:paraId="23B139F2" w14:textId="77777777" w:rsidR="00584473" w:rsidRPr="00B36608" w:rsidRDefault="00584473" w:rsidP="00B36608">
            <w:pPr>
              <w:pStyle w:val="TAH"/>
              <w:rPr>
                <w:b w:val="0"/>
              </w:rPr>
            </w:pPr>
            <w:r w:rsidRPr="00B36608">
              <w:rPr>
                <w:b w:val="0"/>
              </w:rPr>
              <w:t>UE width ≤ 72mm</w:t>
            </w:r>
          </w:p>
        </w:tc>
        <w:tc>
          <w:tcPr>
            <w:tcW w:w="1957" w:type="dxa"/>
            <w:tcBorders>
              <w:top w:val="single" w:sz="4" w:space="0" w:color="auto"/>
              <w:left w:val="single" w:sz="4" w:space="0" w:color="auto"/>
              <w:bottom w:val="single" w:sz="4" w:space="0" w:color="auto"/>
              <w:right w:val="single" w:sz="4" w:space="0" w:color="auto"/>
            </w:tcBorders>
            <w:hideMark/>
          </w:tcPr>
          <w:p w14:paraId="6108C125" w14:textId="77777777" w:rsidR="00584473" w:rsidRPr="00B36608" w:rsidRDefault="00584473" w:rsidP="00B36608">
            <w:pPr>
              <w:pStyle w:val="TAH"/>
              <w:rPr>
                <w:b w:val="0"/>
              </w:rPr>
            </w:pPr>
            <w:r w:rsidRPr="00B36608">
              <w:rPr>
                <w:b w:val="0"/>
              </w:rPr>
              <w:t>UE width &gt; 72mm</w:t>
            </w:r>
          </w:p>
        </w:tc>
      </w:tr>
      <w:tr w:rsidR="00584473" w14:paraId="779B62AA" w14:textId="77777777" w:rsidTr="00B36608">
        <w:trPr>
          <w:jc w:val="center"/>
        </w:trPr>
        <w:tc>
          <w:tcPr>
            <w:tcW w:w="1930" w:type="dxa"/>
            <w:tcBorders>
              <w:top w:val="single" w:sz="4" w:space="0" w:color="auto"/>
              <w:left w:val="single" w:sz="4" w:space="0" w:color="auto"/>
              <w:bottom w:val="single" w:sz="4" w:space="0" w:color="auto"/>
              <w:right w:val="single" w:sz="4" w:space="0" w:color="auto"/>
            </w:tcBorders>
            <w:hideMark/>
          </w:tcPr>
          <w:p w14:paraId="51B64F1A" w14:textId="77777777" w:rsidR="00584473" w:rsidRDefault="00584473" w:rsidP="00B36608">
            <w:pPr>
              <w:pStyle w:val="TAC"/>
            </w:pPr>
            <w:r>
              <w:t>n28</w:t>
            </w:r>
          </w:p>
        </w:tc>
        <w:tc>
          <w:tcPr>
            <w:tcW w:w="2062" w:type="dxa"/>
            <w:tcBorders>
              <w:top w:val="single" w:sz="4" w:space="0" w:color="auto"/>
              <w:left w:val="single" w:sz="4" w:space="0" w:color="auto"/>
              <w:bottom w:val="single" w:sz="4" w:space="0" w:color="auto"/>
              <w:right w:val="single" w:sz="4" w:space="0" w:color="auto"/>
            </w:tcBorders>
          </w:tcPr>
          <w:p w14:paraId="5A0581B8" w14:textId="77777777" w:rsidR="00584473" w:rsidRDefault="00584473" w:rsidP="00B36608">
            <w:pPr>
              <w:pStyle w:val="TAC"/>
            </w:pPr>
          </w:p>
        </w:tc>
        <w:tc>
          <w:tcPr>
            <w:tcW w:w="1957" w:type="dxa"/>
            <w:tcBorders>
              <w:top w:val="single" w:sz="4" w:space="0" w:color="auto"/>
              <w:left w:val="single" w:sz="4" w:space="0" w:color="auto"/>
              <w:bottom w:val="single" w:sz="4" w:space="0" w:color="auto"/>
              <w:right w:val="single" w:sz="4" w:space="0" w:color="auto"/>
            </w:tcBorders>
          </w:tcPr>
          <w:p w14:paraId="204E518D" w14:textId="77777777" w:rsidR="00584473" w:rsidRDefault="00584473" w:rsidP="00B36608">
            <w:pPr>
              <w:pStyle w:val="TAC"/>
            </w:pPr>
          </w:p>
        </w:tc>
      </w:tr>
      <w:tr w:rsidR="00584473" w14:paraId="5662F51F" w14:textId="77777777" w:rsidTr="00B36608">
        <w:trPr>
          <w:jc w:val="center"/>
        </w:trPr>
        <w:tc>
          <w:tcPr>
            <w:tcW w:w="1930" w:type="dxa"/>
            <w:tcBorders>
              <w:top w:val="single" w:sz="4" w:space="0" w:color="auto"/>
              <w:left w:val="single" w:sz="4" w:space="0" w:color="auto"/>
              <w:bottom w:val="single" w:sz="4" w:space="0" w:color="auto"/>
              <w:right w:val="single" w:sz="4" w:space="0" w:color="auto"/>
            </w:tcBorders>
            <w:hideMark/>
          </w:tcPr>
          <w:p w14:paraId="1F2508CC" w14:textId="77777777" w:rsidR="00584473" w:rsidRDefault="00584473" w:rsidP="00B36608">
            <w:pPr>
              <w:pStyle w:val="TAC"/>
            </w:pPr>
            <w:r>
              <w:t>n41</w:t>
            </w:r>
          </w:p>
        </w:tc>
        <w:tc>
          <w:tcPr>
            <w:tcW w:w="2062" w:type="dxa"/>
            <w:tcBorders>
              <w:top w:val="single" w:sz="4" w:space="0" w:color="auto"/>
              <w:left w:val="single" w:sz="4" w:space="0" w:color="auto"/>
              <w:bottom w:val="single" w:sz="4" w:space="0" w:color="auto"/>
              <w:right w:val="single" w:sz="4" w:space="0" w:color="auto"/>
            </w:tcBorders>
          </w:tcPr>
          <w:p w14:paraId="6ACF4975" w14:textId="77777777" w:rsidR="00584473" w:rsidRDefault="00584473" w:rsidP="00B36608">
            <w:pPr>
              <w:pStyle w:val="TAC"/>
            </w:pPr>
          </w:p>
        </w:tc>
        <w:tc>
          <w:tcPr>
            <w:tcW w:w="1957" w:type="dxa"/>
            <w:tcBorders>
              <w:top w:val="single" w:sz="4" w:space="0" w:color="auto"/>
              <w:left w:val="single" w:sz="4" w:space="0" w:color="auto"/>
              <w:bottom w:val="single" w:sz="4" w:space="0" w:color="auto"/>
              <w:right w:val="single" w:sz="4" w:space="0" w:color="auto"/>
            </w:tcBorders>
          </w:tcPr>
          <w:p w14:paraId="2D41F50E" w14:textId="77777777" w:rsidR="00584473" w:rsidRDefault="00584473" w:rsidP="00B36608">
            <w:pPr>
              <w:pStyle w:val="TAC"/>
            </w:pPr>
          </w:p>
        </w:tc>
      </w:tr>
      <w:tr w:rsidR="00584473" w14:paraId="0D6F4418" w14:textId="77777777" w:rsidTr="00B36608">
        <w:trPr>
          <w:jc w:val="center"/>
        </w:trPr>
        <w:tc>
          <w:tcPr>
            <w:tcW w:w="1930" w:type="dxa"/>
            <w:tcBorders>
              <w:top w:val="single" w:sz="4" w:space="0" w:color="auto"/>
              <w:left w:val="single" w:sz="4" w:space="0" w:color="auto"/>
              <w:bottom w:val="single" w:sz="4" w:space="0" w:color="auto"/>
              <w:right w:val="single" w:sz="4" w:space="0" w:color="auto"/>
            </w:tcBorders>
            <w:hideMark/>
          </w:tcPr>
          <w:p w14:paraId="2D629AB4" w14:textId="77777777" w:rsidR="00584473" w:rsidRDefault="00584473" w:rsidP="00B36608">
            <w:pPr>
              <w:pStyle w:val="TAC"/>
            </w:pPr>
            <w:r>
              <w:t>n78</w:t>
            </w:r>
          </w:p>
        </w:tc>
        <w:tc>
          <w:tcPr>
            <w:tcW w:w="2062" w:type="dxa"/>
            <w:tcBorders>
              <w:top w:val="single" w:sz="4" w:space="0" w:color="auto"/>
              <w:left w:val="single" w:sz="4" w:space="0" w:color="auto"/>
              <w:bottom w:val="single" w:sz="4" w:space="0" w:color="auto"/>
              <w:right w:val="single" w:sz="4" w:space="0" w:color="auto"/>
            </w:tcBorders>
          </w:tcPr>
          <w:p w14:paraId="3AD5A935" w14:textId="77777777" w:rsidR="00584473" w:rsidRDefault="00584473" w:rsidP="00B36608">
            <w:pPr>
              <w:pStyle w:val="TAC"/>
            </w:pPr>
          </w:p>
        </w:tc>
        <w:tc>
          <w:tcPr>
            <w:tcW w:w="1957" w:type="dxa"/>
            <w:tcBorders>
              <w:top w:val="single" w:sz="4" w:space="0" w:color="auto"/>
              <w:left w:val="single" w:sz="4" w:space="0" w:color="auto"/>
              <w:bottom w:val="single" w:sz="4" w:space="0" w:color="auto"/>
              <w:right w:val="single" w:sz="4" w:space="0" w:color="auto"/>
            </w:tcBorders>
          </w:tcPr>
          <w:p w14:paraId="31C92A79" w14:textId="77777777" w:rsidR="00584473" w:rsidRDefault="00584473" w:rsidP="00B36608">
            <w:pPr>
              <w:pStyle w:val="TAC"/>
            </w:pPr>
          </w:p>
        </w:tc>
      </w:tr>
      <w:tr w:rsidR="00584473" w14:paraId="46498CB4" w14:textId="77777777" w:rsidTr="00B36608">
        <w:trPr>
          <w:jc w:val="center"/>
        </w:trPr>
        <w:tc>
          <w:tcPr>
            <w:tcW w:w="1930" w:type="dxa"/>
            <w:tcBorders>
              <w:top w:val="single" w:sz="4" w:space="0" w:color="auto"/>
              <w:left w:val="single" w:sz="4" w:space="0" w:color="auto"/>
              <w:bottom w:val="single" w:sz="4" w:space="0" w:color="auto"/>
              <w:right w:val="single" w:sz="4" w:space="0" w:color="auto"/>
            </w:tcBorders>
            <w:hideMark/>
          </w:tcPr>
          <w:p w14:paraId="009401EC" w14:textId="77777777" w:rsidR="00584473" w:rsidRDefault="00584473" w:rsidP="00B36608">
            <w:pPr>
              <w:pStyle w:val="TAC"/>
            </w:pPr>
            <w:r>
              <w:t>n79</w:t>
            </w:r>
          </w:p>
        </w:tc>
        <w:tc>
          <w:tcPr>
            <w:tcW w:w="2062" w:type="dxa"/>
            <w:tcBorders>
              <w:top w:val="single" w:sz="4" w:space="0" w:color="auto"/>
              <w:left w:val="single" w:sz="4" w:space="0" w:color="auto"/>
              <w:bottom w:val="single" w:sz="4" w:space="0" w:color="auto"/>
              <w:right w:val="single" w:sz="4" w:space="0" w:color="auto"/>
            </w:tcBorders>
          </w:tcPr>
          <w:p w14:paraId="491A6CDC" w14:textId="77777777" w:rsidR="00584473" w:rsidRDefault="00584473" w:rsidP="00B36608">
            <w:pPr>
              <w:pStyle w:val="TAC"/>
            </w:pPr>
          </w:p>
        </w:tc>
        <w:tc>
          <w:tcPr>
            <w:tcW w:w="1957" w:type="dxa"/>
            <w:tcBorders>
              <w:top w:val="single" w:sz="4" w:space="0" w:color="auto"/>
              <w:left w:val="single" w:sz="4" w:space="0" w:color="auto"/>
              <w:bottom w:val="single" w:sz="4" w:space="0" w:color="auto"/>
              <w:right w:val="single" w:sz="4" w:space="0" w:color="auto"/>
            </w:tcBorders>
          </w:tcPr>
          <w:p w14:paraId="15CF219F" w14:textId="77777777" w:rsidR="00584473" w:rsidRDefault="00584473" w:rsidP="00B36608">
            <w:pPr>
              <w:pStyle w:val="TAC"/>
            </w:pPr>
          </w:p>
        </w:tc>
      </w:tr>
    </w:tbl>
    <w:p w14:paraId="0EA7BB39" w14:textId="77777777" w:rsidR="00584473" w:rsidRDefault="00584473" w:rsidP="00584473"/>
    <w:p w14:paraId="53C6276A" w14:textId="04AAFE17" w:rsidR="00584473" w:rsidRDefault="00584473" w:rsidP="00584473">
      <w:pPr>
        <w:pStyle w:val="TH"/>
      </w:pPr>
      <w:r>
        <w:t>Table 6.2.1.2.2-2</w:t>
      </w:r>
      <w:r>
        <w:tab/>
        <w:t xml:space="preserve">Handheld PC2 UE TRP minimum performance requirement for NR FR1 bands (in EN-DC mode) in the beside head and hand phantom </w:t>
      </w:r>
      <w:ins w:id="422" w:author="Ruixin(vivo)" w:date="2022-08-26T11:34:00Z">
        <w:r w:rsidR="00160730">
          <w:t xml:space="preserve">talk </w:t>
        </w:r>
      </w:ins>
      <w:r>
        <w:t>position and the primary mechanical mode</w:t>
      </w:r>
    </w:p>
    <w:tbl>
      <w:tblPr>
        <w:tblStyle w:val="a8"/>
        <w:tblW w:w="0" w:type="auto"/>
        <w:jc w:val="center"/>
        <w:tblLook w:val="04A0" w:firstRow="1" w:lastRow="0" w:firstColumn="1" w:lastColumn="0" w:noHBand="0" w:noVBand="1"/>
      </w:tblPr>
      <w:tblGrid>
        <w:gridCol w:w="1930"/>
        <w:gridCol w:w="2061"/>
        <w:gridCol w:w="1816"/>
      </w:tblGrid>
      <w:tr w:rsidR="00584473" w14:paraId="4021B5E8" w14:textId="77777777" w:rsidTr="00B36608">
        <w:trPr>
          <w:jc w:val="center"/>
        </w:trPr>
        <w:tc>
          <w:tcPr>
            <w:tcW w:w="1930" w:type="dxa"/>
            <w:vMerge w:val="restart"/>
            <w:tcBorders>
              <w:top w:val="single" w:sz="4" w:space="0" w:color="auto"/>
              <w:left w:val="single" w:sz="4" w:space="0" w:color="auto"/>
              <w:bottom w:val="single" w:sz="4" w:space="0" w:color="auto"/>
              <w:right w:val="single" w:sz="4" w:space="0" w:color="auto"/>
            </w:tcBorders>
            <w:hideMark/>
          </w:tcPr>
          <w:p w14:paraId="73E2DFB4" w14:textId="77777777" w:rsidR="00584473" w:rsidRDefault="00584473" w:rsidP="007D4704">
            <w:pPr>
              <w:pStyle w:val="TAH"/>
            </w:pPr>
            <w:r>
              <w:t>NR Band</w:t>
            </w:r>
          </w:p>
        </w:tc>
        <w:tc>
          <w:tcPr>
            <w:tcW w:w="3877" w:type="dxa"/>
            <w:gridSpan w:val="2"/>
            <w:tcBorders>
              <w:top w:val="single" w:sz="4" w:space="0" w:color="auto"/>
              <w:left w:val="single" w:sz="4" w:space="0" w:color="auto"/>
              <w:bottom w:val="single" w:sz="4" w:space="0" w:color="auto"/>
              <w:right w:val="single" w:sz="4" w:space="0" w:color="auto"/>
            </w:tcBorders>
            <w:hideMark/>
          </w:tcPr>
          <w:p w14:paraId="61ACE032" w14:textId="77777777" w:rsidR="00584473" w:rsidRDefault="00584473" w:rsidP="00B36608">
            <w:pPr>
              <w:pStyle w:val="TAH"/>
            </w:pPr>
            <w:r>
              <w:t>Power Class 2</w:t>
            </w:r>
          </w:p>
        </w:tc>
      </w:tr>
      <w:tr w:rsidR="00584473" w14:paraId="4710D5F1" w14:textId="77777777" w:rsidTr="00B3660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4C53A7" w14:textId="77777777" w:rsidR="00584473" w:rsidRDefault="00584473" w:rsidP="00B36608">
            <w:pPr>
              <w:pStyle w:val="TAH"/>
            </w:pPr>
          </w:p>
        </w:tc>
        <w:tc>
          <w:tcPr>
            <w:tcW w:w="3877" w:type="dxa"/>
            <w:gridSpan w:val="2"/>
            <w:tcBorders>
              <w:top w:val="single" w:sz="4" w:space="0" w:color="auto"/>
              <w:left w:val="single" w:sz="4" w:space="0" w:color="auto"/>
              <w:bottom w:val="single" w:sz="4" w:space="0" w:color="auto"/>
              <w:right w:val="single" w:sz="4" w:space="0" w:color="auto"/>
            </w:tcBorders>
            <w:hideMark/>
          </w:tcPr>
          <w:p w14:paraId="53322DB8" w14:textId="77777777" w:rsidR="00584473" w:rsidRDefault="00584473" w:rsidP="00B36608">
            <w:pPr>
              <w:pStyle w:val="TAH"/>
            </w:pPr>
            <w:r>
              <w:t>Average TRP (dBm)</w:t>
            </w:r>
          </w:p>
        </w:tc>
      </w:tr>
      <w:tr w:rsidR="00584473" w14:paraId="784B6A61" w14:textId="77777777" w:rsidTr="00B3660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EC602E" w14:textId="77777777" w:rsidR="00584473" w:rsidRDefault="00584473" w:rsidP="00B36608">
            <w:pPr>
              <w:pStyle w:val="TAH"/>
            </w:pPr>
          </w:p>
        </w:tc>
        <w:tc>
          <w:tcPr>
            <w:tcW w:w="2061" w:type="dxa"/>
            <w:tcBorders>
              <w:top w:val="single" w:sz="4" w:space="0" w:color="auto"/>
              <w:left w:val="single" w:sz="4" w:space="0" w:color="auto"/>
              <w:bottom w:val="single" w:sz="4" w:space="0" w:color="auto"/>
              <w:right w:val="single" w:sz="4" w:space="0" w:color="auto"/>
            </w:tcBorders>
            <w:hideMark/>
          </w:tcPr>
          <w:p w14:paraId="6632B88C" w14:textId="77777777" w:rsidR="00584473" w:rsidRPr="00B36608" w:rsidRDefault="00584473" w:rsidP="00B36608">
            <w:pPr>
              <w:pStyle w:val="TAH"/>
              <w:rPr>
                <w:b w:val="0"/>
              </w:rPr>
            </w:pPr>
            <w:r w:rsidRPr="00B36608">
              <w:rPr>
                <w:b w:val="0"/>
              </w:rPr>
              <w:t>UE width ≤ 72mm</w:t>
            </w:r>
          </w:p>
        </w:tc>
        <w:tc>
          <w:tcPr>
            <w:tcW w:w="1816" w:type="dxa"/>
            <w:tcBorders>
              <w:top w:val="single" w:sz="4" w:space="0" w:color="auto"/>
              <w:left w:val="single" w:sz="4" w:space="0" w:color="auto"/>
              <w:bottom w:val="single" w:sz="4" w:space="0" w:color="auto"/>
              <w:right w:val="single" w:sz="4" w:space="0" w:color="auto"/>
            </w:tcBorders>
            <w:hideMark/>
          </w:tcPr>
          <w:p w14:paraId="42DECC2B" w14:textId="77777777" w:rsidR="00584473" w:rsidRPr="00B36608" w:rsidRDefault="00584473" w:rsidP="00B36608">
            <w:pPr>
              <w:pStyle w:val="TAH"/>
              <w:rPr>
                <w:b w:val="0"/>
              </w:rPr>
            </w:pPr>
            <w:r w:rsidRPr="00B36608">
              <w:rPr>
                <w:b w:val="0"/>
              </w:rPr>
              <w:t>UE width &gt; 72mm</w:t>
            </w:r>
          </w:p>
        </w:tc>
      </w:tr>
      <w:tr w:rsidR="00584473" w14:paraId="570B87B3" w14:textId="77777777" w:rsidTr="00B36608">
        <w:trPr>
          <w:jc w:val="center"/>
        </w:trPr>
        <w:tc>
          <w:tcPr>
            <w:tcW w:w="1930" w:type="dxa"/>
            <w:tcBorders>
              <w:top w:val="single" w:sz="4" w:space="0" w:color="auto"/>
              <w:left w:val="single" w:sz="4" w:space="0" w:color="auto"/>
              <w:bottom w:val="single" w:sz="4" w:space="0" w:color="auto"/>
              <w:right w:val="single" w:sz="4" w:space="0" w:color="auto"/>
            </w:tcBorders>
            <w:hideMark/>
          </w:tcPr>
          <w:p w14:paraId="003D0680" w14:textId="77777777" w:rsidR="00584473" w:rsidRDefault="00584473" w:rsidP="00B36608">
            <w:pPr>
              <w:pStyle w:val="TAC"/>
            </w:pPr>
            <w:r>
              <w:t>n28</w:t>
            </w:r>
          </w:p>
        </w:tc>
        <w:tc>
          <w:tcPr>
            <w:tcW w:w="2061" w:type="dxa"/>
            <w:tcBorders>
              <w:top w:val="single" w:sz="4" w:space="0" w:color="auto"/>
              <w:left w:val="single" w:sz="4" w:space="0" w:color="auto"/>
              <w:bottom w:val="single" w:sz="4" w:space="0" w:color="auto"/>
              <w:right w:val="single" w:sz="4" w:space="0" w:color="auto"/>
            </w:tcBorders>
          </w:tcPr>
          <w:p w14:paraId="402F0855" w14:textId="77777777" w:rsidR="00584473" w:rsidRDefault="00584473" w:rsidP="00B36608">
            <w:pPr>
              <w:pStyle w:val="TAC"/>
            </w:pPr>
          </w:p>
        </w:tc>
        <w:tc>
          <w:tcPr>
            <w:tcW w:w="1816" w:type="dxa"/>
            <w:tcBorders>
              <w:top w:val="single" w:sz="4" w:space="0" w:color="auto"/>
              <w:left w:val="single" w:sz="4" w:space="0" w:color="auto"/>
              <w:bottom w:val="single" w:sz="4" w:space="0" w:color="auto"/>
              <w:right w:val="single" w:sz="4" w:space="0" w:color="auto"/>
            </w:tcBorders>
          </w:tcPr>
          <w:p w14:paraId="675F88AF" w14:textId="77777777" w:rsidR="00584473" w:rsidRDefault="00584473" w:rsidP="00B36608">
            <w:pPr>
              <w:pStyle w:val="TAC"/>
            </w:pPr>
          </w:p>
        </w:tc>
      </w:tr>
      <w:tr w:rsidR="00584473" w14:paraId="20A88EB3" w14:textId="77777777" w:rsidTr="00B36608">
        <w:trPr>
          <w:jc w:val="center"/>
        </w:trPr>
        <w:tc>
          <w:tcPr>
            <w:tcW w:w="1930" w:type="dxa"/>
            <w:tcBorders>
              <w:top w:val="single" w:sz="4" w:space="0" w:color="auto"/>
              <w:left w:val="single" w:sz="4" w:space="0" w:color="auto"/>
              <w:bottom w:val="single" w:sz="4" w:space="0" w:color="auto"/>
              <w:right w:val="single" w:sz="4" w:space="0" w:color="auto"/>
            </w:tcBorders>
            <w:hideMark/>
          </w:tcPr>
          <w:p w14:paraId="7061CDF8" w14:textId="77777777" w:rsidR="00584473" w:rsidRDefault="00584473" w:rsidP="00B36608">
            <w:pPr>
              <w:pStyle w:val="TAC"/>
            </w:pPr>
            <w:r>
              <w:t>n41</w:t>
            </w:r>
          </w:p>
        </w:tc>
        <w:tc>
          <w:tcPr>
            <w:tcW w:w="2061" w:type="dxa"/>
            <w:tcBorders>
              <w:top w:val="single" w:sz="4" w:space="0" w:color="auto"/>
              <w:left w:val="single" w:sz="4" w:space="0" w:color="auto"/>
              <w:bottom w:val="single" w:sz="4" w:space="0" w:color="auto"/>
              <w:right w:val="single" w:sz="4" w:space="0" w:color="auto"/>
            </w:tcBorders>
          </w:tcPr>
          <w:p w14:paraId="73278B2B" w14:textId="77777777" w:rsidR="00584473" w:rsidRDefault="00584473" w:rsidP="00B36608">
            <w:pPr>
              <w:pStyle w:val="TAC"/>
            </w:pPr>
          </w:p>
        </w:tc>
        <w:tc>
          <w:tcPr>
            <w:tcW w:w="1816" w:type="dxa"/>
            <w:tcBorders>
              <w:top w:val="single" w:sz="4" w:space="0" w:color="auto"/>
              <w:left w:val="single" w:sz="4" w:space="0" w:color="auto"/>
              <w:bottom w:val="single" w:sz="4" w:space="0" w:color="auto"/>
              <w:right w:val="single" w:sz="4" w:space="0" w:color="auto"/>
            </w:tcBorders>
          </w:tcPr>
          <w:p w14:paraId="4F12D600" w14:textId="77777777" w:rsidR="00584473" w:rsidRDefault="00584473" w:rsidP="00B36608">
            <w:pPr>
              <w:pStyle w:val="TAC"/>
            </w:pPr>
          </w:p>
        </w:tc>
      </w:tr>
      <w:tr w:rsidR="00584473" w14:paraId="04CC0315" w14:textId="77777777" w:rsidTr="00B36608">
        <w:trPr>
          <w:jc w:val="center"/>
        </w:trPr>
        <w:tc>
          <w:tcPr>
            <w:tcW w:w="1930" w:type="dxa"/>
            <w:tcBorders>
              <w:top w:val="single" w:sz="4" w:space="0" w:color="auto"/>
              <w:left w:val="single" w:sz="4" w:space="0" w:color="auto"/>
              <w:bottom w:val="single" w:sz="4" w:space="0" w:color="auto"/>
              <w:right w:val="single" w:sz="4" w:space="0" w:color="auto"/>
            </w:tcBorders>
            <w:hideMark/>
          </w:tcPr>
          <w:p w14:paraId="7D77348D" w14:textId="77777777" w:rsidR="00584473" w:rsidRDefault="00584473" w:rsidP="00B36608">
            <w:pPr>
              <w:pStyle w:val="TAC"/>
            </w:pPr>
            <w:r>
              <w:t>n78</w:t>
            </w:r>
          </w:p>
        </w:tc>
        <w:tc>
          <w:tcPr>
            <w:tcW w:w="2061" w:type="dxa"/>
            <w:tcBorders>
              <w:top w:val="single" w:sz="4" w:space="0" w:color="auto"/>
              <w:left w:val="single" w:sz="4" w:space="0" w:color="auto"/>
              <w:bottom w:val="single" w:sz="4" w:space="0" w:color="auto"/>
              <w:right w:val="single" w:sz="4" w:space="0" w:color="auto"/>
            </w:tcBorders>
          </w:tcPr>
          <w:p w14:paraId="61280905" w14:textId="77777777" w:rsidR="00584473" w:rsidRDefault="00584473" w:rsidP="00B36608">
            <w:pPr>
              <w:pStyle w:val="TAC"/>
            </w:pPr>
          </w:p>
        </w:tc>
        <w:tc>
          <w:tcPr>
            <w:tcW w:w="1816" w:type="dxa"/>
            <w:tcBorders>
              <w:top w:val="single" w:sz="4" w:space="0" w:color="auto"/>
              <w:left w:val="single" w:sz="4" w:space="0" w:color="auto"/>
              <w:bottom w:val="single" w:sz="4" w:space="0" w:color="auto"/>
              <w:right w:val="single" w:sz="4" w:space="0" w:color="auto"/>
            </w:tcBorders>
          </w:tcPr>
          <w:p w14:paraId="57EEF223" w14:textId="77777777" w:rsidR="00584473" w:rsidRDefault="00584473" w:rsidP="00B36608">
            <w:pPr>
              <w:pStyle w:val="TAC"/>
            </w:pPr>
          </w:p>
        </w:tc>
      </w:tr>
      <w:tr w:rsidR="00584473" w14:paraId="370F6A36" w14:textId="77777777" w:rsidTr="00B36608">
        <w:trPr>
          <w:jc w:val="center"/>
        </w:trPr>
        <w:tc>
          <w:tcPr>
            <w:tcW w:w="1930" w:type="dxa"/>
            <w:tcBorders>
              <w:top w:val="single" w:sz="4" w:space="0" w:color="auto"/>
              <w:left w:val="single" w:sz="4" w:space="0" w:color="auto"/>
              <w:bottom w:val="single" w:sz="4" w:space="0" w:color="auto"/>
              <w:right w:val="single" w:sz="4" w:space="0" w:color="auto"/>
            </w:tcBorders>
            <w:hideMark/>
          </w:tcPr>
          <w:p w14:paraId="219EF25B" w14:textId="77777777" w:rsidR="00584473" w:rsidRDefault="00584473" w:rsidP="00B36608">
            <w:pPr>
              <w:pStyle w:val="TAC"/>
            </w:pPr>
            <w:r>
              <w:t>n79</w:t>
            </w:r>
          </w:p>
        </w:tc>
        <w:tc>
          <w:tcPr>
            <w:tcW w:w="2061" w:type="dxa"/>
            <w:tcBorders>
              <w:top w:val="single" w:sz="4" w:space="0" w:color="auto"/>
              <w:left w:val="single" w:sz="4" w:space="0" w:color="auto"/>
              <w:bottom w:val="single" w:sz="4" w:space="0" w:color="auto"/>
              <w:right w:val="single" w:sz="4" w:space="0" w:color="auto"/>
            </w:tcBorders>
          </w:tcPr>
          <w:p w14:paraId="69C44999" w14:textId="77777777" w:rsidR="00584473" w:rsidRDefault="00584473" w:rsidP="00B36608">
            <w:pPr>
              <w:pStyle w:val="TAC"/>
            </w:pPr>
          </w:p>
        </w:tc>
        <w:tc>
          <w:tcPr>
            <w:tcW w:w="1816" w:type="dxa"/>
            <w:tcBorders>
              <w:top w:val="single" w:sz="4" w:space="0" w:color="auto"/>
              <w:left w:val="single" w:sz="4" w:space="0" w:color="auto"/>
              <w:bottom w:val="single" w:sz="4" w:space="0" w:color="auto"/>
              <w:right w:val="single" w:sz="4" w:space="0" w:color="auto"/>
            </w:tcBorders>
          </w:tcPr>
          <w:p w14:paraId="2A4869CB" w14:textId="77777777" w:rsidR="00584473" w:rsidRDefault="00584473" w:rsidP="00B36608">
            <w:pPr>
              <w:pStyle w:val="TAC"/>
            </w:pPr>
          </w:p>
        </w:tc>
      </w:tr>
    </w:tbl>
    <w:p w14:paraId="103A1BB8" w14:textId="77777777" w:rsidR="00584473" w:rsidRPr="000309EE" w:rsidRDefault="00584473" w:rsidP="00DE71A1">
      <w:pPr>
        <w:pStyle w:val="Guidance"/>
      </w:pPr>
    </w:p>
    <w:p w14:paraId="0F83A203" w14:textId="77777777" w:rsidR="00DE71A1" w:rsidRPr="004D3578" w:rsidRDefault="00DE71A1" w:rsidP="00DE71A1">
      <w:pPr>
        <w:pStyle w:val="1"/>
      </w:pPr>
      <w:bookmarkStart w:id="423" w:name="_Toc112406356"/>
      <w:r>
        <w:t>7</w:t>
      </w:r>
      <w:r w:rsidRPr="004D3578">
        <w:tab/>
      </w:r>
      <w:r w:rsidRPr="00DE71A1">
        <w:t>FR</w:t>
      </w:r>
      <w:r w:rsidR="006A6CA6">
        <w:t>1</w:t>
      </w:r>
      <w:r w:rsidRPr="00DE71A1">
        <w:t xml:space="preserve"> </w:t>
      </w:r>
      <w:r w:rsidR="006A6CA6">
        <w:t>TRS</w:t>
      </w:r>
      <w:r w:rsidRPr="00DE71A1">
        <w:t xml:space="preserve"> requirements</w:t>
      </w:r>
      <w:bookmarkEnd w:id="423"/>
    </w:p>
    <w:p w14:paraId="47EAFD0B" w14:textId="77777777" w:rsidR="00DE71A1" w:rsidRDefault="00DE71A1" w:rsidP="00DE71A1">
      <w:pPr>
        <w:pStyle w:val="2"/>
      </w:pPr>
      <w:bookmarkStart w:id="424" w:name="_Toc47103331"/>
      <w:bookmarkStart w:id="425" w:name="_Toc112406357"/>
      <w:r>
        <w:t>7.1</w:t>
      </w:r>
      <w:r>
        <w:tab/>
        <w:t>General</w:t>
      </w:r>
      <w:bookmarkEnd w:id="424"/>
      <w:bookmarkEnd w:id="425"/>
    </w:p>
    <w:p w14:paraId="1B67441E" w14:textId="1C64E52E" w:rsidR="00160730" w:rsidRPr="000309EE" w:rsidRDefault="00DE71A1" w:rsidP="00DE71A1">
      <w:pPr>
        <w:pStyle w:val="Guidance"/>
      </w:pPr>
      <w:del w:id="426" w:author="Ruixin(vivo)" w:date="2022-08-26T11:34:00Z">
        <w:r w:rsidDel="00160730">
          <w:delText>&lt;Editor’s note: Detailed structure of the subclause is TBD. &gt;</w:delText>
        </w:r>
      </w:del>
      <w:ins w:id="427" w:author="Ruixin(vivo)" w:date="2022-08-26T11:34:00Z">
        <w:r w:rsidR="00160730" w:rsidRPr="006F7FEF">
          <w:rPr>
            <w:i w:val="0"/>
            <w:color w:val="auto"/>
          </w:rPr>
          <w:t xml:space="preserve">The TRS requirements specified in Clause 7 apply to handheld UE configured with maximum number of </w:t>
        </w:r>
        <w:r w:rsidR="00160730">
          <w:rPr>
            <w:i w:val="0"/>
            <w:color w:val="auto"/>
          </w:rPr>
          <w:t xml:space="preserve">Rx </w:t>
        </w:r>
        <w:r w:rsidR="00160730" w:rsidRPr="006F7FEF">
          <w:rPr>
            <w:i w:val="0"/>
            <w:color w:val="auto"/>
          </w:rPr>
          <w:t>antennas supported for each band</w:t>
        </w:r>
        <w:r w:rsidR="00160730">
          <w:rPr>
            <w:i w:val="0"/>
            <w:color w:val="auto"/>
          </w:rPr>
          <w:t>,</w:t>
        </w:r>
        <w:r w:rsidR="00160730" w:rsidRPr="006F7FEF">
          <w:rPr>
            <w:i w:val="0"/>
            <w:color w:val="auto"/>
          </w:rPr>
          <w:t xml:space="preserve"> which is specified in TS 38.101-1 Clause </w:t>
        </w:r>
        <w:r w:rsidR="00160730" w:rsidRPr="00403115">
          <w:rPr>
            <w:i w:val="0"/>
            <w:color w:val="auto"/>
          </w:rPr>
          <w:t>7.3 [</w:t>
        </w:r>
        <w:r w:rsidR="00160730">
          <w:rPr>
            <w:i w:val="0"/>
            <w:color w:val="auto"/>
          </w:rPr>
          <w:t>3</w:t>
        </w:r>
        <w:r w:rsidR="00160730" w:rsidRPr="006F7FEF">
          <w:rPr>
            <w:i w:val="0"/>
            <w:color w:val="auto"/>
          </w:rPr>
          <w:t>].</w:t>
        </w:r>
      </w:ins>
    </w:p>
    <w:p w14:paraId="4F049ADC" w14:textId="37E1BC8D" w:rsidR="00DE71A1" w:rsidDel="00160730" w:rsidRDefault="00DE71A1" w:rsidP="00DE71A1">
      <w:pPr>
        <w:pStyle w:val="2"/>
        <w:rPr>
          <w:del w:id="428" w:author="Ruixin(vivo)" w:date="2022-08-26T11:34:00Z"/>
        </w:rPr>
      </w:pPr>
      <w:bookmarkStart w:id="429" w:name="_Toc47103332"/>
      <w:bookmarkStart w:id="430" w:name="_Toc112406358"/>
      <w:moveFromRangeStart w:id="431" w:author="Ruixin(vivo)" w:date="2022-08-26T11:43:00Z" w:name="move112406627"/>
      <w:moveFrom w:id="432" w:author="Ruixin(vivo)" w:date="2022-08-26T11:43:00Z">
        <w:r w:rsidDel="00684474">
          <w:t>7.2</w:t>
        </w:r>
        <w:r w:rsidDel="00684474">
          <w:tab/>
        </w:r>
        <w:r w:rsidRPr="00F54508" w:rsidDel="00684474">
          <w:t>Minimum requirement</w:t>
        </w:r>
        <w:bookmarkEnd w:id="429"/>
        <w:bookmarkEnd w:id="430"/>
        <w:r w:rsidRPr="00F54508" w:rsidDel="00684474">
          <w:t xml:space="preserve"> </w:t>
        </w:r>
      </w:moveFrom>
      <w:moveFromRangeEnd w:id="431"/>
    </w:p>
    <w:p w14:paraId="7EB5CCE6" w14:textId="7D8BE4CC" w:rsidR="00DE71A1" w:rsidRDefault="00684474" w:rsidP="00160730">
      <w:pPr>
        <w:pStyle w:val="2"/>
        <w:rPr>
          <w:ins w:id="433" w:author="Ruixin(vivo)" w:date="2022-08-26T11:34:00Z"/>
        </w:rPr>
        <w:pPrChange w:id="434" w:author="Ruixin(vivo)" w:date="2022-08-26T11:34:00Z">
          <w:pPr>
            <w:pStyle w:val="Guidance"/>
          </w:pPr>
        </w:pPrChange>
      </w:pPr>
      <w:moveToRangeStart w:id="435" w:author="Ruixin(vivo)" w:date="2022-08-26T11:43:00Z" w:name="move112406627"/>
      <w:moveTo w:id="436" w:author="Ruixin(vivo)" w:date="2022-08-26T11:43:00Z">
        <w:r>
          <w:t>7.2</w:t>
        </w:r>
        <w:r>
          <w:tab/>
        </w:r>
        <w:r w:rsidRPr="00F54508">
          <w:t>Minimum requirement</w:t>
        </w:r>
      </w:moveTo>
      <w:moveToRangeEnd w:id="435"/>
      <w:ins w:id="437" w:author="Ruixin(vivo)" w:date="2022-08-26T11:43:00Z">
        <w:r w:rsidDel="00160730">
          <w:t xml:space="preserve"> </w:t>
        </w:r>
      </w:ins>
      <w:del w:id="438" w:author="Ruixin(vivo)" w:date="2022-08-26T11:34:00Z">
        <w:r w:rsidR="00DE71A1" w:rsidDel="00160730">
          <w:delText xml:space="preserve">&lt;Editor’s note: Detailed structure of the subclause is TBD. </w:delText>
        </w:r>
        <w:r w:rsidR="00C070C1" w:rsidDel="00160730">
          <w:delText>SA and EN-DC</w:delText>
        </w:r>
        <w:r w:rsidR="00DE71A1" w:rsidDel="00160730">
          <w:delText>&gt;</w:delText>
        </w:r>
      </w:del>
    </w:p>
    <w:p w14:paraId="00BF9991" w14:textId="77777777" w:rsidR="00160730" w:rsidRDefault="00160730" w:rsidP="00160730">
      <w:pPr>
        <w:pStyle w:val="3"/>
        <w:rPr>
          <w:ins w:id="439" w:author="Ruixin(vivo)" w:date="2022-08-26T11:34:00Z"/>
        </w:rPr>
      </w:pPr>
      <w:bookmarkStart w:id="440" w:name="_Toc112406359"/>
      <w:ins w:id="441" w:author="Ruixin(vivo)" w:date="2022-08-26T11:34:00Z">
        <w:r>
          <w:t>7.2.1</w:t>
        </w:r>
        <w:r>
          <w:tab/>
          <w:t>Minimum requirement for handheld UE</w:t>
        </w:r>
        <w:bookmarkEnd w:id="440"/>
      </w:ins>
    </w:p>
    <w:p w14:paraId="51730553" w14:textId="77777777" w:rsidR="00160730" w:rsidRDefault="00160730" w:rsidP="00160730">
      <w:pPr>
        <w:rPr>
          <w:ins w:id="442" w:author="Ruixin(vivo)" w:date="2022-08-26T11:34:00Z"/>
        </w:rPr>
      </w:pPr>
      <w:ins w:id="443" w:author="Ruixin(vivo)" w:date="2022-08-26T11:34:00Z">
        <w:r>
          <w:t xml:space="preserve">The average measured total radiated </w:t>
        </w:r>
        <w:r w:rsidRPr="006E5BBE">
          <w:rPr>
            <w:lang w:eastAsia="en-GB"/>
          </w:rPr>
          <w:t xml:space="preserve">sensitivity (TRS) </w:t>
        </w:r>
        <w:r>
          <w:t xml:space="preserve">of low, mid and high channel for handheld UE shall be lower than the average TRS requirement specified in subclauses 7.2.1.1 and 7.2.1.2. The averaging shall be done in linear scale for the TRS results of both right and left side of the phantom head in case of beside the head and hand phantom positions. For the hand phantom browsing mode position the averaging shall be done in linear scale for the TRP results of both </w:t>
        </w:r>
        <w:proofErr w:type="gramStart"/>
        <w:r>
          <w:t>right and left hand</w:t>
        </w:r>
        <w:proofErr w:type="gramEnd"/>
        <w:r>
          <w:t xml:space="preserve"> phantom measurements.</w:t>
        </w:r>
      </w:ins>
    </w:p>
    <w:p w14:paraId="44A01D17" w14:textId="77777777" w:rsidR="00160730" w:rsidRDefault="00160730" w:rsidP="00160730">
      <w:pPr>
        <w:rPr>
          <w:ins w:id="444" w:author="Ruixin(vivo)" w:date="2022-08-26T11:34:00Z"/>
          <w:sz w:val="18"/>
          <w:szCs w:val="18"/>
        </w:rPr>
      </w:pPr>
      <m:oMathPara>
        <m:oMath>
          <m:sSub>
            <m:sSubPr>
              <m:ctrlPr>
                <w:ins w:id="445" w:author="Ruixin(vivo)" w:date="2022-08-26T11:34:00Z">
                  <w:rPr>
                    <w:rFonts w:ascii="Cambria Math" w:hAnsi="Cambria Math"/>
                    <w:i/>
                    <w:sz w:val="18"/>
                    <w:szCs w:val="18"/>
                  </w:rPr>
                </w:ins>
              </m:ctrlPr>
            </m:sSubPr>
            <m:e>
              <m:r>
                <w:ins w:id="446" w:author="Ruixin(vivo)" w:date="2022-08-26T11:34:00Z">
                  <w:rPr>
                    <w:rFonts w:ascii="Cambria Math" w:hAnsi="Cambria Math"/>
                    <w:sz w:val="18"/>
                    <w:szCs w:val="18"/>
                  </w:rPr>
                  <m:t>TRS</m:t>
                </w:ins>
              </m:r>
            </m:e>
            <m:sub>
              <m:r>
                <w:ins w:id="447" w:author="Ruixin(vivo)" w:date="2022-08-26T11:34:00Z">
                  <w:rPr>
                    <w:rFonts w:ascii="Cambria Math" w:hAnsi="Cambria Math"/>
                    <w:sz w:val="18"/>
                    <w:szCs w:val="18"/>
                  </w:rPr>
                  <m:t>average</m:t>
                </w:ins>
              </m:r>
            </m:sub>
          </m:sSub>
          <m:r>
            <w:ins w:id="448" w:author="Ruixin(vivo)" w:date="2022-08-26T11:34:00Z">
              <w:rPr>
                <w:rFonts w:ascii="Cambria Math" w:hAnsi="Cambria Math"/>
                <w:sz w:val="18"/>
                <w:szCs w:val="18"/>
              </w:rPr>
              <m:t>=</m:t>
            </w:ins>
          </m:r>
          <m:func>
            <m:funcPr>
              <m:ctrlPr>
                <w:ins w:id="449" w:author="Ruixin(vivo)" w:date="2022-08-26T11:34:00Z">
                  <w:rPr>
                    <w:rFonts w:ascii="Cambria Math" w:hAnsi="Cambria Math"/>
                    <w:i/>
                    <w:sz w:val="18"/>
                    <w:szCs w:val="18"/>
                  </w:rPr>
                </w:ins>
              </m:ctrlPr>
            </m:funcPr>
            <m:fName>
              <m:r>
                <w:ins w:id="450" w:author="Ruixin(vivo)" w:date="2022-08-26T11:34:00Z">
                  <m:rPr>
                    <m:sty m:val="p"/>
                  </m:rPr>
                  <w:rPr>
                    <w:rFonts w:ascii="Cambria Math" w:hAnsi="Cambria Math"/>
                    <w:sz w:val="18"/>
                    <w:szCs w:val="18"/>
                  </w:rPr>
                  <m:t>10log</m:t>
                </w:ins>
              </m:r>
            </m:fName>
            <m:e>
              <m:d>
                <m:dPr>
                  <m:begChr m:val="["/>
                  <m:endChr m:val="]"/>
                  <m:ctrlPr>
                    <w:ins w:id="451" w:author="Ruixin(vivo)" w:date="2022-08-26T11:34:00Z">
                      <w:rPr>
                        <w:rFonts w:ascii="Cambria Math" w:hAnsi="Cambria Math"/>
                        <w:i/>
                        <w:sz w:val="18"/>
                        <w:szCs w:val="18"/>
                      </w:rPr>
                    </w:ins>
                  </m:ctrlPr>
                </m:dPr>
                <m:e>
                  <m:r>
                    <w:ins w:id="452" w:author="Ruixin(vivo)" w:date="2022-08-26T11:34:00Z">
                      <w:rPr>
                        <w:rFonts w:ascii="Cambria Math" w:hAnsi="Cambria Math"/>
                        <w:sz w:val="18"/>
                        <w:szCs w:val="18"/>
                      </w:rPr>
                      <m:t>6/(</m:t>
                    </w:ins>
                  </m:r>
                  <m:f>
                    <m:fPr>
                      <m:ctrlPr>
                        <w:ins w:id="453" w:author="Ruixin(vivo)" w:date="2022-08-26T11:34:00Z">
                          <w:rPr>
                            <w:rFonts w:ascii="Cambria Math" w:hAnsi="Cambria Math"/>
                            <w:i/>
                            <w:sz w:val="18"/>
                            <w:szCs w:val="18"/>
                          </w:rPr>
                        </w:ins>
                      </m:ctrlPr>
                    </m:fPr>
                    <m:num>
                      <m:r>
                        <w:ins w:id="454" w:author="Ruixin(vivo)" w:date="2022-08-26T11:34:00Z">
                          <w:rPr>
                            <w:rFonts w:ascii="Cambria Math" w:hAnsi="Cambria Math"/>
                            <w:sz w:val="18"/>
                            <w:szCs w:val="18"/>
                          </w:rPr>
                          <m:t>1</m:t>
                        </w:ins>
                      </m:r>
                    </m:num>
                    <m:den>
                      <m:sSup>
                        <m:sSupPr>
                          <m:ctrlPr>
                            <w:ins w:id="455" w:author="Ruixin(vivo)" w:date="2022-08-26T11:34:00Z">
                              <w:rPr>
                                <w:rFonts w:ascii="Cambria Math" w:hAnsi="Cambria Math"/>
                                <w:i/>
                                <w:sz w:val="18"/>
                                <w:szCs w:val="18"/>
                              </w:rPr>
                            </w:ins>
                          </m:ctrlPr>
                        </m:sSupPr>
                        <m:e>
                          <m:r>
                            <w:ins w:id="456" w:author="Ruixin(vivo)" w:date="2022-08-26T11:34:00Z">
                              <w:rPr>
                                <w:rFonts w:ascii="Cambria Math" w:hAnsi="Cambria Math"/>
                                <w:sz w:val="18"/>
                                <w:szCs w:val="18"/>
                              </w:rPr>
                              <m:t>10</m:t>
                            </w:ins>
                          </m:r>
                        </m:e>
                        <m:sup>
                          <m:f>
                            <m:fPr>
                              <m:ctrlPr>
                                <w:ins w:id="457" w:author="Ruixin(vivo)" w:date="2022-08-26T11:34:00Z">
                                  <w:rPr>
                                    <w:rFonts w:ascii="Cambria Math" w:hAnsi="Cambria Math"/>
                                    <w:i/>
                                    <w:sz w:val="18"/>
                                    <w:szCs w:val="18"/>
                                  </w:rPr>
                                </w:ins>
                              </m:ctrlPr>
                            </m:fPr>
                            <m:num>
                              <m:sSub>
                                <m:sSubPr>
                                  <m:ctrlPr>
                                    <w:ins w:id="458" w:author="Ruixin(vivo)" w:date="2022-08-26T11:34:00Z">
                                      <w:rPr>
                                        <w:rFonts w:ascii="Cambria Math" w:hAnsi="Cambria Math"/>
                                        <w:i/>
                                        <w:sz w:val="18"/>
                                        <w:szCs w:val="18"/>
                                      </w:rPr>
                                    </w:ins>
                                  </m:ctrlPr>
                                </m:sSubPr>
                                <m:e>
                                  <m:r>
                                    <w:ins w:id="459" w:author="Ruixin(vivo)" w:date="2022-08-26T11:34:00Z">
                                      <w:rPr>
                                        <w:rFonts w:ascii="Cambria Math" w:hAnsi="Cambria Math"/>
                                        <w:sz w:val="18"/>
                                        <w:szCs w:val="18"/>
                                      </w:rPr>
                                      <m:t>P</m:t>
                                    </w:ins>
                                  </m:r>
                                </m:e>
                                <m:sub>
                                  <m:r>
                                    <w:ins w:id="460" w:author="Ruixin(vivo)" w:date="2022-08-26T11:34:00Z">
                                      <w:rPr>
                                        <w:rFonts w:ascii="Cambria Math" w:hAnsi="Cambria Math"/>
                                        <w:sz w:val="18"/>
                                        <w:szCs w:val="18"/>
                                      </w:rPr>
                                      <m:t>left_low</m:t>
                                    </w:ins>
                                  </m:r>
                                </m:sub>
                              </m:sSub>
                            </m:num>
                            <m:den>
                              <m:r>
                                <w:ins w:id="461" w:author="Ruixin(vivo)" w:date="2022-08-26T11:34:00Z">
                                  <w:rPr>
                                    <w:rFonts w:ascii="Cambria Math" w:hAnsi="Cambria Math"/>
                                    <w:sz w:val="18"/>
                                    <w:szCs w:val="18"/>
                                  </w:rPr>
                                  <m:t>10</m:t>
                                </w:ins>
                              </m:r>
                            </m:den>
                          </m:f>
                        </m:sup>
                      </m:sSup>
                    </m:den>
                  </m:f>
                  <m:r>
                    <w:ins w:id="462" w:author="Ruixin(vivo)" w:date="2022-08-26T11:34:00Z">
                      <w:rPr>
                        <w:rFonts w:ascii="Cambria Math" w:hAnsi="Cambria Math"/>
                        <w:sz w:val="18"/>
                        <w:szCs w:val="18"/>
                      </w:rPr>
                      <m:t>+</m:t>
                    </w:ins>
                  </m:r>
                  <m:f>
                    <m:fPr>
                      <m:ctrlPr>
                        <w:ins w:id="463" w:author="Ruixin(vivo)" w:date="2022-08-26T11:34:00Z">
                          <w:rPr>
                            <w:rFonts w:ascii="Cambria Math" w:hAnsi="Cambria Math"/>
                            <w:i/>
                            <w:sz w:val="18"/>
                            <w:szCs w:val="18"/>
                          </w:rPr>
                        </w:ins>
                      </m:ctrlPr>
                    </m:fPr>
                    <m:num>
                      <m:r>
                        <w:ins w:id="464" w:author="Ruixin(vivo)" w:date="2022-08-26T11:34:00Z">
                          <w:rPr>
                            <w:rFonts w:ascii="Cambria Math" w:hAnsi="Cambria Math"/>
                            <w:sz w:val="18"/>
                            <w:szCs w:val="18"/>
                          </w:rPr>
                          <m:t>1</m:t>
                        </w:ins>
                      </m:r>
                    </m:num>
                    <m:den>
                      <m:sSup>
                        <m:sSupPr>
                          <m:ctrlPr>
                            <w:ins w:id="465" w:author="Ruixin(vivo)" w:date="2022-08-26T11:34:00Z">
                              <w:rPr>
                                <w:rFonts w:ascii="Cambria Math" w:hAnsi="Cambria Math"/>
                                <w:i/>
                                <w:sz w:val="18"/>
                                <w:szCs w:val="18"/>
                              </w:rPr>
                            </w:ins>
                          </m:ctrlPr>
                        </m:sSupPr>
                        <m:e>
                          <m:r>
                            <w:ins w:id="466" w:author="Ruixin(vivo)" w:date="2022-08-26T11:34:00Z">
                              <w:rPr>
                                <w:rFonts w:ascii="Cambria Math" w:hAnsi="Cambria Math"/>
                                <w:sz w:val="18"/>
                                <w:szCs w:val="18"/>
                              </w:rPr>
                              <m:t>10</m:t>
                            </w:ins>
                          </m:r>
                        </m:e>
                        <m:sup>
                          <m:f>
                            <m:fPr>
                              <m:ctrlPr>
                                <w:ins w:id="467" w:author="Ruixin(vivo)" w:date="2022-08-26T11:34:00Z">
                                  <w:rPr>
                                    <w:rFonts w:ascii="Cambria Math" w:hAnsi="Cambria Math"/>
                                    <w:i/>
                                    <w:sz w:val="18"/>
                                    <w:szCs w:val="18"/>
                                  </w:rPr>
                                </w:ins>
                              </m:ctrlPr>
                            </m:fPr>
                            <m:num>
                              <m:sSub>
                                <m:sSubPr>
                                  <m:ctrlPr>
                                    <w:ins w:id="468" w:author="Ruixin(vivo)" w:date="2022-08-26T11:34:00Z">
                                      <w:rPr>
                                        <w:rFonts w:ascii="Cambria Math" w:hAnsi="Cambria Math"/>
                                        <w:i/>
                                        <w:sz w:val="18"/>
                                        <w:szCs w:val="18"/>
                                      </w:rPr>
                                    </w:ins>
                                  </m:ctrlPr>
                                </m:sSubPr>
                                <m:e>
                                  <m:r>
                                    <w:ins w:id="469" w:author="Ruixin(vivo)" w:date="2022-08-26T11:34:00Z">
                                      <w:rPr>
                                        <w:rFonts w:ascii="Cambria Math" w:hAnsi="Cambria Math"/>
                                        <w:sz w:val="18"/>
                                        <w:szCs w:val="18"/>
                                      </w:rPr>
                                      <m:t>P</m:t>
                                    </w:ins>
                                  </m:r>
                                </m:e>
                                <m:sub>
                                  <m:r>
                                    <w:ins w:id="470" w:author="Ruixin(vivo)" w:date="2022-08-26T11:34:00Z">
                                      <w:rPr>
                                        <w:rFonts w:ascii="Cambria Math" w:hAnsi="Cambria Math"/>
                                        <w:sz w:val="18"/>
                                        <w:szCs w:val="18"/>
                                      </w:rPr>
                                      <m:t>left_mid</m:t>
                                    </w:ins>
                                  </m:r>
                                </m:sub>
                              </m:sSub>
                            </m:num>
                            <m:den>
                              <m:r>
                                <w:ins w:id="471" w:author="Ruixin(vivo)" w:date="2022-08-26T11:34:00Z">
                                  <w:rPr>
                                    <w:rFonts w:ascii="Cambria Math" w:hAnsi="Cambria Math"/>
                                    <w:sz w:val="18"/>
                                    <w:szCs w:val="18"/>
                                  </w:rPr>
                                  <m:t>10</m:t>
                                </w:ins>
                              </m:r>
                            </m:den>
                          </m:f>
                        </m:sup>
                      </m:sSup>
                    </m:den>
                  </m:f>
                  <m:r>
                    <w:ins w:id="472" w:author="Ruixin(vivo)" w:date="2022-08-26T11:34:00Z">
                      <w:rPr>
                        <w:rFonts w:ascii="Cambria Math" w:hAnsi="Cambria Math"/>
                        <w:sz w:val="18"/>
                        <w:szCs w:val="18"/>
                      </w:rPr>
                      <m:t>+</m:t>
                    </w:ins>
                  </m:r>
                  <m:f>
                    <m:fPr>
                      <m:ctrlPr>
                        <w:ins w:id="473" w:author="Ruixin(vivo)" w:date="2022-08-26T11:34:00Z">
                          <w:rPr>
                            <w:rFonts w:ascii="Cambria Math" w:hAnsi="Cambria Math"/>
                            <w:i/>
                            <w:sz w:val="18"/>
                            <w:szCs w:val="18"/>
                          </w:rPr>
                        </w:ins>
                      </m:ctrlPr>
                    </m:fPr>
                    <m:num>
                      <m:r>
                        <w:ins w:id="474" w:author="Ruixin(vivo)" w:date="2022-08-26T11:34:00Z">
                          <w:rPr>
                            <w:rFonts w:ascii="Cambria Math" w:hAnsi="Cambria Math"/>
                            <w:sz w:val="18"/>
                            <w:szCs w:val="18"/>
                          </w:rPr>
                          <m:t>1</m:t>
                        </w:ins>
                      </m:r>
                    </m:num>
                    <m:den>
                      <m:sSup>
                        <m:sSupPr>
                          <m:ctrlPr>
                            <w:ins w:id="475" w:author="Ruixin(vivo)" w:date="2022-08-26T11:34:00Z">
                              <w:rPr>
                                <w:rFonts w:ascii="Cambria Math" w:hAnsi="Cambria Math"/>
                                <w:i/>
                                <w:sz w:val="18"/>
                                <w:szCs w:val="18"/>
                              </w:rPr>
                            </w:ins>
                          </m:ctrlPr>
                        </m:sSupPr>
                        <m:e>
                          <m:r>
                            <w:ins w:id="476" w:author="Ruixin(vivo)" w:date="2022-08-26T11:34:00Z">
                              <w:rPr>
                                <w:rFonts w:ascii="Cambria Math" w:hAnsi="Cambria Math"/>
                                <w:sz w:val="18"/>
                                <w:szCs w:val="18"/>
                              </w:rPr>
                              <m:t>10</m:t>
                            </w:ins>
                          </m:r>
                        </m:e>
                        <m:sup>
                          <m:f>
                            <m:fPr>
                              <m:ctrlPr>
                                <w:ins w:id="477" w:author="Ruixin(vivo)" w:date="2022-08-26T11:34:00Z">
                                  <w:rPr>
                                    <w:rFonts w:ascii="Cambria Math" w:hAnsi="Cambria Math"/>
                                    <w:i/>
                                    <w:sz w:val="18"/>
                                    <w:szCs w:val="18"/>
                                  </w:rPr>
                                </w:ins>
                              </m:ctrlPr>
                            </m:fPr>
                            <m:num>
                              <m:sSub>
                                <m:sSubPr>
                                  <m:ctrlPr>
                                    <w:ins w:id="478" w:author="Ruixin(vivo)" w:date="2022-08-26T11:34:00Z">
                                      <w:rPr>
                                        <w:rFonts w:ascii="Cambria Math" w:hAnsi="Cambria Math"/>
                                        <w:i/>
                                        <w:sz w:val="18"/>
                                        <w:szCs w:val="18"/>
                                      </w:rPr>
                                    </w:ins>
                                  </m:ctrlPr>
                                </m:sSubPr>
                                <m:e>
                                  <m:r>
                                    <w:ins w:id="479" w:author="Ruixin(vivo)" w:date="2022-08-26T11:34:00Z">
                                      <w:rPr>
                                        <w:rFonts w:ascii="Cambria Math" w:hAnsi="Cambria Math"/>
                                        <w:sz w:val="18"/>
                                        <w:szCs w:val="18"/>
                                      </w:rPr>
                                      <m:t>P</m:t>
                                    </w:ins>
                                  </m:r>
                                </m:e>
                                <m:sub>
                                  <m:r>
                                    <w:ins w:id="480" w:author="Ruixin(vivo)" w:date="2022-08-26T11:34:00Z">
                                      <w:rPr>
                                        <w:rFonts w:ascii="Cambria Math" w:hAnsi="Cambria Math"/>
                                        <w:sz w:val="18"/>
                                        <w:szCs w:val="18"/>
                                      </w:rPr>
                                      <m:t>left_high</m:t>
                                    </w:ins>
                                  </m:r>
                                </m:sub>
                              </m:sSub>
                            </m:num>
                            <m:den>
                              <m:r>
                                <w:ins w:id="481" w:author="Ruixin(vivo)" w:date="2022-08-26T11:34:00Z">
                                  <w:rPr>
                                    <w:rFonts w:ascii="Cambria Math" w:hAnsi="Cambria Math"/>
                                    <w:sz w:val="18"/>
                                    <w:szCs w:val="18"/>
                                  </w:rPr>
                                  <m:t>10</m:t>
                                </w:ins>
                              </m:r>
                            </m:den>
                          </m:f>
                        </m:sup>
                      </m:sSup>
                    </m:den>
                  </m:f>
                  <m:r>
                    <w:ins w:id="482" w:author="Ruixin(vivo)" w:date="2022-08-26T11:34:00Z">
                      <w:rPr>
                        <w:rFonts w:ascii="Cambria Math" w:hAnsi="Cambria Math"/>
                        <w:sz w:val="18"/>
                        <w:szCs w:val="18"/>
                      </w:rPr>
                      <m:t>+</m:t>
                    </w:ins>
                  </m:r>
                  <m:f>
                    <m:fPr>
                      <m:ctrlPr>
                        <w:ins w:id="483" w:author="Ruixin(vivo)" w:date="2022-08-26T11:34:00Z">
                          <w:rPr>
                            <w:rFonts w:ascii="Cambria Math" w:hAnsi="Cambria Math"/>
                            <w:i/>
                            <w:sz w:val="18"/>
                            <w:szCs w:val="18"/>
                          </w:rPr>
                        </w:ins>
                      </m:ctrlPr>
                    </m:fPr>
                    <m:num>
                      <m:r>
                        <w:ins w:id="484" w:author="Ruixin(vivo)" w:date="2022-08-26T11:34:00Z">
                          <w:rPr>
                            <w:rFonts w:ascii="Cambria Math" w:hAnsi="Cambria Math"/>
                            <w:sz w:val="18"/>
                            <w:szCs w:val="18"/>
                          </w:rPr>
                          <m:t>1</m:t>
                        </w:ins>
                      </m:r>
                    </m:num>
                    <m:den>
                      <m:sSup>
                        <m:sSupPr>
                          <m:ctrlPr>
                            <w:ins w:id="485" w:author="Ruixin(vivo)" w:date="2022-08-26T11:34:00Z">
                              <w:rPr>
                                <w:rFonts w:ascii="Cambria Math" w:hAnsi="Cambria Math"/>
                                <w:i/>
                                <w:sz w:val="18"/>
                                <w:szCs w:val="18"/>
                              </w:rPr>
                            </w:ins>
                          </m:ctrlPr>
                        </m:sSupPr>
                        <m:e>
                          <m:r>
                            <w:ins w:id="486" w:author="Ruixin(vivo)" w:date="2022-08-26T11:34:00Z">
                              <w:rPr>
                                <w:rFonts w:ascii="Cambria Math" w:hAnsi="Cambria Math"/>
                                <w:sz w:val="18"/>
                                <w:szCs w:val="18"/>
                              </w:rPr>
                              <m:t>10</m:t>
                            </w:ins>
                          </m:r>
                        </m:e>
                        <m:sup>
                          <m:f>
                            <m:fPr>
                              <m:ctrlPr>
                                <w:ins w:id="487" w:author="Ruixin(vivo)" w:date="2022-08-26T11:34:00Z">
                                  <w:rPr>
                                    <w:rFonts w:ascii="Cambria Math" w:hAnsi="Cambria Math"/>
                                    <w:i/>
                                    <w:sz w:val="18"/>
                                    <w:szCs w:val="18"/>
                                  </w:rPr>
                                </w:ins>
                              </m:ctrlPr>
                            </m:fPr>
                            <m:num>
                              <m:sSub>
                                <m:sSubPr>
                                  <m:ctrlPr>
                                    <w:ins w:id="488" w:author="Ruixin(vivo)" w:date="2022-08-26T11:34:00Z">
                                      <w:rPr>
                                        <w:rFonts w:ascii="Cambria Math" w:hAnsi="Cambria Math"/>
                                        <w:i/>
                                        <w:sz w:val="18"/>
                                        <w:szCs w:val="18"/>
                                      </w:rPr>
                                    </w:ins>
                                  </m:ctrlPr>
                                </m:sSubPr>
                                <m:e>
                                  <m:r>
                                    <w:ins w:id="489" w:author="Ruixin(vivo)" w:date="2022-08-26T11:34:00Z">
                                      <w:rPr>
                                        <w:rFonts w:ascii="Cambria Math" w:hAnsi="Cambria Math"/>
                                        <w:sz w:val="18"/>
                                        <w:szCs w:val="18"/>
                                      </w:rPr>
                                      <m:t>P</m:t>
                                    </w:ins>
                                  </m:r>
                                </m:e>
                                <m:sub>
                                  <m:r>
                                    <w:ins w:id="490" w:author="Ruixin(vivo)" w:date="2022-08-26T11:34:00Z">
                                      <w:rPr>
                                        <w:rFonts w:ascii="Cambria Math" w:hAnsi="Cambria Math"/>
                                        <w:sz w:val="18"/>
                                        <w:szCs w:val="18"/>
                                      </w:rPr>
                                      <m:t>right_low</m:t>
                                    </w:ins>
                                  </m:r>
                                </m:sub>
                              </m:sSub>
                            </m:num>
                            <m:den>
                              <m:r>
                                <w:ins w:id="491" w:author="Ruixin(vivo)" w:date="2022-08-26T11:34:00Z">
                                  <w:rPr>
                                    <w:rFonts w:ascii="Cambria Math" w:hAnsi="Cambria Math"/>
                                    <w:sz w:val="18"/>
                                    <w:szCs w:val="18"/>
                                  </w:rPr>
                                  <m:t>10</m:t>
                                </w:ins>
                              </m:r>
                            </m:den>
                          </m:f>
                        </m:sup>
                      </m:sSup>
                    </m:den>
                  </m:f>
                  <m:r>
                    <w:ins w:id="492" w:author="Ruixin(vivo)" w:date="2022-08-26T11:34:00Z">
                      <w:rPr>
                        <w:rFonts w:ascii="Cambria Math" w:hAnsi="Cambria Math"/>
                        <w:sz w:val="18"/>
                        <w:szCs w:val="18"/>
                      </w:rPr>
                      <m:t>+</m:t>
                    </w:ins>
                  </m:r>
                  <m:f>
                    <m:fPr>
                      <m:ctrlPr>
                        <w:ins w:id="493" w:author="Ruixin(vivo)" w:date="2022-08-26T11:34:00Z">
                          <w:rPr>
                            <w:rFonts w:ascii="Cambria Math" w:hAnsi="Cambria Math"/>
                            <w:i/>
                            <w:sz w:val="18"/>
                            <w:szCs w:val="18"/>
                          </w:rPr>
                        </w:ins>
                      </m:ctrlPr>
                    </m:fPr>
                    <m:num>
                      <m:r>
                        <w:ins w:id="494" w:author="Ruixin(vivo)" w:date="2022-08-26T11:34:00Z">
                          <w:rPr>
                            <w:rFonts w:ascii="Cambria Math" w:hAnsi="Cambria Math"/>
                            <w:sz w:val="18"/>
                            <w:szCs w:val="18"/>
                          </w:rPr>
                          <m:t>1</m:t>
                        </w:ins>
                      </m:r>
                    </m:num>
                    <m:den>
                      <m:sSup>
                        <m:sSupPr>
                          <m:ctrlPr>
                            <w:ins w:id="495" w:author="Ruixin(vivo)" w:date="2022-08-26T11:34:00Z">
                              <w:rPr>
                                <w:rFonts w:ascii="Cambria Math" w:hAnsi="Cambria Math"/>
                                <w:i/>
                                <w:sz w:val="18"/>
                                <w:szCs w:val="18"/>
                              </w:rPr>
                            </w:ins>
                          </m:ctrlPr>
                        </m:sSupPr>
                        <m:e>
                          <m:r>
                            <w:ins w:id="496" w:author="Ruixin(vivo)" w:date="2022-08-26T11:34:00Z">
                              <w:rPr>
                                <w:rFonts w:ascii="Cambria Math" w:hAnsi="Cambria Math"/>
                                <w:sz w:val="18"/>
                                <w:szCs w:val="18"/>
                              </w:rPr>
                              <m:t>10</m:t>
                            </w:ins>
                          </m:r>
                        </m:e>
                        <m:sup>
                          <m:f>
                            <m:fPr>
                              <m:ctrlPr>
                                <w:ins w:id="497" w:author="Ruixin(vivo)" w:date="2022-08-26T11:34:00Z">
                                  <w:rPr>
                                    <w:rFonts w:ascii="Cambria Math" w:hAnsi="Cambria Math"/>
                                    <w:i/>
                                    <w:sz w:val="18"/>
                                    <w:szCs w:val="18"/>
                                  </w:rPr>
                                </w:ins>
                              </m:ctrlPr>
                            </m:fPr>
                            <m:num>
                              <m:sSub>
                                <m:sSubPr>
                                  <m:ctrlPr>
                                    <w:ins w:id="498" w:author="Ruixin(vivo)" w:date="2022-08-26T11:34:00Z">
                                      <w:rPr>
                                        <w:rFonts w:ascii="Cambria Math" w:hAnsi="Cambria Math"/>
                                        <w:i/>
                                        <w:sz w:val="18"/>
                                        <w:szCs w:val="18"/>
                                      </w:rPr>
                                    </w:ins>
                                  </m:ctrlPr>
                                </m:sSubPr>
                                <m:e>
                                  <m:r>
                                    <w:ins w:id="499" w:author="Ruixin(vivo)" w:date="2022-08-26T11:34:00Z">
                                      <w:rPr>
                                        <w:rFonts w:ascii="Cambria Math" w:hAnsi="Cambria Math"/>
                                        <w:sz w:val="18"/>
                                        <w:szCs w:val="18"/>
                                      </w:rPr>
                                      <m:t>P</m:t>
                                    </w:ins>
                                  </m:r>
                                </m:e>
                                <m:sub>
                                  <m:r>
                                    <w:ins w:id="500" w:author="Ruixin(vivo)" w:date="2022-08-26T11:34:00Z">
                                      <w:rPr>
                                        <w:rFonts w:ascii="Cambria Math" w:hAnsi="Cambria Math"/>
                                        <w:sz w:val="18"/>
                                        <w:szCs w:val="18"/>
                                      </w:rPr>
                                      <m:t>right_mid</m:t>
                                    </w:ins>
                                  </m:r>
                                </m:sub>
                              </m:sSub>
                            </m:num>
                            <m:den>
                              <m:r>
                                <w:ins w:id="501" w:author="Ruixin(vivo)" w:date="2022-08-26T11:34:00Z">
                                  <w:rPr>
                                    <w:rFonts w:ascii="Cambria Math" w:hAnsi="Cambria Math"/>
                                    <w:sz w:val="18"/>
                                    <w:szCs w:val="18"/>
                                  </w:rPr>
                                  <m:t>10</m:t>
                                </w:ins>
                              </m:r>
                            </m:den>
                          </m:f>
                        </m:sup>
                      </m:sSup>
                    </m:den>
                  </m:f>
                  <m:r>
                    <w:ins w:id="502" w:author="Ruixin(vivo)" w:date="2022-08-26T11:34:00Z">
                      <w:rPr>
                        <w:rFonts w:ascii="Cambria Math" w:hAnsi="Cambria Math"/>
                        <w:sz w:val="18"/>
                        <w:szCs w:val="18"/>
                      </w:rPr>
                      <m:t>+</m:t>
                    </w:ins>
                  </m:r>
                  <m:f>
                    <m:fPr>
                      <m:ctrlPr>
                        <w:ins w:id="503" w:author="Ruixin(vivo)" w:date="2022-08-26T11:34:00Z">
                          <w:rPr>
                            <w:rFonts w:ascii="Cambria Math" w:hAnsi="Cambria Math"/>
                            <w:i/>
                            <w:sz w:val="18"/>
                            <w:szCs w:val="18"/>
                          </w:rPr>
                        </w:ins>
                      </m:ctrlPr>
                    </m:fPr>
                    <m:num>
                      <m:r>
                        <w:ins w:id="504" w:author="Ruixin(vivo)" w:date="2022-08-26T11:34:00Z">
                          <w:rPr>
                            <w:rFonts w:ascii="Cambria Math" w:hAnsi="Cambria Math"/>
                            <w:sz w:val="18"/>
                            <w:szCs w:val="18"/>
                          </w:rPr>
                          <m:t>1</m:t>
                        </w:ins>
                      </m:r>
                    </m:num>
                    <m:den>
                      <m:sSup>
                        <m:sSupPr>
                          <m:ctrlPr>
                            <w:ins w:id="505" w:author="Ruixin(vivo)" w:date="2022-08-26T11:34:00Z">
                              <w:rPr>
                                <w:rFonts w:ascii="Cambria Math" w:hAnsi="Cambria Math"/>
                                <w:i/>
                                <w:sz w:val="18"/>
                                <w:szCs w:val="18"/>
                              </w:rPr>
                            </w:ins>
                          </m:ctrlPr>
                        </m:sSupPr>
                        <m:e>
                          <m:r>
                            <w:ins w:id="506" w:author="Ruixin(vivo)" w:date="2022-08-26T11:34:00Z">
                              <w:rPr>
                                <w:rFonts w:ascii="Cambria Math" w:hAnsi="Cambria Math"/>
                                <w:sz w:val="18"/>
                                <w:szCs w:val="18"/>
                              </w:rPr>
                              <m:t>10</m:t>
                            </w:ins>
                          </m:r>
                        </m:e>
                        <m:sup>
                          <m:f>
                            <m:fPr>
                              <m:ctrlPr>
                                <w:ins w:id="507" w:author="Ruixin(vivo)" w:date="2022-08-26T11:34:00Z">
                                  <w:rPr>
                                    <w:rFonts w:ascii="Cambria Math" w:hAnsi="Cambria Math"/>
                                    <w:i/>
                                    <w:sz w:val="18"/>
                                    <w:szCs w:val="18"/>
                                  </w:rPr>
                                </w:ins>
                              </m:ctrlPr>
                            </m:fPr>
                            <m:num>
                              <m:sSub>
                                <m:sSubPr>
                                  <m:ctrlPr>
                                    <w:ins w:id="508" w:author="Ruixin(vivo)" w:date="2022-08-26T11:34:00Z">
                                      <w:rPr>
                                        <w:rFonts w:ascii="Cambria Math" w:hAnsi="Cambria Math"/>
                                        <w:i/>
                                        <w:sz w:val="18"/>
                                        <w:szCs w:val="18"/>
                                      </w:rPr>
                                    </w:ins>
                                  </m:ctrlPr>
                                </m:sSubPr>
                                <m:e>
                                  <m:r>
                                    <w:ins w:id="509" w:author="Ruixin(vivo)" w:date="2022-08-26T11:34:00Z">
                                      <w:rPr>
                                        <w:rFonts w:ascii="Cambria Math" w:hAnsi="Cambria Math"/>
                                        <w:sz w:val="18"/>
                                        <w:szCs w:val="18"/>
                                      </w:rPr>
                                      <m:t>P</m:t>
                                    </w:ins>
                                  </m:r>
                                </m:e>
                                <m:sub>
                                  <m:r>
                                    <w:ins w:id="510" w:author="Ruixin(vivo)" w:date="2022-08-26T11:34:00Z">
                                      <w:rPr>
                                        <w:rFonts w:ascii="Cambria Math" w:hAnsi="Cambria Math"/>
                                        <w:sz w:val="18"/>
                                        <w:szCs w:val="18"/>
                                      </w:rPr>
                                      <m:t>right_high</m:t>
                                    </w:ins>
                                  </m:r>
                                </m:sub>
                              </m:sSub>
                            </m:num>
                            <m:den>
                              <m:r>
                                <w:ins w:id="511" w:author="Ruixin(vivo)" w:date="2022-08-26T11:34:00Z">
                                  <w:rPr>
                                    <w:rFonts w:ascii="Cambria Math" w:hAnsi="Cambria Math"/>
                                    <w:sz w:val="18"/>
                                    <w:szCs w:val="18"/>
                                  </w:rPr>
                                  <m:t>10</m:t>
                                </w:ins>
                              </m:r>
                            </m:den>
                          </m:f>
                        </m:sup>
                      </m:sSup>
                    </m:den>
                  </m:f>
                  <m:r>
                    <w:ins w:id="512" w:author="Ruixin(vivo)" w:date="2022-08-26T11:34:00Z">
                      <w:rPr>
                        <w:rFonts w:ascii="Cambria Math" w:hAnsi="Cambria Math"/>
                        <w:sz w:val="18"/>
                        <w:szCs w:val="18"/>
                      </w:rPr>
                      <m:t>)</m:t>
                    </w:ins>
                  </m:r>
                </m:e>
              </m:d>
            </m:e>
          </m:func>
        </m:oMath>
      </m:oMathPara>
    </w:p>
    <w:p w14:paraId="4D88DBCA" w14:textId="77777777" w:rsidR="00160730" w:rsidRDefault="00160730" w:rsidP="00160730">
      <w:pPr>
        <w:rPr>
          <w:ins w:id="513" w:author="Ruixin(vivo)" w:date="2022-08-26T11:34:00Z"/>
        </w:rPr>
      </w:pPr>
      <w:ins w:id="514" w:author="Ruixin(vivo)" w:date="2022-08-26T11:34:00Z">
        <w:r>
          <w:t xml:space="preserve">For </w:t>
        </w:r>
        <w:r w:rsidRPr="009E16B4">
          <w:t xml:space="preserve">UEs </w:t>
        </w:r>
        <w:r>
          <w:t xml:space="preserve">which do not support NR FR1 in stand-alone mode, EN-DC mode requirements apply. SA and EN-DC test case applicability is defined in Clause 4.3, and test case applicability </w:t>
        </w:r>
        <w:r w:rsidRPr="00974BE0">
          <w:t>based on power class capability</w:t>
        </w:r>
        <w:r>
          <w:t xml:space="preserve"> is defined in Clause 4.4. </w:t>
        </w:r>
        <w:r w:rsidRPr="00974BE0">
          <w:t>The relevant test methodology is defined in Annexes A and B of this specification.</w:t>
        </w:r>
      </w:ins>
    </w:p>
    <w:p w14:paraId="1664A575" w14:textId="77777777" w:rsidR="00160730" w:rsidRDefault="00160730" w:rsidP="00160730">
      <w:pPr>
        <w:pStyle w:val="4"/>
        <w:rPr>
          <w:ins w:id="515" w:author="Ruixin(vivo)" w:date="2022-08-26T11:34:00Z"/>
        </w:rPr>
      </w:pPr>
      <w:bookmarkStart w:id="516" w:name="_Toc112406360"/>
      <w:ins w:id="517" w:author="Ruixin(vivo)" w:date="2022-08-26T11:34:00Z">
        <w:r>
          <w:t>7.2.1.1</w:t>
        </w:r>
        <w:r>
          <w:tab/>
          <w:t>Hand phantom browsing mode</w:t>
        </w:r>
        <w:bookmarkEnd w:id="516"/>
      </w:ins>
    </w:p>
    <w:p w14:paraId="2E2C4183" w14:textId="77777777" w:rsidR="00160730" w:rsidRDefault="00160730" w:rsidP="00160730">
      <w:pPr>
        <w:rPr>
          <w:ins w:id="518" w:author="Ruixin(vivo)" w:date="2022-08-26T11:34:00Z"/>
        </w:rPr>
      </w:pPr>
      <w:ins w:id="519" w:author="Ruixin(vivo)" w:date="2022-08-26T11:34:00Z">
        <w:r>
          <w:t xml:space="preserve">Hand phantom browsing mode positions are defined in Clause B.3.1. </w:t>
        </w:r>
      </w:ins>
    </w:p>
    <w:p w14:paraId="72DA076B" w14:textId="77777777" w:rsidR="00160730" w:rsidRDefault="00160730" w:rsidP="00160730">
      <w:pPr>
        <w:pStyle w:val="5"/>
        <w:rPr>
          <w:ins w:id="520" w:author="Ruixin(vivo)" w:date="2022-08-26T11:34:00Z"/>
        </w:rPr>
      </w:pPr>
      <w:bookmarkStart w:id="521" w:name="_Toc112406361"/>
      <w:ins w:id="522" w:author="Ruixin(vivo)" w:date="2022-08-26T11:34:00Z">
        <w:r>
          <w:lastRenderedPageBreak/>
          <w:t>7.2.1.1.1</w:t>
        </w:r>
        <w:r>
          <w:tab/>
          <w:t>NR FR1</w:t>
        </w:r>
        <w:bookmarkEnd w:id="521"/>
      </w:ins>
    </w:p>
    <w:p w14:paraId="315B82FE" w14:textId="77777777" w:rsidR="00160730" w:rsidRDefault="00160730" w:rsidP="00160730">
      <w:pPr>
        <w:rPr>
          <w:ins w:id="523" w:author="Ruixin(vivo)" w:date="2022-08-26T11:34:00Z"/>
        </w:rPr>
      </w:pPr>
      <w:ins w:id="524" w:author="Ruixin(vivo)" w:date="2022-08-26T11:34:00Z">
        <w:r>
          <w:t>Handheld UE TRS minimum performance requirement for NR FR1 bands in the hand phantom browsing position and the primary mechanical mode are defined in Tables 7.2.1.1.1-1 and 7.2.1.1.1-2.</w:t>
        </w:r>
      </w:ins>
    </w:p>
    <w:p w14:paraId="1EBD0C23" w14:textId="77777777" w:rsidR="00160730" w:rsidRDefault="00160730" w:rsidP="00160730">
      <w:pPr>
        <w:pStyle w:val="TH"/>
        <w:rPr>
          <w:ins w:id="525" w:author="Ruixin(vivo)" w:date="2022-08-26T11:34:00Z"/>
        </w:rPr>
      </w:pPr>
      <w:ins w:id="526" w:author="Ruixin(vivo)" w:date="2022-08-26T11:34:00Z">
        <w:r>
          <w:t>Table 7.2.1.1.1-1</w:t>
        </w:r>
        <w:r>
          <w:tab/>
          <w:t>Handheld PC3 and PC2 UE TRS minimum performance requirement for NR FR1 bands in the hand phantom browsing position and the primary mechanical mode</w:t>
        </w:r>
      </w:ins>
    </w:p>
    <w:tbl>
      <w:tblPr>
        <w:tblStyle w:val="a8"/>
        <w:tblW w:w="0" w:type="auto"/>
        <w:jc w:val="center"/>
        <w:tblLook w:val="04A0" w:firstRow="1" w:lastRow="0" w:firstColumn="1" w:lastColumn="0" w:noHBand="0" w:noVBand="1"/>
      </w:tblPr>
      <w:tblGrid>
        <w:gridCol w:w="1930"/>
        <w:gridCol w:w="2062"/>
        <w:gridCol w:w="1871"/>
      </w:tblGrid>
      <w:tr w:rsidR="00160730" w14:paraId="34985748" w14:textId="77777777" w:rsidTr="006920BF">
        <w:trPr>
          <w:jc w:val="center"/>
          <w:ins w:id="527" w:author="Ruixin(vivo)" w:date="2022-08-26T11:34:00Z"/>
        </w:trPr>
        <w:tc>
          <w:tcPr>
            <w:tcW w:w="1930" w:type="dxa"/>
            <w:vMerge w:val="restart"/>
            <w:tcBorders>
              <w:top w:val="single" w:sz="4" w:space="0" w:color="auto"/>
              <w:left w:val="single" w:sz="4" w:space="0" w:color="auto"/>
              <w:bottom w:val="single" w:sz="4" w:space="0" w:color="auto"/>
              <w:right w:val="single" w:sz="4" w:space="0" w:color="auto"/>
            </w:tcBorders>
            <w:hideMark/>
          </w:tcPr>
          <w:p w14:paraId="55876797" w14:textId="77777777" w:rsidR="00160730" w:rsidRDefault="00160730" w:rsidP="006920BF">
            <w:pPr>
              <w:pStyle w:val="TAH"/>
              <w:rPr>
                <w:ins w:id="528" w:author="Ruixin(vivo)" w:date="2022-08-26T11:34:00Z"/>
              </w:rPr>
            </w:pPr>
            <w:ins w:id="529" w:author="Ruixin(vivo)" w:date="2022-08-26T11:34:00Z">
              <w:r>
                <w:t>NR Band</w:t>
              </w:r>
            </w:ins>
          </w:p>
        </w:tc>
        <w:tc>
          <w:tcPr>
            <w:tcW w:w="3933" w:type="dxa"/>
            <w:gridSpan w:val="2"/>
            <w:tcBorders>
              <w:top w:val="single" w:sz="4" w:space="0" w:color="auto"/>
              <w:left w:val="single" w:sz="4" w:space="0" w:color="auto"/>
              <w:bottom w:val="single" w:sz="4" w:space="0" w:color="auto"/>
              <w:right w:val="single" w:sz="4" w:space="0" w:color="auto"/>
            </w:tcBorders>
            <w:hideMark/>
          </w:tcPr>
          <w:p w14:paraId="469DF3A2" w14:textId="77777777" w:rsidR="00160730" w:rsidRDefault="00160730" w:rsidP="006920BF">
            <w:pPr>
              <w:pStyle w:val="TAH"/>
              <w:rPr>
                <w:ins w:id="530" w:author="Ruixin(vivo)" w:date="2022-08-26T11:34:00Z"/>
              </w:rPr>
            </w:pPr>
            <w:ins w:id="531" w:author="Ruixin(vivo)" w:date="2022-08-26T11:34:00Z">
              <w:r>
                <w:t>Power Class 3 and Power Class 2</w:t>
              </w:r>
            </w:ins>
          </w:p>
        </w:tc>
      </w:tr>
      <w:tr w:rsidR="00160730" w14:paraId="5EC3EDA6" w14:textId="77777777" w:rsidTr="006920BF">
        <w:trPr>
          <w:jc w:val="center"/>
          <w:ins w:id="532" w:author="Ruixin(vivo)" w:date="2022-08-26T11:3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93F4B" w14:textId="77777777" w:rsidR="00160730" w:rsidRDefault="00160730" w:rsidP="006920BF">
            <w:pPr>
              <w:pStyle w:val="TAH"/>
              <w:rPr>
                <w:ins w:id="533" w:author="Ruixin(vivo)" w:date="2022-08-26T11:34:00Z"/>
              </w:rPr>
            </w:pPr>
          </w:p>
        </w:tc>
        <w:tc>
          <w:tcPr>
            <w:tcW w:w="3933" w:type="dxa"/>
            <w:gridSpan w:val="2"/>
            <w:tcBorders>
              <w:top w:val="single" w:sz="4" w:space="0" w:color="auto"/>
              <w:left w:val="single" w:sz="4" w:space="0" w:color="auto"/>
              <w:bottom w:val="single" w:sz="4" w:space="0" w:color="auto"/>
              <w:right w:val="single" w:sz="4" w:space="0" w:color="auto"/>
            </w:tcBorders>
            <w:hideMark/>
          </w:tcPr>
          <w:p w14:paraId="21DE0DCB" w14:textId="77777777" w:rsidR="00160730" w:rsidRDefault="00160730" w:rsidP="006920BF">
            <w:pPr>
              <w:pStyle w:val="TAH"/>
              <w:rPr>
                <w:ins w:id="534" w:author="Ruixin(vivo)" w:date="2022-08-26T11:34:00Z"/>
              </w:rPr>
            </w:pPr>
            <w:ins w:id="535" w:author="Ruixin(vivo)" w:date="2022-08-26T11:34:00Z">
              <w:r>
                <w:t>Average TRS (dBm)</w:t>
              </w:r>
            </w:ins>
          </w:p>
        </w:tc>
      </w:tr>
      <w:tr w:rsidR="00160730" w14:paraId="2D875FEB" w14:textId="77777777" w:rsidTr="006920BF">
        <w:trPr>
          <w:jc w:val="center"/>
          <w:ins w:id="536" w:author="Ruixin(vivo)" w:date="2022-08-26T11:3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80EF65" w14:textId="77777777" w:rsidR="00160730" w:rsidRDefault="00160730" w:rsidP="006920BF">
            <w:pPr>
              <w:pStyle w:val="TAH"/>
              <w:rPr>
                <w:ins w:id="537" w:author="Ruixin(vivo)" w:date="2022-08-26T11:34:00Z"/>
              </w:rPr>
            </w:pPr>
          </w:p>
        </w:tc>
        <w:tc>
          <w:tcPr>
            <w:tcW w:w="2062" w:type="dxa"/>
            <w:tcBorders>
              <w:top w:val="single" w:sz="4" w:space="0" w:color="auto"/>
              <w:left w:val="single" w:sz="4" w:space="0" w:color="auto"/>
              <w:bottom w:val="single" w:sz="4" w:space="0" w:color="auto"/>
              <w:right w:val="single" w:sz="4" w:space="0" w:color="auto"/>
            </w:tcBorders>
            <w:hideMark/>
          </w:tcPr>
          <w:p w14:paraId="766CB35B" w14:textId="77777777" w:rsidR="00160730" w:rsidRPr="00B36608" w:rsidRDefault="00160730" w:rsidP="006920BF">
            <w:pPr>
              <w:pStyle w:val="TAH"/>
              <w:rPr>
                <w:ins w:id="538" w:author="Ruixin(vivo)" w:date="2022-08-26T11:34:00Z"/>
                <w:b w:val="0"/>
              </w:rPr>
            </w:pPr>
            <w:ins w:id="539" w:author="Ruixin(vivo)" w:date="2022-08-26T11:34:00Z">
              <w:r w:rsidRPr="00B36608">
                <w:rPr>
                  <w:b w:val="0"/>
                </w:rPr>
                <w:t>UE width ≤ 72mm</w:t>
              </w:r>
            </w:ins>
          </w:p>
        </w:tc>
        <w:tc>
          <w:tcPr>
            <w:tcW w:w="1871" w:type="dxa"/>
            <w:tcBorders>
              <w:top w:val="single" w:sz="4" w:space="0" w:color="auto"/>
              <w:left w:val="single" w:sz="4" w:space="0" w:color="auto"/>
              <w:bottom w:val="single" w:sz="4" w:space="0" w:color="auto"/>
              <w:right w:val="single" w:sz="4" w:space="0" w:color="auto"/>
            </w:tcBorders>
            <w:hideMark/>
          </w:tcPr>
          <w:p w14:paraId="432996B4" w14:textId="77777777" w:rsidR="00160730" w:rsidRPr="00B36608" w:rsidRDefault="00160730" w:rsidP="006920BF">
            <w:pPr>
              <w:pStyle w:val="TAH"/>
              <w:rPr>
                <w:ins w:id="540" w:author="Ruixin(vivo)" w:date="2022-08-26T11:34:00Z"/>
                <w:b w:val="0"/>
              </w:rPr>
            </w:pPr>
            <w:ins w:id="541" w:author="Ruixin(vivo)" w:date="2022-08-26T11:34:00Z">
              <w:r w:rsidRPr="00B36608">
                <w:rPr>
                  <w:b w:val="0"/>
                </w:rPr>
                <w:t>UE width &gt; 72mm</w:t>
              </w:r>
            </w:ins>
          </w:p>
        </w:tc>
      </w:tr>
      <w:tr w:rsidR="00160730" w14:paraId="1D814131" w14:textId="77777777" w:rsidTr="006920BF">
        <w:trPr>
          <w:jc w:val="center"/>
          <w:ins w:id="542" w:author="Ruixin(vivo)" w:date="2022-08-26T11:34:00Z"/>
        </w:trPr>
        <w:tc>
          <w:tcPr>
            <w:tcW w:w="1930" w:type="dxa"/>
            <w:tcBorders>
              <w:top w:val="single" w:sz="4" w:space="0" w:color="auto"/>
              <w:left w:val="single" w:sz="4" w:space="0" w:color="auto"/>
              <w:bottom w:val="single" w:sz="4" w:space="0" w:color="auto"/>
              <w:right w:val="single" w:sz="4" w:space="0" w:color="auto"/>
            </w:tcBorders>
            <w:hideMark/>
          </w:tcPr>
          <w:p w14:paraId="3D777CC2" w14:textId="77777777" w:rsidR="00160730" w:rsidRDefault="00160730" w:rsidP="006920BF">
            <w:pPr>
              <w:pStyle w:val="TAC"/>
              <w:rPr>
                <w:ins w:id="543" w:author="Ruixin(vivo)" w:date="2022-08-26T11:34:00Z"/>
              </w:rPr>
            </w:pPr>
            <w:ins w:id="544" w:author="Ruixin(vivo)" w:date="2022-08-26T11:34:00Z">
              <w:r>
                <w:t>n28</w:t>
              </w:r>
            </w:ins>
          </w:p>
        </w:tc>
        <w:tc>
          <w:tcPr>
            <w:tcW w:w="2062" w:type="dxa"/>
            <w:tcBorders>
              <w:top w:val="single" w:sz="4" w:space="0" w:color="auto"/>
              <w:left w:val="single" w:sz="4" w:space="0" w:color="auto"/>
              <w:bottom w:val="single" w:sz="4" w:space="0" w:color="auto"/>
              <w:right w:val="single" w:sz="4" w:space="0" w:color="auto"/>
            </w:tcBorders>
          </w:tcPr>
          <w:p w14:paraId="2BF9F5C5" w14:textId="77777777" w:rsidR="00160730" w:rsidRDefault="00160730" w:rsidP="006920BF">
            <w:pPr>
              <w:pStyle w:val="TAC"/>
              <w:rPr>
                <w:ins w:id="545" w:author="Ruixin(vivo)" w:date="2022-08-26T11:34:00Z"/>
              </w:rPr>
            </w:pPr>
          </w:p>
        </w:tc>
        <w:tc>
          <w:tcPr>
            <w:tcW w:w="1871" w:type="dxa"/>
            <w:tcBorders>
              <w:top w:val="single" w:sz="4" w:space="0" w:color="auto"/>
              <w:left w:val="single" w:sz="4" w:space="0" w:color="auto"/>
              <w:bottom w:val="single" w:sz="4" w:space="0" w:color="auto"/>
              <w:right w:val="single" w:sz="4" w:space="0" w:color="auto"/>
            </w:tcBorders>
          </w:tcPr>
          <w:p w14:paraId="2F56517F" w14:textId="77777777" w:rsidR="00160730" w:rsidRDefault="00160730" w:rsidP="006920BF">
            <w:pPr>
              <w:pStyle w:val="TAC"/>
              <w:rPr>
                <w:ins w:id="546" w:author="Ruixin(vivo)" w:date="2022-08-26T11:34:00Z"/>
              </w:rPr>
            </w:pPr>
          </w:p>
        </w:tc>
      </w:tr>
      <w:tr w:rsidR="00160730" w14:paraId="4651A9E6" w14:textId="77777777" w:rsidTr="006920BF">
        <w:trPr>
          <w:jc w:val="center"/>
          <w:ins w:id="547" w:author="Ruixin(vivo)" w:date="2022-08-26T11:34:00Z"/>
        </w:trPr>
        <w:tc>
          <w:tcPr>
            <w:tcW w:w="1930" w:type="dxa"/>
            <w:tcBorders>
              <w:top w:val="single" w:sz="4" w:space="0" w:color="auto"/>
              <w:left w:val="single" w:sz="4" w:space="0" w:color="auto"/>
              <w:bottom w:val="single" w:sz="4" w:space="0" w:color="auto"/>
              <w:right w:val="single" w:sz="4" w:space="0" w:color="auto"/>
            </w:tcBorders>
            <w:hideMark/>
          </w:tcPr>
          <w:p w14:paraId="02AEB64B" w14:textId="77777777" w:rsidR="00160730" w:rsidRDefault="00160730" w:rsidP="006920BF">
            <w:pPr>
              <w:pStyle w:val="TAC"/>
              <w:rPr>
                <w:ins w:id="548" w:author="Ruixin(vivo)" w:date="2022-08-26T11:34:00Z"/>
              </w:rPr>
            </w:pPr>
            <w:ins w:id="549" w:author="Ruixin(vivo)" w:date="2022-08-26T11:34:00Z">
              <w:r>
                <w:t>n41</w:t>
              </w:r>
            </w:ins>
          </w:p>
        </w:tc>
        <w:tc>
          <w:tcPr>
            <w:tcW w:w="2062" w:type="dxa"/>
            <w:tcBorders>
              <w:top w:val="single" w:sz="4" w:space="0" w:color="auto"/>
              <w:left w:val="single" w:sz="4" w:space="0" w:color="auto"/>
              <w:bottom w:val="single" w:sz="4" w:space="0" w:color="auto"/>
              <w:right w:val="single" w:sz="4" w:space="0" w:color="auto"/>
            </w:tcBorders>
          </w:tcPr>
          <w:p w14:paraId="03940549" w14:textId="77777777" w:rsidR="00160730" w:rsidRDefault="00160730" w:rsidP="006920BF">
            <w:pPr>
              <w:pStyle w:val="TAC"/>
              <w:rPr>
                <w:ins w:id="550" w:author="Ruixin(vivo)" w:date="2022-08-26T11:34:00Z"/>
              </w:rPr>
            </w:pPr>
          </w:p>
        </w:tc>
        <w:tc>
          <w:tcPr>
            <w:tcW w:w="1871" w:type="dxa"/>
            <w:tcBorders>
              <w:top w:val="single" w:sz="4" w:space="0" w:color="auto"/>
              <w:left w:val="single" w:sz="4" w:space="0" w:color="auto"/>
              <w:bottom w:val="single" w:sz="4" w:space="0" w:color="auto"/>
              <w:right w:val="single" w:sz="4" w:space="0" w:color="auto"/>
            </w:tcBorders>
          </w:tcPr>
          <w:p w14:paraId="609B712D" w14:textId="77777777" w:rsidR="00160730" w:rsidRDefault="00160730" w:rsidP="006920BF">
            <w:pPr>
              <w:pStyle w:val="TAC"/>
              <w:rPr>
                <w:ins w:id="551" w:author="Ruixin(vivo)" w:date="2022-08-26T11:34:00Z"/>
              </w:rPr>
            </w:pPr>
            <w:ins w:id="552" w:author="Ruixin(vivo)" w:date="2022-08-26T11:34:00Z">
              <w:r w:rsidRPr="00F3426E">
                <w:t>-80</w:t>
              </w:r>
            </w:ins>
          </w:p>
        </w:tc>
      </w:tr>
      <w:tr w:rsidR="00160730" w14:paraId="6FF6C222" w14:textId="77777777" w:rsidTr="006920BF">
        <w:trPr>
          <w:jc w:val="center"/>
          <w:ins w:id="553" w:author="Ruixin(vivo)" w:date="2022-08-26T11:34:00Z"/>
        </w:trPr>
        <w:tc>
          <w:tcPr>
            <w:tcW w:w="1930" w:type="dxa"/>
            <w:tcBorders>
              <w:top w:val="single" w:sz="4" w:space="0" w:color="auto"/>
              <w:left w:val="single" w:sz="4" w:space="0" w:color="auto"/>
              <w:bottom w:val="single" w:sz="4" w:space="0" w:color="auto"/>
              <w:right w:val="single" w:sz="4" w:space="0" w:color="auto"/>
            </w:tcBorders>
            <w:hideMark/>
          </w:tcPr>
          <w:p w14:paraId="45EFAFF3" w14:textId="77777777" w:rsidR="00160730" w:rsidRDefault="00160730" w:rsidP="006920BF">
            <w:pPr>
              <w:pStyle w:val="TAC"/>
              <w:rPr>
                <w:ins w:id="554" w:author="Ruixin(vivo)" w:date="2022-08-26T11:34:00Z"/>
              </w:rPr>
            </w:pPr>
            <w:ins w:id="555" w:author="Ruixin(vivo)" w:date="2022-08-26T11:34:00Z">
              <w:r>
                <w:t>n78</w:t>
              </w:r>
            </w:ins>
          </w:p>
        </w:tc>
        <w:tc>
          <w:tcPr>
            <w:tcW w:w="2062" w:type="dxa"/>
            <w:tcBorders>
              <w:top w:val="single" w:sz="4" w:space="0" w:color="auto"/>
              <w:left w:val="single" w:sz="4" w:space="0" w:color="auto"/>
              <w:bottom w:val="single" w:sz="4" w:space="0" w:color="auto"/>
              <w:right w:val="single" w:sz="4" w:space="0" w:color="auto"/>
            </w:tcBorders>
          </w:tcPr>
          <w:p w14:paraId="173DDD7D" w14:textId="77777777" w:rsidR="00160730" w:rsidRDefault="00160730" w:rsidP="006920BF">
            <w:pPr>
              <w:pStyle w:val="TAC"/>
              <w:rPr>
                <w:ins w:id="556" w:author="Ruixin(vivo)" w:date="2022-08-26T11:34:00Z"/>
              </w:rPr>
            </w:pPr>
          </w:p>
        </w:tc>
        <w:tc>
          <w:tcPr>
            <w:tcW w:w="1871" w:type="dxa"/>
            <w:tcBorders>
              <w:top w:val="single" w:sz="4" w:space="0" w:color="auto"/>
              <w:left w:val="single" w:sz="4" w:space="0" w:color="auto"/>
              <w:bottom w:val="single" w:sz="4" w:space="0" w:color="auto"/>
              <w:right w:val="single" w:sz="4" w:space="0" w:color="auto"/>
            </w:tcBorders>
          </w:tcPr>
          <w:p w14:paraId="3B66C094" w14:textId="77777777" w:rsidR="00160730" w:rsidRDefault="00160730" w:rsidP="006920BF">
            <w:pPr>
              <w:pStyle w:val="TAC"/>
              <w:rPr>
                <w:ins w:id="557" w:author="Ruixin(vivo)" w:date="2022-08-26T11:34:00Z"/>
              </w:rPr>
            </w:pPr>
            <w:ins w:id="558" w:author="Ruixin(vivo)" w:date="2022-08-26T11:34:00Z">
              <w:r w:rsidRPr="00F3426E">
                <w:t>-81.2</w:t>
              </w:r>
            </w:ins>
          </w:p>
        </w:tc>
      </w:tr>
      <w:tr w:rsidR="00160730" w14:paraId="2665A132" w14:textId="77777777" w:rsidTr="006920BF">
        <w:trPr>
          <w:jc w:val="center"/>
          <w:ins w:id="559" w:author="Ruixin(vivo)" w:date="2022-08-26T11:34:00Z"/>
        </w:trPr>
        <w:tc>
          <w:tcPr>
            <w:tcW w:w="1930" w:type="dxa"/>
            <w:tcBorders>
              <w:top w:val="single" w:sz="4" w:space="0" w:color="auto"/>
              <w:left w:val="single" w:sz="4" w:space="0" w:color="auto"/>
              <w:bottom w:val="single" w:sz="4" w:space="0" w:color="auto"/>
              <w:right w:val="single" w:sz="4" w:space="0" w:color="auto"/>
            </w:tcBorders>
            <w:hideMark/>
          </w:tcPr>
          <w:p w14:paraId="6882806B" w14:textId="77777777" w:rsidR="00160730" w:rsidRDefault="00160730" w:rsidP="006920BF">
            <w:pPr>
              <w:pStyle w:val="TAC"/>
              <w:rPr>
                <w:ins w:id="560" w:author="Ruixin(vivo)" w:date="2022-08-26T11:34:00Z"/>
              </w:rPr>
            </w:pPr>
            <w:ins w:id="561" w:author="Ruixin(vivo)" w:date="2022-08-26T11:34:00Z">
              <w:r>
                <w:t>n79</w:t>
              </w:r>
            </w:ins>
          </w:p>
        </w:tc>
        <w:tc>
          <w:tcPr>
            <w:tcW w:w="2062" w:type="dxa"/>
            <w:tcBorders>
              <w:top w:val="single" w:sz="4" w:space="0" w:color="auto"/>
              <w:left w:val="single" w:sz="4" w:space="0" w:color="auto"/>
              <w:bottom w:val="single" w:sz="4" w:space="0" w:color="auto"/>
              <w:right w:val="single" w:sz="4" w:space="0" w:color="auto"/>
            </w:tcBorders>
          </w:tcPr>
          <w:p w14:paraId="718582A0" w14:textId="77777777" w:rsidR="00160730" w:rsidRDefault="00160730" w:rsidP="006920BF">
            <w:pPr>
              <w:pStyle w:val="TAC"/>
              <w:rPr>
                <w:ins w:id="562" w:author="Ruixin(vivo)" w:date="2022-08-26T11:34:00Z"/>
              </w:rPr>
            </w:pPr>
          </w:p>
        </w:tc>
        <w:tc>
          <w:tcPr>
            <w:tcW w:w="1871" w:type="dxa"/>
            <w:tcBorders>
              <w:top w:val="single" w:sz="4" w:space="0" w:color="auto"/>
              <w:left w:val="single" w:sz="4" w:space="0" w:color="auto"/>
              <w:bottom w:val="single" w:sz="4" w:space="0" w:color="auto"/>
              <w:right w:val="single" w:sz="4" w:space="0" w:color="auto"/>
            </w:tcBorders>
          </w:tcPr>
          <w:p w14:paraId="29F13AB3" w14:textId="77777777" w:rsidR="00160730" w:rsidRDefault="00160730" w:rsidP="006920BF">
            <w:pPr>
              <w:pStyle w:val="TAC"/>
              <w:rPr>
                <w:ins w:id="563" w:author="Ruixin(vivo)" w:date="2022-08-26T11:34:00Z"/>
              </w:rPr>
            </w:pPr>
          </w:p>
        </w:tc>
      </w:tr>
    </w:tbl>
    <w:p w14:paraId="23E5CF89" w14:textId="77777777" w:rsidR="00160730" w:rsidRDefault="00160730" w:rsidP="00160730">
      <w:pPr>
        <w:rPr>
          <w:ins w:id="564" w:author="Ruixin(vivo)" w:date="2022-08-26T11:34:00Z"/>
        </w:rPr>
      </w:pPr>
    </w:p>
    <w:p w14:paraId="4257827A" w14:textId="77777777" w:rsidR="00160730" w:rsidRDefault="00160730" w:rsidP="00160730">
      <w:pPr>
        <w:pStyle w:val="5"/>
        <w:rPr>
          <w:ins w:id="565" w:author="Ruixin(vivo)" w:date="2022-08-26T11:34:00Z"/>
        </w:rPr>
      </w:pPr>
      <w:bookmarkStart w:id="566" w:name="_Toc112406362"/>
      <w:ins w:id="567" w:author="Ruixin(vivo)" w:date="2022-08-26T11:34:00Z">
        <w:r>
          <w:t>7.2.1.1.2</w:t>
        </w:r>
        <w:r>
          <w:tab/>
          <w:t>NR FR1 in EN-DC mode</w:t>
        </w:r>
        <w:bookmarkEnd w:id="566"/>
      </w:ins>
    </w:p>
    <w:p w14:paraId="323555A4" w14:textId="77777777" w:rsidR="00160730" w:rsidRDefault="00160730" w:rsidP="00160730">
      <w:pPr>
        <w:rPr>
          <w:ins w:id="568" w:author="Ruixin(vivo)" w:date="2022-08-26T11:34:00Z"/>
        </w:rPr>
      </w:pPr>
      <w:ins w:id="569" w:author="Ruixin(vivo)" w:date="2022-08-26T11:34:00Z">
        <w:r>
          <w:t>Handheld UE TRS minimum performance requirement for NR FR1 bands (in EN-DC mode) in the hand phantom browsing position and the primary mechanical mode are defined in Tables 6.2.1.1.2-1 and 6.2.1.1.2-2.</w:t>
        </w:r>
      </w:ins>
    </w:p>
    <w:p w14:paraId="43234DD1" w14:textId="77777777" w:rsidR="00160730" w:rsidRDefault="00160730" w:rsidP="00160730">
      <w:pPr>
        <w:pStyle w:val="TH"/>
        <w:rPr>
          <w:ins w:id="570" w:author="Ruixin(vivo)" w:date="2022-08-26T11:34:00Z"/>
        </w:rPr>
      </w:pPr>
      <w:ins w:id="571" w:author="Ruixin(vivo)" w:date="2022-08-26T11:34:00Z">
        <w:r>
          <w:t>Table 7.2.1.1.2-1</w:t>
        </w:r>
        <w:r>
          <w:tab/>
          <w:t>Handheld PC3 and PC2 UE TRS minimum performance requirement for NR FR1 bands (in EN-DC mode) in the hand phantom browsing position and the primary mechanical mode</w:t>
        </w:r>
      </w:ins>
    </w:p>
    <w:tbl>
      <w:tblPr>
        <w:tblStyle w:val="a8"/>
        <w:tblW w:w="0" w:type="auto"/>
        <w:jc w:val="center"/>
        <w:tblLook w:val="04A0" w:firstRow="1" w:lastRow="0" w:firstColumn="1" w:lastColumn="0" w:noHBand="0" w:noVBand="1"/>
      </w:tblPr>
      <w:tblGrid>
        <w:gridCol w:w="1930"/>
        <w:gridCol w:w="2062"/>
        <w:gridCol w:w="1871"/>
      </w:tblGrid>
      <w:tr w:rsidR="00160730" w14:paraId="46EFDA11" w14:textId="77777777" w:rsidTr="006920BF">
        <w:trPr>
          <w:jc w:val="center"/>
          <w:ins w:id="572" w:author="Ruixin(vivo)" w:date="2022-08-26T11:34:00Z"/>
        </w:trPr>
        <w:tc>
          <w:tcPr>
            <w:tcW w:w="1930" w:type="dxa"/>
            <w:vMerge w:val="restart"/>
            <w:tcBorders>
              <w:top w:val="single" w:sz="4" w:space="0" w:color="auto"/>
              <w:left w:val="single" w:sz="4" w:space="0" w:color="auto"/>
              <w:bottom w:val="single" w:sz="4" w:space="0" w:color="auto"/>
              <w:right w:val="single" w:sz="4" w:space="0" w:color="auto"/>
            </w:tcBorders>
            <w:hideMark/>
          </w:tcPr>
          <w:p w14:paraId="3C6D3194" w14:textId="77777777" w:rsidR="00160730" w:rsidRDefault="00160730" w:rsidP="006920BF">
            <w:pPr>
              <w:pStyle w:val="TAH"/>
              <w:rPr>
                <w:ins w:id="573" w:author="Ruixin(vivo)" w:date="2022-08-26T11:34:00Z"/>
              </w:rPr>
            </w:pPr>
            <w:ins w:id="574" w:author="Ruixin(vivo)" w:date="2022-08-26T11:34:00Z">
              <w:r>
                <w:t>NR Band</w:t>
              </w:r>
            </w:ins>
          </w:p>
        </w:tc>
        <w:tc>
          <w:tcPr>
            <w:tcW w:w="3933" w:type="dxa"/>
            <w:gridSpan w:val="2"/>
            <w:tcBorders>
              <w:top w:val="single" w:sz="4" w:space="0" w:color="auto"/>
              <w:left w:val="single" w:sz="4" w:space="0" w:color="auto"/>
              <w:bottom w:val="single" w:sz="4" w:space="0" w:color="auto"/>
              <w:right w:val="single" w:sz="4" w:space="0" w:color="auto"/>
            </w:tcBorders>
            <w:hideMark/>
          </w:tcPr>
          <w:p w14:paraId="4413CEC3" w14:textId="77777777" w:rsidR="00160730" w:rsidRDefault="00160730" w:rsidP="006920BF">
            <w:pPr>
              <w:pStyle w:val="TAH"/>
              <w:rPr>
                <w:ins w:id="575" w:author="Ruixin(vivo)" w:date="2022-08-26T11:34:00Z"/>
              </w:rPr>
            </w:pPr>
            <w:ins w:id="576" w:author="Ruixin(vivo)" w:date="2022-08-26T11:34:00Z">
              <w:r>
                <w:t>Power Class 3 and Power Class 2</w:t>
              </w:r>
            </w:ins>
          </w:p>
        </w:tc>
      </w:tr>
      <w:tr w:rsidR="00160730" w14:paraId="12ED9F9D" w14:textId="77777777" w:rsidTr="006920BF">
        <w:trPr>
          <w:jc w:val="center"/>
          <w:ins w:id="577" w:author="Ruixin(vivo)" w:date="2022-08-26T11:3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8DA619" w14:textId="77777777" w:rsidR="00160730" w:rsidRDefault="00160730" w:rsidP="006920BF">
            <w:pPr>
              <w:pStyle w:val="TAH"/>
              <w:rPr>
                <w:ins w:id="578" w:author="Ruixin(vivo)" w:date="2022-08-26T11:34:00Z"/>
              </w:rPr>
            </w:pPr>
          </w:p>
        </w:tc>
        <w:tc>
          <w:tcPr>
            <w:tcW w:w="3933" w:type="dxa"/>
            <w:gridSpan w:val="2"/>
            <w:tcBorders>
              <w:top w:val="single" w:sz="4" w:space="0" w:color="auto"/>
              <w:left w:val="single" w:sz="4" w:space="0" w:color="auto"/>
              <w:bottom w:val="single" w:sz="4" w:space="0" w:color="auto"/>
              <w:right w:val="single" w:sz="4" w:space="0" w:color="auto"/>
            </w:tcBorders>
            <w:hideMark/>
          </w:tcPr>
          <w:p w14:paraId="272A0AD0" w14:textId="77777777" w:rsidR="00160730" w:rsidRDefault="00160730" w:rsidP="006920BF">
            <w:pPr>
              <w:pStyle w:val="TAH"/>
              <w:rPr>
                <w:ins w:id="579" w:author="Ruixin(vivo)" w:date="2022-08-26T11:34:00Z"/>
              </w:rPr>
            </w:pPr>
            <w:ins w:id="580" w:author="Ruixin(vivo)" w:date="2022-08-26T11:34:00Z">
              <w:r>
                <w:t>Average TRS (dBm)</w:t>
              </w:r>
            </w:ins>
          </w:p>
        </w:tc>
      </w:tr>
      <w:tr w:rsidR="00160730" w14:paraId="49BCEC69" w14:textId="77777777" w:rsidTr="006920BF">
        <w:trPr>
          <w:jc w:val="center"/>
          <w:ins w:id="581" w:author="Ruixin(vivo)" w:date="2022-08-26T11:3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10F98A" w14:textId="77777777" w:rsidR="00160730" w:rsidRDefault="00160730" w:rsidP="006920BF">
            <w:pPr>
              <w:pStyle w:val="TAH"/>
              <w:rPr>
                <w:ins w:id="582" w:author="Ruixin(vivo)" w:date="2022-08-26T11:34:00Z"/>
              </w:rPr>
            </w:pPr>
          </w:p>
        </w:tc>
        <w:tc>
          <w:tcPr>
            <w:tcW w:w="2062" w:type="dxa"/>
            <w:tcBorders>
              <w:top w:val="single" w:sz="4" w:space="0" w:color="auto"/>
              <w:left w:val="single" w:sz="4" w:space="0" w:color="auto"/>
              <w:bottom w:val="single" w:sz="4" w:space="0" w:color="auto"/>
              <w:right w:val="single" w:sz="4" w:space="0" w:color="auto"/>
            </w:tcBorders>
            <w:hideMark/>
          </w:tcPr>
          <w:p w14:paraId="4342031E" w14:textId="77777777" w:rsidR="00160730" w:rsidRPr="00B36608" w:rsidRDefault="00160730" w:rsidP="006920BF">
            <w:pPr>
              <w:pStyle w:val="TAH"/>
              <w:rPr>
                <w:ins w:id="583" w:author="Ruixin(vivo)" w:date="2022-08-26T11:34:00Z"/>
                <w:b w:val="0"/>
              </w:rPr>
            </w:pPr>
            <w:ins w:id="584" w:author="Ruixin(vivo)" w:date="2022-08-26T11:34:00Z">
              <w:r w:rsidRPr="00B36608">
                <w:rPr>
                  <w:b w:val="0"/>
                </w:rPr>
                <w:t>UE width ≤ 72mm</w:t>
              </w:r>
            </w:ins>
          </w:p>
        </w:tc>
        <w:tc>
          <w:tcPr>
            <w:tcW w:w="1871" w:type="dxa"/>
            <w:tcBorders>
              <w:top w:val="single" w:sz="4" w:space="0" w:color="auto"/>
              <w:left w:val="single" w:sz="4" w:space="0" w:color="auto"/>
              <w:bottom w:val="single" w:sz="4" w:space="0" w:color="auto"/>
              <w:right w:val="single" w:sz="4" w:space="0" w:color="auto"/>
            </w:tcBorders>
            <w:hideMark/>
          </w:tcPr>
          <w:p w14:paraId="567E6386" w14:textId="77777777" w:rsidR="00160730" w:rsidRPr="00B36608" w:rsidRDefault="00160730" w:rsidP="006920BF">
            <w:pPr>
              <w:pStyle w:val="TAH"/>
              <w:rPr>
                <w:ins w:id="585" w:author="Ruixin(vivo)" w:date="2022-08-26T11:34:00Z"/>
                <w:b w:val="0"/>
              </w:rPr>
            </w:pPr>
            <w:ins w:id="586" w:author="Ruixin(vivo)" w:date="2022-08-26T11:34:00Z">
              <w:r w:rsidRPr="00B36608">
                <w:rPr>
                  <w:b w:val="0"/>
                </w:rPr>
                <w:t>UE width &gt; 72mm</w:t>
              </w:r>
            </w:ins>
          </w:p>
        </w:tc>
      </w:tr>
      <w:tr w:rsidR="00160730" w14:paraId="20D4791A" w14:textId="77777777" w:rsidTr="006920BF">
        <w:trPr>
          <w:jc w:val="center"/>
          <w:ins w:id="587" w:author="Ruixin(vivo)" w:date="2022-08-26T11:34:00Z"/>
        </w:trPr>
        <w:tc>
          <w:tcPr>
            <w:tcW w:w="1930" w:type="dxa"/>
            <w:tcBorders>
              <w:top w:val="single" w:sz="4" w:space="0" w:color="auto"/>
              <w:left w:val="single" w:sz="4" w:space="0" w:color="auto"/>
              <w:bottom w:val="single" w:sz="4" w:space="0" w:color="auto"/>
              <w:right w:val="single" w:sz="4" w:space="0" w:color="auto"/>
            </w:tcBorders>
            <w:hideMark/>
          </w:tcPr>
          <w:p w14:paraId="6FC66516" w14:textId="77777777" w:rsidR="00160730" w:rsidRDefault="00160730" w:rsidP="006920BF">
            <w:pPr>
              <w:pStyle w:val="TAC"/>
              <w:rPr>
                <w:ins w:id="588" w:author="Ruixin(vivo)" w:date="2022-08-26T11:34:00Z"/>
              </w:rPr>
            </w:pPr>
            <w:ins w:id="589" w:author="Ruixin(vivo)" w:date="2022-08-26T11:34:00Z">
              <w:r>
                <w:t>n28</w:t>
              </w:r>
            </w:ins>
          </w:p>
        </w:tc>
        <w:tc>
          <w:tcPr>
            <w:tcW w:w="2062" w:type="dxa"/>
            <w:tcBorders>
              <w:top w:val="single" w:sz="4" w:space="0" w:color="auto"/>
              <w:left w:val="single" w:sz="4" w:space="0" w:color="auto"/>
              <w:bottom w:val="single" w:sz="4" w:space="0" w:color="auto"/>
              <w:right w:val="single" w:sz="4" w:space="0" w:color="auto"/>
            </w:tcBorders>
          </w:tcPr>
          <w:p w14:paraId="2921013E" w14:textId="77777777" w:rsidR="00160730" w:rsidRDefault="00160730" w:rsidP="006920BF">
            <w:pPr>
              <w:pStyle w:val="TAC"/>
              <w:rPr>
                <w:ins w:id="590" w:author="Ruixin(vivo)" w:date="2022-08-26T11:34:00Z"/>
              </w:rPr>
            </w:pPr>
          </w:p>
        </w:tc>
        <w:tc>
          <w:tcPr>
            <w:tcW w:w="1871" w:type="dxa"/>
            <w:tcBorders>
              <w:top w:val="single" w:sz="4" w:space="0" w:color="auto"/>
              <w:left w:val="single" w:sz="4" w:space="0" w:color="auto"/>
              <w:bottom w:val="single" w:sz="4" w:space="0" w:color="auto"/>
              <w:right w:val="single" w:sz="4" w:space="0" w:color="auto"/>
            </w:tcBorders>
          </w:tcPr>
          <w:p w14:paraId="723971ED" w14:textId="77777777" w:rsidR="00160730" w:rsidRDefault="00160730" w:rsidP="006920BF">
            <w:pPr>
              <w:pStyle w:val="TAC"/>
              <w:rPr>
                <w:ins w:id="591" w:author="Ruixin(vivo)" w:date="2022-08-26T11:34:00Z"/>
              </w:rPr>
            </w:pPr>
          </w:p>
        </w:tc>
      </w:tr>
      <w:tr w:rsidR="00160730" w14:paraId="1F852D61" w14:textId="77777777" w:rsidTr="006920BF">
        <w:trPr>
          <w:jc w:val="center"/>
          <w:ins w:id="592" w:author="Ruixin(vivo)" w:date="2022-08-26T11:34:00Z"/>
        </w:trPr>
        <w:tc>
          <w:tcPr>
            <w:tcW w:w="1930" w:type="dxa"/>
            <w:tcBorders>
              <w:top w:val="single" w:sz="4" w:space="0" w:color="auto"/>
              <w:left w:val="single" w:sz="4" w:space="0" w:color="auto"/>
              <w:bottom w:val="single" w:sz="4" w:space="0" w:color="auto"/>
              <w:right w:val="single" w:sz="4" w:space="0" w:color="auto"/>
            </w:tcBorders>
            <w:hideMark/>
          </w:tcPr>
          <w:p w14:paraId="1236926B" w14:textId="77777777" w:rsidR="00160730" w:rsidRDefault="00160730" w:rsidP="006920BF">
            <w:pPr>
              <w:pStyle w:val="TAC"/>
              <w:rPr>
                <w:ins w:id="593" w:author="Ruixin(vivo)" w:date="2022-08-26T11:34:00Z"/>
              </w:rPr>
            </w:pPr>
            <w:ins w:id="594" w:author="Ruixin(vivo)" w:date="2022-08-26T11:34:00Z">
              <w:r>
                <w:t>n41</w:t>
              </w:r>
            </w:ins>
          </w:p>
        </w:tc>
        <w:tc>
          <w:tcPr>
            <w:tcW w:w="2062" w:type="dxa"/>
            <w:tcBorders>
              <w:top w:val="single" w:sz="4" w:space="0" w:color="auto"/>
              <w:left w:val="single" w:sz="4" w:space="0" w:color="auto"/>
              <w:bottom w:val="single" w:sz="4" w:space="0" w:color="auto"/>
              <w:right w:val="single" w:sz="4" w:space="0" w:color="auto"/>
            </w:tcBorders>
          </w:tcPr>
          <w:p w14:paraId="529BE0A5" w14:textId="77777777" w:rsidR="00160730" w:rsidRDefault="00160730" w:rsidP="006920BF">
            <w:pPr>
              <w:pStyle w:val="TAC"/>
              <w:rPr>
                <w:ins w:id="595" w:author="Ruixin(vivo)" w:date="2022-08-26T11:34:00Z"/>
              </w:rPr>
            </w:pPr>
          </w:p>
        </w:tc>
        <w:tc>
          <w:tcPr>
            <w:tcW w:w="1871" w:type="dxa"/>
            <w:tcBorders>
              <w:top w:val="single" w:sz="4" w:space="0" w:color="auto"/>
              <w:left w:val="single" w:sz="4" w:space="0" w:color="auto"/>
              <w:bottom w:val="single" w:sz="4" w:space="0" w:color="auto"/>
              <w:right w:val="single" w:sz="4" w:space="0" w:color="auto"/>
            </w:tcBorders>
          </w:tcPr>
          <w:p w14:paraId="4106089C" w14:textId="77777777" w:rsidR="00160730" w:rsidRDefault="00160730" w:rsidP="006920BF">
            <w:pPr>
              <w:pStyle w:val="TAC"/>
              <w:rPr>
                <w:ins w:id="596" w:author="Ruixin(vivo)" w:date="2022-08-26T11:34:00Z"/>
              </w:rPr>
            </w:pPr>
          </w:p>
        </w:tc>
      </w:tr>
      <w:tr w:rsidR="00160730" w14:paraId="07E22D28" w14:textId="77777777" w:rsidTr="006920BF">
        <w:trPr>
          <w:jc w:val="center"/>
          <w:ins w:id="597" w:author="Ruixin(vivo)" w:date="2022-08-26T11:34:00Z"/>
        </w:trPr>
        <w:tc>
          <w:tcPr>
            <w:tcW w:w="1930" w:type="dxa"/>
            <w:tcBorders>
              <w:top w:val="single" w:sz="4" w:space="0" w:color="auto"/>
              <w:left w:val="single" w:sz="4" w:space="0" w:color="auto"/>
              <w:bottom w:val="single" w:sz="4" w:space="0" w:color="auto"/>
              <w:right w:val="single" w:sz="4" w:space="0" w:color="auto"/>
            </w:tcBorders>
            <w:hideMark/>
          </w:tcPr>
          <w:p w14:paraId="532A9A82" w14:textId="77777777" w:rsidR="00160730" w:rsidRDefault="00160730" w:rsidP="006920BF">
            <w:pPr>
              <w:pStyle w:val="TAC"/>
              <w:rPr>
                <w:ins w:id="598" w:author="Ruixin(vivo)" w:date="2022-08-26T11:34:00Z"/>
              </w:rPr>
            </w:pPr>
            <w:ins w:id="599" w:author="Ruixin(vivo)" w:date="2022-08-26T11:34:00Z">
              <w:r>
                <w:t>n78</w:t>
              </w:r>
            </w:ins>
          </w:p>
        </w:tc>
        <w:tc>
          <w:tcPr>
            <w:tcW w:w="2062" w:type="dxa"/>
            <w:tcBorders>
              <w:top w:val="single" w:sz="4" w:space="0" w:color="auto"/>
              <w:left w:val="single" w:sz="4" w:space="0" w:color="auto"/>
              <w:bottom w:val="single" w:sz="4" w:space="0" w:color="auto"/>
              <w:right w:val="single" w:sz="4" w:space="0" w:color="auto"/>
            </w:tcBorders>
          </w:tcPr>
          <w:p w14:paraId="247656E1" w14:textId="77777777" w:rsidR="00160730" w:rsidRDefault="00160730" w:rsidP="006920BF">
            <w:pPr>
              <w:pStyle w:val="TAC"/>
              <w:rPr>
                <w:ins w:id="600" w:author="Ruixin(vivo)" w:date="2022-08-26T11:34:00Z"/>
              </w:rPr>
            </w:pPr>
          </w:p>
        </w:tc>
        <w:tc>
          <w:tcPr>
            <w:tcW w:w="1871" w:type="dxa"/>
            <w:tcBorders>
              <w:top w:val="single" w:sz="4" w:space="0" w:color="auto"/>
              <w:left w:val="single" w:sz="4" w:space="0" w:color="auto"/>
              <w:bottom w:val="single" w:sz="4" w:space="0" w:color="auto"/>
              <w:right w:val="single" w:sz="4" w:space="0" w:color="auto"/>
            </w:tcBorders>
          </w:tcPr>
          <w:p w14:paraId="6AEFAD8F" w14:textId="77777777" w:rsidR="00160730" w:rsidRDefault="00160730" w:rsidP="006920BF">
            <w:pPr>
              <w:pStyle w:val="TAC"/>
              <w:rPr>
                <w:ins w:id="601" w:author="Ruixin(vivo)" w:date="2022-08-26T11:34:00Z"/>
              </w:rPr>
            </w:pPr>
          </w:p>
        </w:tc>
      </w:tr>
      <w:tr w:rsidR="00160730" w14:paraId="3F0D2992" w14:textId="77777777" w:rsidTr="006920BF">
        <w:trPr>
          <w:jc w:val="center"/>
          <w:ins w:id="602" w:author="Ruixin(vivo)" w:date="2022-08-26T11:34:00Z"/>
        </w:trPr>
        <w:tc>
          <w:tcPr>
            <w:tcW w:w="1930" w:type="dxa"/>
            <w:tcBorders>
              <w:top w:val="single" w:sz="4" w:space="0" w:color="auto"/>
              <w:left w:val="single" w:sz="4" w:space="0" w:color="auto"/>
              <w:bottom w:val="single" w:sz="4" w:space="0" w:color="auto"/>
              <w:right w:val="single" w:sz="4" w:space="0" w:color="auto"/>
            </w:tcBorders>
            <w:hideMark/>
          </w:tcPr>
          <w:p w14:paraId="0AEB01B8" w14:textId="77777777" w:rsidR="00160730" w:rsidRDefault="00160730" w:rsidP="006920BF">
            <w:pPr>
              <w:pStyle w:val="TAC"/>
              <w:rPr>
                <w:ins w:id="603" w:author="Ruixin(vivo)" w:date="2022-08-26T11:34:00Z"/>
              </w:rPr>
            </w:pPr>
            <w:ins w:id="604" w:author="Ruixin(vivo)" w:date="2022-08-26T11:34:00Z">
              <w:r>
                <w:t>n79</w:t>
              </w:r>
            </w:ins>
          </w:p>
        </w:tc>
        <w:tc>
          <w:tcPr>
            <w:tcW w:w="2062" w:type="dxa"/>
            <w:tcBorders>
              <w:top w:val="single" w:sz="4" w:space="0" w:color="auto"/>
              <w:left w:val="single" w:sz="4" w:space="0" w:color="auto"/>
              <w:bottom w:val="single" w:sz="4" w:space="0" w:color="auto"/>
              <w:right w:val="single" w:sz="4" w:space="0" w:color="auto"/>
            </w:tcBorders>
          </w:tcPr>
          <w:p w14:paraId="74ADAD6F" w14:textId="77777777" w:rsidR="00160730" w:rsidRDefault="00160730" w:rsidP="006920BF">
            <w:pPr>
              <w:pStyle w:val="TAC"/>
              <w:rPr>
                <w:ins w:id="605" w:author="Ruixin(vivo)" w:date="2022-08-26T11:34:00Z"/>
              </w:rPr>
            </w:pPr>
          </w:p>
        </w:tc>
        <w:tc>
          <w:tcPr>
            <w:tcW w:w="1871" w:type="dxa"/>
            <w:tcBorders>
              <w:top w:val="single" w:sz="4" w:space="0" w:color="auto"/>
              <w:left w:val="single" w:sz="4" w:space="0" w:color="auto"/>
              <w:bottom w:val="single" w:sz="4" w:space="0" w:color="auto"/>
              <w:right w:val="single" w:sz="4" w:space="0" w:color="auto"/>
            </w:tcBorders>
          </w:tcPr>
          <w:p w14:paraId="45E36100" w14:textId="77777777" w:rsidR="00160730" w:rsidRDefault="00160730" w:rsidP="006920BF">
            <w:pPr>
              <w:pStyle w:val="TAC"/>
              <w:rPr>
                <w:ins w:id="606" w:author="Ruixin(vivo)" w:date="2022-08-26T11:34:00Z"/>
              </w:rPr>
            </w:pPr>
          </w:p>
        </w:tc>
      </w:tr>
    </w:tbl>
    <w:p w14:paraId="7700A771" w14:textId="77777777" w:rsidR="00160730" w:rsidRDefault="00160730" w:rsidP="00160730">
      <w:pPr>
        <w:rPr>
          <w:ins w:id="607" w:author="Ruixin(vivo)" w:date="2022-08-26T11:34:00Z"/>
        </w:rPr>
      </w:pPr>
    </w:p>
    <w:p w14:paraId="6F249F58" w14:textId="77777777" w:rsidR="00160730" w:rsidRDefault="00160730" w:rsidP="00160730">
      <w:pPr>
        <w:pStyle w:val="4"/>
        <w:rPr>
          <w:ins w:id="608" w:author="Ruixin(vivo)" w:date="2022-08-26T11:34:00Z"/>
        </w:rPr>
      </w:pPr>
      <w:bookmarkStart w:id="609" w:name="_Toc112406363"/>
      <w:ins w:id="610" w:author="Ruixin(vivo)" w:date="2022-08-26T11:34:00Z">
        <w:r>
          <w:t>7.2.1.2</w:t>
        </w:r>
        <w:r>
          <w:tab/>
          <w:t>Beside the head and hand phantom position</w:t>
        </w:r>
        <w:bookmarkEnd w:id="609"/>
      </w:ins>
    </w:p>
    <w:p w14:paraId="6B01F890" w14:textId="77777777" w:rsidR="00160730" w:rsidRDefault="00160730" w:rsidP="00160730">
      <w:pPr>
        <w:rPr>
          <w:ins w:id="611" w:author="Ruixin(vivo)" w:date="2022-08-26T11:34:00Z"/>
        </w:rPr>
      </w:pPr>
      <w:ins w:id="612" w:author="Ruixin(vivo)" w:date="2022-08-26T11:34:00Z">
        <w:r>
          <w:t>Beside the head and hand phantom mode positions are defined in Clause B.3.2.</w:t>
        </w:r>
      </w:ins>
    </w:p>
    <w:p w14:paraId="45A9A76B" w14:textId="77777777" w:rsidR="00160730" w:rsidRDefault="00160730" w:rsidP="00160730">
      <w:pPr>
        <w:pStyle w:val="5"/>
        <w:rPr>
          <w:ins w:id="613" w:author="Ruixin(vivo)" w:date="2022-08-26T11:34:00Z"/>
        </w:rPr>
      </w:pPr>
      <w:bookmarkStart w:id="614" w:name="_Toc112406364"/>
      <w:ins w:id="615" w:author="Ruixin(vivo)" w:date="2022-08-26T11:34:00Z">
        <w:r>
          <w:t>7.2.1.2.1</w:t>
        </w:r>
        <w:r>
          <w:tab/>
          <w:t>NR FR1</w:t>
        </w:r>
        <w:bookmarkEnd w:id="614"/>
      </w:ins>
    </w:p>
    <w:p w14:paraId="18889E7F" w14:textId="77777777" w:rsidR="00160730" w:rsidRDefault="00160730" w:rsidP="00160730">
      <w:pPr>
        <w:rPr>
          <w:ins w:id="616" w:author="Ruixin(vivo)" w:date="2022-08-26T11:34:00Z"/>
        </w:rPr>
      </w:pPr>
      <w:ins w:id="617" w:author="Ruixin(vivo)" w:date="2022-08-26T11:34:00Z">
        <w:r>
          <w:t>Handheld UE TRP minimum performance requirement for NR FR1 bands in the beside head and hand phantom position and the primary mechanical mode are defined in Tables 7.2.1.2.1-1 and 7.2.1.2.1-2.</w:t>
        </w:r>
      </w:ins>
    </w:p>
    <w:p w14:paraId="4C3533D2" w14:textId="77777777" w:rsidR="00160730" w:rsidRDefault="00160730" w:rsidP="00160730">
      <w:pPr>
        <w:pStyle w:val="TH"/>
        <w:rPr>
          <w:ins w:id="618" w:author="Ruixin(vivo)" w:date="2022-08-26T11:34:00Z"/>
        </w:rPr>
      </w:pPr>
      <w:ins w:id="619" w:author="Ruixin(vivo)" w:date="2022-08-26T11:34:00Z">
        <w:r>
          <w:t>Table 7.2.1.2.1-1</w:t>
        </w:r>
        <w:r>
          <w:tab/>
          <w:t>Handheld PC3 and PC2 UE TRS minimum performance requirement for NR FR1 bands in the beside head and hand phantom position and the primary mechanical mode</w:t>
        </w:r>
      </w:ins>
    </w:p>
    <w:tbl>
      <w:tblPr>
        <w:tblStyle w:val="a8"/>
        <w:tblW w:w="0" w:type="auto"/>
        <w:jc w:val="center"/>
        <w:tblLook w:val="04A0" w:firstRow="1" w:lastRow="0" w:firstColumn="1" w:lastColumn="0" w:noHBand="0" w:noVBand="1"/>
      </w:tblPr>
      <w:tblGrid>
        <w:gridCol w:w="1930"/>
        <w:gridCol w:w="2062"/>
        <w:gridCol w:w="1871"/>
      </w:tblGrid>
      <w:tr w:rsidR="00160730" w14:paraId="0750ACF1" w14:textId="77777777" w:rsidTr="006920BF">
        <w:trPr>
          <w:jc w:val="center"/>
          <w:ins w:id="620" w:author="Ruixin(vivo)" w:date="2022-08-26T11:34:00Z"/>
        </w:trPr>
        <w:tc>
          <w:tcPr>
            <w:tcW w:w="1930" w:type="dxa"/>
            <w:vMerge w:val="restart"/>
            <w:tcBorders>
              <w:top w:val="single" w:sz="4" w:space="0" w:color="auto"/>
              <w:left w:val="single" w:sz="4" w:space="0" w:color="auto"/>
              <w:bottom w:val="single" w:sz="4" w:space="0" w:color="auto"/>
              <w:right w:val="single" w:sz="4" w:space="0" w:color="auto"/>
            </w:tcBorders>
            <w:hideMark/>
          </w:tcPr>
          <w:p w14:paraId="3011D648" w14:textId="77777777" w:rsidR="00160730" w:rsidRDefault="00160730" w:rsidP="006920BF">
            <w:pPr>
              <w:pStyle w:val="TAH"/>
              <w:rPr>
                <w:ins w:id="621" w:author="Ruixin(vivo)" w:date="2022-08-26T11:34:00Z"/>
              </w:rPr>
            </w:pPr>
            <w:ins w:id="622" w:author="Ruixin(vivo)" w:date="2022-08-26T11:34:00Z">
              <w:r>
                <w:t>NR Band</w:t>
              </w:r>
            </w:ins>
          </w:p>
        </w:tc>
        <w:tc>
          <w:tcPr>
            <w:tcW w:w="3933" w:type="dxa"/>
            <w:gridSpan w:val="2"/>
            <w:tcBorders>
              <w:top w:val="single" w:sz="4" w:space="0" w:color="auto"/>
              <w:left w:val="single" w:sz="4" w:space="0" w:color="auto"/>
              <w:bottom w:val="single" w:sz="4" w:space="0" w:color="auto"/>
              <w:right w:val="single" w:sz="4" w:space="0" w:color="auto"/>
            </w:tcBorders>
            <w:hideMark/>
          </w:tcPr>
          <w:p w14:paraId="37565D93" w14:textId="77777777" w:rsidR="00160730" w:rsidRDefault="00160730" w:rsidP="006920BF">
            <w:pPr>
              <w:pStyle w:val="TAH"/>
              <w:rPr>
                <w:ins w:id="623" w:author="Ruixin(vivo)" w:date="2022-08-26T11:34:00Z"/>
              </w:rPr>
            </w:pPr>
            <w:ins w:id="624" w:author="Ruixin(vivo)" w:date="2022-08-26T11:34:00Z">
              <w:r>
                <w:t>Power Class 3 and Power Class 2</w:t>
              </w:r>
            </w:ins>
          </w:p>
        </w:tc>
      </w:tr>
      <w:tr w:rsidR="00160730" w14:paraId="2F96461D" w14:textId="77777777" w:rsidTr="006920BF">
        <w:trPr>
          <w:jc w:val="center"/>
          <w:ins w:id="625" w:author="Ruixin(vivo)" w:date="2022-08-26T11:3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7598A" w14:textId="77777777" w:rsidR="00160730" w:rsidRDefault="00160730" w:rsidP="006920BF">
            <w:pPr>
              <w:pStyle w:val="TAH"/>
              <w:rPr>
                <w:ins w:id="626" w:author="Ruixin(vivo)" w:date="2022-08-26T11:34:00Z"/>
              </w:rPr>
            </w:pPr>
          </w:p>
        </w:tc>
        <w:tc>
          <w:tcPr>
            <w:tcW w:w="3933" w:type="dxa"/>
            <w:gridSpan w:val="2"/>
            <w:tcBorders>
              <w:top w:val="single" w:sz="4" w:space="0" w:color="auto"/>
              <w:left w:val="single" w:sz="4" w:space="0" w:color="auto"/>
              <w:bottom w:val="single" w:sz="4" w:space="0" w:color="auto"/>
              <w:right w:val="single" w:sz="4" w:space="0" w:color="auto"/>
            </w:tcBorders>
            <w:hideMark/>
          </w:tcPr>
          <w:p w14:paraId="5E02E19E" w14:textId="77777777" w:rsidR="00160730" w:rsidRDefault="00160730" w:rsidP="006920BF">
            <w:pPr>
              <w:pStyle w:val="TAH"/>
              <w:rPr>
                <w:ins w:id="627" w:author="Ruixin(vivo)" w:date="2022-08-26T11:34:00Z"/>
              </w:rPr>
            </w:pPr>
            <w:ins w:id="628" w:author="Ruixin(vivo)" w:date="2022-08-26T11:34:00Z">
              <w:r>
                <w:t>Average TRS (dBm)</w:t>
              </w:r>
            </w:ins>
          </w:p>
        </w:tc>
      </w:tr>
      <w:tr w:rsidR="00160730" w14:paraId="734B97B9" w14:textId="77777777" w:rsidTr="006920BF">
        <w:trPr>
          <w:jc w:val="center"/>
          <w:ins w:id="629" w:author="Ruixin(vivo)" w:date="2022-08-26T11:3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C869A" w14:textId="77777777" w:rsidR="00160730" w:rsidRDefault="00160730" w:rsidP="006920BF">
            <w:pPr>
              <w:pStyle w:val="TAH"/>
              <w:rPr>
                <w:ins w:id="630" w:author="Ruixin(vivo)" w:date="2022-08-26T11:34:00Z"/>
              </w:rPr>
            </w:pPr>
          </w:p>
        </w:tc>
        <w:tc>
          <w:tcPr>
            <w:tcW w:w="2062" w:type="dxa"/>
            <w:tcBorders>
              <w:top w:val="single" w:sz="4" w:space="0" w:color="auto"/>
              <w:left w:val="single" w:sz="4" w:space="0" w:color="auto"/>
              <w:bottom w:val="single" w:sz="4" w:space="0" w:color="auto"/>
              <w:right w:val="single" w:sz="4" w:space="0" w:color="auto"/>
            </w:tcBorders>
            <w:hideMark/>
          </w:tcPr>
          <w:p w14:paraId="0294810A" w14:textId="77777777" w:rsidR="00160730" w:rsidRPr="00B36608" w:rsidRDefault="00160730" w:rsidP="006920BF">
            <w:pPr>
              <w:pStyle w:val="TAH"/>
              <w:rPr>
                <w:ins w:id="631" w:author="Ruixin(vivo)" w:date="2022-08-26T11:34:00Z"/>
                <w:b w:val="0"/>
              </w:rPr>
            </w:pPr>
            <w:ins w:id="632" w:author="Ruixin(vivo)" w:date="2022-08-26T11:34:00Z">
              <w:r w:rsidRPr="00B36608">
                <w:rPr>
                  <w:b w:val="0"/>
                </w:rPr>
                <w:t>UE width ≤ 72mm</w:t>
              </w:r>
            </w:ins>
          </w:p>
        </w:tc>
        <w:tc>
          <w:tcPr>
            <w:tcW w:w="1871" w:type="dxa"/>
            <w:tcBorders>
              <w:top w:val="single" w:sz="4" w:space="0" w:color="auto"/>
              <w:left w:val="single" w:sz="4" w:space="0" w:color="auto"/>
              <w:bottom w:val="single" w:sz="4" w:space="0" w:color="auto"/>
              <w:right w:val="single" w:sz="4" w:space="0" w:color="auto"/>
            </w:tcBorders>
            <w:hideMark/>
          </w:tcPr>
          <w:p w14:paraId="16270DDD" w14:textId="77777777" w:rsidR="00160730" w:rsidRPr="00B36608" w:rsidRDefault="00160730" w:rsidP="006920BF">
            <w:pPr>
              <w:pStyle w:val="TAH"/>
              <w:rPr>
                <w:ins w:id="633" w:author="Ruixin(vivo)" w:date="2022-08-26T11:34:00Z"/>
                <w:b w:val="0"/>
              </w:rPr>
            </w:pPr>
            <w:ins w:id="634" w:author="Ruixin(vivo)" w:date="2022-08-26T11:34:00Z">
              <w:r w:rsidRPr="00B36608">
                <w:rPr>
                  <w:b w:val="0"/>
                </w:rPr>
                <w:t>UE width &gt; 72mm</w:t>
              </w:r>
            </w:ins>
          </w:p>
        </w:tc>
      </w:tr>
      <w:tr w:rsidR="00160730" w14:paraId="737799C3" w14:textId="77777777" w:rsidTr="006920BF">
        <w:trPr>
          <w:jc w:val="center"/>
          <w:ins w:id="635" w:author="Ruixin(vivo)" w:date="2022-08-26T11:34:00Z"/>
        </w:trPr>
        <w:tc>
          <w:tcPr>
            <w:tcW w:w="1930" w:type="dxa"/>
            <w:tcBorders>
              <w:top w:val="single" w:sz="4" w:space="0" w:color="auto"/>
              <w:left w:val="single" w:sz="4" w:space="0" w:color="auto"/>
              <w:bottom w:val="single" w:sz="4" w:space="0" w:color="auto"/>
              <w:right w:val="single" w:sz="4" w:space="0" w:color="auto"/>
            </w:tcBorders>
            <w:hideMark/>
          </w:tcPr>
          <w:p w14:paraId="36088D24" w14:textId="77777777" w:rsidR="00160730" w:rsidRDefault="00160730" w:rsidP="006920BF">
            <w:pPr>
              <w:pStyle w:val="TAC"/>
              <w:rPr>
                <w:ins w:id="636" w:author="Ruixin(vivo)" w:date="2022-08-26T11:34:00Z"/>
              </w:rPr>
            </w:pPr>
            <w:ins w:id="637" w:author="Ruixin(vivo)" w:date="2022-08-26T11:34:00Z">
              <w:r>
                <w:t>n28</w:t>
              </w:r>
            </w:ins>
          </w:p>
        </w:tc>
        <w:tc>
          <w:tcPr>
            <w:tcW w:w="2062" w:type="dxa"/>
            <w:tcBorders>
              <w:top w:val="single" w:sz="4" w:space="0" w:color="auto"/>
              <w:left w:val="single" w:sz="4" w:space="0" w:color="auto"/>
              <w:bottom w:val="single" w:sz="4" w:space="0" w:color="auto"/>
              <w:right w:val="single" w:sz="4" w:space="0" w:color="auto"/>
            </w:tcBorders>
          </w:tcPr>
          <w:p w14:paraId="011B7E84" w14:textId="77777777" w:rsidR="00160730" w:rsidRDefault="00160730" w:rsidP="006920BF">
            <w:pPr>
              <w:pStyle w:val="TAC"/>
              <w:rPr>
                <w:ins w:id="638" w:author="Ruixin(vivo)" w:date="2022-08-26T11:34:00Z"/>
              </w:rPr>
            </w:pPr>
          </w:p>
        </w:tc>
        <w:tc>
          <w:tcPr>
            <w:tcW w:w="1871" w:type="dxa"/>
            <w:tcBorders>
              <w:top w:val="single" w:sz="4" w:space="0" w:color="auto"/>
              <w:left w:val="single" w:sz="4" w:space="0" w:color="auto"/>
              <w:bottom w:val="single" w:sz="4" w:space="0" w:color="auto"/>
              <w:right w:val="single" w:sz="4" w:space="0" w:color="auto"/>
            </w:tcBorders>
          </w:tcPr>
          <w:p w14:paraId="16D138AA" w14:textId="77777777" w:rsidR="00160730" w:rsidRDefault="00160730" w:rsidP="006920BF">
            <w:pPr>
              <w:pStyle w:val="TAC"/>
              <w:rPr>
                <w:ins w:id="639" w:author="Ruixin(vivo)" w:date="2022-08-26T11:34:00Z"/>
              </w:rPr>
            </w:pPr>
          </w:p>
        </w:tc>
      </w:tr>
      <w:tr w:rsidR="00160730" w14:paraId="6A8F07DB" w14:textId="77777777" w:rsidTr="006920BF">
        <w:trPr>
          <w:jc w:val="center"/>
          <w:ins w:id="640" w:author="Ruixin(vivo)" w:date="2022-08-26T11:34:00Z"/>
        </w:trPr>
        <w:tc>
          <w:tcPr>
            <w:tcW w:w="1930" w:type="dxa"/>
            <w:tcBorders>
              <w:top w:val="single" w:sz="4" w:space="0" w:color="auto"/>
              <w:left w:val="single" w:sz="4" w:space="0" w:color="auto"/>
              <w:bottom w:val="single" w:sz="4" w:space="0" w:color="auto"/>
              <w:right w:val="single" w:sz="4" w:space="0" w:color="auto"/>
            </w:tcBorders>
            <w:hideMark/>
          </w:tcPr>
          <w:p w14:paraId="4E52C889" w14:textId="77777777" w:rsidR="00160730" w:rsidRDefault="00160730" w:rsidP="006920BF">
            <w:pPr>
              <w:pStyle w:val="TAC"/>
              <w:rPr>
                <w:ins w:id="641" w:author="Ruixin(vivo)" w:date="2022-08-26T11:34:00Z"/>
              </w:rPr>
            </w:pPr>
            <w:ins w:id="642" w:author="Ruixin(vivo)" w:date="2022-08-26T11:34:00Z">
              <w:r>
                <w:t>n41</w:t>
              </w:r>
            </w:ins>
          </w:p>
        </w:tc>
        <w:tc>
          <w:tcPr>
            <w:tcW w:w="2062" w:type="dxa"/>
            <w:tcBorders>
              <w:top w:val="single" w:sz="4" w:space="0" w:color="auto"/>
              <w:left w:val="single" w:sz="4" w:space="0" w:color="auto"/>
              <w:bottom w:val="single" w:sz="4" w:space="0" w:color="auto"/>
              <w:right w:val="single" w:sz="4" w:space="0" w:color="auto"/>
            </w:tcBorders>
          </w:tcPr>
          <w:p w14:paraId="58E40736" w14:textId="77777777" w:rsidR="00160730" w:rsidRDefault="00160730" w:rsidP="006920BF">
            <w:pPr>
              <w:pStyle w:val="TAC"/>
              <w:rPr>
                <w:ins w:id="643" w:author="Ruixin(vivo)" w:date="2022-08-26T11:34:00Z"/>
              </w:rPr>
            </w:pPr>
          </w:p>
        </w:tc>
        <w:tc>
          <w:tcPr>
            <w:tcW w:w="1871" w:type="dxa"/>
            <w:tcBorders>
              <w:top w:val="single" w:sz="4" w:space="0" w:color="auto"/>
              <w:left w:val="single" w:sz="4" w:space="0" w:color="auto"/>
              <w:bottom w:val="single" w:sz="4" w:space="0" w:color="auto"/>
              <w:right w:val="single" w:sz="4" w:space="0" w:color="auto"/>
            </w:tcBorders>
          </w:tcPr>
          <w:p w14:paraId="3EF57B7C" w14:textId="77777777" w:rsidR="00160730" w:rsidRDefault="00160730" w:rsidP="006920BF">
            <w:pPr>
              <w:pStyle w:val="TAC"/>
              <w:rPr>
                <w:ins w:id="644" w:author="Ruixin(vivo)" w:date="2022-08-26T11:34:00Z"/>
              </w:rPr>
            </w:pPr>
          </w:p>
        </w:tc>
      </w:tr>
      <w:tr w:rsidR="00160730" w14:paraId="0D5AB38A" w14:textId="77777777" w:rsidTr="006920BF">
        <w:trPr>
          <w:jc w:val="center"/>
          <w:ins w:id="645" w:author="Ruixin(vivo)" w:date="2022-08-26T11:34:00Z"/>
        </w:trPr>
        <w:tc>
          <w:tcPr>
            <w:tcW w:w="1930" w:type="dxa"/>
            <w:tcBorders>
              <w:top w:val="single" w:sz="4" w:space="0" w:color="auto"/>
              <w:left w:val="single" w:sz="4" w:space="0" w:color="auto"/>
              <w:bottom w:val="single" w:sz="4" w:space="0" w:color="auto"/>
              <w:right w:val="single" w:sz="4" w:space="0" w:color="auto"/>
            </w:tcBorders>
            <w:hideMark/>
          </w:tcPr>
          <w:p w14:paraId="0C2D4529" w14:textId="77777777" w:rsidR="00160730" w:rsidRDefault="00160730" w:rsidP="006920BF">
            <w:pPr>
              <w:pStyle w:val="TAC"/>
              <w:rPr>
                <w:ins w:id="646" w:author="Ruixin(vivo)" w:date="2022-08-26T11:34:00Z"/>
              </w:rPr>
            </w:pPr>
            <w:ins w:id="647" w:author="Ruixin(vivo)" w:date="2022-08-26T11:34:00Z">
              <w:r>
                <w:t>n78</w:t>
              </w:r>
            </w:ins>
          </w:p>
        </w:tc>
        <w:tc>
          <w:tcPr>
            <w:tcW w:w="2062" w:type="dxa"/>
            <w:tcBorders>
              <w:top w:val="single" w:sz="4" w:space="0" w:color="auto"/>
              <w:left w:val="single" w:sz="4" w:space="0" w:color="auto"/>
              <w:bottom w:val="single" w:sz="4" w:space="0" w:color="auto"/>
              <w:right w:val="single" w:sz="4" w:space="0" w:color="auto"/>
            </w:tcBorders>
          </w:tcPr>
          <w:p w14:paraId="3FC2FF40" w14:textId="77777777" w:rsidR="00160730" w:rsidRDefault="00160730" w:rsidP="006920BF">
            <w:pPr>
              <w:pStyle w:val="TAC"/>
              <w:rPr>
                <w:ins w:id="648" w:author="Ruixin(vivo)" w:date="2022-08-26T11:34:00Z"/>
              </w:rPr>
            </w:pPr>
          </w:p>
        </w:tc>
        <w:tc>
          <w:tcPr>
            <w:tcW w:w="1871" w:type="dxa"/>
            <w:tcBorders>
              <w:top w:val="single" w:sz="4" w:space="0" w:color="auto"/>
              <w:left w:val="single" w:sz="4" w:space="0" w:color="auto"/>
              <w:bottom w:val="single" w:sz="4" w:space="0" w:color="auto"/>
              <w:right w:val="single" w:sz="4" w:space="0" w:color="auto"/>
            </w:tcBorders>
          </w:tcPr>
          <w:p w14:paraId="36C70D6C" w14:textId="77777777" w:rsidR="00160730" w:rsidRDefault="00160730" w:rsidP="006920BF">
            <w:pPr>
              <w:pStyle w:val="TAC"/>
              <w:rPr>
                <w:ins w:id="649" w:author="Ruixin(vivo)" w:date="2022-08-26T11:34:00Z"/>
              </w:rPr>
            </w:pPr>
          </w:p>
        </w:tc>
      </w:tr>
      <w:tr w:rsidR="00160730" w14:paraId="19820F93" w14:textId="77777777" w:rsidTr="006920BF">
        <w:trPr>
          <w:jc w:val="center"/>
          <w:ins w:id="650" w:author="Ruixin(vivo)" w:date="2022-08-26T11:34:00Z"/>
        </w:trPr>
        <w:tc>
          <w:tcPr>
            <w:tcW w:w="1930" w:type="dxa"/>
            <w:tcBorders>
              <w:top w:val="single" w:sz="4" w:space="0" w:color="auto"/>
              <w:left w:val="single" w:sz="4" w:space="0" w:color="auto"/>
              <w:bottom w:val="single" w:sz="4" w:space="0" w:color="auto"/>
              <w:right w:val="single" w:sz="4" w:space="0" w:color="auto"/>
            </w:tcBorders>
            <w:hideMark/>
          </w:tcPr>
          <w:p w14:paraId="6BA67DA9" w14:textId="77777777" w:rsidR="00160730" w:rsidRDefault="00160730" w:rsidP="006920BF">
            <w:pPr>
              <w:pStyle w:val="TAC"/>
              <w:rPr>
                <w:ins w:id="651" w:author="Ruixin(vivo)" w:date="2022-08-26T11:34:00Z"/>
              </w:rPr>
            </w:pPr>
            <w:ins w:id="652" w:author="Ruixin(vivo)" w:date="2022-08-26T11:34:00Z">
              <w:r>
                <w:t>n79</w:t>
              </w:r>
            </w:ins>
          </w:p>
        </w:tc>
        <w:tc>
          <w:tcPr>
            <w:tcW w:w="2062" w:type="dxa"/>
            <w:tcBorders>
              <w:top w:val="single" w:sz="4" w:space="0" w:color="auto"/>
              <w:left w:val="single" w:sz="4" w:space="0" w:color="auto"/>
              <w:bottom w:val="single" w:sz="4" w:space="0" w:color="auto"/>
              <w:right w:val="single" w:sz="4" w:space="0" w:color="auto"/>
            </w:tcBorders>
          </w:tcPr>
          <w:p w14:paraId="6D2FB600" w14:textId="77777777" w:rsidR="00160730" w:rsidRDefault="00160730" w:rsidP="006920BF">
            <w:pPr>
              <w:pStyle w:val="TAC"/>
              <w:rPr>
                <w:ins w:id="653" w:author="Ruixin(vivo)" w:date="2022-08-26T11:34:00Z"/>
              </w:rPr>
            </w:pPr>
          </w:p>
        </w:tc>
        <w:tc>
          <w:tcPr>
            <w:tcW w:w="1871" w:type="dxa"/>
            <w:tcBorders>
              <w:top w:val="single" w:sz="4" w:space="0" w:color="auto"/>
              <w:left w:val="single" w:sz="4" w:space="0" w:color="auto"/>
              <w:bottom w:val="single" w:sz="4" w:space="0" w:color="auto"/>
              <w:right w:val="single" w:sz="4" w:space="0" w:color="auto"/>
            </w:tcBorders>
          </w:tcPr>
          <w:p w14:paraId="5A6616B5" w14:textId="77777777" w:rsidR="00160730" w:rsidRDefault="00160730" w:rsidP="006920BF">
            <w:pPr>
              <w:pStyle w:val="TAC"/>
              <w:rPr>
                <w:ins w:id="654" w:author="Ruixin(vivo)" w:date="2022-08-26T11:34:00Z"/>
              </w:rPr>
            </w:pPr>
          </w:p>
        </w:tc>
      </w:tr>
    </w:tbl>
    <w:p w14:paraId="2D9C2A82" w14:textId="77777777" w:rsidR="00160730" w:rsidRDefault="00160730" w:rsidP="00160730">
      <w:pPr>
        <w:rPr>
          <w:ins w:id="655" w:author="Ruixin(vivo)" w:date="2022-08-26T11:34:00Z"/>
        </w:rPr>
      </w:pPr>
    </w:p>
    <w:p w14:paraId="5B17883A" w14:textId="77777777" w:rsidR="00160730" w:rsidRDefault="00160730" w:rsidP="00160730">
      <w:pPr>
        <w:pStyle w:val="5"/>
        <w:rPr>
          <w:ins w:id="656" w:author="Ruixin(vivo)" w:date="2022-08-26T11:34:00Z"/>
        </w:rPr>
      </w:pPr>
      <w:bookmarkStart w:id="657" w:name="_Toc112406365"/>
      <w:ins w:id="658" w:author="Ruixin(vivo)" w:date="2022-08-26T11:34:00Z">
        <w:r>
          <w:t>7.2.1.2.2</w:t>
        </w:r>
        <w:r>
          <w:tab/>
          <w:t>NR FR1 in EN-DC mode</w:t>
        </w:r>
        <w:bookmarkEnd w:id="657"/>
      </w:ins>
    </w:p>
    <w:p w14:paraId="30D21275" w14:textId="77777777" w:rsidR="00160730" w:rsidRDefault="00160730" w:rsidP="00160730">
      <w:pPr>
        <w:rPr>
          <w:ins w:id="659" w:author="Ruixin(vivo)" w:date="2022-08-26T11:34:00Z"/>
        </w:rPr>
      </w:pPr>
      <w:ins w:id="660" w:author="Ruixin(vivo)" w:date="2022-08-26T11:34:00Z">
        <w:r>
          <w:t>Handheld UE TRS minimum performance requirement for NR FR1 bands (in EN-DC mode) in the beside head and hand phantom position and the primary mechanical mode are defined in Tables 6.2.1.2.2-1 and 6.2.1.2.2-2.</w:t>
        </w:r>
      </w:ins>
    </w:p>
    <w:p w14:paraId="061ACFE0" w14:textId="77777777" w:rsidR="00160730" w:rsidRDefault="00160730" w:rsidP="00160730">
      <w:pPr>
        <w:pStyle w:val="TH"/>
        <w:rPr>
          <w:ins w:id="661" w:author="Ruixin(vivo)" w:date="2022-08-26T11:34:00Z"/>
        </w:rPr>
      </w:pPr>
      <w:ins w:id="662" w:author="Ruixin(vivo)" w:date="2022-08-26T11:34:00Z">
        <w:r>
          <w:lastRenderedPageBreak/>
          <w:t>Table 7.2.1.2.2-1</w:t>
        </w:r>
        <w:r>
          <w:tab/>
          <w:t>Handheld PC3 and PC2 UE TRS minimum performance requirement for NR FR1 bands (in EN-DC mode) in the beside head and hand phantom position and the primary mechanical mode</w:t>
        </w:r>
      </w:ins>
    </w:p>
    <w:tbl>
      <w:tblPr>
        <w:tblStyle w:val="a8"/>
        <w:tblW w:w="0" w:type="auto"/>
        <w:jc w:val="center"/>
        <w:tblLook w:val="04A0" w:firstRow="1" w:lastRow="0" w:firstColumn="1" w:lastColumn="0" w:noHBand="0" w:noVBand="1"/>
      </w:tblPr>
      <w:tblGrid>
        <w:gridCol w:w="1930"/>
        <w:gridCol w:w="2062"/>
        <w:gridCol w:w="1957"/>
      </w:tblGrid>
      <w:tr w:rsidR="00160730" w14:paraId="04998C46" w14:textId="77777777" w:rsidTr="006920BF">
        <w:trPr>
          <w:jc w:val="center"/>
          <w:ins w:id="663" w:author="Ruixin(vivo)" w:date="2022-08-26T11:34:00Z"/>
        </w:trPr>
        <w:tc>
          <w:tcPr>
            <w:tcW w:w="1930" w:type="dxa"/>
            <w:vMerge w:val="restart"/>
            <w:tcBorders>
              <w:top w:val="single" w:sz="4" w:space="0" w:color="auto"/>
              <w:left w:val="single" w:sz="4" w:space="0" w:color="auto"/>
              <w:bottom w:val="single" w:sz="4" w:space="0" w:color="auto"/>
              <w:right w:val="single" w:sz="4" w:space="0" w:color="auto"/>
            </w:tcBorders>
            <w:hideMark/>
          </w:tcPr>
          <w:p w14:paraId="4DA56EC9" w14:textId="77777777" w:rsidR="00160730" w:rsidRDefault="00160730" w:rsidP="006920BF">
            <w:pPr>
              <w:pStyle w:val="TAH"/>
              <w:rPr>
                <w:ins w:id="664" w:author="Ruixin(vivo)" w:date="2022-08-26T11:34:00Z"/>
              </w:rPr>
            </w:pPr>
            <w:ins w:id="665" w:author="Ruixin(vivo)" w:date="2022-08-26T11:34:00Z">
              <w:r>
                <w:t>NR Band</w:t>
              </w:r>
            </w:ins>
          </w:p>
        </w:tc>
        <w:tc>
          <w:tcPr>
            <w:tcW w:w="4019" w:type="dxa"/>
            <w:gridSpan w:val="2"/>
            <w:tcBorders>
              <w:top w:val="single" w:sz="4" w:space="0" w:color="auto"/>
              <w:left w:val="single" w:sz="4" w:space="0" w:color="auto"/>
              <w:bottom w:val="single" w:sz="4" w:space="0" w:color="auto"/>
              <w:right w:val="single" w:sz="4" w:space="0" w:color="auto"/>
            </w:tcBorders>
            <w:hideMark/>
          </w:tcPr>
          <w:p w14:paraId="5E97E784" w14:textId="77777777" w:rsidR="00160730" w:rsidRDefault="00160730" w:rsidP="006920BF">
            <w:pPr>
              <w:pStyle w:val="TAH"/>
              <w:rPr>
                <w:ins w:id="666" w:author="Ruixin(vivo)" w:date="2022-08-26T11:34:00Z"/>
              </w:rPr>
            </w:pPr>
            <w:ins w:id="667" w:author="Ruixin(vivo)" w:date="2022-08-26T11:34:00Z">
              <w:r>
                <w:t>Power Class 3 and Power Class 2</w:t>
              </w:r>
            </w:ins>
          </w:p>
        </w:tc>
      </w:tr>
      <w:tr w:rsidR="00160730" w14:paraId="5B666225" w14:textId="77777777" w:rsidTr="006920BF">
        <w:trPr>
          <w:jc w:val="center"/>
          <w:ins w:id="668" w:author="Ruixin(vivo)" w:date="2022-08-26T11:3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A6FA54" w14:textId="77777777" w:rsidR="00160730" w:rsidRDefault="00160730" w:rsidP="006920BF">
            <w:pPr>
              <w:pStyle w:val="TAH"/>
              <w:rPr>
                <w:ins w:id="669" w:author="Ruixin(vivo)" w:date="2022-08-26T11:34:00Z"/>
              </w:rPr>
            </w:pPr>
          </w:p>
        </w:tc>
        <w:tc>
          <w:tcPr>
            <w:tcW w:w="4019" w:type="dxa"/>
            <w:gridSpan w:val="2"/>
            <w:tcBorders>
              <w:top w:val="single" w:sz="4" w:space="0" w:color="auto"/>
              <w:left w:val="single" w:sz="4" w:space="0" w:color="auto"/>
              <w:bottom w:val="single" w:sz="4" w:space="0" w:color="auto"/>
              <w:right w:val="single" w:sz="4" w:space="0" w:color="auto"/>
            </w:tcBorders>
            <w:hideMark/>
          </w:tcPr>
          <w:p w14:paraId="4DDE1206" w14:textId="77777777" w:rsidR="00160730" w:rsidRDefault="00160730" w:rsidP="006920BF">
            <w:pPr>
              <w:pStyle w:val="TAH"/>
              <w:rPr>
                <w:ins w:id="670" w:author="Ruixin(vivo)" w:date="2022-08-26T11:34:00Z"/>
              </w:rPr>
            </w:pPr>
            <w:ins w:id="671" w:author="Ruixin(vivo)" w:date="2022-08-26T11:34:00Z">
              <w:r>
                <w:t>Average TRS (dBm)</w:t>
              </w:r>
            </w:ins>
          </w:p>
        </w:tc>
      </w:tr>
      <w:tr w:rsidR="00160730" w14:paraId="780DBB99" w14:textId="77777777" w:rsidTr="006920BF">
        <w:trPr>
          <w:jc w:val="center"/>
          <w:ins w:id="672" w:author="Ruixin(vivo)" w:date="2022-08-26T11:34: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D009D9" w14:textId="77777777" w:rsidR="00160730" w:rsidRDefault="00160730" w:rsidP="006920BF">
            <w:pPr>
              <w:pStyle w:val="TAH"/>
              <w:rPr>
                <w:ins w:id="673" w:author="Ruixin(vivo)" w:date="2022-08-26T11:34:00Z"/>
              </w:rPr>
            </w:pPr>
          </w:p>
        </w:tc>
        <w:tc>
          <w:tcPr>
            <w:tcW w:w="2062" w:type="dxa"/>
            <w:tcBorders>
              <w:top w:val="single" w:sz="4" w:space="0" w:color="auto"/>
              <w:left w:val="single" w:sz="4" w:space="0" w:color="auto"/>
              <w:bottom w:val="single" w:sz="4" w:space="0" w:color="auto"/>
              <w:right w:val="single" w:sz="4" w:space="0" w:color="auto"/>
            </w:tcBorders>
            <w:hideMark/>
          </w:tcPr>
          <w:p w14:paraId="25168C98" w14:textId="77777777" w:rsidR="00160730" w:rsidRPr="00B36608" w:rsidRDefault="00160730" w:rsidP="006920BF">
            <w:pPr>
              <w:pStyle w:val="TAH"/>
              <w:rPr>
                <w:ins w:id="674" w:author="Ruixin(vivo)" w:date="2022-08-26T11:34:00Z"/>
                <w:b w:val="0"/>
              </w:rPr>
            </w:pPr>
            <w:ins w:id="675" w:author="Ruixin(vivo)" w:date="2022-08-26T11:34:00Z">
              <w:r w:rsidRPr="00B36608">
                <w:rPr>
                  <w:b w:val="0"/>
                </w:rPr>
                <w:t>UE width ≤ 72mm</w:t>
              </w:r>
            </w:ins>
          </w:p>
        </w:tc>
        <w:tc>
          <w:tcPr>
            <w:tcW w:w="1957" w:type="dxa"/>
            <w:tcBorders>
              <w:top w:val="single" w:sz="4" w:space="0" w:color="auto"/>
              <w:left w:val="single" w:sz="4" w:space="0" w:color="auto"/>
              <w:bottom w:val="single" w:sz="4" w:space="0" w:color="auto"/>
              <w:right w:val="single" w:sz="4" w:space="0" w:color="auto"/>
            </w:tcBorders>
            <w:hideMark/>
          </w:tcPr>
          <w:p w14:paraId="6D1C76FD" w14:textId="77777777" w:rsidR="00160730" w:rsidRPr="00B36608" w:rsidRDefault="00160730" w:rsidP="006920BF">
            <w:pPr>
              <w:pStyle w:val="TAH"/>
              <w:rPr>
                <w:ins w:id="676" w:author="Ruixin(vivo)" w:date="2022-08-26T11:34:00Z"/>
                <w:b w:val="0"/>
              </w:rPr>
            </w:pPr>
            <w:ins w:id="677" w:author="Ruixin(vivo)" w:date="2022-08-26T11:34:00Z">
              <w:r w:rsidRPr="00B36608">
                <w:rPr>
                  <w:b w:val="0"/>
                </w:rPr>
                <w:t>UE width &gt; 72mm</w:t>
              </w:r>
            </w:ins>
          </w:p>
        </w:tc>
      </w:tr>
      <w:tr w:rsidR="00160730" w14:paraId="149244A5" w14:textId="77777777" w:rsidTr="006920BF">
        <w:trPr>
          <w:jc w:val="center"/>
          <w:ins w:id="678" w:author="Ruixin(vivo)" w:date="2022-08-26T11:34:00Z"/>
        </w:trPr>
        <w:tc>
          <w:tcPr>
            <w:tcW w:w="1930" w:type="dxa"/>
            <w:tcBorders>
              <w:top w:val="single" w:sz="4" w:space="0" w:color="auto"/>
              <w:left w:val="single" w:sz="4" w:space="0" w:color="auto"/>
              <w:bottom w:val="single" w:sz="4" w:space="0" w:color="auto"/>
              <w:right w:val="single" w:sz="4" w:space="0" w:color="auto"/>
            </w:tcBorders>
            <w:hideMark/>
          </w:tcPr>
          <w:p w14:paraId="41E2C7CE" w14:textId="77777777" w:rsidR="00160730" w:rsidRDefault="00160730" w:rsidP="006920BF">
            <w:pPr>
              <w:pStyle w:val="TAC"/>
              <w:rPr>
                <w:ins w:id="679" w:author="Ruixin(vivo)" w:date="2022-08-26T11:34:00Z"/>
              </w:rPr>
            </w:pPr>
            <w:ins w:id="680" w:author="Ruixin(vivo)" w:date="2022-08-26T11:34:00Z">
              <w:r>
                <w:t>n28</w:t>
              </w:r>
            </w:ins>
          </w:p>
        </w:tc>
        <w:tc>
          <w:tcPr>
            <w:tcW w:w="2062" w:type="dxa"/>
            <w:tcBorders>
              <w:top w:val="single" w:sz="4" w:space="0" w:color="auto"/>
              <w:left w:val="single" w:sz="4" w:space="0" w:color="auto"/>
              <w:bottom w:val="single" w:sz="4" w:space="0" w:color="auto"/>
              <w:right w:val="single" w:sz="4" w:space="0" w:color="auto"/>
            </w:tcBorders>
          </w:tcPr>
          <w:p w14:paraId="341800FB" w14:textId="77777777" w:rsidR="00160730" w:rsidRDefault="00160730" w:rsidP="006920BF">
            <w:pPr>
              <w:pStyle w:val="TAC"/>
              <w:rPr>
                <w:ins w:id="681" w:author="Ruixin(vivo)" w:date="2022-08-26T11:34:00Z"/>
              </w:rPr>
            </w:pPr>
          </w:p>
        </w:tc>
        <w:tc>
          <w:tcPr>
            <w:tcW w:w="1957" w:type="dxa"/>
            <w:tcBorders>
              <w:top w:val="single" w:sz="4" w:space="0" w:color="auto"/>
              <w:left w:val="single" w:sz="4" w:space="0" w:color="auto"/>
              <w:bottom w:val="single" w:sz="4" w:space="0" w:color="auto"/>
              <w:right w:val="single" w:sz="4" w:space="0" w:color="auto"/>
            </w:tcBorders>
          </w:tcPr>
          <w:p w14:paraId="17EA5A2E" w14:textId="77777777" w:rsidR="00160730" w:rsidRDefault="00160730" w:rsidP="006920BF">
            <w:pPr>
              <w:pStyle w:val="TAC"/>
              <w:rPr>
                <w:ins w:id="682" w:author="Ruixin(vivo)" w:date="2022-08-26T11:34:00Z"/>
              </w:rPr>
            </w:pPr>
          </w:p>
        </w:tc>
      </w:tr>
      <w:tr w:rsidR="00160730" w14:paraId="3B1DEE95" w14:textId="77777777" w:rsidTr="006920BF">
        <w:trPr>
          <w:jc w:val="center"/>
          <w:ins w:id="683" w:author="Ruixin(vivo)" w:date="2022-08-26T11:34:00Z"/>
        </w:trPr>
        <w:tc>
          <w:tcPr>
            <w:tcW w:w="1930" w:type="dxa"/>
            <w:tcBorders>
              <w:top w:val="single" w:sz="4" w:space="0" w:color="auto"/>
              <w:left w:val="single" w:sz="4" w:space="0" w:color="auto"/>
              <w:bottom w:val="single" w:sz="4" w:space="0" w:color="auto"/>
              <w:right w:val="single" w:sz="4" w:space="0" w:color="auto"/>
            </w:tcBorders>
            <w:hideMark/>
          </w:tcPr>
          <w:p w14:paraId="4A602EAE" w14:textId="77777777" w:rsidR="00160730" w:rsidRDefault="00160730" w:rsidP="006920BF">
            <w:pPr>
              <w:pStyle w:val="TAC"/>
              <w:rPr>
                <w:ins w:id="684" w:author="Ruixin(vivo)" w:date="2022-08-26T11:34:00Z"/>
              </w:rPr>
            </w:pPr>
            <w:ins w:id="685" w:author="Ruixin(vivo)" w:date="2022-08-26T11:34:00Z">
              <w:r>
                <w:t>n41</w:t>
              </w:r>
            </w:ins>
          </w:p>
        </w:tc>
        <w:tc>
          <w:tcPr>
            <w:tcW w:w="2062" w:type="dxa"/>
            <w:tcBorders>
              <w:top w:val="single" w:sz="4" w:space="0" w:color="auto"/>
              <w:left w:val="single" w:sz="4" w:space="0" w:color="auto"/>
              <w:bottom w:val="single" w:sz="4" w:space="0" w:color="auto"/>
              <w:right w:val="single" w:sz="4" w:space="0" w:color="auto"/>
            </w:tcBorders>
          </w:tcPr>
          <w:p w14:paraId="66EBA0A6" w14:textId="77777777" w:rsidR="00160730" w:rsidRDefault="00160730" w:rsidP="006920BF">
            <w:pPr>
              <w:pStyle w:val="TAC"/>
              <w:rPr>
                <w:ins w:id="686" w:author="Ruixin(vivo)" w:date="2022-08-26T11:34:00Z"/>
              </w:rPr>
            </w:pPr>
          </w:p>
        </w:tc>
        <w:tc>
          <w:tcPr>
            <w:tcW w:w="1957" w:type="dxa"/>
            <w:tcBorders>
              <w:top w:val="single" w:sz="4" w:space="0" w:color="auto"/>
              <w:left w:val="single" w:sz="4" w:space="0" w:color="auto"/>
              <w:bottom w:val="single" w:sz="4" w:space="0" w:color="auto"/>
              <w:right w:val="single" w:sz="4" w:space="0" w:color="auto"/>
            </w:tcBorders>
          </w:tcPr>
          <w:p w14:paraId="787EFF88" w14:textId="77777777" w:rsidR="00160730" w:rsidRDefault="00160730" w:rsidP="006920BF">
            <w:pPr>
              <w:pStyle w:val="TAC"/>
              <w:rPr>
                <w:ins w:id="687" w:author="Ruixin(vivo)" w:date="2022-08-26T11:34:00Z"/>
              </w:rPr>
            </w:pPr>
          </w:p>
        </w:tc>
      </w:tr>
      <w:tr w:rsidR="00160730" w14:paraId="5FC5CFC6" w14:textId="77777777" w:rsidTr="006920BF">
        <w:trPr>
          <w:jc w:val="center"/>
          <w:ins w:id="688" w:author="Ruixin(vivo)" w:date="2022-08-26T11:34:00Z"/>
        </w:trPr>
        <w:tc>
          <w:tcPr>
            <w:tcW w:w="1930" w:type="dxa"/>
            <w:tcBorders>
              <w:top w:val="single" w:sz="4" w:space="0" w:color="auto"/>
              <w:left w:val="single" w:sz="4" w:space="0" w:color="auto"/>
              <w:bottom w:val="single" w:sz="4" w:space="0" w:color="auto"/>
              <w:right w:val="single" w:sz="4" w:space="0" w:color="auto"/>
            </w:tcBorders>
            <w:hideMark/>
          </w:tcPr>
          <w:p w14:paraId="06568C72" w14:textId="77777777" w:rsidR="00160730" w:rsidRDefault="00160730" w:rsidP="006920BF">
            <w:pPr>
              <w:pStyle w:val="TAC"/>
              <w:rPr>
                <w:ins w:id="689" w:author="Ruixin(vivo)" w:date="2022-08-26T11:34:00Z"/>
              </w:rPr>
            </w:pPr>
            <w:ins w:id="690" w:author="Ruixin(vivo)" w:date="2022-08-26T11:34:00Z">
              <w:r>
                <w:t>n78</w:t>
              </w:r>
            </w:ins>
          </w:p>
        </w:tc>
        <w:tc>
          <w:tcPr>
            <w:tcW w:w="2062" w:type="dxa"/>
            <w:tcBorders>
              <w:top w:val="single" w:sz="4" w:space="0" w:color="auto"/>
              <w:left w:val="single" w:sz="4" w:space="0" w:color="auto"/>
              <w:bottom w:val="single" w:sz="4" w:space="0" w:color="auto"/>
              <w:right w:val="single" w:sz="4" w:space="0" w:color="auto"/>
            </w:tcBorders>
          </w:tcPr>
          <w:p w14:paraId="41569B60" w14:textId="77777777" w:rsidR="00160730" w:rsidRDefault="00160730" w:rsidP="006920BF">
            <w:pPr>
              <w:pStyle w:val="TAC"/>
              <w:rPr>
                <w:ins w:id="691" w:author="Ruixin(vivo)" w:date="2022-08-26T11:34:00Z"/>
              </w:rPr>
            </w:pPr>
          </w:p>
        </w:tc>
        <w:tc>
          <w:tcPr>
            <w:tcW w:w="1957" w:type="dxa"/>
            <w:tcBorders>
              <w:top w:val="single" w:sz="4" w:space="0" w:color="auto"/>
              <w:left w:val="single" w:sz="4" w:space="0" w:color="auto"/>
              <w:bottom w:val="single" w:sz="4" w:space="0" w:color="auto"/>
              <w:right w:val="single" w:sz="4" w:space="0" w:color="auto"/>
            </w:tcBorders>
          </w:tcPr>
          <w:p w14:paraId="329380ED" w14:textId="77777777" w:rsidR="00160730" w:rsidRDefault="00160730" w:rsidP="006920BF">
            <w:pPr>
              <w:pStyle w:val="TAC"/>
              <w:rPr>
                <w:ins w:id="692" w:author="Ruixin(vivo)" w:date="2022-08-26T11:34:00Z"/>
              </w:rPr>
            </w:pPr>
          </w:p>
        </w:tc>
      </w:tr>
      <w:tr w:rsidR="00160730" w14:paraId="3E6B0EF8" w14:textId="77777777" w:rsidTr="006920BF">
        <w:trPr>
          <w:jc w:val="center"/>
          <w:ins w:id="693" w:author="Ruixin(vivo)" w:date="2022-08-26T11:34:00Z"/>
        </w:trPr>
        <w:tc>
          <w:tcPr>
            <w:tcW w:w="1930" w:type="dxa"/>
            <w:tcBorders>
              <w:top w:val="single" w:sz="4" w:space="0" w:color="auto"/>
              <w:left w:val="single" w:sz="4" w:space="0" w:color="auto"/>
              <w:bottom w:val="single" w:sz="4" w:space="0" w:color="auto"/>
              <w:right w:val="single" w:sz="4" w:space="0" w:color="auto"/>
            </w:tcBorders>
            <w:hideMark/>
          </w:tcPr>
          <w:p w14:paraId="42C0CA4D" w14:textId="77777777" w:rsidR="00160730" w:rsidRDefault="00160730" w:rsidP="006920BF">
            <w:pPr>
              <w:pStyle w:val="TAC"/>
              <w:rPr>
                <w:ins w:id="694" w:author="Ruixin(vivo)" w:date="2022-08-26T11:34:00Z"/>
              </w:rPr>
            </w:pPr>
            <w:ins w:id="695" w:author="Ruixin(vivo)" w:date="2022-08-26T11:34:00Z">
              <w:r>
                <w:t>n79</w:t>
              </w:r>
            </w:ins>
          </w:p>
        </w:tc>
        <w:tc>
          <w:tcPr>
            <w:tcW w:w="2062" w:type="dxa"/>
            <w:tcBorders>
              <w:top w:val="single" w:sz="4" w:space="0" w:color="auto"/>
              <w:left w:val="single" w:sz="4" w:space="0" w:color="auto"/>
              <w:bottom w:val="single" w:sz="4" w:space="0" w:color="auto"/>
              <w:right w:val="single" w:sz="4" w:space="0" w:color="auto"/>
            </w:tcBorders>
          </w:tcPr>
          <w:p w14:paraId="791DD0F9" w14:textId="77777777" w:rsidR="00160730" w:rsidRDefault="00160730" w:rsidP="006920BF">
            <w:pPr>
              <w:pStyle w:val="TAC"/>
              <w:rPr>
                <w:ins w:id="696" w:author="Ruixin(vivo)" w:date="2022-08-26T11:34:00Z"/>
              </w:rPr>
            </w:pPr>
          </w:p>
        </w:tc>
        <w:tc>
          <w:tcPr>
            <w:tcW w:w="1957" w:type="dxa"/>
            <w:tcBorders>
              <w:top w:val="single" w:sz="4" w:space="0" w:color="auto"/>
              <w:left w:val="single" w:sz="4" w:space="0" w:color="auto"/>
              <w:bottom w:val="single" w:sz="4" w:space="0" w:color="auto"/>
              <w:right w:val="single" w:sz="4" w:space="0" w:color="auto"/>
            </w:tcBorders>
          </w:tcPr>
          <w:p w14:paraId="07E6DAF8" w14:textId="77777777" w:rsidR="00160730" w:rsidRDefault="00160730" w:rsidP="006920BF">
            <w:pPr>
              <w:pStyle w:val="TAC"/>
              <w:rPr>
                <w:ins w:id="697" w:author="Ruixin(vivo)" w:date="2022-08-26T11:34:00Z"/>
              </w:rPr>
            </w:pPr>
          </w:p>
        </w:tc>
      </w:tr>
    </w:tbl>
    <w:p w14:paraId="2C2A26BF" w14:textId="77777777" w:rsidR="00160730" w:rsidRDefault="00160730" w:rsidP="00160730">
      <w:pPr>
        <w:rPr>
          <w:ins w:id="698" w:author="Ruixin(vivo)" w:date="2022-08-26T11:34:00Z"/>
        </w:rPr>
      </w:pPr>
    </w:p>
    <w:p w14:paraId="30126139" w14:textId="77777777" w:rsidR="00160730" w:rsidRPr="000309EE" w:rsidRDefault="00160730" w:rsidP="00DE71A1">
      <w:pPr>
        <w:pStyle w:val="Guidance"/>
      </w:pPr>
    </w:p>
    <w:p w14:paraId="1F8291BC" w14:textId="77777777" w:rsidR="00485EEB" w:rsidRDefault="00485EEB" w:rsidP="00485EEB">
      <w:pPr>
        <w:pStyle w:val="Guidance"/>
      </w:pPr>
    </w:p>
    <w:p w14:paraId="6F1DAEA3" w14:textId="77777777" w:rsidR="00DE71A1" w:rsidRPr="004D3578" w:rsidRDefault="00D9134D" w:rsidP="00DE71A1">
      <w:pPr>
        <w:pStyle w:val="8"/>
      </w:pPr>
      <w:r>
        <w:br w:type="page"/>
      </w:r>
      <w:bookmarkStart w:id="699" w:name="_Toc47103333"/>
      <w:bookmarkStart w:id="700" w:name="_Toc112406366"/>
      <w:r w:rsidR="00DE71A1" w:rsidRPr="004D3578">
        <w:lastRenderedPageBreak/>
        <w:t>Annex A (normative):</w:t>
      </w:r>
      <w:r w:rsidR="00DE71A1" w:rsidRPr="004D3578">
        <w:br/>
        <w:t>&lt;</w:t>
      </w:r>
      <w:r w:rsidR="00DE71A1">
        <w:t>Test methodology</w:t>
      </w:r>
      <w:r w:rsidR="00DE71A1" w:rsidRPr="004D3578">
        <w:t>&gt;</w:t>
      </w:r>
      <w:bookmarkEnd w:id="699"/>
      <w:bookmarkEnd w:id="700"/>
    </w:p>
    <w:p w14:paraId="39B106DC" w14:textId="480C6519" w:rsidR="00DE71A1" w:rsidRDefault="00DE71A1" w:rsidP="00523F44">
      <w:pPr>
        <w:pStyle w:val="Guidance"/>
      </w:pPr>
    </w:p>
    <w:p w14:paraId="29B7FF22" w14:textId="77777777" w:rsidR="00564A94" w:rsidRDefault="00564A94" w:rsidP="00564A94">
      <w:pPr>
        <w:pStyle w:val="1"/>
      </w:pPr>
      <w:bookmarkStart w:id="701" w:name="_Toc37324461"/>
      <w:bookmarkStart w:id="702" w:name="_Toc37323055"/>
      <w:bookmarkStart w:id="703" w:name="_Toc37254197"/>
      <w:bookmarkStart w:id="704" w:name="_Toc36469780"/>
      <w:bookmarkStart w:id="705" w:name="_Toc36456682"/>
      <w:bookmarkStart w:id="706" w:name="_Toc29805473"/>
      <w:bookmarkStart w:id="707" w:name="_Toc21341025"/>
      <w:bookmarkStart w:id="708" w:name="_Toc112406367"/>
      <w:r>
        <w:t>A.1</w:t>
      </w:r>
      <w:r>
        <w:tab/>
      </w:r>
      <w:bookmarkEnd w:id="701"/>
      <w:bookmarkEnd w:id="702"/>
      <w:bookmarkEnd w:id="703"/>
      <w:bookmarkEnd w:id="704"/>
      <w:bookmarkEnd w:id="705"/>
      <w:bookmarkEnd w:id="706"/>
      <w:bookmarkEnd w:id="707"/>
      <w:r>
        <w:t>G</w:t>
      </w:r>
      <w:r w:rsidRPr="00A0545A">
        <w:t>e</w:t>
      </w:r>
      <w:r>
        <w:t>neral</w:t>
      </w:r>
      <w:bookmarkEnd w:id="708"/>
    </w:p>
    <w:p w14:paraId="12C37C51" w14:textId="77777777" w:rsidR="00564A94" w:rsidRDefault="00564A94" w:rsidP="00564A94">
      <w:pPr>
        <w:rPr>
          <w:rFonts w:eastAsia="宋体"/>
        </w:rPr>
      </w:pPr>
      <w:r>
        <w:rPr>
          <w:rFonts w:eastAsia="宋体"/>
        </w:rPr>
        <w:t>TRP TRS</w:t>
      </w:r>
      <w:r w:rsidRPr="00305FF2">
        <w:rPr>
          <w:rFonts w:eastAsia="宋体"/>
        </w:rPr>
        <w:t xml:space="preserve"> </w:t>
      </w:r>
      <w:r>
        <w:rPr>
          <w:rFonts w:eastAsia="宋体"/>
        </w:rPr>
        <w:t xml:space="preserve">minimum </w:t>
      </w:r>
      <w:r w:rsidRPr="00305FF2">
        <w:rPr>
          <w:rFonts w:eastAsia="宋体"/>
        </w:rPr>
        <w:t xml:space="preserve">requirement </w:t>
      </w:r>
      <w:r>
        <w:rPr>
          <w:rFonts w:eastAsia="宋体"/>
        </w:rPr>
        <w:t>specified in Clause 6 and Clause 7 should be measured</w:t>
      </w:r>
      <w:r w:rsidRPr="00305FF2">
        <w:rPr>
          <w:rFonts w:eastAsia="宋体"/>
        </w:rPr>
        <w:t xml:space="preserve"> </w:t>
      </w:r>
      <w:r>
        <w:rPr>
          <w:rFonts w:eastAsia="宋体"/>
        </w:rPr>
        <w:t xml:space="preserve">with Anechoic Chamber method. </w:t>
      </w:r>
    </w:p>
    <w:p w14:paraId="7084F568" w14:textId="77777777" w:rsidR="00564A94" w:rsidRDefault="00564A94" w:rsidP="00564A94">
      <w:pPr>
        <w:pStyle w:val="1"/>
      </w:pPr>
      <w:bookmarkStart w:id="709" w:name="_Toc112406368"/>
      <w:r>
        <w:t>A.2</w:t>
      </w:r>
      <w:r>
        <w:tab/>
        <w:t>UE configuration</w:t>
      </w:r>
      <w:bookmarkEnd w:id="709"/>
    </w:p>
    <w:p w14:paraId="37C789A6" w14:textId="77777777" w:rsidR="00564A94" w:rsidRPr="00A645E8" w:rsidRDefault="00564A94" w:rsidP="00564A94">
      <w:pPr>
        <w:keepNext/>
        <w:keepLines/>
        <w:spacing w:before="180"/>
        <w:ind w:left="1134" w:hanging="1134"/>
        <w:outlineLvl w:val="1"/>
        <w:rPr>
          <w:rFonts w:ascii="Arial" w:eastAsia="Times New Roman" w:hAnsi="Arial"/>
          <w:sz w:val="32"/>
        </w:rPr>
      </w:pPr>
      <w:r w:rsidRPr="00A645E8">
        <w:rPr>
          <w:rFonts w:ascii="Arial" w:eastAsia="Times New Roman" w:hAnsi="Arial"/>
          <w:sz w:val="32"/>
        </w:rPr>
        <w:t>A.</w:t>
      </w:r>
      <w:r>
        <w:rPr>
          <w:rFonts w:ascii="Arial" w:eastAsia="Times New Roman" w:hAnsi="Arial"/>
          <w:sz w:val="32"/>
        </w:rPr>
        <w:t>2</w:t>
      </w:r>
      <w:r w:rsidRPr="00A645E8">
        <w:rPr>
          <w:rFonts w:ascii="Arial" w:eastAsia="Times New Roman" w:hAnsi="Arial"/>
          <w:sz w:val="32"/>
        </w:rPr>
        <w:t>.1</w:t>
      </w:r>
      <w:r w:rsidRPr="00A645E8">
        <w:rPr>
          <w:rFonts w:ascii="Arial" w:eastAsia="Times New Roman" w:hAnsi="Arial"/>
          <w:sz w:val="32"/>
        </w:rPr>
        <w:tab/>
      </w:r>
      <w:r>
        <w:rPr>
          <w:rFonts w:ascii="Arial" w:eastAsia="Times New Roman" w:hAnsi="Arial"/>
          <w:sz w:val="32"/>
        </w:rPr>
        <w:t>General</w:t>
      </w:r>
    </w:p>
    <w:p w14:paraId="7CF86A4F" w14:textId="77777777" w:rsidR="00564A94" w:rsidRDefault="00564A94" w:rsidP="00564A94">
      <w:pPr>
        <w:rPr>
          <w:rFonts w:eastAsia="等线"/>
        </w:rPr>
      </w:pPr>
      <w:r>
        <w:rPr>
          <w:rFonts w:eastAsia="等线"/>
        </w:rPr>
        <w:t xml:space="preserve">For FR1 TRP and TRS </w:t>
      </w:r>
      <w:r w:rsidRPr="006624BB">
        <w:rPr>
          <w:rFonts w:eastAsia="等线"/>
        </w:rPr>
        <w:t>radiated conformance testing</w:t>
      </w:r>
      <w:r>
        <w:rPr>
          <w:rFonts w:eastAsia="等线"/>
        </w:rPr>
        <w:t xml:space="preserve">, </w:t>
      </w:r>
      <w:r w:rsidRPr="005F30EE">
        <w:rPr>
          <w:rFonts w:eastAsia="等线"/>
        </w:rPr>
        <w:t>P-</w:t>
      </w:r>
      <w:proofErr w:type="spellStart"/>
      <w:r w:rsidRPr="005F30EE">
        <w:rPr>
          <w:rFonts w:eastAsia="等线"/>
        </w:rPr>
        <w:t>MPRc</w:t>
      </w:r>
      <w:proofErr w:type="spellEnd"/>
      <w:r w:rsidRPr="005F30EE">
        <w:rPr>
          <w:rFonts w:eastAsia="等线"/>
        </w:rPr>
        <w:t xml:space="preserve"> shall be 0 </w:t>
      </w:r>
      <w:proofErr w:type="spellStart"/>
      <w:r w:rsidRPr="005F30EE">
        <w:rPr>
          <w:rFonts w:eastAsia="等线"/>
        </w:rPr>
        <w:t>dB.</w:t>
      </w:r>
      <w:proofErr w:type="spellEnd"/>
      <w:r>
        <w:rPr>
          <w:rFonts w:eastAsia="等线"/>
        </w:rPr>
        <w:t xml:space="preserve"> </w:t>
      </w:r>
    </w:p>
    <w:p w14:paraId="3FF2B452" w14:textId="77777777" w:rsidR="00564A94" w:rsidRDefault="00564A94" w:rsidP="00564A94">
      <w:r w:rsidRPr="00700C03">
        <w:t>FR1 TRP and TRS radiated conformance testing shall be performed with the UE</w:t>
      </w:r>
      <w:r>
        <w:t xml:space="preserve"> </w:t>
      </w:r>
      <w:r w:rsidRPr="001B2859">
        <w:t>consistently operat</w:t>
      </w:r>
      <w:r>
        <w:t>ing</w:t>
      </w:r>
      <w:r w:rsidRPr="001B2859">
        <w:t xml:space="preserve"> at maximum power level</w:t>
      </w:r>
      <w:r w:rsidRPr="00700C03">
        <w:t xml:space="preserve">, e.g., </w:t>
      </w:r>
      <w:r w:rsidRPr="00631AD8">
        <w:t xml:space="preserve">Time-Averaged Algorithm </w:t>
      </w:r>
      <w:r>
        <w:t>(</w:t>
      </w:r>
      <w:r w:rsidRPr="00700C03">
        <w:t>TAA</w:t>
      </w:r>
      <w:r>
        <w:t>)</w:t>
      </w:r>
      <w:r w:rsidRPr="00700C03">
        <w:t xml:space="preserve"> </w:t>
      </w:r>
      <w:r>
        <w:t xml:space="preserve">and other power back-off functions </w:t>
      </w:r>
      <w:r w:rsidRPr="00700C03">
        <w:t xml:space="preserve">should be disabled. </w:t>
      </w:r>
      <w:r>
        <w:t>The above functions OFF should be</w:t>
      </w:r>
      <w:r w:rsidRPr="001B2859">
        <w:t xml:space="preserve"> based on manufacturer declaration</w:t>
      </w:r>
      <w:r>
        <w:t>, if declared, then t</w:t>
      </w:r>
      <w:r w:rsidRPr="00700C03">
        <w:t xml:space="preserve">he manufacturer is required to provide a mechanism for the test lab to enable/disable the </w:t>
      </w:r>
      <w:r>
        <w:t>function</w:t>
      </w:r>
      <w:r w:rsidRPr="00700C03">
        <w:t>.</w:t>
      </w:r>
    </w:p>
    <w:p w14:paraId="5CFC86F4" w14:textId="77777777" w:rsidR="00564A94" w:rsidRDefault="00564A94" w:rsidP="00564A94">
      <w:r w:rsidRPr="005C58B0">
        <w:t xml:space="preserve">The NR </w:t>
      </w:r>
      <w:r>
        <w:t>SS</w:t>
      </w:r>
      <w:r w:rsidRPr="005C58B0">
        <w:t xml:space="preserve"> </w:t>
      </w:r>
      <w:r>
        <w:t>should</w:t>
      </w:r>
      <w:r w:rsidRPr="005C58B0">
        <w:t xml:space="preserve"> send continuous uplink power control “up” commands to the DUT to ensure the DUT</w:t>
      </w:r>
      <w:r>
        <w:t>’</w:t>
      </w:r>
      <w:r w:rsidRPr="005C58B0">
        <w:t>s transmitter is at maximum output power during the</w:t>
      </w:r>
      <w:r>
        <w:t xml:space="preserve"> TRP and TRS test. </w:t>
      </w:r>
    </w:p>
    <w:p w14:paraId="5ED21E53" w14:textId="77777777" w:rsidR="00564A94" w:rsidRPr="00A645E8" w:rsidRDefault="00564A94" w:rsidP="00564A94">
      <w:pPr>
        <w:keepNext/>
        <w:keepLines/>
        <w:spacing w:before="180"/>
        <w:ind w:left="1134" w:hanging="1134"/>
        <w:outlineLvl w:val="1"/>
        <w:rPr>
          <w:rFonts w:ascii="Arial" w:eastAsia="Times New Roman" w:hAnsi="Arial"/>
          <w:sz w:val="32"/>
        </w:rPr>
      </w:pPr>
      <w:r w:rsidRPr="00A645E8">
        <w:rPr>
          <w:rFonts w:ascii="Arial" w:eastAsia="Times New Roman" w:hAnsi="Arial"/>
          <w:sz w:val="32"/>
        </w:rPr>
        <w:t>A.</w:t>
      </w:r>
      <w:r>
        <w:rPr>
          <w:rFonts w:ascii="Arial" w:eastAsia="Times New Roman" w:hAnsi="Arial"/>
          <w:sz w:val="32"/>
        </w:rPr>
        <w:t>2</w:t>
      </w:r>
      <w:r w:rsidRPr="00A645E8">
        <w:rPr>
          <w:rFonts w:ascii="Arial" w:eastAsia="Times New Roman" w:hAnsi="Arial"/>
          <w:sz w:val="32"/>
        </w:rPr>
        <w:t>.</w:t>
      </w:r>
      <w:r>
        <w:rPr>
          <w:rFonts w:ascii="Arial" w:eastAsia="Times New Roman" w:hAnsi="Arial"/>
          <w:sz w:val="32"/>
        </w:rPr>
        <w:t>2</w:t>
      </w:r>
      <w:r w:rsidRPr="00A645E8">
        <w:rPr>
          <w:rFonts w:ascii="Arial" w:eastAsia="Times New Roman" w:hAnsi="Arial"/>
          <w:sz w:val="32"/>
        </w:rPr>
        <w:tab/>
      </w:r>
      <w:r>
        <w:rPr>
          <w:rFonts w:ascii="Arial" w:eastAsia="Times New Roman" w:hAnsi="Arial"/>
          <w:sz w:val="32"/>
        </w:rPr>
        <w:t>UE configuration for TRP test</w:t>
      </w:r>
    </w:p>
    <w:p w14:paraId="3DE22E45" w14:textId="6FBE37F0" w:rsidR="00564A94" w:rsidRDefault="00564A94" w:rsidP="00564A94">
      <w:r>
        <w:t>For d</w:t>
      </w:r>
      <w:r w:rsidRPr="00852DFF">
        <w:t xml:space="preserve">evices </w:t>
      </w:r>
      <w:r>
        <w:t>c</w:t>
      </w:r>
      <w:r w:rsidRPr="00852DFF">
        <w:t xml:space="preserve">ontaining </w:t>
      </w:r>
      <w:r>
        <w:t>m</w:t>
      </w:r>
      <w:r w:rsidRPr="00852DFF">
        <w:t>ultiple T</w:t>
      </w:r>
      <w:r>
        <w:t>x</w:t>
      </w:r>
      <w:r w:rsidRPr="00852DFF">
        <w:t xml:space="preserve"> </w:t>
      </w:r>
      <w:r>
        <w:t>a</w:t>
      </w:r>
      <w:r w:rsidRPr="00852DFF">
        <w:t>ntennas</w:t>
      </w:r>
      <w:r>
        <w:t>, the Tx Antenna Switching (TAS) function should be OFF, and the TRP should be measured for each T</w:t>
      </w:r>
      <w:r w:rsidRPr="00010844">
        <w:t>x</w:t>
      </w:r>
      <w:r>
        <w:t xml:space="preserve"> antenna individually. The antenna with better TRP is identified as the primary antenna, and the corresponding TRP result will be u</w:t>
      </w:r>
      <w:r w:rsidRPr="0060635E">
        <w:t>sed to determine the pass/fail compliance. Otherwise</w:t>
      </w:r>
      <w:r w:rsidR="00194B91">
        <w:rPr>
          <w:rFonts w:hint="eastAsia"/>
          <w:lang w:eastAsia="zh-CN"/>
        </w:rPr>
        <w:t>,</w:t>
      </w:r>
      <w:r w:rsidRPr="0060635E">
        <w:t xml:space="preserve"> the primary antenna </w:t>
      </w:r>
      <w:bookmarkStart w:id="710" w:name="_Hlk103727141"/>
      <w:r w:rsidRPr="0060635E">
        <w:t>should be selected based on manufacturer declaration</w:t>
      </w:r>
      <w:bookmarkEnd w:id="710"/>
      <w:r w:rsidRPr="0060635E">
        <w:t>. To ensure the TAS OFF testing, the manufacture should provide either software/guidance to lab to control which Tx antenna is used, or the pre-configured DUT locked at primary antenna.</w:t>
      </w:r>
      <w:r>
        <w:t xml:space="preserve">  </w:t>
      </w:r>
    </w:p>
    <w:p w14:paraId="2915D7EC" w14:textId="7614359B" w:rsidR="00564A94" w:rsidRDefault="00564A94" w:rsidP="00564A94">
      <w:r>
        <w:t>For Standalone, the NR System Simulator (SS) and DUT shall be configured per TS 38.521-1 [5], section 6.2.1 (UE maximum output power) using the default settings specified in TS 38.521-1 [5] and TS 38.508-1 [7] as applicable. The measurement should be carried out based on the detailed test parameters for each band, as defined in TR 38.834 Table 4.3.3-1</w:t>
      </w:r>
      <w:ins w:id="711" w:author="Ruixin(vivo)" w:date="2022-08-26T11:28:00Z">
        <w:r w:rsidR="00160730">
          <w:t xml:space="preserve"> [2]</w:t>
        </w:r>
      </w:ins>
      <w:r>
        <w:t>.</w:t>
      </w:r>
    </w:p>
    <w:p w14:paraId="46093DD1" w14:textId="573397DB" w:rsidR="00564A94" w:rsidRDefault="00564A94" w:rsidP="00564A94">
      <w:pPr>
        <w:rPr>
          <w:lang w:eastAsia="zh-CN"/>
        </w:rPr>
      </w:pPr>
      <w:r>
        <w:rPr>
          <w:lang w:eastAsia="zh-CN"/>
        </w:rPr>
        <w:t xml:space="preserve">For EN-DC, </w:t>
      </w:r>
      <w:r>
        <w:t>the SS and DUT shall be configured per TS 38.521-3 [6], Section 6.2B.1 (UE Maximum Output Power for EN-DC) using the default settings specified in TS 38.521-3 [6] and TS 38.508 [7] as applicable. The measurement should be carried out based on the detailed test parameters for each band, as defined in TR 38.834 Table 4.3.3-3</w:t>
      </w:r>
      <w:ins w:id="712" w:author="Ruixin(vivo)" w:date="2022-08-26T11:28:00Z">
        <w:r w:rsidR="00160730">
          <w:t xml:space="preserve"> [2]</w:t>
        </w:r>
      </w:ins>
      <w:r>
        <w:t>. The UL output power of LTE carrier should be set as a constant power of 10dBm, while measuring NR at maximum output power</w:t>
      </w:r>
      <w:r>
        <w:rPr>
          <w:lang w:eastAsia="zh-CN"/>
        </w:rPr>
        <w:t xml:space="preserve">, i.e., </w:t>
      </w:r>
      <w:r>
        <w:t>with fixed p-MaxEUTRA-r15=10 dBm, and p-NR-FR1 not configured.</w:t>
      </w:r>
    </w:p>
    <w:p w14:paraId="6B9566E5" w14:textId="77777777" w:rsidR="00564A94" w:rsidRPr="00A645E8" w:rsidRDefault="00564A94" w:rsidP="00564A94">
      <w:pPr>
        <w:keepNext/>
        <w:keepLines/>
        <w:spacing w:before="180"/>
        <w:ind w:left="1134" w:hanging="1134"/>
        <w:outlineLvl w:val="1"/>
        <w:rPr>
          <w:rFonts w:ascii="Arial" w:eastAsia="Times New Roman" w:hAnsi="Arial"/>
          <w:sz w:val="32"/>
        </w:rPr>
      </w:pPr>
      <w:r w:rsidRPr="00A645E8">
        <w:rPr>
          <w:rFonts w:ascii="Arial" w:eastAsia="Times New Roman" w:hAnsi="Arial"/>
          <w:sz w:val="32"/>
        </w:rPr>
        <w:t>A.</w:t>
      </w:r>
      <w:r>
        <w:rPr>
          <w:rFonts w:ascii="Arial" w:eastAsia="Times New Roman" w:hAnsi="Arial"/>
          <w:sz w:val="32"/>
        </w:rPr>
        <w:t>2</w:t>
      </w:r>
      <w:r w:rsidRPr="00A645E8">
        <w:rPr>
          <w:rFonts w:ascii="Arial" w:eastAsia="Times New Roman" w:hAnsi="Arial"/>
          <w:sz w:val="32"/>
        </w:rPr>
        <w:t>.</w:t>
      </w:r>
      <w:r>
        <w:rPr>
          <w:rFonts w:ascii="Arial" w:eastAsia="Times New Roman" w:hAnsi="Arial"/>
          <w:sz w:val="32"/>
        </w:rPr>
        <w:t>3</w:t>
      </w:r>
      <w:r w:rsidRPr="00A645E8">
        <w:rPr>
          <w:rFonts w:ascii="Arial" w:eastAsia="Times New Roman" w:hAnsi="Arial"/>
          <w:sz w:val="32"/>
        </w:rPr>
        <w:tab/>
      </w:r>
      <w:r>
        <w:rPr>
          <w:rFonts w:ascii="Arial" w:eastAsia="Times New Roman" w:hAnsi="Arial"/>
          <w:sz w:val="32"/>
        </w:rPr>
        <w:t>UE configuration for TRS test</w:t>
      </w:r>
    </w:p>
    <w:p w14:paraId="5D995594" w14:textId="77777777" w:rsidR="00564A94" w:rsidRDefault="00564A94" w:rsidP="00564A94">
      <w:r>
        <w:t xml:space="preserve">For TRS measurement, no specific setting is needed for Rx antennas. </w:t>
      </w:r>
      <w:r w:rsidRPr="007A2386">
        <w:t xml:space="preserve">By default, the maximum number of Rx antennas supported at each band </w:t>
      </w:r>
      <w:r>
        <w:t>should be enabled</w:t>
      </w:r>
      <w:r w:rsidRPr="007A2386">
        <w:t xml:space="preserve"> during </w:t>
      </w:r>
      <w:r>
        <w:t xml:space="preserve">the </w:t>
      </w:r>
      <w:r w:rsidRPr="007A2386">
        <w:t>TRS test</w:t>
      </w:r>
      <w:r>
        <w:t xml:space="preserve">. </w:t>
      </w:r>
    </w:p>
    <w:p w14:paraId="5E74E84E" w14:textId="77777777" w:rsidR="00564A94" w:rsidRDefault="00564A94" w:rsidP="00564A94">
      <w:r>
        <w:rPr>
          <w:lang w:eastAsia="zh-CN"/>
        </w:rPr>
        <w:t>For Standalone, t</w:t>
      </w:r>
      <w:r>
        <w:t>he NR System Simulator (SS) and DUT shall be configured per section 7.3.2 (Reference sensitivity power level) of TS 38.521-1 [5] using the defaults specified in TS 38.521-1 [5] and TS 38.508-1 [7] as applicable. The measurement should be carried out based on the detailed test parameters for each band, as defined in TR 38.834 Table 4.3.3-2.</w:t>
      </w:r>
    </w:p>
    <w:p w14:paraId="4600D47F" w14:textId="020677A4" w:rsidR="00564A94" w:rsidRDefault="00564A94" w:rsidP="00564A94">
      <w:pPr>
        <w:rPr>
          <w:rFonts w:eastAsia="等线"/>
          <w:lang w:val="x-none" w:eastAsia="zh-CN"/>
        </w:rPr>
      </w:pPr>
      <w:r>
        <w:rPr>
          <w:lang w:eastAsia="zh-CN"/>
        </w:rPr>
        <w:lastRenderedPageBreak/>
        <w:t xml:space="preserve">For EN-DC, </w:t>
      </w:r>
      <w:r>
        <w:t>the EN-DC SS and DUT shall be configured per section 7.3B.2 (Reference Sensitivity for EN-DC) of TS 38.521-3 [6], using the defaults specified in TS 38.521-3 [6] and TS 38.508 [7], as applicable. The measurement should be carried out based on the detailed test parameters for each band, as defined in TR 38.834 Table 4.3.3-3</w:t>
      </w:r>
      <w:ins w:id="713" w:author="Ruixin(vivo)" w:date="2022-08-26T11:28:00Z">
        <w:r w:rsidR="00160730">
          <w:t xml:space="preserve"> [2]</w:t>
        </w:r>
      </w:ins>
      <w:r>
        <w:t xml:space="preserve">. The UL power configuration for LTE and NR is </w:t>
      </w:r>
      <w:r>
        <w:rPr>
          <w:rFonts w:eastAsia="等线"/>
          <w:lang w:val="x-none" w:eastAsia="zh-CN"/>
        </w:rPr>
        <w:t>50%-50% power splitting, i.e.,</w:t>
      </w:r>
    </w:p>
    <w:p w14:paraId="28E4F603" w14:textId="77777777" w:rsidR="00564A94" w:rsidRDefault="00564A94" w:rsidP="00564A94">
      <w:pPr>
        <w:ind w:firstLineChars="200" w:firstLine="400"/>
        <w:rPr>
          <w:rFonts w:eastAsia="Times New Roman"/>
          <w:lang w:eastAsia="en-GB"/>
        </w:rPr>
      </w:pPr>
      <w:r>
        <w:t>- For PC3, p-MaxEUTRA-r15=20 dBm, and p-NR-FR1= 20dBm;</w:t>
      </w:r>
    </w:p>
    <w:p w14:paraId="72BE9DD0" w14:textId="77777777" w:rsidR="00564A94" w:rsidRDefault="00564A94" w:rsidP="00564A94">
      <w:pPr>
        <w:ind w:firstLineChars="200" w:firstLine="400"/>
      </w:pPr>
      <w:r>
        <w:t>- For PC2, p-MaxEUTRA-r15=23 dBm, and p-NR-FR1= 23dBm.</w:t>
      </w:r>
    </w:p>
    <w:p w14:paraId="15B934C5" w14:textId="77777777" w:rsidR="00564A94" w:rsidRDefault="00564A94" w:rsidP="00564A94">
      <w:pPr>
        <w:pStyle w:val="1"/>
      </w:pPr>
      <w:bookmarkStart w:id="714" w:name="_Toc112406369"/>
      <w:r>
        <w:t>A.3</w:t>
      </w:r>
      <w:r>
        <w:tab/>
        <w:t xml:space="preserve">Test system of </w:t>
      </w:r>
      <w:r w:rsidRPr="005320C3">
        <w:t xml:space="preserve">Anechoic Chamber </w:t>
      </w:r>
      <w:r>
        <w:t>method</w:t>
      </w:r>
      <w:bookmarkEnd w:id="714"/>
    </w:p>
    <w:p w14:paraId="7D2A14F2" w14:textId="77777777" w:rsidR="00564A94" w:rsidRPr="00A645E8" w:rsidRDefault="00564A94" w:rsidP="00564A94">
      <w:pPr>
        <w:keepNext/>
        <w:keepLines/>
        <w:spacing w:before="180"/>
        <w:ind w:left="1134" w:hanging="1134"/>
        <w:outlineLvl w:val="1"/>
        <w:rPr>
          <w:rFonts w:ascii="Arial" w:eastAsia="Times New Roman" w:hAnsi="Arial"/>
          <w:sz w:val="32"/>
        </w:rPr>
      </w:pPr>
      <w:bookmarkStart w:id="715" w:name="_Toc37324422"/>
      <w:bookmarkStart w:id="716" w:name="_Toc37323016"/>
      <w:bookmarkStart w:id="717" w:name="_Toc37254158"/>
      <w:bookmarkStart w:id="718" w:name="_Toc36469741"/>
      <w:bookmarkStart w:id="719" w:name="_Toc36456643"/>
      <w:bookmarkStart w:id="720" w:name="_Toc29805434"/>
      <w:bookmarkStart w:id="721" w:name="_Toc21340986"/>
      <w:r w:rsidRPr="00A645E8">
        <w:rPr>
          <w:rFonts w:ascii="Arial" w:eastAsia="Times New Roman" w:hAnsi="Arial"/>
          <w:sz w:val="32"/>
        </w:rPr>
        <w:t>A.</w:t>
      </w:r>
      <w:r>
        <w:rPr>
          <w:rFonts w:ascii="Arial" w:eastAsia="Times New Roman" w:hAnsi="Arial"/>
          <w:sz w:val="32"/>
        </w:rPr>
        <w:t>3</w:t>
      </w:r>
      <w:r w:rsidRPr="00A645E8">
        <w:rPr>
          <w:rFonts w:ascii="Arial" w:eastAsia="Times New Roman" w:hAnsi="Arial"/>
          <w:sz w:val="32"/>
        </w:rPr>
        <w:t>.1</w:t>
      </w:r>
      <w:r w:rsidRPr="00A645E8">
        <w:rPr>
          <w:rFonts w:ascii="Arial" w:eastAsia="Times New Roman" w:hAnsi="Arial"/>
          <w:sz w:val="32"/>
        </w:rPr>
        <w:tab/>
      </w:r>
      <w:bookmarkEnd w:id="715"/>
      <w:bookmarkEnd w:id="716"/>
      <w:bookmarkEnd w:id="717"/>
      <w:bookmarkEnd w:id="718"/>
      <w:bookmarkEnd w:id="719"/>
      <w:bookmarkEnd w:id="720"/>
      <w:bookmarkEnd w:id="721"/>
      <w:r w:rsidRPr="00A645E8">
        <w:rPr>
          <w:rFonts w:ascii="Arial" w:eastAsia="Times New Roman" w:hAnsi="Arial"/>
          <w:sz w:val="32"/>
        </w:rPr>
        <w:t>System setup</w:t>
      </w:r>
    </w:p>
    <w:p w14:paraId="52728EA2" w14:textId="2C4C5791" w:rsidR="00564A94" w:rsidRDefault="00564A94" w:rsidP="00564A94">
      <w:pPr>
        <w:rPr>
          <w:rFonts w:eastAsia="等线"/>
        </w:rPr>
      </w:pPr>
      <w:r>
        <w:rPr>
          <w:rFonts w:eastAsia="等线"/>
        </w:rPr>
        <w:t xml:space="preserve">For FR1 TRP TRS testing, both </w:t>
      </w:r>
      <w:r w:rsidRPr="000E56B6">
        <w:rPr>
          <w:rFonts w:eastAsia="等线"/>
        </w:rPr>
        <w:t xml:space="preserve">Single-antenna and multiple-antennas anechoic chambers can </w:t>
      </w:r>
      <w:del w:id="722" w:author="Ruixin(vivo)" w:date="2022-08-26T11:28:00Z">
        <w:r w:rsidRPr="000E56B6" w:rsidDel="00160730">
          <w:rPr>
            <w:rFonts w:eastAsia="等线"/>
          </w:rPr>
          <w:delText xml:space="preserve">both </w:delText>
        </w:r>
      </w:del>
      <w:r w:rsidRPr="000E56B6">
        <w:rPr>
          <w:rFonts w:eastAsia="等线"/>
        </w:rPr>
        <w:t>be applied</w:t>
      </w:r>
      <w:r>
        <w:rPr>
          <w:rFonts w:eastAsia="等线"/>
        </w:rPr>
        <w:t xml:space="preserve">. </w:t>
      </w:r>
      <w:r w:rsidRPr="000E56B6">
        <w:rPr>
          <w:rFonts w:eastAsia="等线"/>
        </w:rPr>
        <w:t xml:space="preserve">In </w:t>
      </w:r>
      <w:r>
        <w:rPr>
          <w:rFonts w:eastAsia="等线"/>
        </w:rPr>
        <w:t>F</w:t>
      </w:r>
      <w:r w:rsidRPr="000E56B6">
        <w:rPr>
          <w:rFonts w:eastAsia="等线"/>
        </w:rPr>
        <w:t xml:space="preserve">igure </w:t>
      </w:r>
      <w:r>
        <w:rPr>
          <w:rFonts w:eastAsia="等线"/>
        </w:rPr>
        <w:t>A.3.1-</w:t>
      </w:r>
      <w:r w:rsidRPr="000E56B6">
        <w:rPr>
          <w:rFonts w:eastAsia="等线"/>
        </w:rPr>
        <w:t xml:space="preserve">1, </w:t>
      </w:r>
      <w:r>
        <w:rPr>
          <w:rFonts w:eastAsia="等线"/>
        </w:rPr>
        <w:t>an</w:t>
      </w:r>
      <w:r w:rsidRPr="000E56B6">
        <w:rPr>
          <w:rFonts w:eastAsia="等线"/>
        </w:rPr>
        <w:t xml:space="preserve"> example </w:t>
      </w:r>
      <w:r>
        <w:rPr>
          <w:rFonts w:eastAsia="等线"/>
        </w:rPr>
        <w:t xml:space="preserve">TRP TRS test system with combined axes system is presented. </w:t>
      </w:r>
    </w:p>
    <w:p w14:paraId="0FD6CD79" w14:textId="77777777" w:rsidR="00564A94" w:rsidRDefault="00564A94" w:rsidP="00564A94">
      <w:pPr>
        <w:jc w:val="center"/>
      </w:pPr>
      <w:r w:rsidRPr="00FE12B8">
        <w:rPr>
          <w:noProof/>
        </w:rPr>
        <w:drawing>
          <wp:inline distT="0" distB="0" distL="0" distR="0" wp14:anchorId="7DF00BF2" wp14:editId="7D0735B3">
            <wp:extent cx="3841750" cy="1920875"/>
            <wp:effectExtent l="0" t="0" r="6350" b="3175"/>
            <wp:docPr id="1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1750" cy="1920875"/>
                    </a:xfrm>
                    <a:prstGeom prst="rect">
                      <a:avLst/>
                    </a:prstGeom>
                    <a:noFill/>
                    <a:ln>
                      <a:noFill/>
                    </a:ln>
                  </pic:spPr>
                </pic:pic>
              </a:graphicData>
            </a:graphic>
          </wp:inline>
        </w:drawing>
      </w:r>
    </w:p>
    <w:p w14:paraId="3E954EA8" w14:textId="77777777" w:rsidR="00564A94" w:rsidRDefault="00564A94" w:rsidP="00564A94">
      <w:pPr>
        <w:jc w:val="center"/>
        <w:rPr>
          <w:rFonts w:eastAsia="等线"/>
          <w:b/>
          <w:lang w:eastAsia="zh-CN"/>
        </w:rPr>
      </w:pPr>
      <w:r>
        <w:rPr>
          <w:b/>
        </w:rPr>
        <w:t>Figure A.3.1-1: Example of a FR1 TRP TRS OTA test system with combined axis</w:t>
      </w:r>
    </w:p>
    <w:p w14:paraId="00F7699D" w14:textId="77777777" w:rsidR="00564A94" w:rsidRDefault="00564A94" w:rsidP="00564A94">
      <w:pPr>
        <w:rPr>
          <w:rFonts w:eastAsia="等线"/>
        </w:rPr>
      </w:pPr>
      <w:r w:rsidRPr="000E56B6">
        <w:rPr>
          <w:rFonts w:eastAsia="等线"/>
        </w:rPr>
        <w:t xml:space="preserve">In </w:t>
      </w:r>
      <w:r>
        <w:rPr>
          <w:rFonts w:eastAsia="等线"/>
        </w:rPr>
        <w:t>F</w:t>
      </w:r>
      <w:r w:rsidRPr="000E56B6">
        <w:rPr>
          <w:rFonts w:eastAsia="等线"/>
        </w:rPr>
        <w:t xml:space="preserve">igure </w:t>
      </w:r>
      <w:r>
        <w:rPr>
          <w:rFonts w:eastAsia="等线"/>
        </w:rPr>
        <w:t>A.3.1-2</w:t>
      </w:r>
      <w:r w:rsidRPr="000E56B6">
        <w:rPr>
          <w:rFonts w:eastAsia="等线"/>
        </w:rPr>
        <w:t xml:space="preserve">, </w:t>
      </w:r>
      <w:r>
        <w:rPr>
          <w:rFonts w:eastAsia="等线"/>
        </w:rPr>
        <w:t>an</w:t>
      </w:r>
      <w:r w:rsidRPr="000E56B6">
        <w:rPr>
          <w:rFonts w:eastAsia="等线"/>
        </w:rPr>
        <w:t xml:space="preserve"> example </w:t>
      </w:r>
      <w:r>
        <w:rPr>
          <w:rFonts w:eastAsia="等线"/>
        </w:rPr>
        <w:t xml:space="preserve">TRP TRS test system with distributed axes system is presented. </w:t>
      </w:r>
    </w:p>
    <w:p w14:paraId="2E9B52B3" w14:textId="77777777" w:rsidR="00564A94" w:rsidRDefault="00564A94" w:rsidP="00564A94">
      <w:pPr>
        <w:jc w:val="center"/>
        <w:rPr>
          <w:b/>
        </w:rPr>
      </w:pPr>
      <w:r w:rsidRPr="007772B1">
        <w:rPr>
          <w:b/>
          <w:noProof/>
        </w:rPr>
        <w:drawing>
          <wp:inline distT="0" distB="0" distL="0" distR="0" wp14:anchorId="18A41EB9" wp14:editId="6B3B5B13">
            <wp:extent cx="3774008" cy="2101850"/>
            <wp:effectExtent l="0" t="0" r="0" b="0"/>
            <wp:docPr id="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8576" cy="2104394"/>
                    </a:xfrm>
                    <a:prstGeom prst="rect">
                      <a:avLst/>
                    </a:prstGeom>
                    <a:noFill/>
                    <a:ln>
                      <a:noFill/>
                    </a:ln>
                  </pic:spPr>
                </pic:pic>
              </a:graphicData>
            </a:graphic>
          </wp:inline>
        </w:drawing>
      </w:r>
    </w:p>
    <w:p w14:paraId="17C06C61" w14:textId="77777777" w:rsidR="00564A94" w:rsidRPr="001C1BAC" w:rsidRDefault="00564A94" w:rsidP="00564A94">
      <w:pPr>
        <w:jc w:val="center"/>
        <w:rPr>
          <w:b/>
        </w:rPr>
      </w:pPr>
      <w:r>
        <w:rPr>
          <w:b/>
        </w:rPr>
        <w:t>Figure A.3.1-2: Example of a FR1 TRP TRS OTA test system with distributed axis</w:t>
      </w:r>
    </w:p>
    <w:p w14:paraId="4C0A91ED" w14:textId="77777777" w:rsidR="00564A94" w:rsidRPr="00A645E8" w:rsidRDefault="00564A94" w:rsidP="00564A94">
      <w:pPr>
        <w:keepNext/>
        <w:keepLines/>
        <w:spacing w:before="180"/>
        <w:ind w:left="1134" w:hanging="1134"/>
        <w:outlineLvl w:val="1"/>
        <w:rPr>
          <w:rFonts w:ascii="Arial" w:eastAsia="Times New Roman" w:hAnsi="Arial"/>
          <w:sz w:val="32"/>
        </w:rPr>
      </w:pPr>
      <w:r w:rsidRPr="00A645E8">
        <w:rPr>
          <w:rFonts w:ascii="Arial" w:eastAsia="Times New Roman" w:hAnsi="Arial"/>
          <w:sz w:val="32"/>
        </w:rPr>
        <w:t>A.</w:t>
      </w:r>
      <w:r>
        <w:rPr>
          <w:rFonts w:ascii="Arial" w:eastAsia="Times New Roman" w:hAnsi="Arial"/>
          <w:sz w:val="32"/>
        </w:rPr>
        <w:t>3</w:t>
      </w:r>
      <w:r w:rsidRPr="00A645E8">
        <w:rPr>
          <w:rFonts w:ascii="Arial" w:eastAsia="Times New Roman" w:hAnsi="Arial"/>
          <w:sz w:val="32"/>
        </w:rPr>
        <w:t>.</w:t>
      </w:r>
      <w:r>
        <w:rPr>
          <w:rFonts w:ascii="Arial" w:eastAsia="Times New Roman" w:hAnsi="Arial"/>
          <w:sz w:val="32"/>
        </w:rPr>
        <w:t>2</w:t>
      </w:r>
      <w:r w:rsidRPr="00A645E8">
        <w:rPr>
          <w:rFonts w:ascii="Arial" w:eastAsia="Times New Roman" w:hAnsi="Arial"/>
          <w:sz w:val="32"/>
        </w:rPr>
        <w:tab/>
        <w:t>Calibration procedure</w:t>
      </w:r>
    </w:p>
    <w:p w14:paraId="4C8D1AA2" w14:textId="77777777" w:rsidR="00564A94" w:rsidRDefault="00564A94" w:rsidP="00564A94">
      <w:pPr>
        <w:rPr>
          <w:rFonts w:eastAsia="等线"/>
          <w:lang w:eastAsia="zh-CN"/>
        </w:rPr>
      </w:pPr>
      <w:r>
        <w:rPr>
          <w:rFonts w:eastAsia="等线"/>
          <w:lang w:eastAsia="zh-CN"/>
        </w:rPr>
        <w:t xml:space="preserve">The relative power values of the measurement points will be transformed to absolute radiated power values (in dBm) by performing a range path loss calibration measurement. The system needs to be calibrated by using a reference calibration antenna with known gain values. In the range path loss calibration measurement, the reference antenna is measured in the same place as the DUT, i.e. the </w:t>
      </w:r>
      <w:proofErr w:type="spellStart"/>
      <w:r>
        <w:rPr>
          <w:rFonts w:eastAsia="等线"/>
          <w:lang w:eastAsia="zh-CN"/>
        </w:rPr>
        <w:t>center</w:t>
      </w:r>
      <w:proofErr w:type="spellEnd"/>
      <w:r>
        <w:rPr>
          <w:rFonts w:eastAsia="等线"/>
          <w:lang w:eastAsia="zh-CN"/>
        </w:rPr>
        <w:t xml:space="preserve"> of the QZ, and the attenuation of the complete transmission path (</w:t>
      </w:r>
      <m:oMath>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total</m:t>
            </m:r>
          </m:sub>
        </m:sSub>
      </m:oMath>
      <w:r>
        <w:rPr>
          <w:rFonts w:eastAsia="等线"/>
          <w:lang w:eastAsia="zh-CN"/>
        </w:rPr>
        <w:t>) from the DUT to the measurement receiver/BS simulator is calibrated out.</w:t>
      </w:r>
    </w:p>
    <w:p w14:paraId="5C439FCD" w14:textId="77777777" w:rsidR="00564A94" w:rsidRDefault="00564A94" w:rsidP="00564A94">
      <w:pPr>
        <w:jc w:val="center"/>
      </w:pPr>
      <w:r w:rsidRPr="00FE12B8">
        <w:rPr>
          <w:noProof/>
        </w:rPr>
        <w:lastRenderedPageBreak/>
        <w:drawing>
          <wp:inline distT="0" distB="0" distL="0" distR="0" wp14:anchorId="5F21C6C3" wp14:editId="2DD2FF2F">
            <wp:extent cx="3625850" cy="1771398"/>
            <wp:effectExtent l="0" t="0" r="0" b="635"/>
            <wp:docPr id="2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4840" cy="1775790"/>
                    </a:xfrm>
                    <a:prstGeom prst="rect">
                      <a:avLst/>
                    </a:prstGeom>
                    <a:noFill/>
                    <a:ln>
                      <a:noFill/>
                    </a:ln>
                  </pic:spPr>
                </pic:pic>
              </a:graphicData>
            </a:graphic>
          </wp:inline>
        </w:drawing>
      </w:r>
    </w:p>
    <w:p w14:paraId="29566B58" w14:textId="77777777" w:rsidR="00564A94" w:rsidRDefault="00564A94" w:rsidP="00564A94">
      <w:pPr>
        <w:jc w:val="center"/>
        <w:rPr>
          <w:rFonts w:eastAsia="等线"/>
          <w:b/>
          <w:lang w:eastAsia="zh-CN"/>
        </w:rPr>
      </w:pPr>
      <w:r>
        <w:rPr>
          <w:b/>
        </w:rPr>
        <w:t>Figure A.3.2-1: Example FR1 TRP TRS calibration setup</w:t>
      </w:r>
    </w:p>
    <w:p w14:paraId="7360C9B6" w14:textId="77777777" w:rsidR="00564A94" w:rsidRDefault="00564A94" w:rsidP="00564A94">
      <w:r>
        <w:t>The calibration measurement is repeated for each measurement path (two orthogonal polarizations and each signal path). The range path loss calibration measurement is performed in a two-step process including total path loss measurement and cable calibration.</w:t>
      </w:r>
    </w:p>
    <w:p w14:paraId="6327348A" w14:textId="77777777" w:rsidR="00564A94" w:rsidRDefault="00564A94" w:rsidP="00564A94">
      <w:pPr>
        <w:ind w:left="360"/>
        <w:rPr>
          <w:rFonts w:eastAsia="等线"/>
          <w:lang w:eastAsia="zh-CN"/>
        </w:rPr>
      </w:pPr>
      <w:r>
        <w:rPr>
          <w:rFonts w:eastAsia="等线"/>
          <w:lang w:eastAsia="zh-CN"/>
        </w:rPr>
        <w:t xml:space="preserve">Step 1: Cable calibration: the measurement of path loss </w:t>
      </w:r>
      <w:r w:rsidRPr="00084A02">
        <w:rPr>
          <w:rFonts w:eastAsia="等线"/>
          <w:i/>
          <w:lang w:eastAsia="zh-CN"/>
        </w:rPr>
        <w:t>L</w:t>
      </w:r>
      <w:r w:rsidRPr="00084A02">
        <w:rPr>
          <w:rFonts w:eastAsia="等线"/>
          <w:i/>
          <w:vertAlign w:val="subscript"/>
          <w:lang w:eastAsia="zh-CN"/>
        </w:rPr>
        <w:t>DE</w:t>
      </w:r>
      <w:r>
        <w:rPr>
          <w:rFonts w:eastAsia="等线"/>
          <w:lang w:eastAsia="zh-CN"/>
        </w:rPr>
        <w:t xml:space="preserve"> </w:t>
      </w:r>
      <w:r w:rsidRPr="007772B1">
        <w:rPr>
          <w:rFonts w:eastAsia="等线"/>
          <w:vertAlign w:val="subscript"/>
          <w:lang w:eastAsia="zh-CN"/>
        </w:rPr>
        <w:fldChar w:fldCharType="begin"/>
      </w:r>
      <w:r w:rsidRPr="007772B1">
        <w:rPr>
          <w:rFonts w:eastAsia="等线"/>
          <w:vertAlign w:val="subscript"/>
          <w:lang w:eastAsia="zh-CN"/>
        </w:rPr>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DE</m:t>
            </m:r>
          </m:sub>
        </m:sSub>
      </m:oMath>
      <w:r w:rsidRPr="007772B1">
        <w:rPr>
          <w:rFonts w:eastAsia="等线"/>
          <w:vertAlign w:val="subscript"/>
          <w:lang w:eastAsia="zh-CN"/>
        </w:rPr>
        <w:instrText xml:space="preserve"> </w:instrText>
      </w:r>
      <w:r w:rsidRPr="007772B1">
        <w:rPr>
          <w:rFonts w:eastAsia="等线"/>
          <w:vertAlign w:val="subscript"/>
          <w:lang w:eastAsia="zh-CN"/>
        </w:rPr>
        <w:fldChar w:fldCharType="end"/>
      </w:r>
      <w:r>
        <w:rPr>
          <w:rFonts w:eastAsia="等线"/>
          <w:vertAlign w:val="subscript"/>
          <w:lang w:eastAsia="zh-CN"/>
        </w:rPr>
        <w:t xml:space="preserve">, </w:t>
      </w:r>
      <w:r>
        <w:t xml:space="preserve">by </w:t>
      </w:r>
      <w:r>
        <w:rPr>
          <w:lang w:val="en-US"/>
        </w:rPr>
        <w:t>connecting the cable from D to E to the two ports of VNA, and measure the cable path loss.</w:t>
      </w:r>
    </w:p>
    <w:p w14:paraId="721781D9" w14:textId="77777777" w:rsidR="00564A94" w:rsidRDefault="00564A94" w:rsidP="00564A94">
      <w:pPr>
        <w:ind w:left="360"/>
        <w:rPr>
          <w:rFonts w:eastAsia="等线"/>
          <w:lang w:eastAsia="zh-CN"/>
        </w:rPr>
      </w:pPr>
      <w:r>
        <w:rPr>
          <w:rFonts w:eastAsia="等线"/>
          <w:lang w:eastAsia="zh-CN"/>
        </w:rPr>
        <w:t xml:space="preserve">Step 2: Total path loss measurement: the measurement of total path loss </w:t>
      </w:r>
      <w:r w:rsidRPr="00084A02">
        <w:rPr>
          <w:rFonts w:eastAsia="等线"/>
          <w:i/>
          <w:lang w:eastAsia="zh-CN"/>
        </w:rPr>
        <w:t>L</w:t>
      </w:r>
      <w:r w:rsidRPr="00084A02">
        <w:rPr>
          <w:rFonts w:eastAsia="等线"/>
          <w:i/>
          <w:vertAlign w:val="subscript"/>
          <w:lang w:eastAsia="zh-CN"/>
        </w:rPr>
        <w:t>BC</w:t>
      </w:r>
      <w:r>
        <w:rPr>
          <w:rFonts w:eastAsia="等线"/>
          <w:lang w:eastAsia="zh-CN"/>
        </w:rPr>
        <w:t>;</w:t>
      </w:r>
    </w:p>
    <w:p w14:paraId="0ADD5B5F" w14:textId="77777777" w:rsidR="00564A94" w:rsidRDefault="00564A94" w:rsidP="00564A94">
      <w:pPr>
        <w:pStyle w:val="B1"/>
        <w:ind w:left="852"/>
        <w:rPr>
          <w:lang w:val="en-US"/>
        </w:rPr>
      </w:pPr>
      <w:r>
        <w:rPr>
          <w:lang w:val="en-US"/>
        </w:rPr>
        <w:t xml:space="preserve">1. Place the reference calibration antenna (e.g. reference dipole) in the center of the test zone aligned with </w:t>
      </w:r>
      <w:r>
        <w:rPr>
          <w:rFonts w:ascii="Arial" w:hAnsi="Arial" w:cs="Arial"/>
          <w:lang w:val="en-US"/>
        </w:rPr>
        <w:t>θ</w:t>
      </w:r>
      <w:r>
        <w:rPr>
          <w:lang w:val="en-US"/>
        </w:rPr>
        <w:t xml:space="preserve"> polarization of the measurement antenna, connected to a VNA port E, with the other VNA port C connected to the input of the Switch box – in Figure A.2.2-1.</w:t>
      </w:r>
    </w:p>
    <w:p w14:paraId="6906F099" w14:textId="77777777" w:rsidR="00564A94" w:rsidRDefault="00564A94" w:rsidP="00564A94">
      <w:pPr>
        <w:pStyle w:val="B1"/>
        <w:ind w:left="852"/>
        <w:rPr>
          <w:lang w:val="en-US"/>
        </w:rPr>
      </w:pPr>
      <w:r>
        <w:rPr>
          <w:lang w:val="en-US"/>
        </w:rPr>
        <w:t>2. Configure the proper output power of VNA.</w:t>
      </w:r>
    </w:p>
    <w:p w14:paraId="4A491A6A" w14:textId="77777777" w:rsidR="00564A94" w:rsidRDefault="00564A94" w:rsidP="00564A94">
      <w:pPr>
        <w:pStyle w:val="B1"/>
        <w:ind w:left="852"/>
        <w:rPr>
          <w:lang w:val="en-US"/>
        </w:rPr>
      </w:pPr>
      <w:r>
        <w:rPr>
          <w:lang w:val="en-US"/>
        </w:rPr>
        <w:t xml:space="preserve">3. Measure the response </w:t>
      </w:r>
      <w:r w:rsidRPr="002C3ACE">
        <w:rPr>
          <w:rFonts w:eastAsia="等线"/>
          <w:i/>
          <w:lang w:eastAsia="zh-CN"/>
        </w:rPr>
        <w:t>L</w:t>
      </w:r>
      <w:r>
        <w:rPr>
          <w:rFonts w:eastAsia="等线"/>
          <w:i/>
          <w:vertAlign w:val="subscript"/>
          <w:lang w:eastAsia="zh-CN"/>
        </w:rPr>
        <w:t>C</w:t>
      </w:r>
      <w:r w:rsidRPr="002C3ACE">
        <w:rPr>
          <w:rFonts w:eastAsia="等线"/>
          <w:i/>
          <w:vertAlign w:val="subscript"/>
          <w:lang w:eastAsia="zh-CN"/>
        </w:rPr>
        <w:t>E</w:t>
      </w:r>
      <w:r>
        <w:rPr>
          <w:lang w:val="en-US"/>
        </w:rPr>
        <w:t xml:space="preserve"> </w:t>
      </w:r>
      <w:r w:rsidRPr="007772B1">
        <w:rPr>
          <w:lang w:val="en-US"/>
        </w:rPr>
        <w:fldChar w:fldCharType="begin"/>
      </w:r>
      <w:r w:rsidRPr="007772B1">
        <w:rPr>
          <w:lang w:val="en-US"/>
        </w:rPr>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CE</m:t>
            </m:r>
          </m:sub>
        </m:sSub>
        <m:r>
          <m:rPr>
            <m:sty m:val="p"/>
          </m:rPr>
          <w:rPr>
            <w:rFonts w:ascii="Cambria Math" w:eastAsia="等线" w:hAnsi="Cambria Math"/>
            <w:lang w:val="en-US" w:eastAsia="zh-CN"/>
          </w:rPr>
          <m:t xml:space="preserve"> </m:t>
        </m:r>
      </m:oMath>
      <w:r w:rsidRPr="007772B1">
        <w:rPr>
          <w:lang w:val="en-US"/>
        </w:rPr>
        <w:instrText xml:space="preserve"> </w:instrText>
      </w:r>
      <w:r w:rsidRPr="007772B1">
        <w:rPr>
          <w:lang w:val="en-US"/>
        </w:rPr>
        <w:fldChar w:fldCharType="end"/>
      </w:r>
      <w:r>
        <w:rPr>
          <w:lang w:val="en-US"/>
        </w:rPr>
        <w:t xml:space="preserve">of each path from each </w:t>
      </w:r>
      <w:r>
        <w:rPr>
          <w:rFonts w:ascii="Arial" w:hAnsi="Arial" w:cs="Arial"/>
          <w:lang w:val="en-US"/>
        </w:rPr>
        <w:t>θ</w:t>
      </w:r>
      <w:r>
        <w:rPr>
          <w:lang w:val="en-US"/>
        </w:rPr>
        <w:t xml:space="preserve"> polarization of the measurement antenna to the reference antenna in the center of QZ.</w:t>
      </w:r>
    </w:p>
    <w:p w14:paraId="71871F82" w14:textId="77777777" w:rsidR="00564A94" w:rsidRDefault="00564A94" w:rsidP="00564A94">
      <w:pPr>
        <w:pStyle w:val="B1"/>
        <w:ind w:left="852"/>
        <w:rPr>
          <w:lang w:val="en-US"/>
        </w:rPr>
      </w:pPr>
      <w:r>
        <w:rPr>
          <w:lang w:val="en-US"/>
        </w:rPr>
        <w:t xml:space="preserve">4. Repeat the steps 1 to 3 with the reference antenna aligned with the </w:t>
      </w:r>
      <w:r>
        <w:rPr>
          <w:rFonts w:ascii="Arial" w:hAnsi="Arial" w:cs="Arial"/>
          <w:lang w:val="en-US"/>
        </w:rPr>
        <w:t>ϕ</w:t>
      </w:r>
      <w:r>
        <w:rPr>
          <w:lang w:val="en-US"/>
        </w:rPr>
        <w:t xml:space="preserve"> polarization of the measurement antenna.</w:t>
      </w:r>
    </w:p>
    <w:p w14:paraId="67D0B79C" w14:textId="77777777" w:rsidR="00564A94" w:rsidRDefault="00564A94" w:rsidP="00564A94">
      <w:r>
        <w:rPr>
          <w:rFonts w:eastAsia="等线"/>
          <w:lang w:val="en-US" w:eastAsia="zh-CN"/>
        </w:rPr>
        <w:t xml:space="preserve">Then, the  </w:t>
      </w:r>
      <m:oMath>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total</m:t>
            </m:r>
          </m:sub>
        </m:sSub>
        <m:r>
          <w:rPr>
            <w:rFonts w:ascii="Cambria Math" w:eastAsia="等线" w:hAnsi="Cambria Math"/>
            <w:lang w:val="en-US" w:eastAsia="zh-CN"/>
          </w:rPr>
          <m:t>=</m:t>
        </m:r>
        <m:d>
          <m:dPr>
            <m:ctrlPr>
              <w:rPr>
                <w:rFonts w:ascii="Cambria Math" w:eastAsia="等线" w:hAnsi="Cambria Math"/>
                <w:i/>
                <w:lang w:val="en-US" w:eastAsia="zh-CN"/>
              </w:rPr>
            </m:ctrlPr>
          </m:dPr>
          <m:e>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CE</m:t>
                </m:r>
              </m:sub>
            </m:sSub>
            <m:r>
              <w:rPr>
                <w:rFonts w:ascii="Cambria Math" w:eastAsia="等线" w:hAnsi="Cambria Math"/>
                <w:lang w:val="en-US" w:eastAsia="zh-CN"/>
              </w:rPr>
              <m:t>-</m:t>
            </m:r>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DE</m:t>
                </m:r>
              </m:sub>
            </m:sSub>
            <m:r>
              <w:rPr>
                <w:rFonts w:ascii="Cambria Math" w:eastAsia="等线" w:hAnsi="Cambria Math"/>
                <w:lang w:val="en-US" w:eastAsia="zh-CN"/>
              </w:rPr>
              <m:t>+</m:t>
            </m:r>
            <m:sSub>
              <m:sSubPr>
                <m:ctrlPr>
                  <w:rPr>
                    <w:rFonts w:ascii="Cambria Math" w:eastAsia="等线" w:hAnsi="Cambria Math"/>
                    <w:i/>
                    <w:lang w:val="en-US" w:eastAsia="zh-CN"/>
                  </w:rPr>
                </m:ctrlPr>
              </m:sSubPr>
              <m:e>
                <m:r>
                  <w:rPr>
                    <w:rFonts w:ascii="Cambria Math" w:eastAsia="等线" w:hAnsi="Cambria Math"/>
                    <w:lang w:val="en-US" w:eastAsia="zh-CN"/>
                  </w:rPr>
                  <m:t>G</m:t>
                </m:r>
              </m:e>
              <m:sub>
                <m:r>
                  <w:rPr>
                    <w:rFonts w:ascii="Cambria Math" w:eastAsia="等线" w:hAnsi="Cambria Math"/>
                    <w:lang w:val="en-US" w:eastAsia="zh-CN"/>
                  </w:rPr>
                  <m:t>cal</m:t>
                </m:r>
              </m:sub>
            </m:sSub>
          </m:e>
        </m:d>
      </m:oMath>
      <w:r>
        <w:rPr>
          <w:rFonts w:eastAsia="等线"/>
          <w:lang w:val="en-US" w:eastAsia="zh-CN"/>
        </w:rPr>
        <w:t xml:space="preserve">, </w:t>
      </w:r>
      <w:r>
        <w:t xml:space="preserve">Where </w:t>
      </w:r>
      <w:r w:rsidRPr="002C3ACE">
        <w:rPr>
          <w:rFonts w:eastAsia="等线"/>
          <w:i/>
          <w:lang w:eastAsia="zh-CN"/>
        </w:rPr>
        <w:t>L</w:t>
      </w:r>
      <w:r w:rsidRPr="002C3ACE">
        <w:rPr>
          <w:rFonts w:eastAsia="等线"/>
          <w:i/>
          <w:vertAlign w:val="subscript"/>
          <w:lang w:eastAsia="zh-CN"/>
        </w:rPr>
        <w:t>DE</w:t>
      </w:r>
      <w:r w:rsidRPr="007772B1">
        <w:t xml:space="preserve"> </w:t>
      </w:r>
      <w:r w:rsidRPr="007772B1">
        <w:fldChar w:fldCharType="begin"/>
      </w:r>
      <w:r w:rsidRPr="007772B1">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DE</m:t>
            </m:r>
          </m:sub>
        </m:sSub>
      </m:oMath>
      <w:r w:rsidRPr="007772B1">
        <w:instrText xml:space="preserve"> </w:instrText>
      </w:r>
      <w:r w:rsidRPr="007772B1">
        <w:fldChar w:fldCharType="end"/>
      </w:r>
      <w:r>
        <w:t xml:space="preserve"> is cable loss from D to E. </w:t>
      </w:r>
      <m:oMath>
        <m:sSub>
          <m:sSubPr>
            <m:ctrlPr>
              <w:rPr>
                <w:rFonts w:ascii="Cambria Math" w:eastAsia="等线" w:hAnsi="Cambria Math"/>
                <w:i/>
                <w:lang w:val="en-US" w:eastAsia="zh-CN"/>
              </w:rPr>
            </m:ctrlPr>
          </m:sSubPr>
          <m:e>
            <m:r>
              <w:rPr>
                <w:rFonts w:ascii="Cambria Math" w:eastAsia="等线" w:hAnsi="Cambria Math"/>
                <w:lang w:val="en-US" w:eastAsia="zh-CN"/>
              </w:rPr>
              <m:t>G</m:t>
            </m:r>
          </m:e>
          <m:sub>
            <m:r>
              <w:rPr>
                <w:rFonts w:ascii="Cambria Math" w:eastAsia="等线" w:hAnsi="Cambria Math"/>
                <w:lang w:val="en-US" w:eastAsia="zh-CN"/>
              </w:rPr>
              <m:t>cal</m:t>
            </m:r>
          </m:sub>
        </m:sSub>
      </m:oMath>
      <w:r>
        <w:t xml:space="preserve"> is the gain or efficiency of the calibration antenna at the frequency of interest. In TRP and TRS measurements point C is connected to the calibrated input/output port of measurement receiver.</w:t>
      </w:r>
    </w:p>
    <w:p w14:paraId="4D20BF67" w14:textId="77777777" w:rsidR="00564A94" w:rsidRDefault="00564A94" w:rsidP="00564A94">
      <w:r w:rsidRPr="00084A02">
        <w:t>This range path loss calibration procedure is common to both SA and EN-DC measurements.</w:t>
      </w:r>
    </w:p>
    <w:p w14:paraId="7C5BA330" w14:textId="77777777" w:rsidR="00564A94" w:rsidRPr="00A645E8" w:rsidRDefault="00564A94" w:rsidP="00564A94">
      <w:pPr>
        <w:keepNext/>
        <w:keepLines/>
        <w:spacing w:before="180"/>
        <w:ind w:left="1134" w:hanging="1134"/>
        <w:outlineLvl w:val="1"/>
        <w:rPr>
          <w:rFonts w:ascii="Arial" w:eastAsia="Times New Roman" w:hAnsi="Arial"/>
          <w:sz w:val="32"/>
        </w:rPr>
      </w:pPr>
      <w:r w:rsidRPr="00A645E8">
        <w:rPr>
          <w:rFonts w:ascii="Arial" w:eastAsia="Times New Roman" w:hAnsi="Arial"/>
          <w:sz w:val="32"/>
        </w:rPr>
        <w:t>A.</w:t>
      </w:r>
      <w:r>
        <w:rPr>
          <w:rFonts w:ascii="Arial" w:eastAsia="Times New Roman" w:hAnsi="Arial"/>
          <w:sz w:val="32"/>
        </w:rPr>
        <w:t>3</w:t>
      </w:r>
      <w:r w:rsidRPr="00A645E8">
        <w:rPr>
          <w:rFonts w:ascii="Arial" w:eastAsia="Times New Roman" w:hAnsi="Arial"/>
          <w:sz w:val="32"/>
        </w:rPr>
        <w:t>.</w:t>
      </w:r>
      <w:r>
        <w:rPr>
          <w:rFonts w:ascii="Arial" w:eastAsia="Times New Roman" w:hAnsi="Arial"/>
          <w:sz w:val="32"/>
        </w:rPr>
        <w:t>3</w:t>
      </w:r>
      <w:r w:rsidRPr="00A645E8">
        <w:rPr>
          <w:rFonts w:ascii="Arial" w:eastAsia="Times New Roman" w:hAnsi="Arial"/>
          <w:sz w:val="32"/>
        </w:rPr>
        <w:tab/>
      </w:r>
      <w:r>
        <w:rPr>
          <w:rFonts w:ascii="Arial" w:eastAsia="Times New Roman" w:hAnsi="Arial"/>
          <w:sz w:val="32"/>
        </w:rPr>
        <w:t>Test</w:t>
      </w:r>
      <w:r w:rsidRPr="00A645E8">
        <w:rPr>
          <w:rFonts w:ascii="Arial" w:eastAsia="Times New Roman" w:hAnsi="Arial"/>
          <w:sz w:val="32"/>
        </w:rPr>
        <w:t xml:space="preserve"> procedure</w:t>
      </w:r>
    </w:p>
    <w:p w14:paraId="6290614C" w14:textId="77777777" w:rsidR="00564A94" w:rsidRDefault="00564A94" w:rsidP="00564A94">
      <w:pPr>
        <w:pStyle w:val="4"/>
      </w:pPr>
      <w:bookmarkStart w:id="723" w:name="_Toc37324425"/>
      <w:bookmarkStart w:id="724" w:name="_Toc37323019"/>
      <w:bookmarkStart w:id="725" w:name="_Toc37254161"/>
      <w:bookmarkStart w:id="726" w:name="_Toc36469744"/>
      <w:bookmarkStart w:id="727" w:name="_Toc36456646"/>
      <w:bookmarkStart w:id="728" w:name="_Toc29805437"/>
      <w:bookmarkStart w:id="729" w:name="_Toc21340989"/>
      <w:bookmarkStart w:id="730" w:name="_Toc112406370"/>
      <w:r>
        <w:t>A.3.3.1 General</w:t>
      </w:r>
      <w:bookmarkEnd w:id="723"/>
      <w:bookmarkEnd w:id="724"/>
      <w:bookmarkEnd w:id="725"/>
      <w:bookmarkEnd w:id="726"/>
      <w:bookmarkEnd w:id="727"/>
      <w:bookmarkEnd w:id="728"/>
      <w:bookmarkEnd w:id="729"/>
      <w:bookmarkEnd w:id="730"/>
    </w:p>
    <w:p w14:paraId="57F179FF" w14:textId="77777777" w:rsidR="00564A94" w:rsidRDefault="00564A94" w:rsidP="00564A94">
      <w:r>
        <w:t xml:space="preserve">For TRP and TRS testing in SA or EN-DC mode, </w:t>
      </w:r>
      <w:r w:rsidRPr="007A2AEC">
        <w:t>measurement</w:t>
      </w:r>
      <w:r>
        <w:t>s</w:t>
      </w:r>
      <w:r w:rsidRPr="007A2AEC">
        <w:t xml:space="preserve"> should be only performed at NR carrier</w:t>
      </w:r>
      <w:r>
        <w:t>.</w:t>
      </w:r>
      <w:r w:rsidRPr="007A2AEC">
        <w:t xml:space="preserve"> </w:t>
      </w:r>
      <w:r>
        <w:t>The</w:t>
      </w:r>
      <w:r w:rsidRPr="007A2AEC">
        <w:t xml:space="preserve"> LTE link antenna </w:t>
      </w:r>
      <w:r>
        <w:t xml:space="preserve">in EN-DC mode </w:t>
      </w:r>
      <w:r w:rsidRPr="007A2AEC">
        <w:t>is used to provide a stable LTE link to the DUT without precise path loss or polarization control.</w:t>
      </w:r>
    </w:p>
    <w:p w14:paraId="65E22039" w14:textId="77777777" w:rsidR="00564A94" w:rsidRDefault="00564A94" w:rsidP="00564A94">
      <w:pPr>
        <w:pStyle w:val="4"/>
      </w:pPr>
      <w:bookmarkStart w:id="731" w:name="_Toc112406371"/>
      <w:r>
        <w:t xml:space="preserve">A.3.3.2 </w:t>
      </w:r>
      <w:r w:rsidRPr="00864D70">
        <w:t>TRP Test procedure</w:t>
      </w:r>
      <w:bookmarkEnd w:id="731"/>
    </w:p>
    <w:p w14:paraId="2EFB1CD3" w14:textId="77777777" w:rsidR="00564A94" w:rsidRPr="001C6D91" w:rsidRDefault="00564A94" w:rsidP="00564A94">
      <w:r w:rsidRPr="004C07A9">
        <w:t xml:space="preserve">The </w:t>
      </w:r>
      <w:r>
        <w:t>TRP</w:t>
      </w:r>
      <w:r w:rsidRPr="004C07A9">
        <w:t xml:space="preserve"> of the DUT is measured by sampling the radiated transmit power of the </w:t>
      </w:r>
      <w:r>
        <w:t xml:space="preserve">DUT with </w:t>
      </w:r>
      <w:r w:rsidRPr="004C07A9">
        <w:t xml:space="preserve">three-dimensional </w:t>
      </w:r>
      <w:r>
        <w:t xml:space="preserve">scan </w:t>
      </w:r>
      <w:r w:rsidRPr="004C07A9">
        <w:t xml:space="preserve">at various locations surrounding the device. </w:t>
      </w:r>
      <w:r>
        <w:t>The measurement is performed with a constant sampling step of 15 degrees in both theta (</w:t>
      </w:r>
      <w:r>
        <w:rPr>
          <w:rFonts w:ascii="Symbol" w:hAnsi="Symbol"/>
        </w:rPr>
        <w:t></w:t>
      </w:r>
      <w:r>
        <w:t>) and phi (</w:t>
      </w:r>
      <w:r>
        <w:rPr>
          <w:rFonts w:ascii="Symbol" w:hAnsi="Symbol"/>
        </w:rPr>
        <w:t></w:t>
      </w:r>
      <w:r>
        <w:t>) axes for TRP measurement.</w:t>
      </w:r>
      <w:r w:rsidRPr="00980632">
        <w:t xml:space="preserve"> This accounts for a total </w:t>
      </w:r>
      <w:r w:rsidRPr="00080304">
        <w:t xml:space="preserve">of 266 measurements for each of two orthogonal polarizations since measurements at theta = 0 and 180 degrees only require one measurement each. For some test system </w:t>
      </w:r>
      <w:proofErr w:type="spellStart"/>
      <w:r w:rsidRPr="00080304">
        <w:t>can not</w:t>
      </w:r>
      <w:proofErr w:type="spellEnd"/>
      <w:r w:rsidRPr="00080304">
        <w:t xml:space="preserve"> measure 180º EIRP, then the extrapolation approach can be adopted when generating the 3D antenna pattern. All of the measured power values will be integrated to TRP, as defined in Clause 5.1</w:t>
      </w:r>
      <w:r>
        <w:t xml:space="preserve"> in [2]</w:t>
      </w:r>
      <w:r w:rsidRPr="00080304">
        <w:t>.</w:t>
      </w:r>
    </w:p>
    <w:p w14:paraId="728D96A0" w14:textId="77777777" w:rsidR="00564A94" w:rsidRDefault="00564A94" w:rsidP="00564A94">
      <w:r>
        <w:t xml:space="preserve">For TRP measurement, the </w:t>
      </w:r>
      <w:r w:rsidRPr="00A4288E">
        <w:t xml:space="preserve">evaluations </w:t>
      </w:r>
      <w:r>
        <w:t xml:space="preserve">shall be performed at maximum transmit power. </w:t>
      </w:r>
    </w:p>
    <w:p w14:paraId="3CD87F5F" w14:textId="77777777" w:rsidR="00564A94" w:rsidRPr="00080304" w:rsidRDefault="00564A94" w:rsidP="00564A94">
      <w:r>
        <w:t xml:space="preserve">The </w:t>
      </w:r>
      <w:r w:rsidRPr="00080304">
        <w:t>measurement procedure includes the following steps:</w:t>
      </w:r>
    </w:p>
    <w:p w14:paraId="589B341B" w14:textId="77777777" w:rsidR="00564A94" w:rsidRPr="00AE3D1A" w:rsidRDefault="00564A94" w:rsidP="00564A94">
      <w:pPr>
        <w:pStyle w:val="B1"/>
      </w:pPr>
      <w:r>
        <w:lastRenderedPageBreak/>
        <w:t>1</w:t>
      </w:r>
      <w:r>
        <w:rPr>
          <w:lang w:eastAsia="zh-CN"/>
        </w:rPr>
        <w:t xml:space="preserve">) </w:t>
      </w:r>
      <w:r w:rsidRPr="00080304">
        <w:t>Place the DUT inside the QZ following the positioning</w:t>
      </w:r>
      <w:r w:rsidRPr="00AE3D1A">
        <w:t xml:space="preserve"> guideline defined in Clause 6.</w:t>
      </w:r>
    </w:p>
    <w:p w14:paraId="552ACC6B" w14:textId="77777777" w:rsidR="00564A94" w:rsidRDefault="00564A94" w:rsidP="00564A94">
      <w:pPr>
        <w:pStyle w:val="B1"/>
      </w:pPr>
      <w:r>
        <w:t xml:space="preserve">2) </w:t>
      </w:r>
      <w:r w:rsidRPr="005A0A73">
        <w:t xml:space="preserve">Connect the SS with the DUT through the </w:t>
      </w:r>
      <w:r>
        <w:t>link</w:t>
      </w:r>
      <w:r w:rsidRPr="005A0A73">
        <w:t xml:space="preserve"> antenna</w:t>
      </w:r>
      <w:r>
        <w:t xml:space="preserve"> following steps 1 and 2 in section 6.2.1.4.2 of </w:t>
      </w:r>
      <w:r w:rsidRPr="007B14AA">
        <w:t>TS 38.521-1 [</w:t>
      </w:r>
      <w:r>
        <w:t>5</w:t>
      </w:r>
      <w:r w:rsidRPr="007B14AA">
        <w:t>]</w:t>
      </w:r>
      <w:r>
        <w:t xml:space="preserve"> and ensure the DUT transmits with its maximum power.</w:t>
      </w:r>
    </w:p>
    <w:p w14:paraId="65F11231" w14:textId="77777777" w:rsidR="00564A94" w:rsidRDefault="00564A94" w:rsidP="00564A94">
      <w:pPr>
        <w:pStyle w:val="B1"/>
        <w:ind w:left="284" w:firstLine="0"/>
      </w:pPr>
      <w:r>
        <w:t xml:space="preserve">3) Measure the power at each measurement point, and calculate </w:t>
      </w:r>
      <m:oMath>
        <m:r>
          <w:rPr>
            <w:rFonts w:ascii="Cambria Math" w:hAnsi="Cambria Math"/>
            <w:lang w:eastAsia="zh-CN"/>
          </w:rPr>
          <m:t>EIRP</m:t>
        </m:r>
        <m:d>
          <m:dPr>
            <m:ctrlPr>
              <w:rPr>
                <w:rFonts w:ascii="Cambria Math" w:hAnsi="Cambria Math"/>
                <w:i/>
                <w:sz w:val="24"/>
                <w:szCs w:val="24"/>
              </w:rPr>
            </m:ctrlPr>
          </m:dPr>
          <m:e>
            <m:r>
              <w:rPr>
                <w:rFonts w:ascii="Cambria Math" w:hAnsi="Cambria Math"/>
              </w:rPr>
              <m:t>θ,ϕ</m:t>
            </m:r>
          </m:e>
        </m:d>
      </m:oMath>
      <w:r w:rsidRPr="00F254B2">
        <w:rPr>
          <w:sz w:val="24"/>
          <w:szCs w:val="24"/>
        </w:rPr>
        <w:t xml:space="preserve"> </w:t>
      </w:r>
      <w:r w:rsidRPr="00010844">
        <w:t>by adding the composite loss of the entire transmission path</w:t>
      </w:r>
      <w:r>
        <w:t>.</w:t>
      </w:r>
    </w:p>
    <w:p w14:paraId="6C53BC29" w14:textId="77777777" w:rsidR="00564A94" w:rsidRPr="001C6D91" w:rsidRDefault="00564A94" w:rsidP="00564A94">
      <w:r w:rsidRPr="00F254B2">
        <w:t>The TRP value is calculated using the TRP integration approaches outlined in</w:t>
      </w:r>
      <w:r>
        <w:t xml:space="preserve"> Clause 5.1 in [2].</w:t>
      </w:r>
    </w:p>
    <w:p w14:paraId="63667358" w14:textId="77777777" w:rsidR="00564A94" w:rsidRPr="00FC7FB1" w:rsidRDefault="00564A94" w:rsidP="00564A94">
      <w:r w:rsidRPr="00084A02">
        <w:t xml:space="preserve">This </w:t>
      </w:r>
      <w:r>
        <w:t>TRP</w:t>
      </w:r>
      <w:r w:rsidRPr="00084A02">
        <w:t xml:space="preserve"> </w:t>
      </w:r>
      <w:r>
        <w:t xml:space="preserve">test </w:t>
      </w:r>
      <w:r w:rsidRPr="00084A02">
        <w:t>procedure is common to both SA and EN-DC measurements.</w:t>
      </w:r>
      <w:r>
        <w:t xml:space="preserve"> The detailed UE configurations for TRP test in SA and EN-DC mode are specified in Clause A.2.</w:t>
      </w:r>
    </w:p>
    <w:p w14:paraId="6C63D9F2" w14:textId="77777777" w:rsidR="00564A94" w:rsidRDefault="00564A94" w:rsidP="00564A94">
      <w:pPr>
        <w:pStyle w:val="4"/>
      </w:pPr>
      <w:bookmarkStart w:id="732" w:name="_Toc112406372"/>
      <w:r>
        <w:t xml:space="preserve">A.3.3.3 </w:t>
      </w:r>
      <w:r w:rsidRPr="00864D70">
        <w:t>TR</w:t>
      </w:r>
      <w:r>
        <w:t>S</w:t>
      </w:r>
      <w:r w:rsidRPr="00864D70">
        <w:t xml:space="preserve"> Test procedure</w:t>
      </w:r>
      <w:bookmarkEnd w:id="732"/>
    </w:p>
    <w:p w14:paraId="4DAD1718" w14:textId="77777777" w:rsidR="00564A94" w:rsidRDefault="00564A94" w:rsidP="00564A94">
      <w:r w:rsidRPr="004C07A9">
        <w:t xml:space="preserve">The </w:t>
      </w:r>
      <w:r>
        <w:t>TRS</w:t>
      </w:r>
      <w:r w:rsidRPr="004C07A9">
        <w:t xml:space="preserve"> of the DUT is measured by sampling </w:t>
      </w:r>
      <w:r w:rsidRPr="004B3C6B">
        <w:t xml:space="preserve">effective isotropic sensitivity (EIS) </w:t>
      </w:r>
      <w:r w:rsidRPr="004C07A9">
        <w:t xml:space="preserve">of the </w:t>
      </w:r>
      <w:r>
        <w:t xml:space="preserve">DUT with </w:t>
      </w:r>
      <w:r w:rsidRPr="004C07A9">
        <w:t xml:space="preserve">three-dimensional </w:t>
      </w:r>
      <w:r>
        <w:t xml:space="preserve">scan </w:t>
      </w:r>
      <w:r w:rsidRPr="004C07A9">
        <w:t xml:space="preserve">at various locations surrounding the device. </w:t>
      </w:r>
      <w:r>
        <w:t>The measurement is performed with a constant sampling step of 30 degrees in both theta (</w:t>
      </w:r>
      <w:r>
        <w:rPr>
          <w:rFonts w:ascii="Symbol" w:hAnsi="Symbol"/>
        </w:rPr>
        <w:t></w:t>
      </w:r>
      <w:r>
        <w:t>) and phi (</w:t>
      </w:r>
      <w:r>
        <w:rPr>
          <w:rFonts w:ascii="Symbol" w:hAnsi="Symbol"/>
        </w:rPr>
        <w:t></w:t>
      </w:r>
      <w:r>
        <w:t>) axes for TRS measurement.</w:t>
      </w:r>
      <w:r w:rsidRPr="00980632">
        <w:t xml:space="preserve"> </w:t>
      </w:r>
    </w:p>
    <w:p w14:paraId="045BC911" w14:textId="77777777" w:rsidR="00564A94" w:rsidRPr="001C6D91" w:rsidRDefault="00564A94" w:rsidP="00564A94">
      <w:r>
        <w:t>EIS, or r</w:t>
      </w:r>
      <w:r w:rsidRPr="007867E9">
        <w:t>eceiver sensitivity measurements</w:t>
      </w:r>
      <w:r>
        <w:t>,</w:t>
      </w:r>
      <w:r w:rsidRPr="007867E9">
        <w:t xml:space="preserve"> </w:t>
      </w:r>
      <w:r>
        <w:t xml:space="preserve">is defined as </w:t>
      </w:r>
      <w:r w:rsidRPr="007867E9">
        <w:t xml:space="preserve">the minimum downlink signal power </w:t>
      </w:r>
      <w:r>
        <w:t xml:space="preserve">received at the UE antenna input </w:t>
      </w:r>
      <w:r w:rsidRPr="007867E9">
        <w:t>required to provide a data throughput rate greater than or equal to 95% of the maximum throughput of the reference measurement channel</w:t>
      </w:r>
      <w:r>
        <w:t xml:space="preserve"> (RMC) </w:t>
      </w:r>
      <w:r w:rsidRPr="00D34E59">
        <w:t>(the maximum throughput is per Appendix A of TS 38.521-1 [5])</w:t>
      </w:r>
      <w:r w:rsidRPr="007867E9">
        <w:t>.</w:t>
      </w:r>
    </w:p>
    <w:p w14:paraId="503D4061" w14:textId="77777777" w:rsidR="00564A94" w:rsidRDefault="00564A94" w:rsidP="00564A94">
      <w:r>
        <w:t xml:space="preserve">For TRS measurement, the </w:t>
      </w:r>
      <w:r w:rsidRPr="00A4288E">
        <w:t xml:space="preserve">evaluations </w:t>
      </w:r>
      <w:r>
        <w:t xml:space="preserve">shall be performed at maximum transmit power. </w:t>
      </w:r>
    </w:p>
    <w:p w14:paraId="58DBB3B6" w14:textId="77777777" w:rsidR="00564A94" w:rsidRDefault="00564A94" w:rsidP="00564A94">
      <w:r>
        <w:t>The measurement procedure includes the following steps:</w:t>
      </w:r>
    </w:p>
    <w:p w14:paraId="7F8A2B39" w14:textId="77777777" w:rsidR="00564A94" w:rsidRDefault="00564A94" w:rsidP="00564A94">
      <w:pPr>
        <w:pStyle w:val="B1"/>
      </w:pPr>
      <w:r>
        <w:t>1) Place</w:t>
      </w:r>
      <w:r w:rsidRPr="00684CEA">
        <w:t xml:space="preserve"> the DUT inside the QZ</w:t>
      </w:r>
      <w:r>
        <w:t xml:space="preserve"> following the positioning guideline defined in Clause 6</w:t>
      </w:r>
      <w:r w:rsidRPr="00684CEA">
        <w:t>.</w:t>
      </w:r>
    </w:p>
    <w:p w14:paraId="72A92F4D" w14:textId="77777777" w:rsidR="00564A94" w:rsidRDefault="00564A94" w:rsidP="00564A94">
      <w:pPr>
        <w:pStyle w:val="B1"/>
      </w:pPr>
      <w:r>
        <w:t xml:space="preserve">2) </w:t>
      </w:r>
      <w:r w:rsidRPr="005A0A73">
        <w:t xml:space="preserve">Connect the SS with the DUT through the </w:t>
      </w:r>
      <w:r>
        <w:t>measurement</w:t>
      </w:r>
      <w:r w:rsidRPr="005A0A73">
        <w:t xml:space="preserve"> antenna</w:t>
      </w:r>
      <w:r>
        <w:t>.</w:t>
      </w:r>
    </w:p>
    <w:p w14:paraId="5F889814" w14:textId="77777777" w:rsidR="00564A94" w:rsidRDefault="00564A94" w:rsidP="00564A94">
      <w:pPr>
        <w:pStyle w:val="B1"/>
        <w:ind w:left="284" w:firstLine="0"/>
      </w:pPr>
      <w:r>
        <w:t xml:space="preserve">3) Follow steps 1 through 4 in section 7.3.2.4.2 of </w:t>
      </w:r>
      <w:r w:rsidRPr="007867E9">
        <w:t>TS 38.521-1 [</w:t>
      </w:r>
      <w:r>
        <w:t>5</w:t>
      </w:r>
      <w:r w:rsidRPr="007867E9">
        <w:t>]</w:t>
      </w:r>
      <w:r>
        <w:t xml:space="preserve">, with the following exception: determine each EIS, </w:t>
      </w:r>
      <w:r w:rsidRPr="00BB4989">
        <w:t xml:space="preserve">i.e., </w:t>
      </w:r>
      <w:r>
        <w:t>by adjusting the downlink signal level</w:t>
      </w:r>
      <w:r w:rsidRPr="00BB4989">
        <w:t xml:space="preserve"> </w:t>
      </w:r>
      <w:r>
        <w:t>until</w:t>
      </w:r>
      <w:r w:rsidRPr="00BB4989">
        <w:t xml:space="preserve"> the </w:t>
      </w:r>
      <w:r>
        <w:t xml:space="preserve">minimum </w:t>
      </w:r>
      <w:r w:rsidRPr="00BB4989">
        <w:t xml:space="preserve">power level at which the throughput exceeds </w:t>
      </w:r>
      <w:r w:rsidRPr="002D37AE">
        <w:t xml:space="preserve">or equal to 95% of the maximum throughput of </w:t>
      </w:r>
      <w:r w:rsidRPr="00BB4989">
        <w:t xml:space="preserve">the specified </w:t>
      </w:r>
      <w:r>
        <w:t>RMC,</w:t>
      </w:r>
      <w:r w:rsidRPr="00BB4989">
        <w:t xml:space="preserve"> </w:t>
      </w:r>
      <w:r>
        <w:t>at each sampling point.</w:t>
      </w:r>
      <w:r w:rsidRPr="00EF210C">
        <w:t xml:space="preserve"> The downlink power step size shall be no more than 0.5 dB when the RF power level is near the NR sensitivity level</w:t>
      </w:r>
      <w:r>
        <w:t>.</w:t>
      </w:r>
    </w:p>
    <w:p w14:paraId="163F21E4" w14:textId="77777777" w:rsidR="00564A94" w:rsidRPr="001C6D91" w:rsidRDefault="00564A94" w:rsidP="00564A94">
      <w:r w:rsidRPr="00F254B2">
        <w:t>The TR</w:t>
      </w:r>
      <w:r>
        <w:t xml:space="preserve">S </w:t>
      </w:r>
      <w:r w:rsidRPr="00F254B2">
        <w:t xml:space="preserve">value is calculated using the </w:t>
      </w:r>
      <w:r>
        <w:t>equation</w:t>
      </w:r>
      <w:r w:rsidRPr="00F254B2">
        <w:t xml:space="preserve"> outlined in</w:t>
      </w:r>
      <w:r>
        <w:t xml:space="preserve"> Clause 5.2 in [2].</w:t>
      </w:r>
    </w:p>
    <w:p w14:paraId="0F03ED84" w14:textId="77777777" w:rsidR="00564A94" w:rsidRPr="00FC7FB1" w:rsidRDefault="00564A94" w:rsidP="00564A94">
      <w:r w:rsidRPr="00084A02">
        <w:t xml:space="preserve">This </w:t>
      </w:r>
      <w:r>
        <w:t>TRS</w:t>
      </w:r>
      <w:r w:rsidRPr="00084A02">
        <w:t xml:space="preserve"> </w:t>
      </w:r>
      <w:r>
        <w:t xml:space="preserve">test </w:t>
      </w:r>
      <w:r w:rsidRPr="00084A02">
        <w:t>procedure is common to both SA and EN-DC measurements.</w:t>
      </w:r>
      <w:r>
        <w:t xml:space="preserve"> The detailed UE configurations for TRS test in SA and EN-DC mode are specified in Clause A.2.</w:t>
      </w:r>
    </w:p>
    <w:p w14:paraId="24BB9195" w14:textId="77777777" w:rsidR="00564A94" w:rsidRPr="00A645E8" w:rsidRDefault="00564A94" w:rsidP="00564A94">
      <w:pPr>
        <w:keepNext/>
        <w:keepLines/>
        <w:spacing w:before="180"/>
        <w:ind w:left="1134" w:hanging="1134"/>
        <w:outlineLvl w:val="1"/>
        <w:rPr>
          <w:rFonts w:ascii="Arial" w:eastAsia="Times New Roman" w:hAnsi="Arial"/>
          <w:sz w:val="32"/>
        </w:rPr>
      </w:pPr>
      <w:r w:rsidRPr="00A645E8">
        <w:rPr>
          <w:rFonts w:ascii="Arial" w:eastAsia="Times New Roman" w:hAnsi="Arial"/>
          <w:sz w:val="32"/>
        </w:rPr>
        <w:t>A.</w:t>
      </w:r>
      <w:r>
        <w:rPr>
          <w:rFonts w:ascii="Arial" w:eastAsia="Times New Roman" w:hAnsi="Arial"/>
          <w:sz w:val="32"/>
        </w:rPr>
        <w:t>3</w:t>
      </w:r>
      <w:r w:rsidRPr="00A645E8">
        <w:rPr>
          <w:rFonts w:ascii="Arial" w:eastAsia="Times New Roman" w:hAnsi="Arial"/>
          <w:sz w:val="32"/>
        </w:rPr>
        <w:t>.</w:t>
      </w:r>
      <w:r>
        <w:rPr>
          <w:rFonts w:ascii="Arial" w:eastAsia="Times New Roman" w:hAnsi="Arial"/>
          <w:sz w:val="32"/>
        </w:rPr>
        <w:t>4</w:t>
      </w:r>
      <w:r w:rsidRPr="00A645E8">
        <w:rPr>
          <w:rFonts w:ascii="Arial" w:eastAsia="Times New Roman" w:hAnsi="Arial"/>
          <w:sz w:val="32"/>
        </w:rPr>
        <w:tab/>
        <w:t>Minimum Range Length</w:t>
      </w:r>
    </w:p>
    <w:p w14:paraId="4ACCD68C" w14:textId="77777777" w:rsidR="00564A94" w:rsidRDefault="00564A94" w:rsidP="00564A94">
      <w:r>
        <w:t xml:space="preserve">This sub-section specifies the minimum range lengths for </w:t>
      </w:r>
      <w:r w:rsidRPr="00386583">
        <w:t>Anechoic</w:t>
      </w:r>
      <w:r>
        <w:t>-</w:t>
      </w:r>
      <w:r w:rsidRPr="00386583">
        <w:t>Chamber</w:t>
      </w:r>
      <w:r>
        <w:t xml:space="preserve">-based FR1 TRP-TRS OTA systems. The range length is defined as the distance from the centre of the quiet zone to the aperture of the measurement probes/antennas, as illustrated in Figure A.3.4-1. </w:t>
      </w:r>
    </w:p>
    <w:p w14:paraId="2F4F9566" w14:textId="77777777" w:rsidR="00564A94" w:rsidRDefault="00564A94" w:rsidP="00564A94">
      <w:pPr>
        <w:pStyle w:val="TH"/>
      </w:pPr>
      <w:r>
        <w:rPr>
          <w:noProof/>
        </w:rPr>
        <w:lastRenderedPageBreak/>
        <w:drawing>
          <wp:inline distT="0" distB="0" distL="0" distR="0" wp14:anchorId="12946779" wp14:editId="625245AD">
            <wp:extent cx="2136140" cy="21653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6140" cy="2165350"/>
                    </a:xfrm>
                    <a:prstGeom prst="rect">
                      <a:avLst/>
                    </a:prstGeom>
                    <a:noFill/>
                    <a:ln>
                      <a:noFill/>
                    </a:ln>
                  </pic:spPr>
                </pic:pic>
              </a:graphicData>
            </a:graphic>
          </wp:inline>
        </w:drawing>
      </w:r>
    </w:p>
    <w:p w14:paraId="1B232A0C" w14:textId="77777777" w:rsidR="00564A94" w:rsidRDefault="00564A94" w:rsidP="00564A94">
      <w:pPr>
        <w:pStyle w:val="TH"/>
      </w:pPr>
      <w:r>
        <w:t>Figure A.3.4-1: Illustration of range length definition</w:t>
      </w:r>
    </w:p>
    <w:p w14:paraId="2F10C67B" w14:textId="77777777" w:rsidR="00564A94" w:rsidRDefault="00564A94" w:rsidP="00564A94">
      <w:pPr>
        <w:spacing w:after="0"/>
      </w:pPr>
      <w:r>
        <w:t>The minimum range length shall be the maximum of the following three limits</w:t>
      </w:r>
    </w:p>
    <w:p w14:paraId="319B3866" w14:textId="77777777" w:rsidR="00564A94" w:rsidRDefault="00564A94" w:rsidP="00564A94">
      <w:pPr>
        <w:spacing w:after="0"/>
      </w:pPr>
    </w:p>
    <w:p w14:paraId="2ACF611F" w14:textId="77777777" w:rsidR="00564A94" w:rsidRDefault="00564A94" w:rsidP="00564A94">
      <w:pPr>
        <w:pStyle w:val="B1"/>
      </w:pPr>
      <w:r>
        <w:t>-</w:t>
      </w:r>
      <w:r>
        <w:tab/>
        <w:t xml:space="preserve">The phase uncertainty limit: </w:t>
      </w:r>
      <w:r>
        <w:rPr>
          <w:i/>
        </w:rPr>
        <w:t>R</w:t>
      </w:r>
      <w:r>
        <w:rPr>
          <w:vertAlign w:val="subscript"/>
        </w:rPr>
        <w:t>QZ</w:t>
      </w:r>
      <w:r>
        <w:t>+2</w:t>
      </w:r>
      <w:r>
        <w:rPr>
          <w:i/>
        </w:rPr>
        <w:t>D</w:t>
      </w:r>
      <w:r>
        <w:rPr>
          <w:vertAlign w:val="subscript"/>
        </w:rPr>
        <w:t>rad</w:t>
      </w:r>
      <w:r>
        <w:rPr>
          <w:vertAlign w:val="superscript"/>
        </w:rPr>
        <w:t>2</w:t>
      </w:r>
      <w:r>
        <w:t>/</w:t>
      </w:r>
      <w:r>
        <w:rPr>
          <w:rFonts w:ascii="Symbol" w:hAnsi="Symbol"/>
        </w:rPr>
        <w:t></w:t>
      </w:r>
    </w:p>
    <w:p w14:paraId="70CDA159" w14:textId="77777777" w:rsidR="00564A94" w:rsidRDefault="00564A94" w:rsidP="00564A94">
      <w:pPr>
        <w:pStyle w:val="B1"/>
      </w:pPr>
      <w:r>
        <w:t>-</w:t>
      </w:r>
      <w:r>
        <w:tab/>
        <w:t>The amplitude uncertainty limit: 3</w:t>
      </w:r>
      <w:r>
        <w:rPr>
          <w:i/>
        </w:rPr>
        <w:t>D</w:t>
      </w:r>
    </w:p>
    <w:p w14:paraId="1BB3D14A" w14:textId="77777777" w:rsidR="00564A94" w:rsidRDefault="00564A94" w:rsidP="00564A94">
      <w:pPr>
        <w:pStyle w:val="B1"/>
      </w:pPr>
      <w:r>
        <w:t>-</w:t>
      </w:r>
      <w:r>
        <w:tab/>
        <w:t xml:space="preserve">The reactive Near-Field limit: </w:t>
      </w:r>
      <w:r>
        <w:rPr>
          <w:i/>
        </w:rPr>
        <w:t>R</w:t>
      </w:r>
      <w:r>
        <w:rPr>
          <w:vertAlign w:val="subscript"/>
        </w:rPr>
        <w:t>QZ</w:t>
      </w:r>
      <w:r>
        <w:t>+2</w:t>
      </w:r>
      <w:r>
        <w:rPr>
          <w:rFonts w:ascii="Symbol" w:hAnsi="Symbol"/>
        </w:rPr>
        <w:t></w:t>
      </w:r>
    </w:p>
    <w:p w14:paraId="5C70C465" w14:textId="77777777" w:rsidR="00564A94" w:rsidRDefault="00564A94" w:rsidP="00564A94">
      <w:r>
        <w:t xml:space="preserve">where </w:t>
      </w:r>
      <w:r>
        <w:rPr>
          <w:i/>
        </w:rPr>
        <w:t>R</w:t>
      </w:r>
      <w:r>
        <w:rPr>
          <w:vertAlign w:val="subscript"/>
        </w:rPr>
        <w:t>QZ</w:t>
      </w:r>
      <w:r>
        <w:t xml:space="preserve"> is defined as the radius of the quiet zone, i.e., </w:t>
      </w:r>
      <w:r>
        <w:rPr>
          <w:i/>
        </w:rPr>
        <w:t>R</w:t>
      </w:r>
      <w:r>
        <w:rPr>
          <w:vertAlign w:val="subscript"/>
        </w:rPr>
        <w:t>QZ</w:t>
      </w:r>
      <w:r>
        <w:t>=</w:t>
      </w:r>
      <w:r>
        <w:rPr>
          <w:i/>
        </w:rPr>
        <w:t>D</w:t>
      </w:r>
      <w:r>
        <w:t xml:space="preserve">/2, and </w:t>
      </w:r>
      <w:proofErr w:type="spellStart"/>
      <w:r>
        <w:rPr>
          <w:i/>
        </w:rPr>
        <w:t>D</w:t>
      </w:r>
      <w:r>
        <w:rPr>
          <w:vertAlign w:val="subscript"/>
        </w:rPr>
        <w:t>rad</w:t>
      </w:r>
      <w:proofErr w:type="spellEnd"/>
      <w:r>
        <w:t xml:space="preserve"> is the diameter of the effective radiating aperture. The minimum range length calculations for </w:t>
      </w:r>
      <w:r>
        <w:rPr>
          <w:i/>
        </w:rPr>
        <w:t>D</w:t>
      </w:r>
      <w:r>
        <w:t xml:space="preserve">=30cm quiet zone size TRP-TRS OTA test systems shall assume that </w:t>
      </w:r>
      <w:proofErr w:type="spellStart"/>
      <w:r>
        <w:rPr>
          <w:i/>
        </w:rPr>
        <w:t>D</w:t>
      </w:r>
      <w:r>
        <w:rPr>
          <w:vertAlign w:val="subscript"/>
        </w:rPr>
        <w:t>rad</w:t>
      </w:r>
      <w:proofErr w:type="spellEnd"/>
      <w:r>
        <w:t xml:space="preserve"> is 30cm below 1GHz and decrease linearly from 30cm to 5cm from 1GHz to 7.125GHz, respectively. The last column of Table A.3.4-1 shall be considered the minimum range length for NR FR1 TRP-TRS OTA systems with 30cm quiet zone size.</w:t>
      </w:r>
    </w:p>
    <w:p w14:paraId="6D2B3F97" w14:textId="77777777" w:rsidR="00564A94" w:rsidRDefault="00564A94" w:rsidP="00564A94">
      <w:pPr>
        <w:pStyle w:val="TH"/>
      </w:pPr>
      <w:r>
        <w:t>Table A.3.4-1: Minimum Range Length for NR FR1 TRP-TRS OTA systems with 30cm quiet zone size.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1186"/>
        <w:gridCol w:w="1523"/>
        <w:gridCol w:w="1435"/>
        <w:gridCol w:w="1462"/>
        <w:gridCol w:w="2580"/>
      </w:tblGrid>
      <w:tr w:rsidR="00042A9B" w14:paraId="1804DD7C" w14:textId="77777777" w:rsidTr="006920BF">
        <w:trPr>
          <w:trHeight w:val="284"/>
          <w:jc w:val="center"/>
        </w:trPr>
        <w:tc>
          <w:tcPr>
            <w:tcW w:w="14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336916" w14:textId="77777777" w:rsidR="00564A94" w:rsidRDefault="00564A94" w:rsidP="006920BF">
            <w:pPr>
              <w:pStyle w:val="TAH"/>
            </w:pPr>
            <w:r>
              <w:rPr>
                <w:i/>
                <w:iCs/>
                <w:lang w:val="en-US"/>
              </w:rPr>
              <w:t>F</w:t>
            </w:r>
            <w:r>
              <w:rPr>
                <w:lang w:val="en-US"/>
              </w:rPr>
              <w:t xml:space="preserve"> [GHz]</w:t>
            </w:r>
          </w:p>
        </w:tc>
        <w:tc>
          <w:tcPr>
            <w:tcW w:w="11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5333C0" w14:textId="77777777" w:rsidR="00564A94" w:rsidRDefault="00564A94" w:rsidP="006920BF">
            <w:pPr>
              <w:pStyle w:val="TAH"/>
            </w:pPr>
            <w:proofErr w:type="spellStart"/>
            <w:r>
              <w:rPr>
                <w:lang w:val="en-US"/>
              </w:rPr>
              <w:t>D</w:t>
            </w:r>
            <w:r>
              <w:rPr>
                <w:vertAlign w:val="subscript"/>
                <w:lang w:val="en-US"/>
              </w:rPr>
              <w:t>rad</w:t>
            </w:r>
            <w:proofErr w:type="spellEnd"/>
            <w:r>
              <w:rPr>
                <w:lang w:val="en-US"/>
              </w:rPr>
              <w:t xml:space="preserve"> [m]</w:t>
            </w:r>
          </w:p>
        </w:tc>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F546E2" w14:textId="77777777" w:rsidR="00564A94" w:rsidRDefault="00564A94" w:rsidP="006920BF">
            <w:pPr>
              <w:pStyle w:val="TAH"/>
            </w:pPr>
            <w:r>
              <w:rPr>
                <w:lang w:val="en-US"/>
              </w:rPr>
              <w:t>R</w:t>
            </w:r>
            <w:r>
              <w:rPr>
                <w:vertAlign w:val="subscript"/>
                <w:lang w:val="en-US"/>
              </w:rPr>
              <w:t>QZ</w:t>
            </w:r>
            <w:r>
              <w:rPr>
                <w:lang w:val="en-US"/>
              </w:rPr>
              <w:t>+2</w:t>
            </w:r>
            <w:r>
              <w:rPr>
                <w:i/>
                <w:iCs/>
                <w:lang w:val="en-US"/>
              </w:rPr>
              <w:t>D</w:t>
            </w:r>
            <w:r>
              <w:rPr>
                <w:i/>
                <w:iCs/>
                <w:vertAlign w:val="subscript"/>
                <w:lang w:val="en-US"/>
              </w:rPr>
              <w:t>rad</w:t>
            </w:r>
            <w:r>
              <w:rPr>
                <w:lang w:val="en-US"/>
              </w:rPr>
              <w:t>²/λ</w:t>
            </w:r>
          </w:p>
        </w:tc>
        <w:tc>
          <w:tcPr>
            <w:tcW w:w="14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8AD28C9" w14:textId="77777777" w:rsidR="00564A94" w:rsidRDefault="00564A94" w:rsidP="006920BF">
            <w:pPr>
              <w:pStyle w:val="TAH"/>
            </w:pPr>
            <w:r>
              <w:rPr>
                <w:lang w:val="en-US"/>
              </w:rPr>
              <w:t>3</w:t>
            </w:r>
            <w:r>
              <w:rPr>
                <w:i/>
                <w:iCs/>
                <w:lang w:val="en-US"/>
              </w:rPr>
              <w:t xml:space="preserve">D </w:t>
            </w:r>
            <w:r>
              <w:rPr>
                <w:lang w:val="en-US"/>
              </w:rPr>
              <w:t>= 6</w:t>
            </w:r>
            <w:r>
              <w:rPr>
                <w:i/>
                <w:iCs/>
                <w:lang w:val="en-US"/>
              </w:rPr>
              <w:t>R</w:t>
            </w:r>
            <w:r>
              <w:rPr>
                <w:vertAlign w:val="subscript"/>
                <w:lang w:val="en-US"/>
              </w:rPr>
              <w:t>QZ</w:t>
            </w:r>
          </w:p>
        </w:tc>
        <w:tc>
          <w:tcPr>
            <w:tcW w:w="14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029B50" w14:textId="77777777" w:rsidR="00564A94" w:rsidRDefault="00564A94" w:rsidP="006920BF">
            <w:pPr>
              <w:pStyle w:val="TAH"/>
            </w:pPr>
            <w:r>
              <w:rPr>
                <w:lang w:val="en-US"/>
              </w:rPr>
              <w:t>R</w:t>
            </w:r>
            <w:r>
              <w:rPr>
                <w:vertAlign w:val="subscript"/>
                <w:lang w:val="en-US"/>
              </w:rPr>
              <w:t>QZ</w:t>
            </w:r>
            <w:r>
              <w:rPr>
                <w:lang w:val="en-US"/>
              </w:rPr>
              <w:t>+2λ</w:t>
            </w:r>
          </w:p>
        </w:tc>
        <w:tc>
          <w:tcPr>
            <w:tcW w:w="25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0CFBF1" w14:textId="77777777" w:rsidR="00564A94" w:rsidRDefault="00564A94" w:rsidP="006920BF">
            <w:pPr>
              <w:pStyle w:val="TAH"/>
            </w:pPr>
            <w:r>
              <w:rPr>
                <w:lang w:val="en-US"/>
              </w:rPr>
              <w:t>max(R</w:t>
            </w:r>
            <w:r>
              <w:rPr>
                <w:vertAlign w:val="subscript"/>
                <w:lang w:val="en-US"/>
              </w:rPr>
              <w:t>QZ</w:t>
            </w:r>
            <w:r>
              <w:rPr>
                <w:lang w:val="en-US"/>
              </w:rPr>
              <w:t>+2λ,3</w:t>
            </w:r>
            <w:r>
              <w:rPr>
                <w:i/>
                <w:iCs/>
                <w:lang w:val="en-US"/>
              </w:rPr>
              <w:t>D</w:t>
            </w:r>
            <w:r>
              <w:rPr>
                <w:lang w:val="en-US"/>
              </w:rPr>
              <w:t>,R</w:t>
            </w:r>
            <w:r>
              <w:rPr>
                <w:vertAlign w:val="subscript"/>
                <w:lang w:val="en-US"/>
              </w:rPr>
              <w:t>QZ</w:t>
            </w:r>
            <w:r>
              <w:rPr>
                <w:lang w:val="en-US"/>
              </w:rPr>
              <w:t>+2</w:t>
            </w:r>
            <w:r>
              <w:rPr>
                <w:i/>
                <w:iCs/>
                <w:lang w:val="en-US"/>
              </w:rPr>
              <w:t>D</w:t>
            </w:r>
            <w:r>
              <w:rPr>
                <w:lang w:val="en-US"/>
              </w:rPr>
              <w:t>²/λ)</w:t>
            </w:r>
          </w:p>
        </w:tc>
      </w:tr>
      <w:tr w:rsidR="00042A9B" w14:paraId="43A27341" w14:textId="77777777" w:rsidTr="006920BF">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7A743778" w14:textId="77777777" w:rsidR="00564A94" w:rsidRDefault="00564A94" w:rsidP="006920BF">
            <w:pPr>
              <w:pStyle w:val="TAC"/>
            </w:pPr>
            <w:r>
              <w:rPr>
                <w:rFonts w:cs="Arial"/>
                <w:color w:val="000000"/>
                <w:szCs w:val="18"/>
              </w:rPr>
              <w:t>0.41</w:t>
            </w:r>
          </w:p>
        </w:tc>
        <w:tc>
          <w:tcPr>
            <w:tcW w:w="1186" w:type="dxa"/>
            <w:tcBorders>
              <w:top w:val="single" w:sz="4" w:space="0" w:color="auto"/>
              <w:left w:val="single" w:sz="4" w:space="0" w:color="auto"/>
              <w:bottom w:val="single" w:sz="4" w:space="0" w:color="auto"/>
              <w:right w:val="single" w:sz="4" w:space="0" w:color="auto"/>
            </w:tcBorders>
            <w:vAlign w:val="center"/>
            <w:hideMark/>
          </w:tcPr>
          <w:p w14:paraId="5780FF90" w14:textId="77777777" w:rsidR="00564A94" w:rsidRDefault="00564A94" w:rsidP="006920BF">
            <w:pPr>
              <w:pStyle w:val="TAC"/>
            </w:pPr>
            <w:r>
              <w:rPr>
                <w:rFonts w:cs="Arial"/>
                <w:color w:val="000000"/>
                <w:szCs w:val="18"/>
              </w:rP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0AD912A7" w14:textId="77777777" w:rsidR="00564A94" w:rsidRDefault="00564A94" w:rsidP="006920BF">
            <w:pPr>
              <w:pStyle w:val="TAC"/>
            </w:pPr>
            <w:r>
              <w:rPr>
                <w:rFonts w:cs="Arial"/>
                <w:color w:val="000000"/>
                <w:szCs w:val="18"/>
              </w:rPr>
              <w:t>0.40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4AD5441" w14:textId="77777777" w:rsidR="00564A94" w:rsidRDefault="00564A94" w:rsidP="006920BF">
            <w:pPr>
              <w:pStyle w:val="TAC"/>
            </w:pPr>
            <w:r>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886154F" w14:textId="77777777" w:rsidR="00564A94" w:rsidRDefault="00564A94" w:rsidP="006920BF">
            <w:pPr>
              <w:pStyle w:val="TAC"/>
            </w:pPr>
            <w:r>
              <w:rPr>
                <w:rFonts w:cs="Arial"/>
                <w:color w:val="000000"/>
                <w:szCs w:val="18"/>
              </w:rPr>
              <w:t>1.61</w:t>
            </w:r>
          </w:p>
        </w:tc>
        <w:tc>
          <w:tcPr>
            <w:tcW w:w="2580" w:type="dxa"/>
            <w:tcBorders>
              <w:top w:val="single" w:sz="4" w:space="0" w:color="auto"/>
              <w:left w:val="single" w:sz="4" w:space="0" w:color="auto"/>
              <w:bottom w:val="single" w:sz="4" w:space="0" w:color="auto"/>
              <w:right w:val="single" w:sz="4" w:space="0" w:color="auto"/>
            </w:tcBorders>
            <w:vAlign w:val="center"/>
            <w:hideMark/>
          </w:tcPr>
          <w:p w14:paraId="5AEC4D6A" w14:textId="77777777" w:rsidR="00564A94" w:rsidRDefault="00564A94" w:rsidP="006920BF">
            <w:pPr>
              <w:pStyle w:val="TAC"/>
            </w:pPr>
            <w:r>
              <w:rPr>
                <w:rFonts w:cs="Arial"/>
                <w:color w:val="000000"/>
                <w:szCs w:val="18"/>
              </w:rPr>
              <w:t>1.61</w:t>
            </w:r>
          </w:p>
        </w:tc>
      </w:tr>
      <w:tr w:rsidR="00042A9B" w14:paraId="03538D51" w14:textId="77777777" w:rsidTr="006920BF">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0868B43E" w14:textId="77777777" w:rsidR="00564A94" w:rsidRDefault="00564A94" w:rsidP="006920BF">
            <w:pPr>
              <w:pStyle w:val="TAC"/>
            </w:pPr>
            <w:r>
              <w:rPr>
                <w:rFonts w:cs="Arial"/>
                <w:color w:val="000000"/>
                <w:szCs w:val="18"/>
              </w:rPr>
              <w:t>0.6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33D76825" w14:textId="77777777" w:rsidR="00564A94" w:rsidRDefault="00564A94" w:rsidP="006920BF">
            <w:pPr>
              <w:pStyle w:val="TAC"/>
            </w:pPr>
            <w:r>
              <w:rPr>
                <w:rFonts w:cs="Arial"/>
                <w:color w:val="000000"/>
                <w:szCs w:val="18"/>
              </w:rP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69C32111" w14:textId="77777777" w:rsidR="00564A94" w:rsidRDefault="00564A94" w:rsidP="006920BF">
            <w:pPr>
              <w:pStyle w:val="TAC"/>
            </w:pPr>
            <w:r>
              <w:rPr>
                <w:rFonts w:cs="Arial"/>
                <w:color w:val="000000"/>
                <w:szCs w:val="18"/>
              </w:rPr>
              <w:t>0.51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DD869E8" w14:textId="77777777" w:rsidR="00564A94" w:rsidRDefault="00564A94" w:rsidP="006920BF">
            <w:pPr>
              <w:pStyle w:val="TAC"/>
            </w:pPr>
            <w:r>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263D639" w14:textId="77777777" w:rsidR="00564A94" w:rsidRDefault="00564A94" w:rsidP="006920BF">
            <w:pPr>
              <w:pStyle w:val="TAC"/>
            </w:pPr>
            <w:r>
              <w:rPr>
                <w:rFonts w:cs="Arial"/>
                <w:color w:val="000000"/>
                <w:szCs w:val="18"/>
              </w:rPr>
              <w:t>1.15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B1E4D1A" w14:textId="77777777" w:rsidR="00564A94" w:rsidRDefault="00564A94" w:rsidP="006920BF">
            <w:pPr>
              <w:pStyle w:val="TAC"/>
            </w:pPr>
            <w:r>
              <w:rPr>
                <w:rFonts w:cs="Arial"/>
                <w:color w:val="000000"/>
                <w:szCs w:val="18"/>
              </w:rPr>
              <w:t>1.15</w:t>
            </w:r>
          </w:p>
        </w:tc>
      </w:tr>
      <w:tr w:rsidR="00042A9B" w14:paraId="713A4A89" w14:textId="77777777" w:rsidTr="006920BF">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6EB0DAA3" w14:textId="77777777" w:rsidR="00564A94" w:rsidRDefault="00564A94" w:rsidP="006920BF">
            <w:pPr>
              <w:pStyle w:val="TAC"/>
            </w:pPr>
            <w:r>
              <w:rPr>
                <w:rFonts w:cs="Arial"/>
                <w:color w:val="000000"/>
                <w:szCs w:val="18"/>
              </w:rPr>
              <w:t>0.7</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1C08545" w14:textId="77777777" w:rsidR="00564A94" w:rsidRDefault="00564A94" w:rsidP="006920BF">
            <w:pPr>
              <w:pStyle w:val="TAC"/>
            </w:pPr>
            <w:r>
              <w:rPr>
                <w:rFonts w:cs="Arial"/>
                <w:color w:val="000000"/>
                <w:szCs w:val="18"/>
              </w:rP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21C56AD4" w14:textId="77777777" w:rsidR="00564A94" w:rsidRDefault="00564A94" w:rsidP="006920BF">
            <w:pPr>
              <w:pStyle w:val="TAC"/>
            </w:pPr>
            <w:r>
              <w:rPr>
                <w:rFonts w:cs="Arial"/>
                <w:color w:val="000000"/>
                <w:szCs w:val="18"/>
              </w:rPr>
              <w:t>0.57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DA01AC9" w14:textId="77777777" w:rsidR="00564A94" w:rsidRDefault="00564A94" w:rsidP="006920BF">
            <w:pPr>
              <w:pStyle w:val="TAC"/>
            </w:pPr>
            <w:r>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2306DB4" w14:textId="77777777" w:rsidR="00564A94" w:rsidRDefault="00564A94" w:rsidP="006920BF">
            <w:pPr>
              <w:pStyle w:val="TAC"/>
            </w:pPr>
            <w:r>
              <w:rPr>
                <w:rFonts w:cs="Arial"/>
                <w:color w:val="000000"/>
                <w:szCs w:val="18"/>
              </w:rPr>
              <w:t>1.01</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6ED86AE" w14:textId="77777777" w:rsidR="00564A94" w:rsidRDefault="00564A94" w:rsidP="006920BF">
            <w:pPr>
              <w:pStyle w:val="TAC"/>
            </w:pPr>
            <w:r>
              <w:rPr>
                <w:rFonts w:cs="Arial"/>
                <w:color w:val="000000"/>
                <w:szCs w:val="18"/>
              </w:rPr>
              <w:t>1.01</w:t>
            </w:r>
          </w:p>
        </w:tc>
      </w:tr>
      <w:tr w:rsidR="00042A9B" w14:paraId="0FA9466A" w14:textId="77777777" w:rsidTr="006920BF">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4543199A" w14:textId="77777777" w:rsidR="00564A94" w:rsidRDefault="00564A94" w:rsidP="006920BF">
            <w:pPr>
              <w:pStyle w:val="TAC"/>
            </w:pPr>
            <w:r>
              <w:rPr>
                <w:rFonts w:cs="Arial"/>
                <w:color w:val="000000"/>
                <w:szCs w:val="18"/>
              </w:rPr>
              <w:t>0.8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3A3A0854" w14:textId="77777777" w:rsidR="00564A94" w:rsidRDefault="00564A94" w:rsidP="006920BF">
            <w:pPr>
              <w:pStyle w:val="TAC"/>
            </w:pPr>
            <w:r>
              <w:rPr>
                <w:rFonts w:cs="Arial"/>
                <w:color w:val="000000"/>
                <w:szCs w:val="18"/>
              </w:rP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5F5E611F" w14:textId="77777777" w:rsidR="00564A94" w:rsidRDefault="00564A94" w:rsidP="006920BF">
            <w:pPr>
              <w:pStyle w:val="TAC"/>
            </w:pPr>
            <w:r>
              <w:rPr>
                <w:rFonts w:cs="Arial"/>
                <w:color w:val="000000"/>
                <w:szCs w:val="18"/>
              </w:rPr>
              <w:t>0.63</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2C0BD99" w14:textId="77777777" w:rsidR="00564A94" w:rsidRDefault="00564A94" w:rsidP="006920BF">
            <w:pPr>
              <w:pStyle w:val="TAC"/>
            </w:pPr>
            <w:r>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7368087" w14:textId="77777777" w:rsidR="00564A94" w:rsidRDefault="00564A94" w:rsidP="006920BF">
            <w:pPr>
              <w:pStyle w:val="TAC"/>
            </w:pPr>
            <w:r>
              <w:rPr>
                <w:rFonts w:cs="Arial"/>
                <w:color w:val="000000"/>
                <w:szCs w:val="18"/>
              </w:rPr>
              <w:t>0.90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00EDB51B" w14:textId="77777777" w:rsidR="00564A94" w:rsidRDefault="00564A94" w:rsidP="006920BF">
            <w:pPr>
              <w:pStyle w:val="TAC"/>
            </w:pPr>
            <w:r>
              <w:rPr>
                <w:rFonts w:cs="Arial"/>
                <w:color w:val="000000"/>
                <w:szCs w:val="18"/>
              </w:rPr>
              <w:t>0.90</w:t>
            </w:r>
          </w:p>
        </w:tc>
      </w:tr>
      <w:tr w:rsidR="00042A9B" w14:paraId="271DE3A5" w14:textId="77777777" w:rsidTr="006920BF">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030092D" w14:textId="77777777" w:rsidR="00564A94" w:rsidRDefault="00564A94" w:rsidP="006920BF">
            <w:pPr>
              <w:pStyle w:val="TAC"/>
              <w:rPr>
                <w:lang w:val="en-US"/>
              </w:rPr>
            </w:pPr>
            <w:r>
              <w:rPr>
                <w:rFonts w:cs="Arial"/>
                <w:color w:val="000000"/>
                <w:szCs w:val="18"/>
              </w:rPr>
              <w:t>1</w:t>
            </w:r>
          </w:p>
        </w:tc>
        <w:tc>
          <w:tcPr>
            <w:tcW w:w="1186" w:type="dxa"/>
            <w:tcBorders>
              <w:top w:val="single" w:sz="4" w:space="0" w:color="auto"/>
              <w:left w:val="single" w:sz="4" w:space="0" w:color="auto"/>
              <w:bottom w:val="single" w:sz="4" w:space="0" w:color="auto"/>
              <w:right w:val="single" w:sz="4" w:space="0" w:color="auto"/>
            </w:tcBorders>
            <w:vAlign w:val="center"/>
            <w:hideMark/>
          </w:tcPr>
          <w:p w14:paraId="3DDCE08F" w14:textId="77777777" w:rsidR="00564A94" w:rsidRDefault="00564A94" w:rsidP="006920BF">
            <w:pPr>
              <w:pStyle w:val="TAC"/>
              <w:rPr>
                <w:lang w:val="en-US"/>
              </w:rPr>
            </w:pPr>
            <w:r>
              <w:rPr>
                <w:rFonts w:cs="Arial"/>
                <w:color w:val="000000"/>
                <w:szCs w:val="18"/>
              </w:rP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5D9FA64A" w14:textId="77777777" w:rsidR="00564A94" w:rsidRDefault="00564A94" w:rsidP="006920BF">
            <w:pPr>
              <w:pStyle w:val="TAC"/>
              <w:rPr>
                <w:lang w:val="en-US"/>
              </w:rPr>
            </w:pPr>
            <w:r>
              <w:rPr>
                <w:rFonts w:cs="Arial"/>
                <w:color w:val="000000"/>
                <w:szCs w:val="18"/>
              </w:rPr>
              <w:t>0.75</w:t>
            </w:r>
          </w:p>
        </w:tc>
        <w:tc>
          <w:tcPr>
            <w:tcW w:w="1435" w:type="dxa"/>
            <w:tcBorders>
              <w:top w:val="single" w:sz="4" w:space="0" w:color="auto"/>
              <w:left w:val="single" w:sz="4" w:space="0" w:color="auto"/>
              <w:bottom w:val="single" w:sz="4" w:space="0" w:color="auto"/>
              <w:right w:val="single" w:sz="4" w:space="0" w:color="auto"/>
            </w:tcBorders>
            <w:vAlign w:val="center"/>
            <w:hideMark/>
          </w:tcPr>
          <w:p w14:paraId="50BB44A4" w14:textId="77777777" w:rsidR="00564A94" w:rsidRDefault="00564A94" w:rsidP="006920BF">
            <w:pPr>
              <w:pStyle w:val="TAC"/>
              <w:rPr>
                <w:lang w:val="en-US"/>
              </w:rPr>
            </w:pPr>
            <w:r>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B4526AA" w14:textId="77777777" w:rsidR="00564A94" w:rsidRDefault="00564A94" w:rsidP="006920BF">
            <w:pPr>
              <w:pStyle w:val="TAC"/>
              <w:rPr>
                <w:lang w:val="en-US"/>
              </w:rPr>
            </w:pPr>
            <w:r>
              <w:rPr>
                <w:rFonts w:cs="Arial"/>
                <w:color w:val="000000"/>
                <w:szCs w:val="18"/>
              </w:rPr>
              <w:t>0.75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6E90E7D" w14:textId="77777777" w:rsidR="00564A94" w:rsidRDefault="00564A94" w:rsidP="006920BF">
            <w:pPr>
              <w:pStyle w:val="TAC"/>
              <w:rPr>
                <w:lang w:val="en-US"/>
              </w:rPr>
            </w:pPr>
            <w:r>
              <w:rPr>
                <w:rFonts w:cs="Arial"/>
                <w:color w:val="000000"/>
                <w:szCs w:val="18"/>
              </w:rPr>
              <w:t>0.90</w:t>
            </w:r>
          </w:p>
        </w:tc>
      </w:tr>
      <w:tr w:rsidR="00042A9B" w14:paraId="48688EFB" w14:textId="77777777" w:rsidTr="006920BF">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76B168E1" w14:textId="77777777" w:rsidR="00564A94" w:rsidRDefault="00564A94" w:rsidP="006920BF">
            <w:pPr>
              <w:pStyle w:val="TAC"/>
              <w:rPr>
                <w:lang w:val="en-US"/>
              </w:rPr>
            </w:pPr>
            <w:r>
              <w:rPr>
                <w:rFonts w:cs="Arial"/>
                <w:color w:val="000000"/>
                <w:szCs w:val="18"/>
              </w:rPr>
              <w:t>1.2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F1187E3" w14:textId="77777777" w:rsidR="00564A94" w:rsidRDefault="00564A94" w:rsidP="006920BF">
            <w:pPr>
              <w:pStyle w:val="TAC"/>
              <w:rPr>
                <w:lang w:val="en-US"/>
              </w:rPr>
            </w:pPr>
            <w:r>
              <w:rPr>
                <w:rFonts w:cs="Arial"/>
                <w:color w:val="000000"/>
                <w:szCs w:val="18"/>
              </w:rPr>
              <w:t>0.29</w:t>
            </w:r>
          </w:p>
        </w:tc>
        <w:tc>
          <w:tcPr>
            <w:tcW w:w="1523" w:type="dxa"/>
            <w:tcBorders>
              <w:top w:val="single" w:sz="4" w:space="0" w:color="auto"/>
              <w:left w:val="single" w:sz="4" w:space="0" w:color="auto"/>
              <w:bottom w:val="single" w:sz="4" w:space="0" w:color="auto"/>
              <w:right w:val="single" w:sz="4" w:space="0" w:color="auto"/>
            </w:tcBorders>
            <w:vAlign w:val="center"/>
            <w:hideMark/>
          </w:tcPr>
          <w:p w14:paraId="2E96C497" w14:textId="77777777" w:rsidR="00564A94" w:rsidRDefault="00564A94" w:rsidP="006920BF">
            <w:pPr>
              <w:pStyle w:val="TAC"/>
              <w:rPr>
                <w:lang w:val="en-US"/>
              </w:rPr>
            </w:pPr>
            <w:r>
              <w:rPr>
                <w:rFonts w:cs="Arial"/>
                <w:color w:val="000000"/>
                <w:szCs w:val="18"/>
              </w:rPr>
              <w:t>0.83</w:t>
            </w:r>
          </w:p>
        </w:tc>
        <w:tc>
          <w:tcPr>
            <w:tcW w:w="1435" w:type="dxa"/>
            <w:tcBorders>
              <w:top w:val="single" w:sz="4" w:space="0" w:color="auto"/>
              <w:left w:val="single" w:sz="4" w:space="0" w:color="auto"/>
              <w:bottom w:val="single" w:sz="4" w:space="0" w:color="auto"/>
              <w:right w:val="single" w:sz="4" w:space="0" w:color="auto"/>
            </w:tcBorders>
            <w:vAlign w:val="center"/>
            <w:hideMark/>
          </w:tcPr>
          <w:p w14:paraId="6900A660" w14:textId="77777777" w:rsidR="00564A94" w:rsidRDefault="00564A94" w:rsidP="006920BF">
            <w:pPr>
              <w:pStyle w:val="TAC"/>
              <w:rPr>
                <w:lang w:val="en-US"/>
              </w:rPr>
            </w:pPr>
            <w:r>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8FBA2B1" w14:textId="77777777" w:rsidR="00564A94" w:rsidRDefault="00564A94" w:rsidP="006920BF">
            <w:pPr>
              <w:pStyle w:val="TAC"/>
              <w:rPr>
                <w:lang w:val="en-US"/>
              </w:rPr>
            </w:pPr>
            <w:r>
              <w:rPr>
                <w:rFonts w:cs="Arial"/>
                <w:color w:val="000000"/>
                <w:szCs w:val="18"/>
              </w:rPr>
              <w:t>0.65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89D36C5" w14:textId="77777777" w:rsidR="00564A94" w:rsidRDefault="00564A94" w:rsidP="006920BF">
            <w:pPr>
              <w:pStyle w:val="TAC"/>
              <w:rPr>
                <w:lang w:val="en-US"/>
              </w:rPr>
            </w:pPr>
            <w:r>
              <w:rPr>
                <w:rFonts w:cs="Arial"/>
                <w:color w:val="000000"/>
                <w:szCs w:val="18"/>
              </w:rPr>
              <w:t>0.90</w:t>
            </w:r>
          </w:p>
        </w:tc>
      </w:tr>
      <w:tr w:rsidR="00042A9B" w14:paraId="108963A6" w14:textId="77777777" w:rsidTr="006920BF">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1FAF2A10" w14:textId="77777777" w:rsidR="00564A94" w:rsidRDefault="00564A94" w:rsidP="006920BF">
            <w:pPr>
              <w:pStyle w:val="TAC"/>
              <w:rPr>
                <w:lang w:val="en-US"/>
              </w:rPr>
            </w:pPr>
            <w:r>
              <w:rPr>
                <w:rFonts w:cs="Arial"/>
                <w:color w:val="000000"/>
                <w:szCs w:val="18"/>
              </w:rPr>
              <w:t>1.4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DED652E" w14:textId="77777777" w:rsidR="00564A94" w:rsidRDefault="00564A94" w:rsidP="006920BF">
            <w:pPr>
              <w:pStyle w:val="TAC"/>
              <w:rPr>
                <w:lang w:val="en-US"/>
              </w:rPr>
            </w:pPr>
            <w:r>
              <w:rPr>
                <w:rFonts w:cs="Arial"/>
                <w:color w:val="000000"/>
                <w:szCs w:val="18"/>
              </w:rPr>
              <w:t>0.28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74F667C" w14:textId="77777777" w:rsidR="00564A94" w:rsidRDefault="00564A94" w:rsidP="006920BF">
            <w:pPr>
              <w:pStyle w:val="TAC"/>
              <w:rPr>
                <w:lang w:val="en-US"/>
              </w:rPr>
            </w:pPr>
            <w:r>
              <w:rPr>
                <w:rFonts w:cs="Arial"/>
                <w:color w:val="000000"/>
                <w:szCs w:val="18"/>
              </w:rPr>
              <w:t>0.90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C1B758A" w14:textId="77777777" w:rsidR="00564A94" w:rsidRDefault="00564A94" w:rsidP="006920BF">
            <w:pPr>
              <w:pStyle w:val="TAC"/>
              <w:rPr>
                <w:lang w:val="en-US"/>
              </w:rPr>
            </w:pPr>
            <w:r>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4792ED0" w14:textId="77777777" w:rsidR="00564A94" w:rsidRDefault="00564A94" w:rsidP="006920BF">
            <w:pPr>
              <w:pStyle w:val="TAC"/>
              <w:rPr>
                <w:lang w:val="en-US"/>
              </w:rPr>
            </w:pPr>
            <w:r>
              <w:rPr>
                <w:rFonts w:cs="Arial"/>
                <w:color w:val="000000"/>
                <w:szCs w:val="18"/>
              </w:rPr>
              <w:t>0.58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805A8D1" w14:textId="77777777" w:rsidR="00564A94" w:rsidRDefault="00564A94" w:rsidP="006920BF">
            <w:pPr>
              <w:pStyle w:val="TAC"/>
              <w:rPr>
                <w:lang w:val="en-US"/>
              </w:rPr>
            </w:pPr>
            <w:r>
              <w:rPr>
                <w:rFonts w:cs="Arial"/>
                <w:color w:val="000000"/>
                <w:szCs w:val="18"/>
              </w:rPr>
              <w:t>0.90</w:t>
            </w:r>
          </w:p>
        </w:tc>
      </w:tr>
      <w:tr w:rsidR="00042A9B" w14:paraId="67B2F62C" w14:textId="77777777" w:rsidTr="006920BF">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4E522703" w14:textId="77777777" w:rsidR="00564A94" w:rsidRDefault="00564A94" w:rsidP="006920BF">
            <w:pPr>
              <w:pStyle w:val="TAC"/>
              <w:rPr>
                <w:lang w:val="en-US"/>
              </w:rPr>
            </w:pPr>
            <w:r>
              <w:rPr>
                <w:rFonts w:cs="Arial"/>
                <w:color w:val="000000"/>
                <w:szCs w:val="18"/>
              </w:rPr>
              <w:t>1.6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40AF6A11" w14:textId="77777777" w:rsidR="00564A94" w:rsidRDefault="00564A94" w:rsidP="006920BF">
            <w:pPr>
              <w:pStyle w:val="TAC"/>
              <w:rPr>
                <w:lang w:val="en-US"/>
              </w:rPr>
            </w:pPr>
            <w:r>
              <w:rPr>
                <w:rFonts w:cs="Arial"/>
                <w:color w:val="000000"/>
                <w:szCs w:val="18"/>
              </w:rPr>
              <w:t>0.28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2484EF0F" w14:textId="77777777" w:rsidR="00564A94" w:rsidRDefault="00564A94" w:rsidP="006920BF">
            <w:pPr>
              <w:pStyle w:val="TAC"/>
              <w:rPr>
                <w:lang w:val="en-US"/>
              </w:rPr>
            </w:pPr>
            <w:r>
              <w:rPr>
                <w:rFonts w:cs="Arial"/>
                <w:color w:val="000000"/>
                <w:szCs w:val="18"/>
              </w:rPr>
              <w:t>0.96</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AD3E6F9" w14:textId="77777777" w:rsidR="00564A94" w:rsidRDefault="00564A94" w:rsidP="006920BF">
            <w:pPr>
              <w:pStyle w:val="TAC"/>
              <w:rPr>
                <w:lang w:val="en-US"/>
              </w:rPr>
            </w:pPr>
            <w:r>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E508DBC" w14:textId="77777777" w:rsidR="00564A94" w:rsidRDefault="00564A94" w:rsidP="006920BF">
            <w:pPr>
              <w:pStyle w:val="TAC"/>
              <w:rPr>
                <w:lang w:val="en-US"/>
              </w:rPr>
            </w:pPr>
            <w:r>
              <w:rPr>
                <w:rFonts w:cs="Arial"/>
                <w:color w:val="000000"/>
                <w:szCs w:val="18"/>
              </w:rPr>
              <w:t>0.52</w:t>
            </w:r>
          </w:p>
        </w:tc>
        <w:tc>
          <w:tcPr>
            <w:tcW w:w="2580" w:type="dxa"/>
            <w:tcBorders>
              <w:top w:val="single" w:sz="4" w:space="0" w:color="auto"/>
              <w:left w:val="single" w:sz="4" w:space="0" w:color="auto"/>
              <w:bottom w:val="single" w:sz="4" w:space="0" w:color="auto"/>
              <w:right w:val="single" w:sz="4" w:space="0" w:color="auto"/>
            </w:tcBorders>
            <w:vAlign w:val="center"/>
            <w:hideMark/>
          </w:tcPr>
          <w:p w14:paraId="035A56BE" w14:textId="77777777" w:rsidR="00564A94" w:rsidRDefault="00564A94" w:rsidP="006920BF">
            <w:pPr>
              <w:pStyle w:val="TAC"/>
              <w:rPr>
                <w:lang w:val="en-US"/>
              </w:rPr>
            </w:pPr>
            <w:r>
              <w:rPr>
                <w:rFonts w:cs="Arial"/>
                <w:color w:val="000000"/>
                <w:szCs w:val="18"/>
              </w:rPr>
              <w:t>0.96</w:t>
            </w:r>
          </w:p>
        </w:tc>
      </w:tr>
      <w:tr w:rsidR="00042A9B" w14:paraId="3838D7C8" w14:textId="77777777" w:rsidTr="006920BF">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130E41EB" w14:textId="77777777" w:rsidR="00564A94" w:rsidRDefault="00564A94" w:rsidP="006920BF">
            <w:pPr>
              <w:pStyle w:val="TAC"/>
              <w:rPr>
                <w:lang w:val="en-US"/>
              </w:rPr>
            </w:pPr>
            <w:r>
              <w:rPr>
                <w:rFonts w:cs="Arial"/>
                <w:color w:val="000000"/>
                <w:szCs w:val="18"/>
              </w:rPr>
              <w:t>1.8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25037F28" w14:textId="77777777" w:rsidR="00564A94" w:rsidRDefault="00564A94" w:rsidP="006920BF">
            <w:pPr>
              <w:pStyle w:val="TAC"/>
              <w:rPr>
                <w:lang w:val="en-US"/>
              </w:rPr>
            </w:pPr>
            <w:r>
              <w:rPr>
                <w:rFonts w:cs="Arial"/>
                <w:color w:val="000000"/>
                <w:szCs w:val="18"/>
              </w:rPr>
              <w:t>0.27</w:t>
            </w:r>
          </w:p>
        </w:tc>
        <w:tc>
          <w:tcPr>
            <w:tcW w:w="1523" w:type="dxa"/>
            <w:tcBorders>
              <w:top w:val="single" w:sz="4" w:space="0" w:color="auto"/>
              <w:left w:val="single" w:sz="4" w:space="0" w:color="auto"/>
              <w:bottom w:val="single" w:sz="4" w:space="0" w:color="auto"/>
              <w:right w:val="single" w:sz="4" w:space="0" w:color="auto"/>
            </w:tcBorders>
            <w:vAlign w:val="center"/>
            <w:hideMark/>
          </w:tcPr>
          <w:p w14:paraId="1231F082" w14:textId="77777777" w:rsidR="00564A94" w:rsidRDefault="00564A94" w:rsidP="006920BF">
            <w:pPr>
              <w:pStyle w:val="TAC"/>
              <w:rPr>
                <w:lang w:val="en-US"/>
              </w:rPr>
            </w:pPr>
            <w:r>
              <w:rPr>
                <w:rFonts w:cs="Arial"/>
                <w:color w:val="000000"/>
                <w:szCs w:val="18"/>
              </w:rPr>
              <w:t>1.01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0E46FF0" w14:textId="77777777" w:rsidR="00564A94" w:rsidRDefault="00564A94" w:rsidP="006920BF">
            <w:pPr>
              <w:pStyle w:val="TAC"/>
              <w:rPr>
                <w:lang w:val="en-US"/>
              </w:rPr>
            </w:pPr>
            <w:r>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6A71351" w14:textId="77777777" w:rsidR="00564A94" w:rsidRDefault="00564A94" w:rsidP="006920BF">
            <w:pPr>
              <w:pStyle w:val="TAC"/>
              <w:rPr>
                <w:lang w:val="en-US"/>
              </w:rPr>
            </w:pPr>
            <w:r>
              <w:rPr>
                <w:rFonts w:cs="Arial"/>
                <w:color w:val="000000"/>
                <w:szCs w:val="18"/>
              </w:rPr>
              <w:t>0.48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029CEF0F" w14:textId="77777777" w:rsidR="00564A94" w:rsidRDefault="00564A94" w:rsidP="006920BF">
            <w:pPr>
              <w:pStyle w:val="TAC"/>
              <w:rPr>
                <w:lang w:val="en-US"/>
              </w:rPr>
            </w:pPr>
            <w:r>
              <w:rPr>
                <w:rFonts w:cs="Arial"/>
                <w:color w:val="000000"/>
                <w:szCs w:val="18"/>
              </w:rPr>
              <w:t>1.01</w:t>
            </w:r>
          </w:p>
        </w:tc>
      </w:tr>
      <w:tr w:rsidR="00042A9B" w14:paraId="0BB7CE29" w14:textId="77777777" w:rsidTr="006920BF">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61E46A64" w14:textId="77777777" w:rsidR="00564A94" w:rsidRDefault="00564A94" w:rsidP="006920BF">
            <w:pPr>
              <w:pStyle w:val="TAC"/>
              <w:rPr>
                <w:lang w:val="en-US"/>
              </w:rPr>
            </w:pPr>
            <w:r>
              <w:rPr>
                <w:rFonts w:cs="Arial"/>
                <w:color w:val="000000"/>
                <w:szCs w:val="18"/>
              </w:rPr>
              <w:t>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2D26F06" w14:textId="77777777" w:rsidR="00564A94" w:rsidRDefault="00564A94" w:rsidP="006920BF">
            <w:pPr>
              <w:pStyle w:val="TAC"/>
              <w:rPr>
                <w:lang w:val="en-US"/>
              </w:rPr>
            </w:pPr>
            <w:r>
              <w:rPr>
                <w:rFonts w:cs="Arial"/>
                <w:color w:val="000000"/>
                <w:szCs w:val="18"/>
              </w:rPr>
              <w:t>0.26</w:t>
            </w:r>
          </w:p>
        </w:tc>
        <w:tc>
          <w:tcPr>
            <w:tcW w:w="1523" w:type="dxa"/>
            <w:tcBorders>
              <w:top w:val="single" w:sz="4" w:space="0" w:color="auto"/>
              <w:left w:val="single" w:sz="4" w:space="0" w:color="auto"/>
              <w:bottom w:val="single" w:sz="4" w:space="0" w:color="auto"/>
              <w:right w:val="single" w:sz="4" w:space="0" w:color="auto"/>
            </w:tcBorders>
            <w:vAlign w:val="center"/>
            <w:hideMark/>
          </w:tcPr>
          <w:p w14:paraId="2DF9F3DA" w14:textId="77777777" w:rsidR="00564A94" w:rsidRDefault="00564A94" w:rsidP="006920BF">
            <w:pPr>
              <w:pStyle w:val="TAC"/>
              <w:rPr>
                <w:lang w:val="en-US"/>
              </w:rPr>
            </w:pPr>
            <w:r>
              <w:rPr>
                <w:rFonts w:cs="Arial"/>
                <w:color w:val="000000"/>
                <w:szCs w:val="18"/>
              </w:rPr>
              <w:t>1.05</w:t>
            </w:r>
          </w:p>
        </w:tc>
        <w:tc>
          <w:tcPr>
            <w:tcW w:w="1435" w:type="dxa"/>
            <w:tcBorders>
              <w:top w:val="single" w:sz="4" w:space="0" w:color="auto"/>
              <w:left w:val="single" w:sz="4" w:space="0" w:color="auto"/>
              <w:bottom w:val="single" w:sz="4" w:space="0" w:color="auto"/>
              <w:right w:val="single" w:sz="4" w:space="0" w:color="auto"/>
            </w:tcBorders>
            <w:vAlign w:val="center"/>
            <w:hideMark/>
          </w:tcPr>
          <w:p w14:paraId="690CAE49" w14:textId="77777777" w:rsidR="00564A94" w:rsidRDefault="00564A94" w:rsidP="006920BF">
            <w:pPr>
              <w:pStyle w:val="TAC"/>
              <w:rPr>
                <w:lang w:val="en-US"/>
              </w:rPr>
            </w:pPr>
            <w:r>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6871A49" w14:textId="77777777" w:rsidR="00564A94" w:rsidRDefault="00564A94" w:rsidP="006920BF">
            <w:pPr>
              <w:pStyle w:val="TAC"/>
              <w:rPr>
                <w:lang w:val="en-US"/>
              </w:rPr>
            </w:pPr>
            <w:r>
              <w:rPr>
                <w:rFonts w:cs="Arial"/>
                <w:color w:val="000000"/>
                <w:szCs w:val="18"/>
              </w:rPr>
              <w:t>0.45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8082E59" w14:textId="77777777" w:rsidR="00564A94" w:rsidRDefault="00564A94" w:rsidP="006920BF">
            <w:pPr>
              <w:pStyle w:val="TAC"/>
              <w:rPr>
                <w:lang w:val="en-US"/>
              </w:rPr>
            </w:pPr>
            <w:r>
              <w:rPr>
                <w:rFonts w:cs="Arial"/>
                <w:color w:val="000000"/>
                <w:szCs w:val="18"/>
              </w:rPr>
              <w:t>1.05</w:t>
            </w:r>
          </w:p>
        </w:tc>
      </w:tr>
      <w:tr w:rsidR="00042A9B" w14:paraId="4A75FBE5" w14:textId="77777777" w:rsidTr="006920BF">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010838E" w14:textId="77777777" w:rsidR="00564A94" w:rsidRDefault="00564A94" w:rsidP="006920BF">
            <w:pPr>
              <w:pStyle w:val="TAC"/>
              <w:rPr>
                <w:lang w:val="en-US"/>
              </w:rPr>
            </w:pPr>
            <w:r>
              <w:rPr>
                <w:rFonts w:cs="Arial"/>
                <w:color w:val="000000"/>
                <w:szCs w:val="18"/>
              </w:rPr>
              <w:t>2.2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3493B37B" w14:textId="77777777" w:rsidR="00564A94" w:rsidRDefault="00564A94" w:rsidP="006920BF">
            <w:pPr>
              <w:pStyle w:val="TAC"/>
              <w:rPr>
                <w:lang w:val="en-US"/>
              </w:rPr>
            </w:pPr>
            <w:r>
              <w:rPr>
                <w:rFonts w:cs="Arial"/>
                <w:color w:val="000000"/>
                <w:szCs w:val="18"/>
              </w:rPr>
              <w:t>0.25</w:t>
            </w:r>
          </w:p>
        </w:tc>
        <w:tc>
          <w:tcPr>
            <w:tcW w:w="1523" w:type="dxa"/>
            <w:tcBorders>
              <w:top w:val="single" w:sz="4" w:space="0" w:color="auto"/>
              <w:left w:val="single" w:sz="4" w:space="0" w:color="auto"/>
              <w:bottom w:val="single" w:sz="4" w:space="0" w:color="auto"/>
              <w:right w:val="single" w:sz="4" w:space="0" w:color="auto"/>
            </w:tcBorders>
            <w:vAlign w:val="center"/>
            <w:hideMark/>
          </w:tcPr>
          <w:p w14:paraId="215947CF" w14:textId="77777777" w:rsidR="00564A94" w:rsidRDefault="00564A94" w:rsidP="006920BF">
            <w:pPr>
              <w:pStyle w:val="TAC"/>
              <w:rPr>
                <w:lang w:val="en-US"/>
              </w:rPr>
            </w:pPr>
            <w:r>
              <w:rPr>
                <w:rFonts w:cs="Arial"/>
                <w:color w:val="000000"/>
                <w:szCs w:val="18"/>
              </w:rPr>
              <w:t>1.07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92486AB" w14:textId="77777777" w:rsidR="00564A94" w:rsidRDefault="00564A94" w:rsidP="006920BF">
            <w:pPr>
              <w:pStyle w:val="TAC"/>
              <w:rPr>
                <w:lang w:val="en-US"/>
              </w:rPr>
            </w:pPr>
            <w:r>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094F505A" w14:textId="77777777" w:rsidR="00564A94" w:rsidRDefault="00564A94" w:rsidP="006920BF">
            <w:pPr>
              <w:pStyle w:val="TAC"/>
              <w:rPr>
                <w:lang w:val="en-US"/>
              </w:rPr>
            </w:pPr>
            <w:r>
              <w:rPr>
                <w:rFonts w:cs="Arial"/>
                <w:color w:val="000000"/>
                <w:szCs w:val="18"/>
              </w:rPr>
              <w:t>0.42</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2CA347B" w14:textId="77777777" w:rsidR="00564A94" w:rsidRDefault="00564A94" w:rsidP="006920BF">
            <w:pPr>
              <w:pStyle w:val="TAC"/>
              <w:rPr>
                <w:lang w:val="en-US"/>
              </w:rPr>
            </w:pPr>
            <w:r>
              <w:rPr>
                <w:rFonts w:cs="Arial"/>
                <w:color w:val="000000"/>
                <w:szCs w:val="18"/>
              </w:rPr>
              <w:t>1.07</w:t>
            </w:r>
          </w:p>
        </w:tc>
      </w:tr>
      <w:tr w:rsidR="00042A9B" w14:paraId="7D7131DE" w14:textId="77777777" w:rsidTr="006920BF">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1ECE47B" w14:textId="77777777" w:rsidR="00564A94" w:rsidRDefault="00564A94" w:rsidP="006920BF">
            <w:pPr>
              <w:pStyle w:val="TAC"/>
              <w:rPr>
                <w:lang w:val="en-US"/>
              </w:rPr>
            </w:pPr>
            <w:r>
              <w:rPr>
                <w:rFonts w:cs="Arial"/>
                <w:color w:val="000000"/>
                <w:szCs w:val="18"/>
              </w:rPr>
              <w:t>2.4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805FCD5" w14:textId="77777777" w:rsidR="00564A94" w:rsidRDefault="00564A94" w:rsidP="006920BF">
            <w:pPr>
              <w:pStyle w:val="TAC"/>
              <w:rPr>
                <w:lang w:val="en-US"/>
              </w:rPr>
            </w:pPr>
            <w:r>
              <w:rPr>
                <w:rFonts w:cs="Arial"/>
                <w:color w:val="000000"/>
                <w:szCs w:val="18"/>
              </w:rPr>
              <w:t>0.24</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8C1290F" w14:textId="77777777" w:rsidR="00564A94" w:rsidRDefault="00564A94" w:rsidP="006920BF">
            <w:pPr>
              <w:pStyle w:val="TAC"/>
              <w:rPr>
                <w:lang w:val="en-US"/>
              </w:rPr>
            </w:pPr>
            <w:r>
              <w:rPr>
                <w:rFonts w:cs="Arial"/>
                <w:color w:val="000000"/>
                <w:szCs w:val="18"/>
              </w:rPr>
              <w:t>1.09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6550E855" w14:textId="77777777" w:rsidR="00564A94" w:rsidRDefault="00564A94" w:rsidP="006920BF">
            <w:pPr>
              <w:pStyle w:val="TAC"/>
              <w:rPr>
                <w:lang w:val="en-US"/>
              </w:rPr>
            </w:pPr>
            <w:r>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BEDF472" w14:textId="77777777" w:rsidR="00564A94" w:rsidRDefault="00564A94" w:rsidP="006920BF">
            <w:pPr>
              <w:pStyle w:val="TAC"/>
              <w:rPr>
                <w:lang w:val="en-US"/>
              </w:rPr>
            </w:pPr>
            <w:r>
              <w:rPr>
                <w:rFonts w:cs="Arial"/>
                <w:color w:val="000000"/>
                <w:szCs w:val="18"/>
              </w:rPr>
              <w:t>0.40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2C7A503" w14:textId="77777777" w:rsidR="00564A94" w:rsidRDefault="00564A94" w:rsidP="006920BF">
            <w:pPr>
              <w:pStyle w:val="TAC"/>
              <w:rPr>
                <w:lang w:val="en-US"/>
              </w:rPr>
            </w:pPr>
            <w:r>
              <w:rPr>
                <w:rFonts w:cs="Arial"/>
                <w:color w:val="000000"/>
                <w:szCs w:val="18"/>
              </w:rPr>
              <w:t>1.09</w:t>
            </w:r>
          </w:p>
        </w:tc>
      </w:tr>
      <w:tr w:rsidR="00042A9B" w14:paraId="40CBA25E" w14:textId="77777777" w:rsidTr="006920BF">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5ED2FFF" w14:textId="77777777" w:rsidR="00564A94" w:rsidRDefault="00564A94" w:rsidP="006920BF">
            <w:pPr>
              <w:pStyle w:val="TAC"/>
              <w:rPr>
                <w:lang w:val="en-US"/>
              </w:rPr>
            </w:pPr>
            <w:r>
              <w:rPr>
                <w:rFonts w:cs="Arial"/>
                <w:color w:val="000000"/>
                <w:szCs w:val="18"/>
              </w:rPr>
              <w:t>2.6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75723EC" w14:textId="77777777" w:rsidR="00564A94" w:rsidRDefault="00564A94" w:rsidP="006920BF">
            <w:pPr>
              <w:pStyle w:val="TAC"/>
              <w:rPr>
                <w:lang w:val="en-US"/>
              </w:rPr>
            </w:pPr>
            <w:r>
              <w:rPr>
                <w:rFonts w:cs="Arial"/>
                <w:color w:val="000000"/>
                <w:szCs w:val="18"/>
              </w:rPr>
              <w:t>0.23</w:t>
            </w:r>
          </w:p>
        </w:tc>
        <w:tc>
          <w:tcPr>
            <w:tcW w:w="1523" w:type="dxa"/>
            <w:tcBorders>
              <w:top w:val="single" w:sz="4" w:space="0" w:color="auto"/>
              <w:left w:val="single" w:sz="4" w:space="0" w:color="auto"/>
              <w:bottom w:val="single" w:sz="4" w:space="0" w:color="auto"/>
              <w:right w:val="single" w:sz="4" w:space="0" w:color="auto"/>
            </w:tcBorders>
            <w:vAlign w:val="center"/>
            <w:hideMark/>
          </w:tcPr>
          <w:p w14:paraId="150A1038" w14:textId="77777777" w:rsidR="00564A94" w:rsidRDefault="00564A94" w:rsidP="006920BF">
            <w:pPr>
              <w:pStyle w:val="TAC"/>
              <w:rPr>
                <w:lang w:val="en-US"/>
              </w:rPr>
            </w:pPr>
            <w:r>
              <w:rPr>
                <w:rFonts w:cs="Arial"/>
                <w:color w:val="000000"/>
                <w:szCs w:val="18"/>
              </w:rPr>
              <w:t>1.11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E1CF502" w14:textId="77777777" w:rsidR="00564A94" w:rsidRDefault="00564A94" w:rsidP="006920BF">
            <w:pPr>
              <w:pStyle w:val="TAC"/>
              <w:rPr>
                <w:lang w:val="en-US"/>
              </w:rPr>
            </w:pPr>
            <w:r>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7F01E32" w14:textId="77777777" w:rsidR="00564A94" w:rsidRDefault="00564A94" w:rsidP="006920BF">
            <w:pPr>
              <w:pStyle w:val="TAC"/>
              <w:rPr>
                <w:lang w:val="en-US"/>
              </w:rPr>
            </w:pPr>
            <w:r>
              <w:rPr>
                <w:rFonts w:cs="Arial"/>
                <w:color w:val="000000"/>
                <w:szCs w:val="18"/>
              </w:rPr>
              <w:t>0.38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51C36783" w14:textId="77777777" w:rsidR="00564A94" w:rsidRDefault="00564A94" w:rsidP="006920BF">
            <w:pPr>
              <w:pStyle w:val="TAC"/>
              <w:rPr>
                <w:lang w:val="en-US"/>
              </w:rPr>
            </w:pPr>
            <w:r>
              <w:rPr>
                <w:rFonts w:cs="Arial"/>
                <w:color w:val="000000"/>
                <w:szCs w:val="18"/>
              </w:rPr>
              <w:t>1.11</w:t>
            </w:r>
          </w:p>
        </w:tc>
      </w:tr>
      <w:tr w:rsidR="00042A9B" w14:paraId="3037A97C" w14:textId="77777777" w:rsidTr="006920BF">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1909FFF6" w14:textId="77777777" w:rsidR="00564A94" w:rsidRDefault="00564A94" w:rsidP="006920BF">
            <w:pPr>
              <w:pStyle w:val="TAC"/>
              <w:rPr>
                <w:lang w:val="en-US"/>
              </w:rPr>
            </w:pPr>
            <w:r>
              <w:rPr>
                <w:rFonts w:cs="Arial"/>
                <w:color w:val="000000"/>
                <w:szCs w:val="18"/>
              </w:rPr>
              <w:t>2.8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2FAD33D8" w14:textId="77777777" w:rsidR="00564A94" w:rsidRDefault="00564A94" w:rsidP="006920BF">
            <w:pPr>
              <w:pStyle w:val="TAC"/>
              <w:rPr>
                <w:lang w:val="en-US"/>
              </w:rPr>
            </w:pPr>
            <w:r>
              <w:rPr>
                <w:rFonts w:cs="Arial"/>
                <w:color w:val="000000"/>
                <w:szCs w:val="18"/>
              </w:rPr>
              <w:t>0.23</w:t>
            </w:r>
          </w:p>
        </w:tc>
        <w:tc>
          <w:tcPr>
            <w:tcW w:w="1523" w:type="dxa"/>
            <w:tcBorders>
              <w:top w:val="single" w:sz="4" w:space="0" w:color="auto"/>
              <w:left w:val="single" w:sz="4" w:space="0" w:color="auto"/>
              <w:bottom w:val="single" w:sz="4" w:space="0" w:color="auto"/>
              <w:right w:val="single" w:sz="4" w:space="0" w:color="auto"/>
            </w:tcBorders>
            <w:vAlign w:val="center"/>
            <w:hideMark/>
          </w:tcPr>
          <w:p w14:paraId="22AAB725" w14:textId="77777777" w:rsidR="00564A94" w:rsidRDefault="00564A94" w:rsidP="006920BF">
            <w:pPr>
              <w:pStyle w:val="TAC"/>
              <w:rPr>
                <w:lang w:val="en-US"/>
              </w:rPr>
            </w:pPr>
            <w:r>
              <w:rPr>
                <w:rFonts w:cs="Arial"/>
                <w:color w:val="000000"/>
                <w:szCs w:val="18"/>
              </w:rPr>
              <w:t>1.11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0A40B979" w14:textId="77777777" w:rsidR="00564A94" w:rsidRDefault="00564A94" w:rsidP="006920BF">
            <w:pPr>
              <w:pStyle w:val="TAC"/>
              <w:rPr>
                <w:lang w:val="en-US"/>
              </w:rPr>
            </w:pPr>
            <w:r>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017FED1" w14:textId="77777777" w:rsidR="00564A94" w:rsidRDefault="00564A94" w:rsidP="006920BF">
            <w:pPr>
              <w:pStyle w:val="TAC"/>
              <w:rPr>
                <w:lang w:val="en-US"/>
              </w:rPr>
            </w:pPr>
            <w:r>
              <w:rPr>
                <w:rFonts w:cs="Arial"/>
                <w:color w:val="000000"/>
                <w:szCs w:val="18"/>
              </w:rPr>
              <w:t>0.36</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3978A0A" w14:textId="77777777" w:rsidR="00564A94" w:rsidRDefault="00564A94" w:rsidP="006920BF">
            <w:pPr>
              <w:pStyle w:val="TAC"/>
              <w:rPr>
                <w:lang w:val="en-US"/>
              </w:rPr>
            </w:pPr>
            <w:r>
              <w:rPr>
                <w:rFonts w:cs="Arial"/>
                <w:color w:val="000000"/>
                <w:szCs w:val="18"/>
              </w:rPr>
              <w:t>1.11</w:t>
            </w:r>
          </w:p>
        </w:tc>
      </w:tr>
      <w:tr w:rsidR="00042A9B" w14:paraId="068304F7" w14:textId="77777777" w:rsidTr="006920BF">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1D177836" w14:textId="77777777" w:rsidR="00564A94" w:rsidRDefault="00564A94" w:rsidP="006920BF">
            <w:pPr>
              <w:pStyle w:val="TAC"/>
              <w:rPr>
                <w:lang w:val="en-US"/>
              </w:rPr>
            </w:pPr>
            <w:r>
              <w:rPr>
                <w:rFonts w:cs="Arial"/>
                <w:color w:val="000000"/>
                <w:szCs w:val="18"/>
              </w:rPr>
              <w:t>3</w:t>
            </w:r>
          </w:p>
        </w:tc>
        <w:tc>
          <w:tcPr>
            <w:tcW w:w="1186" w:type="dxa"/>
            <w:tcBorders>
              <w:top w:val="single" w:sz="4" w:space="0" w:color="auto"/>
              <w:left w:val="single" w:sz="4" w:space="0" w:color="auto"/>
              <w:bottom w:val="single" w:sz="4" w:space="0" w:color="auto"/>
              <w:right w:val="single" w:sz="4" w:space="0" w:color="auto"/>
            </w:tcBorders>
            <w:vAlign w:val="center"/>
            <w:hideMark/>
          </w:tcPr>
          <w:p w14:paraId="286B8004" w14:textId="77777777" w:rsidR="00564A94" w:rsidRDefault="00564A94" w:rsidP="006920BF">
            <w:pPr>
              <w:pStyle w:val="TAC"/>
              <w:rPr>
                <w:lang w:val="en-US"/>
              </w:rPr>
            </w:pPr>
            <w:r>
              <w:rPr>
                <w:rFonts w:cs="Arial"/>
                <w:color w:val="000000"/>
                <w:szCs w:val="18"/>
              </w:rPr>
              <w:t>0.22</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F1AEF79" w14:textId="77777777" w:rsidR="00564A94" w:rsidRDefault="00564A94" w:rsidP="006920BF">
            <w:pPr>
              <w:pStyle w:val="TAC"/>
              <w:rPr>
                <w:lang w:val="en-US"/>
              </w:rPr>
            </w:pPr>
            <w:r>
              <w:rPr>
                <w:rFonts w:cs="Arial"/>
                <w:color w:val="000000"/>
                <w:szCs w:val="18"/>
              </w:rPr>
              <w:t>1.10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0761BC84" w14:textId="77777777" w:rsidR="00564A94" w:rsidRDefault="00564A94" w:rsidP="006920BF">
            <w:pPr>
              <w:pStyle w:val="TAC"/>
              <w:rPr>
                <w:lang w:val="en-US"/>
              </w:rPr>
            </w:pPr>
            <w:r>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B89D956" w14:textId="77777777" w:rsidR="00564A94" w:rsidRDefault="00564A94" w:rsidP="006920BF">
            <w:pPr>
              <w:pStyle w:val="TAC"/>
              <w:rPr>
                <w:lang w:val="en-US"/>
              </w:rPr>
            </w:pPr>
            <w:r>
              <w:rPr>
                <w:rFonts w:cs="Arial"/>
                <w:color w:val="000000"/>
                <w:szCs w:val="18"/>
              </w:rPr>
              <w:t>0.35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026399BA" w14:textId="77777777" w:rsidR="00564A94" w:rsidRDefault="00564A94" w:rsidP="006920BF">
            <w:pPr>
              <w:pStyle w:val="TAC"/>
              <w:rPr>
                <w:lang w:val="en-US"/>
              </w:rPr>
            </w:pPr>
            <w:r>
              <w:rPr>
                <w:rFonts w:cs="Arial"/>
                <w:color w:val="000000"/>
                <w:szCs w:val="18"/>
              </w:rPr>
              <w:t>1.10</w:t>
            </w:r>
          </w:p>
        </w:tc>
      </w:tr>
      <w:tr w:rsidR="00042A9B" w14:paraId="33C7A9CF" w14:textId="77777777" w:rsidTr="006920BF">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0F94F137" w14:textId="77777777" w:rsidR="00564A94" w:rsidRDefault="00564A94" w:rsidP="006920BF">
            <w:pPr>
              <w:pStyle w:val="TAC"/>
              <w:rPr>
                <w:lang w:val="en-US"/>
              </w:rPr>
            </w:pPr>
            <w:r>
              <w:rPr>
                <w:rFonts w:cs="Arial"/>
                <w:color w:val="000000"/>
                <w:szCs w:val="18"/>
              </w:rPr>
              <w:t>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5FF689B2" w14:textId="77777777" w:rsidR="00564A94" w:rsidRDefault="00564A94" w:rsidP="006920BF">
            <w:pPr>
              <w:pStyle w:val="TAC"/>
              <w:rPr>
                <w:lang w:val="en-US"/>
              </w:rPr>
            </w:pPr>
            <w:r>
              <w:rPr>
                <w:rFonts w:cs="Arial"/>
                <w:color w:val="000000"/>
                <w:szCs w:val="18"/>
              </w:rPr>
              <w:t>0.18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100D4CC8" w14:textId="77777777" w:rsidR="00564A94" w:rsidRDefault="00564A94" w:rsidP="006920BF">
            <w:pPr>
              <w:pStyle w:val="TAC"/>
              <w:rPr>
                <w:lang w:val="en-US"/>
              </w:rPr>
            </w:pPr>
            <w:r>
              <w:rPr>
                <w:rFonts w:cs="Arial"/>
                <w:color w:val="000000"/>
                <w:szCs w:val="18"/>
              </w:rPr>
              <w:t>0.99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69474356" w14:textId="77777777" w:rsidR="00564A94" w:rsidRDefault="00564A94" w:rsidP="006920BF">
            <w:pPr>
              <w:pStyle w:val="TAC"/>
              <w:rPr>
                <w:lang w:val="en-US"/>
              </w:rPr>
            </w:pPr>
            <w:r>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DEF1A4C" w14:textId="77777777" w:rsidR="00564A94" w:rsidRDefault="00564A94" w:rsidP="006920BF">
            <w:pPr>
              <w:pStyle w:val="TAC"/>
              <w:rPr>
                <w:lang w:val="en-US"/>
              </w:rPr>
            </w:pPr>
            <w:r>
              <w:rPr>
                <w:rFonts w:cs="Arial"/>
                <w:color w:val="000000"/>
                <w:szCs w:val="18"/>
              </w:rPr>
              <w:t>0.30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08D0D092" w14:textId="77777777" w:rsidR="00564A94" w:rsidRDefault="00564A94" w:rsidP="006920BF">
            <w:pPr>
              <w:pStyle w:val="TAC"/>
              <w:rPr>
                <w:lang w:val="en-US"/>
              </w:rPr>
            </w:pPr>
            <w:r>
              <w:rPr>
                <w:rFonts w:cs="Arial"/>
                <w:color w:val="000000"/>
                <w:szCs w:val="18"/>
              </w:rPr>
              <w:t>0.99</w:t>
            </w:r>
          </w:p>
        </w:tc>
      </w:tr>
      <w:tr w:rsidR="00042A9B" w14:paraId="6B0B65F9" w14:textId="77777777" w:rsidTr="006920BF">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5E98E8B6" w14:textId="77777777" w:rsidR="00564A94" w:rsidRDefault="00564A94" w:rsidP="006920BF">
            <w:pPr>
              <w:pStyle w:val="TAC"/>
              <w:rPr>
                <w:lang w:val="en-US"/>
              </w:rPr>
            </w:pPr>
            <w:r>
              <w:rPr>
                <w:rFonts w:cs="Arial"/>
                <w:color w:val="000000"/>
                <w:szCs w:val="18"/>
              </w:rPr>
              <w:t>5</w:t>
            </w:r>
          </w:p>
        </w:tc>
        <w:tc>
          <w:tcPr>
            <w:tcW w:w="1186" w:type="dxa"/>
            <w:tcBorders>
              <w:top w:val="single" w:sz="4" w:space="0" w:color="auto"/>
              <w:left w:val="single" w:sz="4" w:space="0" w:color="auto"/>
              <w:bottom w:val="single" w:sz="4" w:space="0" w:color="auto"/>
              <w:right w:val="single" w:sz="4" w:space="0" w:color="auto"/>
            </w:tcBorders>
            <w:vAlign w:val="center"/>
            <w:hideMark/>
          </w:tcPr>
          <w:p w14:paraId="2B24645C" w14:textId="77777777" w:rsidR="00564A94" w:rsidRDefault="00564A94" w:rsidP="006920BF">
            <w:pPr>
              <w:pStyle w:val="TAC"/>
              <w:rPr>
                <w:lang w:val="en-US"/>
              </w:rPr>
            </w:pPr>
            <w:r>
              <w:rPr>
                <w:rFonts w:cs="Arial"/>
                <w:color w:val="000000"/>
                <w:szCs w:val="18"/>
              </w:rPr>
              <w:t>0.14</w:t>
            </w:r>
          </w:p>
        </w:tc>
        <w:tc>
          <w:tcPr>
            <w:tcW w:w="1523" w:type="dxa"/>
            <w:tcBorders>
              <w:top w:val="single" w:sz="4" w:space="0" w:color="auto"/>
              <w:left w:val="single" w:sz="4" w:space="0" w:color="auto"/>
              <w:bottom w:val="single" w:sz="4" w:space="0" w:color="auto"/>
              <w:right w:val="single" w:sz="4" w:space="0" w:color="auto"/>
            </w:tcBorders>
            <w:vAlign w:val="center"/>
            <w:hideMark/>
          </w:tcPr>
          <w:p w14:paraId="2E2AF9E3" w14:textId="77777777" w:rsidR="00564A94" w:rsidRDefault="00564A94" w:rsidP="006920BF">
            <w:pPr>
              <w:pStyle w:val="TAC"/>
              <w:rPr>
                <w:lang w:val="en-US"/>
              </w:rPr>
            </w:pPr>
            <w:r>
              <w:rPr>
                <w:rFonts w:cs="Arial"/>
                <w:color w:val="000000"/>
                <w:szCs w:val="18"/>
              </w:rPr>
              <w:t>0.77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1C1327C" w14:textId="77777777" w:rsidR="00564A94" w:rsidRDefault="00564A94" w:rsidP="006920BF">
            <w:pPr>
              <w:pStyle w:val="TAC"/>
              <w:rPr>
                <w:lang w:val="en-US"/>
              </w:rPr>
            </w:pPr>
            <w:r>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BBAA1A7" w14:textId="77777777" w:rsidR="00564A94" w:rsidRDefault="00564A94" w:rsidP="006920BF">
            <w:pPr>
              <w:pStyle w:val="TAC"/>
              <w:rPr>
                <w:lang w:val="en-US"/>
              </w:rPr>
            </w:pPr>
            <w:r>
              <w:rPr>
                <w:rFonts w:cs="Arial"/>
                <w:color w:val="000000"/>
                <w:szCs w:val="18"/>
              </w:rPr>
              <w:t>0.27</w:t>
            </w:r>
          </w:p>
        </w:tc>
        <w:tc>
          <w:tcPr>
            <w:tcW w:w="2580" w:type="dxa"/>
            <w:tcBorders>
              <w:top w:val="single" w:sz="4" w:space="0" w:color="auto"/>
              <w:left w:val="single" w:sz="4" w:space="0" w:color="auto"/>
              <w:bottom w:val="single" w:sz="4" w:space="0" w:color="auto"/>
              <w:right w:val="single" w:sz="4" w:space="0" w:color="auto"/>
            </w:tcBorders>
            <w:vAlign w:val="center"/>
            <w:hideMark/>
          </w:tcPr>
          <w:p w14:paraId="31D85F02" w14:textId="77777777" w:rsidR="00564A94" w:rsidRDefault="00564A94" w:rsidP="006920BF">
            <w:pPr>
              <w:pStyle w:val="TAC"/>
              <w:rPr>
                <w:lang w:val="en-US"/>
              </w:rPr>
            </w:pPr>
            <w:r>
              <w:rPr>
                <w:rFonts w:cs="Arial"/>
                <w:color w:val="000000"/>
                <w:szCs w:val="18"/>
              </w:rPr>
              <w:t>0.90</w:t>
            </w:r>
          </w:p>
        </w:tc>
      </w:tr>
      <w:tr w:rsidR="00042A9B" w14:paraId="176C16A1" w14:textId="77777777" w:rsidTr="006920BF">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13D37C2" w14:textId="77777777" w:rsidR="00564A94" w:rsidRDefault="00564A94" w:rsidP="006920BF">
            <w:pPr>
              <w:pStyle w:val="TAC"/>
              <w:rPr>
                <w:lang w:val="en-US"/>
              </w:rPr>
            </w:pPr>
            <w:r>
              <w:rPr>
                <w:rFonts w:cs="Arial"/>
                <w:color w:val="000000"/>
                <w:szCs w:val="18"/>
              </w:rPr>
              <w:t>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4490E332" w14:textId="77777777" w:rsidR="00564A94" w:rsidRDefault="00564A94" w:rsidP="006920BF">
            <w:pPr>
              <w:pStyle w:val="TAC"/>
              <w:rPr>
                <w:lang w:val="en-US"/>
              </w:rPr>
            </w:pPr>
            <w:r>
              <w:rPr>
                <w:rFonts w:cs="Arial"/>
                <w:color w:val="000000"/>
                <w:szCs w:val="18"/>
              </w:rPr>
              <w:t>0.10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0568C737" w14:textId="77777777" w:rsidR="00564A94" w:rsidRDefault="00564A94" w:rsidP="006920BF">
            <w:pPr>
              <w:pStyle w:val="TAC"/>
              <w:rPr>
                <w:lang w:val="en-US"/>
              </w:rPr>
            </w:pPr>
            <w:r>
              <w:rPr>
                <w:rFonts w:cs="Arial"/>
                <w:color w:val="000000"/>
                <w:szCs w:val="18"/>
              </w:rPr>
              <w:t>0.52</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FAF387D" w14:textId="77777777" w:rsidR="00564A94" w:rsidRDefault="00564A94" w:rsidP="006920BF">
            <w:pPr>
              <w:pStyle w:val="TAC"/>
              <w:rPr>
                <w:lang w:val="en-US"/>
              </w:rPr>
            </w:pPr>
            <w:r>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016CD08" w14:textId="77777777" w:rsidR="00564A94" w:rsidRDefault="00564A94" w:rsidP="006920BF">
            <w:pPr>
              <w:pStyle w:val="TAC"/>
              <w:rPr>
                <w:lang w:val="en-US"/>
              </w:rPr>
            </w:pPr>
            <w:r>
              <w:rPr>
                <w:rFonts w:cs="Arial"/>
                <w:color w:val="000000"/>
                <w:szCs w:val="18"/>
              </w:rPr>
              <w:t>0.25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5C47989" w14:textId="77777777" w:rsidR="00564A94" w:rsidRDefault="00564A94" w:rsidP="006920BF">
            <w:pPr>
              <w:pStyle w:val="TAC"/>
              <w:rPr>
                <w:lang w:val="en-US"/>
              </w:rPr>
            </w:pPr>
            <w:r>
              <w:rPr>
                <w:rFonts w:cs="Arial"/>
                <w:color w:val="000000"/>
                <w:szCs w:val="18"/>
              </w:rPr>
              <w:t>0.90</w:t>
            </w:r>
          </w:p>
        </w:tc>
      </w:tr>
      <w:tr w:rsidR="00042A9B" w14:paraId="35276FBD" w14:textId="77777777" w:rsidTr="006920BF">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618B26A9" w14:textId="77777777" w:rsidR="00564A94" w:rsidRDefault="00564A94" w:rsidP="006920BF">
            <w:pPr>
              <w:pStyle w:val="TAC"/>
              <w:rPr>
                <w:lang w:val="en-US"/>
              </w:rPr>
            </w:pPr>
            <w:r>
              <w:rPr>
                <w:rFonts w:cs="Arial"/>
                <w:color w:val="000000"/>
                <w:szCs w:val="18"/>
              </w:rPr>
              <w:t>7</w:t>
            </w:r>
          </w:p>
        </w:tc>
        <w:tc>
          <w:tcPr>
            <w:tcW w:w="1186" w:type="dxa"/>
            <w:tcBorders>
              <w:top w:val="single" w:sz="4" w:space="0" w:color="auto"/>
              <w:left w:val="single" w:sz="4" w:space="0" w:color="auto"/>
              <w:bottom w:val="single" w:sz="4" w:space="0" w:color="auto"/>
              <w:right w:val="single" w:sz="4" w:space="0" w:color="auto"/>
            </w:tcBorders>
            <w:vAlign w:val="center"/>
            <w:hideMark/>
          </w:tcPr>
          <w:p w14:paraId="3256FF6E" w14:textId="77777777" w:rsidR="00564A94" w:rsidRDefault="00564A94" w:rsidP="006920BF">
            <w:pPr>
              <w:pStyle w:val="TAC"/>
              <w:rPr>
                <w:lang w:val="en-US"/>
              </w:rPr>
            </w:pPr>
            <w:r>
              <w:rPr>
                <w:rFonts w:cs="Arial"/>
                <w:color w:val="000000"/>
                <w:szCs w:val="18"/>
              </w:rPr>
              <w:t>0.06</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E91F73A" w14:textId="77777777" w:rsidR="00564A94" w:rsidRDefault="00564A94" w:rsidP="006920BF">
            <w:pPr>
              <w:pStyle w:val="TAC"/>
              <w:rPr>
                <w:lang w:val="en-US"/>
              </w:rPr>
            </w:pPr>
            <w:r>
              <w:rPr>
                <w:rFonts w:cs="Arial"/>
                <w:color w:val="000000"/>
                <w:szCs w:val="18"/>
              </w:rPr>
              <w:t>0.29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50C644DC" w14:textId="77777777" w:rsidR="00564A94" w:rsidRDefault="00564A94" w:rsidP="006920BF">
            <w:pPr>
              <w:pStyle w:val="TAC"/>
              <w:rPr>
                <w:lang w:val="en-US"/>
              </w:rPr>
            </w:pPr>
            <w:r>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14C8F20" w14:textId="77777777" w:rsidR="00564A94" w:rsidRDefault="00564A94" w:rsidP="006920BF">
            <w:pPr>
              <w:pStyle w:val="TAC"/>
              <w:rPr>
                <w:lang w:val="en-US"/>
              </w:rPr>
            </w:pPr>
            <w:r>
              <w:rPr>
                <w:rFonts w:cs="Arial"/>
                <w:color w:val="000000"/>
                <w:szCs w:val="18"/>
              </w:rPr>
              <w:t>0.24</w:t>
            </w:r>
          </w:p>
        </w:tc>
        <w:tc>
          <w:tcPr>
            <w:tcW w:w="2580" w:type="dxa"/>
            <w:tcBorders>
              <w:top w:val="single" w:sz="4" w:space="0" w:color="auto"/>
              <w:left w:val="single" w:sz="4" w:space="0" w:color="auto"/>
              <w:bottom w:val="single" w:sz="4" w:space="0" w:color="auto"/>
              <w:right w:val="single" w:sz="4" w:space="0" w:color="auto"/>
            </w:tcBorders>
            <w:vAlign w:val="center"/>
            <w:hideMark/>
          </w:tcPr>
          <w:p w14:paraId="511BAB58" w14:textId="77777777" w:rsidR="00564A94" w:rsidRDefault="00564A94" w:rsidP="006920BF">
            <w:pPr>
              <w:pStyle w:val="TAC"/>
              <w:rPr>
                <w:lang w:val="en-US"/>
              </w:rPr>
            </w:pPr>
            <w:r>
              <w:rPr>
                <w:rFonts w:cs="Arial"/>
                <w:color w:val="000000"/>
                <w:szCs w:val="18"/>
              </w:rPr>
              <w:t>0.90</w:t>
            </w:r>
          </w:p>
        </w:tc>
      </w:tr>
      <w:tr w:rsidR="00042A9B" w14:paraId="412A6E30" w14:textId="77777777" w:rsidTr="006920BF">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052859C2" w14:textId="77777777" w:rsidR="00564A94" w:rsidRDefault="00564A94" w:rsidP="006920BF">
            <w:pPr>
              <w:pStyle w:val="TAC"/>
              <w:rPr>
                <w:lang w:val="en-US"/>
              </w:rPr>
            </w:pPr>
            <w:r>
              <w:rPr>
                <w:rFonts w:cs="Arial"/>
                <w:color w:val="000000"/>
                <w:szCs w:val="18"/>
              </w:rPr>
              <w:t>7.125</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8082105" w14:textId="77777777" w:rsidR="00564A94" w:rsidRDefault="00564A94" w:rsidP="006920BF">
            <w:pPr>
              <w:pStyle w:val="TAC"/>
              <w:rPr>
                <w:lang w:val="en-US"/>
              </w:rPr>
            </w:pPr>
            <w:r>
              <w:rPr>
                <w:rFonts w:cs="Arial"/>
                <w:color w:val="000000"/>
                <w:szCs w:val="18"/>
              </w:rPr>
              <w:t>0.05</w:t>
            </w:r>
          </w:p>
        </w:tc>
        <w:tc>
          <w:tcPr>
            <w:tcW w:w="1523" w:type="dxa"/>
            <w:tcBorders>
              <w:top w:val="single" w:sz="4" w:space="0" w:color="auto"/>
              <w:left w:val="single" w:sz="4" w:space="0" w:color="auto"/>
              <w:bottom w:val="single" w:sz="4" w:space="0" w:color="auto"/>
              <w:right w:val="single" w:sz="4" w:space="0" w:color="auto"/>
            </w:tcBorders>
            <w:vAlign w:val="center"/>
            <w:hideMark/>
          </w:tcPr>
          <w:p w14:paraId="6AE7A9D6" w14:textId="77777777" w:rsidR="00564A94" w:rsidRDefault="00564A94" w:rsidP="006920BF">
            <w:pPr>
              <w:pStyle w:val="TAC"/>
              <w:rPr>
                <w:lang w:val="en-US"/>
              </w:rPr>
            </w:pPr>
            <w:r>
              <w:rPr>
                <w:rFonts w:cs="Arial"/>
                <w:color w:val="000000"/>
                <w:szCs w:val="18"/>
              </w:rPr>
              <w:t>0.27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546B5BAB" w14:textId="77777777" w:rsidR="00564A94" w:rsidRDefault="00564A94" w:rsidP="006920BF">
            <w:pPr>
              <w:pStyle w:val="TAC"/>
              <w:rPr>
                <w:lang w:val="en-US"/>
              </w:rPr>
            </w:pPr>
            <w:r>
              <w:rPr>
                <w:rFonts w:cs="Arial"/>
                <w:color w:val="000000"/>
                <w:szCs w:val="18"/>
              </w:rP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5A8A2BD" w14:textId="77777777" w:rsidR="00564A94" w:rsidRDefault="00564A94" w:rsidP="006920BF">
            <w:pPr>
              <w:pStyle w:val="TAC"/>
              <w:rPr>
                <w:lang w:val="en-US"/>
              </w:rPr>
            </w:pPr>
            <w:r>
              <w:rPr>
                <w:rFonts w:cs="Arial"/>
                <w:color w:val="000000"/>
                <w:szCs w:val="18"/>
              </w:rPr>
              <w:t>0.23</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177EA8E" w14:textId="77777777" w:rsidR="00564A94" w:rsidRDefault="00564A94" w:rsidP="006920BF">
            <w:pPr>
              <w:pStyle w:val="TAC"/>
              <w:rPr>
                <w:lang w:val="en-US"/>
              </w:rPr>
            </w:pPr>
            <w:r>
              <w:rPr>
                <w:rFonts w:cs="Arial"/>
                <w:color w:val="000000"/>
                <w:szCs w:val="18"/>
              </w:rPr>
              <w:t>0.90</w:t>
            </w:r>
          </w:p>
        </w:tc>
      </w:tr>
    </w:tbl>
    <w:p w14:paraId="66C5DE28" w14:textId="77777777" w:rsidR="00564A94" w:rsidRPr="00264780" w:rsidRDefault="00564A94" w:rsidP="00564A94"/>
    <w:p w14:paraId="4FE88078" w14:textId="77777777" w:rsidR="00564A94" w:rsidRDefault="00564A94" w:rsidP="00564A94">
      <w:pPr>
        <w:pStyle w:val="1"/>
      </w:pPr>
      <w:bookmarkStart w:id="733" w:name="_Toc112406373"/>
      <w:r>
        <w:lastRenderedPageBreak/>
        <w:t>A.4</w:t>
      </w:r>
      <w:r>
        <w:tab/>
        <w:t>P</w:t>
      </w:r>
      <w:r w:rsidRPr="00A54781">
        <w:t xml:space="preserve">reliminary </w:t>
      </w:r>
      <w:r>
        <w:t>e</w:t>
      </w:r>
      <w:r w:rsidRPr="00553E81">
        <w:t>xample MU</w:t>
      </w:r>
      <w:r>
        <w:t xml:space="preserve"> budget</w:t>
      </w:r>
      <w:bookmarkEnd w:id="733"/>
    </w:p>
    <w:p w14:paraId="25955090" w14:textId="77777777" w:rsidR="00564A94" w:rsidRDefault="00564A94" w:rsidP="00564A94">
      <w:pPr>
        <w:keepNext/>
        <w:keepLines/>
        <w:spacing w:before="180"/>
        <w:ind w:left="1134" w:hanging="1134"/>
        <w:outlineLvl w:val="1"/>
        <w:rPr>
          <w:rFonts w:ascii="Arial" w:eastAsia="Times New Roman" w:hAnsi="Arial"/>
          <w:sz w:val="32"/>
        </w:rPr>
      </w:pPr>
      <w:r w:rsidRPr="00A645E8">
        <w:rPr>
          <w:rFonts w:ascii="Arial" w:eastAsia="Times New Roman" w:hAnsi="Arial"/>
          <w:sz w:val="32"/>
        </w:rPr>
        <w:t>A.</w:t>
      </w:r>
      <w:r>
        <w:rPr>
          <w:rFonts w:ascii="Arial" w:eastAsia="Times New Roman" w:hAnsi="Arial"/>
          <w:sz w:val="32"/>
        </w:rPr>
        <w:t>4</w:t>
      </w:r>
      <w:r w:rsidRPr="00A645E8">
        <w:rPr>
          <w:rFonts w:ascii="Arial" w:eastAsia="Times New Roman" w:hAnsi="Arial"/>
          <w:sz w:val="32"/>
        </w:rPr>
        <w:t>.1</w:t>
      </w:r>
      <w:r w:rsidRPr="00A645E8">
        <w:rPr>
          <w:rFonts w:ascii="Arial" w:eastAsia="Times New Roman" w:hAnsi="Arial"/>
          <w:sz w:val="32"/>
        </w:rPr>
        <w:tab/>
      </w:r>
      <w:r>
        <w:rPr>
          <w:rFonts w:ascii="Arial" w:eastAsia="Times New Roman" w:hAnsi="Arial"/>
          <w:sz w:val="32"/>
        </w:rPr>
        <w:t>General</w:t>
      </w:r>
    </w:p>
    <w:p w14:paraId="6C407D66" w14:textId="77777777" w:rsidR="00564A94" w:rsidRPr="00A645E8" w:rsidRDefault="00564A94" w:rsidP="00564A94">
      <w:pPr>
        <w:keepNext/>
        <w:keepLines/>
        <w:spacing w:before="180"/>
        <w:ind w:left="1134" w:hanging="1134"/>
        <w:outlineLvl w:val="1"/>
        <w:rPr>
          <w:rFonts w:ascii="Arial" w:eastAsia="Times New Roman" w:hAnsi="Arial"/>
          <w:sz w:val="32"/>
        </w:rPr>
      </w:pPr>
      <w:r w:rsidRPr="00A645E8">
        <w:rPr>
          <w:rFonts w:ascii="Arial" w:eastAsia="Times New Roman" w:hAnsi="Arial"/>
          <w:sz w:val="32"/>
        </w:rPr>
        <w:t>A.</w:t>
      </w:r>
      <w:r>
        <w:rPr>
          <w:rFonts w:ascii="Arial" w:eastAsia="Times New Roman" w:hAnsi="Arial"/>
          <w:sz w:val="32"/>
        </w:rPr>
        <w:t>4</w:t>
      </w:r>
      <w:r w:rsidRPr="00A645E8">
        <w:rPr>
          <w:rFonts w:ascii="Arial" w:eastAsia="Times New Roman" w:hAnsi="Arial"/>
          <w:sz w:val="32"/>
        </w:rPr>
        <w:t>.</w:t>
      </w:r>
      <w:r>
        <w:rPr>
          <w:rFonts w:ascii="Arial" w:eastAsia="Times New Roman" w:hAnsi="Arial"/>
          <w:sz w:val="32"/>
        </w:rPr>
        <w:t>2</w:t>
      </w:r>
      <w:r w:rsidRPr="00A645E8">
        <w:rPr>
          <w:rFonts w:ascii="Arial" w:eastAsia="Times New Roman" w:hAnsi="Arial"/>
          <w:sz w:val="32"/>
        </w:rPr>
        <w:tab/>
      </w:r>
      <w:r>
        <w:rPr>
          <w:rFonts w:ascii="Arial" w:eastAsia="Times New Roman" w:hAnsi="Arial"/>
          <w:sz w:val="32"/>
        </w:rPr>
        <w:t xml:space="preserve">Test system of </w:t>
      </w:r>
      <w:r w:rsidRPr="00553E81">
        <w:rPr>
          <w:rFonts w:ascii="Arial" w:eastAsia="Times New Roman" w:hAnsi="Arial"/>
          <w:sz w:val="32"/>
        </w:rPr>
        <w:t xml:space="preserve">Anechoic Chamber </w:t>
      </w:r>
      <w:r>
        <w:rPr>
          <w:rFonts w:ascii="Arial" w:eastAsia="Times New Roman" w:hAnsi="Arial"/>
          <w:sz w:val="32"/>
        </w:rPr>
        <w:t>method</w:t>
      </w:r>
    </w:p>
    <w:p w14:paraId="0117B123" w14:textId="77777777" w:rsidR="00564A94" w:rsidRPr="001D7032" w:rsidRDefault="00564A94" w:rsidP="00564A94">
      <w:pPr>
        <w:pStyle w:val="Guidance"/>
        <w:rPr>
          <w:i w:val="0"/>
          <w:color w:val="auto"/>
        </w:rPr>
      </w:pPr>
      <w:r w:rsidRPr="001D7032">
        <w:rPr>
          <w:i w:val="0"/>
          <w:color w:val="auto"/>
        </w:rPr>
        <w:t xml:space="preserve">The uncertainty contributions related to TRP are </w:t>
      </w:r>
      <w:r>
        <w:rPr>
          <w:i w:val="0"/>
          <w:color w:val="auto"/>
        </w:rPr>
        <w:t xml:space="preserve">described in Annex B </w:t>
      </w:r>
      <w:r w:rsidRPr="001D7032">
        <w:rPr>
          <w:i w:val="0"/>
          <w:color w:val="auto"/>
        </w:rPr>
        <w:t xml:space="preserve">in </w:t>
      </w:r>
      <w:r>
        <w:rPr>
          <w:i w:val="0"/>
          <w:color w:val="auto"/>
        </w:rPr>
        <w:t>[2]</w:t>
      </w:r>
      <w:r w:rsidRPr="001D7032">
        <w:rPr>
          <w:i w:val="0"/>
          <w:color w:val="auto"/>
        </w:rPr>
        <w:t xml:space="preserve">. A preliminary example uncertainty budget </w:t>
      </w:r>
      <w:r>
        <w:rPr>
          <w:i w:val="0"/>
          <w:color w:val="auto"/>
        </w:rPr>
        <w:t xml:space="preserve">for TRP hand only test case using </w:t>
      </w:r>
      <w:r w:rsidRPr="00520CEB">
        <w:rPr>
          <w:i w:val="0"/>
          <w:color w:val="auto"/>
        </w:rPr>
        <w:t xml:space="preserve">Anechoic Chamber test system </w:t>
      </w:r>
      <w:r w:rsidRPr="001D7032">
        <w:rPr>
          <w:i w:val="0"/>
          <w:color w:val="auto"/>
        </w:rPr>
        <w:t xml:space="preserve">is presented in Table </w:t>
      </w:r>
      <w:r>
        <w:rPr>
          <w:i w:val="0"/>
          <w:color w:val="auto"/>
        </w:rPr>
        <w:t>A</w:t>
      </w:r>
      <w:r w:rsidRPr="001D7032">
        <w:rPr>
          <w:i w:val="0"/>
          <w:color w:val="auto"/>
        </w:rPr>
        <w:t>.</w:t>
      </w:r>
      <w:r>
        <w:rPr>
          <w:i w:val="0"/>
          <w:color w:val="auto"/>
        </w:rPr>
        <w:t>4.2</w:t>
      </w:r>
      <w:r w:rsidRPr="001D7032">
        <w:rPr>
          <w:i w:val="0"/>
          <w:color w:val="auto"/>
        </w:rPr>
        <w:t>-</w:t>
      </w:r>
      <w:r>
        <w:rPr>
          <w:i w:val="0"/>
          <w:color w:val="auto"/>
        </w:rPr>
        <w:t>1</w:t>
      </w:r>
      <w:r w:rsidRPr="001D7032">
        <w:rPr>
          <w:i w:val="0"/>
          <w:color w:val="auto"/>
        </w:rPr>
        <w:t>.</w:t>
      </w:r>
    </w:p>
    <w:p w14:paraId="04F34198" w14:textId="77777777" w:rsidR="00564A94" w:rsidRPr="00784BB0" w:rsidRDefault="00564A94" w:rsidP="00564A94">
      <w:pPr>
        <w:pStyle w:val="TH"/>
      </w:pPr>
      <w:r w:rsidRPr="00784BB0">
        <w:t xml:space="preserve">Table </w:t>
      </w:r>
      <w:r>
        <w:t>A.4.2</w:t>
      </w:r>
      <w:r w:rsidRPr="00784BB0">
        <w:t>-</w:t>
      </w:r>
      <w:r>
        <w:t>1</w:t>
      </w:r>
      <w:r w:rsidRPr="00784BB0">
        <w:t xml:space="preserve"> Preliminary example of uncertainty budget for TRP hand only (browsing mode) measurement for anechoic chamber method for NR FR1 bands </w:t>
      </w:r>
    </w:p>
    <w:tbl>
      <w:tblPr>
        <w:tblpPr w:leftFromText="180" w:rightFromText="180" w:vertAnchor="text" w:horzAnchor="margin" w:tblpXSpec="center" w:tblpY="87"/>
        <w:tblW w:w="5000" w:type="pct"/>
        <w:tblLook w:val="04A0" w:firstRow="1" w:lastRow="0" w:firstColumn="1" w:lastColumn="0" w:noHBand="0" w:noVBand="1"/>
      </w:tblPr>
      <w:tblGrid>
        <w:gridCol w:w="492"/>
        <w:gridCol w:w="2384"/>
        <w:gridCol w:w="2218"/>
        <w:gridCol w:w="1123"/>
        <w:gridCol w:w="1170"/>
        <w:gridCol w:w="596"/>
        <w:gridCol w:w="463"/>
        <w:gridCol w:w="1175"/>
      </w:tblGrid>
      <w:tr w:rsidR="00564A94" w:rsidRPr="00784BB0" w14:paraId="331BAC2A" w14:textId="77777777" w:rsidTr="006920BF">
        <w:trPr>
          <w:trHeight w:val="708"/>
        </w:trPr>
        <w:tc>
          <w:tcPr>
            <w:tcW w:w="4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280857" w14:textId="77777777" w:rsidR="00564A94" w:rsidRPr="00784BB0" w:rsidRDefault="00564A94" w:rsidP="006920BF">
            <w:pPr>
              <w:spacing w:after="0"/>
              <w:jc w:val="center"/>
              <w:rPr>
                <w:rFonts w:ascii="Arial" w:eastAsia="Times New Roman" w:hAnsi="Arial" w:cs="Arial"/>
                <w:b/>
                <w:bCs/>
                <w:color w:val="000000"/>
                <w:sz w:val="16"/>
                <w:szCs w:val="16"/>
                <w:lang w:val="en-US"/>
              </w:rPr>
            </w:pPr>
            <w:r w:rsidRPr="00784BB0">
              <w:rPr>
                <w:rFonts w:ascii="Arial" w:eastAsia="Times New Roman" w:hAnsi="Arial" w:cs="Arial"/>
                <w:b/>
                <w:bCs/>
                <w:color w:val="000000"/>
                <w:sz w:val="16"/>
                <w:szCs w:val="16"/>
                <w:lang w:val="en-US"/>
              </w:rPr>
              <w:t>UID</w:t>
            </w:r>
          </w:p>
        </w:tc>
        <w:tc>
          <w:tcPr>
            <w:tcW w:w="2875" w:type="dxa"/>
            <w:tcBorders>
              <w:top w:val="single" w:sz="8" w:space="0" w:color="auto"/>
              <w:left w:val="nil"/>
              <w:bottom w:val="single" w:sz="8" w:space="0" w:color="auto"/>
              <w:right w:val="single" w:sz="8" w:space="0" w:color="auto"/>
            </w:tcBorders>
            <w:shd w:val="clear" w:color="auto" w:fill="auto"/>
            <w:vAlign w:val="center"/>
            <w:hideMark/>
          </w:tcPr>
          <w:p w14:paraId="31D49F59" w14:textId="77777777" w:rsidR="00564A94" w:rsidRPr="00784BB0" w:rsidRDefault="00564A94" w:rsidP="006920BF">
            <w:pPr>
              <w:spacing w:after="0"/>
              <w:jc w:val="center"/>
              <w:rPr>
                <w:rFonts w:ascii="Arial" w:eastAsia="Times New Roman" w:hAnsi="Arial" w:cs="Arial"/>
                <w:b/>
                <w:bCs/>
                <w:color w:val="000000"/>
                <w:sz w:val="16"/>
                <w:szCs w:val="16"/>
                <w:lang w:val="en-US"/>
              </w:rPr>
            </w:pPr>
            <w:r w:rsidRPr="00784BB0">
              <w:rPr>
                <w:rFonts w:ascii="Arial" w:eastAsia="Times New Roman" w:hAnsi="Arial" w:cs="Arial"/>
                <w:b/>
                <w:bCs/>
                <w:color w:val="000000"/>
                <w:sz w:val="16"/>
                <w:szCs w:val="16"/>
                <w:lang w:val="en-US"/>
              </w:rPr>
              <w:t>Uncertainty Source</w:t>
            </w:r>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44F1D434" w14:textId="77777777" w:rsidR="00564A94" w:rsidRPr="00784BB0" w:rsidRDefault="00564A94" w:rsidP="006920BF">
            <w:pPr>
              <w:spacing w:after="0"/>
              <w:jc w:val="center"/>
              <w:rPr>
                <w:rFonts w:ascii="Arial" w:eastAsia="Times New Roman" w:hAnsi="Arial" w:cs="Arial"/>
                <w:b/>
                <w:bCs/>
                <w:color w:val="000000"/>
                <w:sz w:val="16"/>
                <w:szCs w:val="16"/>
                <w:lang w:val="en-US"/>
              </w:rPr>
            </w:pPr>
            <w:r w:rsidRPr="00784BB0">
              <w:rPr>
                <w:rFonts w:ascii="Arial" w:eastAsia="Times New Roman" w:hAnsi="Arial" w:cs="Arial"/>
                <w:b/>
                <w:bCs/>
                <w:color w:val="000000"/>
                <w:sz w:val="16"/>
                <w:szCs w:val="16"/>
                <w:lang w:val="en-US"/>
              </w:rPr>
              <w:t>Comment</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C66B71F" w14:textId="77777777" w:rsidR="00564A94" w:rsidRPr="00784BB0" w:rsidRDefault="00564A94" w:rsidP="006920BF">
            <w:pPr>
              <w:spacing w:after="0"/>
              <w:jc w:val="center"/>
              <w:rPr>
                <w:rFonts w:ascii="Arial" w:eastAsia="Times New Roman" w:hAnsi="Arial" w:cs="Arial"/>
                <w:b/>
                <w:bCs/>
                <w:color w:val="000000"/>
                <w:sz w:val="16"/>
                <w:szCs w:val="16"/>
                <w:lang w:val="en-US"/>
              </w:rPr>
            </w:pPr>
            <w:r w:rsidRPr="00784BB0">
              <w:rPr>
                <w:rFonts w:ascii="Arial" w:eastAsia="Times New Roman" w:hAnsi="Arial" w:cs="Arial"/>
                <w:b/>
                <w:bCs/>
                <w:color w:val="000000"/>
                <w:sz w:val="16"/>
                <w:szCs w:val="16"/>
                <w:lang w:val="en-US"/>
              </w:rPr>
              <w:t>Uncertainty Value [dB]</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5B8BC6C6" w14:textId="77777777" w:rsidR="00564A94" w:rsidRPr="00784BB0" w:rsidRDefault="00564A94" w:rsidP="006920BF">
            <w:pPr>
              <w:spacing w:after="0"/>
              <w:jc w:val="center"/>
              <w:rPr>
                <w:rFonts w:ascii="Arial" w:eastAsia="Times New Roman" w:hAnsi="Arial" w:cs="Arial"/>
                <w:b/>
                <w:bCs/>
                <w:color w:val="000000"/>
                <w:sz w:val="16"/>
                <w:szCs w:val="16"/>
                <w:lang w:val="en-US"/>
              </w:rPr>
            </w:pPr>
            <w:r w:rsidRPr="00784BB0">
              <w:rPr>
                <w:rFonts w:ascii="Arial" w:eastAsia="Times New Roman" w:hAnsi="Arial" w:cs="Arial"/>
                <w:b/>
                <w:bCs/>
                <w:color w:val="000000"/>
                <w:sz w:val="16"/>
                <w:szCs w:val="16"/>
                <w:lang w:val="en-US"/>
              </w:rPr>
              <w:t xml:space="preserve">Prob </w:t>
            </w:r>
            <w:proofErr w:type="spellStart"/>
            <w:r w:rsidRPr="00784BB0">
              <w:rPr>
                <w:rFonts w:ascii="Arial" w:eastAsia="Times New Roman" w:hAnsi="Arial" w:cs="Arial"/>
                <w:b/>
                <w:bCs/>
                <w:color w:val="000000"/>
                <w:sz w:val="16"/>
                <w:szCs w:val="16"/>
                <w:lang w:val="en-US"/>
              </w:rPr>
              <w:t>Distr</w:t>
            </w:r>
            <w:proofErr w:type="spellEnd"/>
          </w:p>
        </w:tc>
        <w:tc>
          <w:tcPr>
            <w:tcW w:w="624" w:type="dxa"/>
            <w:tcBorders>
              <w:top w:val="single" w:sz="8" w:space="0" w:color="auto"/>
              <w:left w:val="nil"/>
              <w:bottom w:val="single" w:sz="8" w:space="0" w:color="auto"/>
              <w:right w:val="single" w:sz="8" w:space="0" w:color="auto"/>
            </w:tcBorders>
            <w:shd w:val="clear" w:color="auto" w:fill="auto"/>
            <w:vAlign w:val="center"/>
            <w:hideMark/>
          </w:tcPr>
          <w:p w14:paraId="1C5581B5" w14:textId="77777777" w:rsidR="00564A94" w:rsidRPr="00784BB0" w:rsidRDefault="00564A94" w:rsidP="006920BF">
            <w:pPr>
              <w:spacing w:after="0"/>
              <w:jc w:val="center"/>
              <w:rPr>
                <w:rFonts w:ascii="Arial" w:eastAsia="Times New Roman" w:hAnsi="Arial" w:cs="Arial"/>
                <w:b/>
                <w:bCs/>
                <w:color w:val="000000"/>
                <w:sz w:val="16"/>
                <w:szCs w:val="16"/>
                <w:lang w:val="en-US"/>
              </w:rPr>
            </w:pPr>
            <w:proofErr w:type="spellStart"/>
            <w:r w:rsidRPr="00784BB0">
              <w:rPr>
                <w:rFonts w:ascii="Arial" w:eastAsia="Times New Roman" w:hAnsi="Arial" w:cs="Arial"/>
                <w:b/>
                <w:bCs/>
                <w:color w:val="000000"/>
                <w:sz w:val="16"/>
                <w:szCs w:val="16"/>
                <w:lang w:val="en-US"/>
              </w:rPr>
              <w:t>Div</w:t>
            </w:r>
            <w:proofErr w:type="spellEnd"/>
          </w:p>
        </w:tc>
        <w:tc>
          <w:tcPr>
            <w:tcW w:w="510" w:type="dxa"/>
            <w:tcBorders>
              <w:top w:val="single" w:sz="8" w:space="0" w:color="auto"/>
              <w:left w:val="nil"/>
              <w:bottom w:val="single" w:sz="8" w:space="0" w:color="auto"/>
              <w:right w:val="single" w:sz="8" w:space="0" w:color="auto"/>
            </w:tcBorders>
            <w:shd w:val="clear" w:color="auto" w:fill="auto"/>
            <w:vAlign w:val="center"/>
            <w:hideMark/>
          </w:tcPr>
          <w:p w14:paraId="175DC630" w14:textId="77777777" w:rsidR="00564A94" w:rsidRPr="00784BB0" w:rsidRDefault="00564A94" w:rsidP="006920BF">
            <w:pPr>
              <w:spacing w:after="0"/>
              <w:jc w:val="center"/>
              <w:rPr>
                <w:rFonts w:ascii="Arial" w:eastAsia="Times New Roman" w:hAnsi="Arial" w:cs="Arial"/>
                <w:b/>
                <w:bCs/>
                <w:color w:val="000000"/>
                <w:sz w:val="16"/>
                <w:szCs w:val="16"/>
                <w:lang w:val="en-US"/>
              </w:rPr>
            </w:pPr>
            <w:r w:rsidRPr="00784BB0">
              <w:rPr>
                <w:rFonts w:ascii="Arial" w:eastAsia="Times New Roman" w:hAnsi="Arial" w:cs="Arial"/>
                <w:b/>
                <w:bCs/>
                <w:color w:val="000000"/>
                <w:sz w:val="16"/>
                <w:szCs w:val="16"/>
                <w:lang w:val="en-US"/>
              </w:rPr>
              <w:t>ci</w:t>
            </w:r>
          </w:p>
        </w:tc>
        <w:tc>
          <w:tcPr>
            <w:tcW w:w="1207" w:type="dxa"/>
            <w:tcBorders>
              <w:top w:val="single" w:sz="8" w:space="0" w:color="auto"/>
              <w:left w:val="nil"/>
              <w:bottom w:val="single" w:sz="8" w:space="0" w:color="auto"/>
              <w:right w:val="single" w:sz="8" w:space="0" w:color="auto"/>
            </w:tcBorders>
            <w:shd w:val="clear" w:color="auto" w:fill="auto"/>
            <w:vAlign w:val="center"/>
            <w:hideMark/>
          </w:tcPr>
          <w:p w14:paraId="0388D338" w14:textId="77777777" w:rsidR="00564A94" w:rsidRPr="00784BB0" w:rsidRDefault="00564A94" w:rsidP="006920BF">
            <w:pPr>
              <w:spacing w:after="0"/>
              <w:jc w:val="center"/>
              <w:rPr>
                <w:rFonts w:ascii="Arial" w:eastAsia="Times New Roman" w:hAnsi="Arial" w:cs="Arial"/>
                <w:b/>
                <w:bCs/>
                <w:color w:val="000000"/>
                <w:sz w:val="16"/>
                <w:szCs w:val="16"/>
                <w:lang w:val="en-US"/>
              </w:rPr>
            </w:pPr>
            <w:r w:rsidRPr="00784BB0">
              <w:rPr>
                <w:rFonts w:ascii="Arial" w:eastAsia="Times New Roman" w:hAnsi="Arial" w:cs="Arial"/>
                <w:b/>
                <w:bCs/>
                <w:color w:val="000000"/>
                <w:sz w:val="16"/>
                <w:szCs w:val="16"/>
                <w:lang w:val="en-US"/>
              </w:rPr>
              <w:t>Standard Uncertainty [dB]</w:t>
            </w:r>
          </w:p>
        </w:tc>
      </w:tr>
      <w:tr w:rsidR="00564A94" w:rsidRPr="00784BB0" w14:paraId="28AF6AFC" w14:textId="77777777" w:rsidTr="006920BF">
        <w:trPr>
          <w:trHeight w:val="450"/>
        </w:trPr>
        <w:tc>
          <w:tcPr>
            <w:tcW w:w="2608" w:type="dxa"/>
            <w:gridSpan w:val="8"/>
            <w:tcBorders>
              <w:top w:val="single" w:sz="8" w:space="0" w:color="auto"/>
              <w:left w:val="single" w:sz="8" w:space="0" w:color="auto"/>
              <w:bottom w:val="single" w:sz="8" w:space="0" w:color="auto"/>
              <w:right w:val="single" w:sz="8" w:space="0" w:color="auto"/>
            </w:tcBorders>
            <w:shd w:val="clear" w:color="auto" w:fill="auto"/>
            <w:vAlign w:val="center"/>
            <w:hideMark/>
          </w:tcPr>
          <w:p w14:paraId="47A8902A" w14:textId="77777777" w:rsidR="00564A94" w:rsidRPr="00784BB0" w:rsidRDefault="00564A94" w:rsidP="006920BF">
            <w:pPr>
              <w:spacing w:after="0"/>
              <w:jc w:val="center"/>
              <w:rPr>
                <w:rFonts w:ascii="Arial" w:eastAsia="Times New Roman" w:hAnsi="Arial" w:cs="Arial"/>
                <w:b/>
                <w:bCs/>
                <w:color w:val="000000"/>
                <w:sz w:val="16"/>
                <w:szCs w:val="16"/>
                <w:lang w:val="en-US"/>
              </w:rPr>
            </w:pPr>
            <w:r w:rsidRPr="00784BB0">
              <w:rPr>
                <w:rFonts w:ascii="Arial" w:eastAsia="Times New Roman" w:hAnsi="Arial" w:cs="Arial"/>
                <w:b/>
                <w:bCs/>
                <w:color w:val="000000"/>
                <w:sz w:val="16"/>
                <w:szCs w:val="16"/>
                <w:lang w:val="en-US"/>
              </w:rPr>
              <w:t xml:space="preserve">Stage 2: DUT measurement </w:t>
            </w:r>
          </w:p>
        </w:tc>
      </w:tr>
      <w:tr w:rsidR="00564A94" w:rsidRPr="00784BB0" w14:paraId="37D8856F" w14:textId="77777777" w:rsidTr="006920BF">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6CA80336"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1</w:t>
            </w:r>
          </w:p>
        </w:tc>
        <w:tc>
          <w:tcPr>
            <w:tcW w:w="2875" w:type="dxa"/>
            <w:tcBorders>
              <w:top w:val="nil"/>
              <w:left w:val="nil"/>
              <w:bottom w:val="single" w:sz="8" w:space="0" w:color="auto"/>
              <w:right w:val="single" w:sz="8" w:space="0" w:color="auto"/>
            </w:tcBorders>
            <w:shd w:val="clear" w:color="auto" w:fill="auto"/>
            <w:vAlign w:val="center"/>
            <w:hideMark/>
          </w:tcPr>
          <w:p w14:paraId="04901B44" w14:textId="77777777" w:rsidR="00564A94" w:rsidRPr="00784BB0" w:rsidRDefault="00564A94" w:rsidP="006920BF">
            <w:pPr>
              <w:spacing w:after="0"/>
              <w:rPr>
                <w:rFonts w:ascii="Arial" w:eastAsia="Times New Roman" w:hAnsi="Arial" w:cs="Arial"/>
                <w:sz w:val="16"/>
                <w:szCs w:val="16"/>
                <w:lang w:val="en-US"/>
              </w:rPr>
            </w:pPr>
            <w:r w:rsidRPr="00784BB0">
              <w:rPr>
                <w:rFonts w:ascii="Arial" w:eastAsia="Times New Roman" w:hAnsi="Arial" w:cs="Arial"/>
                <w:sz w:val="16"/>
                <w:szCs w:val="16"/>
                <w:lang w:val="en-US"/>
              </w:rPr>
              <w:t xml:space="preserve">Mismatch of receiver chain </w:t>
            </w:r>
          </w:p>
        </w:tc>
        <w:tc>
          <w:tcPr>
            <w:tcW w:w="2608" w:type="dxa"/>
            <w:tcBorders>
              <w:top w:val="nil"/>
              <w:left w:val="nil"/>
              <w:bottom w:val="single" w:sz="8" w:space="0" w:color="auto"/>
              <w:right w:val="single" w:sz="8" w:space="0" w:color="auto"/>
            </w:tcBorders>
            <w:shd w:val="clear" w:color="auto" w:fill="auto"/>
            <w:vAlign w:val="center"/>
            <w:hideMark/>
          </w:tcPr>
          <w:p w14:paraId="2772C1DE" w14:textId="77777777" w:rsidR="00564A94" w:rsidRPr="00784BB0" w:rsidRDefault="00564A94" w:rsidP="006920BF">
            <w:pPr>
              <w:spacing w:after="0"/>
              <w:jc w:val="center"/>
              <w:rPr>
                <w:rFonts w:ascii="Arial" w:eastAsia="Times New Roman" w:hAnsi="Arial" w:cs="Arial"/>
                <w:sz w:val="16"/>
                <w:szCs w:val="16"/>
                <w:lang w:val="en-US"/>
              </w:rPr>
            </w:pPr>
            <w:proofErr w:type="spellStart"/>
            <w:r w:rsidRPr="00784BB0">
              <w:rPr>
                <w:rFonts w:ascii="Arial" w:eastAsia="Times New Roman" w:hAnsi="Arial" w:cs="Arial"/>
                <w:sz w:val="16"/>
                <w:szCs w:val="16"/>
                <w:lang w:val="en-US"/>
              </w:rPr>
              <w:t>Г</w:t>
            </w:r>
            <w:r w:rsidRPr="00784BB0">
              <w:rPr>
                <w:rFonts w:ascii="Arial" w:eastAsia="Times New Roman" w:hAnsi="Arial" w:cs="Arial"/>
                <w:sz w:val="16"/>
                <w:szCs w:val="16"/>
                <w:vertAlign w:val="subscript"/>
                <w:lang w:val="en-US"/>
              </w:rPr>
              <w:t>power</w:t>
            </w:r>
            <w:proofErr w:type="spellEnd"/>
            <w:r w:rsidRPr="00784BB0">
              <w:rPr>
                <w:rFonts w:ascii="Arial" w:eastAsia="Times New Roman" w:hAnsi="Arial" w:cs="Arial"/>
                <w:sz w:val="16"/>
                <w:szCs w:val="16"/>
                <w:vertAlign w:val="subscript"/>
                <w:lang w:val="en-US"/>
              </w:rPr>
              <w:t xml:space="preserve"> meter</w:t>
            </w:r>
            <w:r w:rsidRPr="00784BB0">
              <w:rPr>
                <w:rFonts w:ascii="Arial" w:eastAsia="Times New Roman" w:hAnsi="Arial" w:cs="Arial"/>
                <w:sz w:val="16"/>
                <w:szCs w:val="16"/>
                <w:lang w:val="en-US"/>
              </w:rPr>
              <w:t xml:space="preserve"> &lt;0.05            </w:t>
            </w:r>
            <w:proofErr w:type="spellStart"/>
            <w:r w:rsidRPr="00784BB0">
              <w:rPr>
                <w:rFonts w:ascii="Arial" w:eastAsia="Times New Roman" w:hAnsi="Arial" w:cs="Arial"/>
                <w:sz w:val="16"/>
                <w:szCs w:val="16"/>
                <w:lang w:val="en-US"/>
              </w:rPr>
              <w:t>Г</w:t>
            </w:r>
            <w:r w:rsidRPr="00784BB0">
              <w:rPr>
                <w:rFonts w:ascii="Arial" w:eastAsia="Times New Roman" w:hAnsi="Arial" w:cs="Arial"/>
                <w:sz w:val="16"/>
                <w:szCs w:val="16"/>
                <w:vertAlign w:val="subscript"/>
                <w:lang w:val="en-US"/>
              </w:rPr>
              <w:t>measurement</w:t>
            </w:r>
            <w:proofErr w:type="spellEnd"/>
            <w:r w:rsidRPr="00784BB0">
              <w:rPr>
                <w:rFonts w:ascii="Arial" w:eastAsia="Times New Roman" w:hAnsi="Arial" w:cs="Arial"/>
                <w:sz w:val="16"/>
                <w:szCs w:val="16"/>
                <w:vertAlign w:val="subscript"/>
                <w:lang w:val="en-US"/>
              </w:rPr>
              <w:t xml:space="preserve"> antenna  </w:t>
            </w:r>
            <w:r w:rsidRPr="00784BB0">
              <w:rPr>
                <w:rFonts w:ascii="Arial" w:eastAsia="Times New Roman" w:hAnsi="Arial" w:cs="Arial"/>
                <w:sz w:val="16"/>
                <w:szCs w:val="16"/>
                <w:lang w:val="en-US"/>
              </w:rPr>
              <w:t>&lt;0.16</w:t>
            </w:r>
          </w:p>
        </w:tc>
        <w:tc>
          <w:tcPr>
            <w:tcW w:w="1134" w:type="dxa"/>
            <w:tcBorders>
              <w:top w:val="nil"/>
              <w:left w:val="nil"/>
              <w:bottom w:val="single" w:sz="8" w:space="0" w:color="auto"/>
              <w:right w:val="single" w:sz="8" w:space="0" w:color="auto"/>
            </w:tcBorders>
            <w:shd w:val="clear" w:color="auto" w:fill="auto"/>
            <w:vAlign w:val="center"/>
            <w:hideMark/>
          </w:tcPr>
          <w:p w14:paraId="78842408"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0.07</w:t>
            </w:r>
          </w:p>
        </w:tc>
        <w:tc>
          <w:tcPr>
            <w:tcW w:w="1170" w:type="dxa"/>
            <w:tcBorders>
              <w:top w:val="nil"/>
              <w:left w:val="nil"/>
              <w:bottom w:val="single" w:sz="8" w:space="0" w:color="auto"/>
              <w:right w:val="single" w:sz="8" w:space="0" w:color="auto"/>
            </w:tcBorders>
            <w:shd w:val="clear" w:color="auto" w:fill="auto"/>
            <w:vAlign w:val="center"/>
            <w:hideMark/>
          </w:tcPr>
          <w:p w14:paraId="00674491"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U-shaped</w:t>
            </w:r>
          </w:p>
        </w:tc>
        <w:tc>
          <w:tcPr>
            <w:tcW w:w="624" w:type="dxa"/>
            <w:tcBorders>
              <w:top w:val="nil"/>
              <w:left w:val="nil"/>
              <w:bottom w:val="single" w:sz="8" w:space="0" w:color="auto"/>
              <w:right w:val="single" w:sz="8" w:space="0" w:color="auto"/>
            </w:tcBorders>
            <w:shd w:val="clear" w:color="auto" w:fill="auto"/>
            <w:vAlign w:val="center"/>
            <w:hideMark/>
          </w:tcPr>
          <w:p w14:paraId="14BE1352"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1.41</w:t>
            </w:r>
          </w:p>
        </w:tc>
        <w:tc>
          <w:tcPr>
            <w:tcW w:w="510" w:type="dxa"/>
            <w:tcBorders>
              <w:top w:val="nil"/>
              <w:left w:val="nil"/>
              <w:bottom w:val="single" w:sz="8" w:space="0" w:color="auto"/>
              <w:right w:val="single" w:sz="8" w:space="0" w:color="auto"/>
            </w:tcBorders>
            <w:shd w:val="clear" w:color="auto" w:fill="auto"/>
            <w:vAlign w:val="center"/>
            <w:hideMark/>
          </w:tcPr>
          <w:p w14:paraId="5AF7DD72"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71F75082"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0.05</w:t>
            </w:r>
          </w:p>
        </w:tc>
      </w:tr>
      <w:tr w:rsidR="00564A94" w:rsidRPr="00784BB0" w14:paraId="778D9905" w14:textId="77777777" w:rsidTr="006920BF">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883D70F"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2</w:t>
            </w:r>
          </w:p>
        </w:tc>
        <w:tc>
          <w:tcPr>
            <w:tcW w:w="2875" w:type="dxa"/>
            <w:tcBorders>
              <w:top w:val="nil"/>
              <w:left w:val="nil"/>
              <w:bottom w:val="single" w:sz="8" w:space="0" w:color="auto"/>
              <w:right w:val="single" w:sz="8" w:space="0" w:color="auto"/>
            </w:tcBorders>
            <w:shd w:val="clear" w:color="auto" w:fill="auto"/>
            <w:vAlign w:val="center"/>
            <w:hideMark/>
          </w:tcPr>
          <w:p w14:paraId="44DE04DC" w14:textId="77777777" w:rsidR="00564A94" w:rsidRPr="00784BB0" w:rsidRDefault="00564A94" w:rsidP="006920BF">
            <w:pPr>
              <w:spacing w:after="0"/>
              <w:rPr>
                <w:rFonts w:ascii="Arial" w:eastAsia="Times New Roman" w:hAnsi="Arial" w:cs="Arial"/>
                <w:sz w:val="16"/>
                <w:szCs w:val="16"/>
                <w:lang w:val="en-US"/>
              </w:rPr>
            </w:pPr>
            <w:r w:rsidRPr="00784BB0">
              <w:rPr>
                <w:rFonts w:ascii="Arial" w:eastAsia="Times New Roman" w:hAnsi="Arial" w:cs="Arial"/>
                <w:sz w:val="16"/>
                <w:szCs w:val="16"/>
                <w:lang w:val="en-US"/>
              </w:rPr>
              <w:t>Insertion loss of receiver chain</w:t>
            </w:r>
          </w:p>
        </w:tc>
        <w:tc>
          <w:tcPr>
            <w:tcW w:w="2608" w:type="dxa"/>
            <w:tcBorders>
              <w:top w:val="nil"/>
              <w:left w:val="nil"/>
              <w:bottom w:val="single" w:sz="8" w:space="0" w:color="auto"/>
              <w:right w:val="single" w:sz="8" w:space="0" w:color="auto"/>
            </w:tcBorders>
            <w:shd w:val="clear" w:color="auto" w:fill="auto"/>
            <w:vAlign w:val="center"/>
            <w:hideMark/>
          </w:tcPr>
          <w:p w14:paraId="146D3E6C"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Systematic with Stage 1 (=&gt; cancels)</w:t>
            </w:r>
          </w:p>
        </w:tc>
        <w:tc>
          <w:tcPr>
            <w:tcW w:w="1134" w:type="dxa"/>
            <w:tcBorders>
              <w:top w:val="nil"/>
              <w:left w:val="nil"/>
              <w:bottom w:val="single" w:sz="8" w:space="0" w:color="auto"/>
              <w:right w:val="single" w:sz="8" w:space="0" w:color="auto"/>
            </w:tcBorders>
            <w:shd w:val="clear" w:color="auto" w:fill="auto"/>
            <w:vAlign w:val="center"/>
            <w:hideMark/>
          </w:tcPr>
          <w:p w14:paraId="3E006830"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30A9C0B2"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7B523C89"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1CE945BD"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3C2521C7"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0.00</w:t>
            </w:r>
          </w:p>
        </w:tc>
      </w:tr>
      <w:tr w:rsidR="00564A94" w:rsidRPr="00784BB0" w14:paraId="08230CFE" w14:textId="77777777" w:rsidTr="006920BF">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E344AD5"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3</w:t>
            </w:r>
          </w:p>
        </w:tc>
        <w:tc>
          <w:tcPr>
            <w:tcW w:w="2875" w:type="dxa"/>
            <w:tcBorders>
              <w:top w:val="nil"/>
              <w:left w:val="nil"/>
              <w:bottom w:val="single" w:sz="8" w:space="0" w:color="auto"/>
              <w:right w:val="single" w:sz="8" w:space="0" w:color="auto"/>
            </w:tcBorders>
            <w:shd w:val="clear" w:color="auto" w:fill="auto"/>
            <w:vAlign w:val="center"/>
            <w:hideMark/>
          </w:tcPr>
          <w:p w14:paraId="07278428" w14:textId="77777777" w:rsidR="00564A94" w:rsidRPr="00784BB0" w:rsidRDefault="00564A94" w:rsidP="006920BF">
            <w:pPr>
              <w:spacing w:after="0"/>
              <w:rPr>
                <w:rFonts w:ascii="Arial" w:eastAsia="Times New Roman" w:hAnsi="Arial" w:cs="Arial"/>
                <w:sz w:val="16"/>
                <w:szCs w:val="16"/>
                <w:lang w:val="en-US"/>
              </w:rPr>
            </w:pPr>
            <w:r w:rsidRPr="00784BB0">
              <w:rPr>
                <w:rFonts w:ascii="Arial" w:eastAsia="Times New Roman" w:hAnsi="Arial" w:cs="Arial"/>
                <w:sz w:val="16"/>
                <w:szCs w:val="16"/>
                <w:lang w:val="en-US"/>
              </w:rPr>
              <w:t>Influence of the measurement antenna cable</w:t>
            </w:r>
          </w:p>
        </w:tc>
        <w:tc>
          <w:tcPr>
            <w:tcW w:w="2608" w:type="dxa"/>
            <w:tcBorders>
              <w:top w:val="nil"/>
              <w:left w:val="nil"/>
              <w:bottom w:val="single" w:sz="8" w:space="0" w:color="auto"/>
              <w:right w:val="single" w:sz="8" w:space="0" w:color="auto"/>
            </w:tcBorders>
            <w:shd w:val="clear" w:color="auto" w:fill="auto"/>
            <w:vAlign w:val="center"/>
            <w:hideMark/>
          </w:tcPr>
          <w:p w14:paraId="12059D8B"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Systematic with Stage 1 (=&gt; cancels)</w:t>
            </w:r>
          </w:p>
        </w:tc>
        <w:tc>
          <w:tcPr>
            <w:tcW w:w="1134" w:type="dxa"/>
            <w:tcBorders>
              <w:top w:val="nil"/>
              <w:left w:val="nil"/>
              <w:bottom w:val="single" w:sz="8" w:space="0" w:color="auto"/>
              <w:right w:val="single" w:sz="8" w:space="0" w:color="auto"/>
            </w:tcBorders>
            <w:shd w:val="clear" w:color="auto" w:fill="auto"/>
            <w:vAlign w:val="center"/>
            <w:hideMark/>
          </w:tcPr>
          <w:p w14:paraId="7C799B02"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w:t>
            </w:r>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14:paraId="603CA0CC" w14:textId="77777777" w:rsidR="00564A94" w:rsidRPr="00784BB0" w:rsidRDefault="00564A94" w:rsidP="006920BF">
            <w:pPr>
              <w:spacing w:after="0"/>
              <w:jc w:val="center"/>
              <w:rPr>
                <w:rFonts w:ascii="Calibri" w:eastAsia="Times New Roman" w:hAnsi="Calibri" w:cs="Calibri"/>
                <w:color w:val="000000"/>
                <w:sz w:val="16"/>
                <w:szCs w:val="16"/>
                <w:lang w:val="en-US"/>
              </w:rPr>
            </w:pPr>
            <w:r w:rsidRPr="00784BB0">
              <w:rPr>
                <w:rFonts w:ascii="Arial" w:eastAsia="Times New Roman" w:hAnsi="Arial" w:cs="Arial"/>
                <w:sz w:val="16"/>
                <w:szCs w:val="16"/>
                <w:lang w:val="en-US"/>
              </w:rPr>
              <w:t>Rectangular</w:t>
            </w: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0F1A2BB"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20FC93A3"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14B8946E"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0.00</w:t>
            </w:r>
          </w:p>
        </w:tc>
      </w:tr>
      <w:tr w:rsidR="00564A94" w:rsidRPr="00784BB0" w14:paraId="2551107B" w14:textId="77777777" w:rsidTr="006920BF">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3B61542"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4</w:t>
            </w:r>
          </w:p>
        </w:tc>
        <w:tc>
          <w:tcPr>
            <w:tcW w:w="2875" w:type="dxa"/>
            <w:tcBorders>
              <w:top w:val="nil"/>
              <w:left w:val="nil"/>
              <w:bottom w:val="single" w:sz="8" w:space="0" w:color="auto"/>
              <w:right w:val="single" w:sz="8" w:space="0" w:color="auto"/>
            </w:tcBorders>
            <w:shd w:val="clear" w:color="auto" w:fill="auto"/>
            <w:vAlign w:val="center"/>
            <w:hideMark/>
          </w:tcPr>
          <w:p w14:paraId="3B5A6C87" w14:textId="77777777" w:rsidR="00564A94" w:rsidRPr="00784BB0" w:rsidRDefault="00564A94" w:rsidP="006920BF">
            <w:pPr>
              <w:spacing w:after="0"/>
              <w:rPr>
                <w:rFonts w:ascii="Arial" w:eastAsia="Times New Roman" w:hAnsi="Arial" w:cs="Arial"/>
                <w:sz w:val="16"/>
                <w:szCs w:val="16"/>
                <w:lang w:val="en-US"/>
              </w:rPr>
            </w:pPr>
            <w:r w:rsidRPr="00784BB0">
              <w:rPr>
                <w:rFonts w:ascii="Arial" w:eastAsia="Times New Roman" w:hAnsi="Arial" w:cs="Arial"/>
                <w:sz w:val="16"/>
                <w:szCs w:val="16"/>
                <w:lang w:val="en-US"/>
              </w:rPr>
              <w:t>Measurement Receiver: uncertainty of the absolute level</w:t>
            </w:r>
          </w:p>
        </w:tc>
        <w:tc>
          <w:tcPr>
            <w:tcW w:w="2608" w:type="dxa"/>
            <w:tcBorders>
              <w:top w:val="nil"/>
              <w:left w:val="nil"/>
              <w:bottom w:val="single" w:sz="8" w:space="0" w:color="auto"/>
              <w:right w:val="single" w:sz="8" w:space="0" w:color="auto"/>
            </w:tcBorders>
            <w:shd w:val="clear" w:color="auto" w:fill="auto"/>
            <w:vAlign w:val="center"/>
            <w:hideMark/>
          </w:tcPr>
          <w:p w14:paraId="170251EF"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Power Meter</w:t>
            </w:r>
          </w:p>
        </w:tc>
        <w:tc>
          <w:tcPr>
            <w:tcW w:w="1134" w:type="dxa"/>
            <w:tcBorders>
              <w:top w:val="nil"/>
              <w:left w:val="nil"/>
              <w:bottom w:val="single" w:sz="8" w:space="0" w:color="auto"/>
              <w:right w:val="single" w:sz="8" w:space="0" w:color="auto"/>
            </w:tcBorders>
            <w:shd w:val="clear" w:color="auto" w:fill="auto"/>
            <w:vAlign w:val="center"/>
            <w:hideMark/>
          </w:tcPr>
          <w:p w14:paraId="4F0DFDF6"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0.06</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66D4B2C9"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Rectangular</w:t>
            </w:r>
          </w:p>
        </w:tc>
        <w:tc>
          <w:tcPr>
            <w:tcW w:w="624" w:type="dxa"/>
            <w:tcBorders>
              <w:top w:val="single" w:sz="8" w:space="0" w:color="auto"/>
              <w:left w:val="nil"/>
              <w:bottom w:val="single" w:sz="8" w:space="0" w:color="auto"/>
              <w:right w:val="single" w:sz="8" w:space="0" w:color="auto"/>
            </w:tcBorders>
            <w:shd w:val="clear" w:color="auto" w:fill="auto"/>
            <w:vAlign w:val="center"/>
            <w:hideMark/>
          </w:tcPr>
          <w:p w14:paraId="08DBC2DB"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71CF0C5E"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2F1A76EC"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0.03</w:t>
            </w:r>
          </w:p>
        </w:tc>
      </w:tr>
      <w:tr w:rsidR="00564A94" w:rsidRPr="00784BB0" w14:paraId="5BB3D520" w14:textId="77777777" w:rsidTr="006920BF">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31F202DF"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5</w:t>
            </w:r>
          </w:p>
        </w:tc>
        <w:tc>
          <w:tcPr>
            <w:tcW w:w="2875" w:type="dxa"/>
            <w:tcBorders>
              <w:top w:val="nil"/>
              <w:left w:val="nil"/>
              <w:bottom w:val="single" w:sz="8" w:space="0" w:color="auto"/>
              <w:right w:val="single" w:sz="8" w:space="0" w:color="auto"/>
            </w:tcBorders>
            <w:shd w:val="clear" w:color="auto" w:fill="auto"/>
            <w:vAlign w:val="center"/>
            <w:hideMark/>
          </w:tcPr>
          <w:p w14:paraId="2C64E3BA" w14:textId="77777777" w:rsidR="00564A94" w:rsidRPr="00784BB0" w:rsidRDefault="00564A94" w:rsidP="006920BF">
            <w:pPr>
              <w:spacing w:after="0"/>
              <w:rPr>
                <w:rFonts w:ascii="Arial" w:eastAsia="Times New Roman" w:hAnsi="Arial" w:cs="Arial"/>
                <w:sz w:val="16"/>
                <w:szCs w:val="16"/>
                <w:lang w:val="en-US"/>
              </w:rPr>
            </w:pPr>
            <w:r w:rsidRPr="00784BB0">
              <w:rPr>
                <w:rFonts w:ascii="Arial" w:eastAsia="Times New Roman" w:hAnsi="Arial" w:cs="Arial"/>
                <w:sz w:val="16"/>
                <w:szCs w:val="16"/>
                <w:lang w:val="en-US"/>
              </w:rPr>
              <w:t xml:space="preserve">Measurement distance  </w:t>
            </w:r>
          </w:p>
        </w:tc>
        <w:tc>
          <w:tcPr>
            <w:tcW w:w="2608" w:type="dxa"/>
            <w:tcBorders>
              <w:top w:val="nil"/>
              <w:left w:val="nil"/>
              <w:bottom w:val="nil"/>
              <w:right w:val="single" w:sz="8" w:space="0" w:color="auto"/>
            </w:tcBorders>
            <w:shd w:val="clear" w:color="auto" w:fill="auto"/>
            <w:vAlign w:val="center"/>
            <w:hideMark/>
          </w:tcPr>
          <w:p w14:paraId="358131AF"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 xml:space="preserve">d=1.6m, </w:t>
            </w:r>
            <w:proofErr w:type="spellStart"/>
            <w:r w:rsidRPr="00784BB0">
              <w:rPr>
                <w:rFonts w:ascii="Arial" w:eastAsia="Times New Roman" w:hAnsi="Arial" w:cs="Arial"/>
                <w:sz w:val="16"/>
                <w:szCs w:val="16"/>
                <w:lang w:val="en-US"/>
              </w:rPr>
              <w:t>Δd</w:t>
            </w:r>
            <w:proofErr w:type="spellEnd"/>
            <w:r w:rsidRPr="00784BB0">
              <w:rPr>
                <w:rFonts w:ascii="Arial" w:eastAsia="Times New Roman" w:hAnsi="Arial" w:cs="Arial"/>
                <w:sz w:val="16"/>
                <w:szCs w:val="16"/>
                <w:lang w:val="en-US"/>
              </w:rPr>
              <w:t>=0.05m</w:t>
            </w:r>
          </w:p>
        </w:tc>
        <w:tc>
          <w:tcPr>
            <w:tcW w:w="1134" w:type="dxa"/>
            <w:tcBorders>
              <w:top w:val="nil"/>
              <w:left w:val="nil"/>
              <w:bottom w:val="nil"/>
              <w:right w:val="single" w:sz="8" w:space="0" w:color="auto"/>
            </w:tcBorders>
            <w:shd w:val="clear" w:color="auto" w:fill="auto"/>
            <w:vAlign w:val="center"/>
            <w:hideMark/>
          </w:tcPr>
          <w:p w14:paraId="385BDB9E"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0.27</w:t>
            </w:r>
          </w:p>
        </w:tc>
        <w:tc>
          <w:tcPr>
            <w:tcW w:w="1170" w:type="dxa"/>
            <w:tcBorders>
              <w:top w:val="nil"/>
              <w:left w:val="nil"/>
              <w:bottom w:val="nil"/>
              <w:right w:val="single" w:sz="8" w:space="0" w:color="auto"/>
            </w:tcBorders>
            <w:shd w:val="clear" w:color="auto" w:fill="auto"/>
            <w:vAlign w:val="center"/>
            <w:hideMark/>
          </w:tcPr>
          <w:p w14:paraId="37051C75"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5A218919"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1.73</w:t>
            </w:r>
          </w:p>
        </w:tc>
        <w:tc>
          <w:tcPr>
            <w:tcW w:w="510" w:type="dxa"/>
            <w:tcBorders>
              <w:top w:val="nil"/>
              <w:left w:val="nil"/>
              <w:bottom w:val="nil"/>
              <w:right w:val="single" w:sz="8" w:space="0" w:color="auto"/>
            </w:tcBorders>
            <w:shd w:val="clear" w:color="auto" w:fill="auto"/>
            <w:vAlign w:val="center"/>
            <w:hideMark/>
          </w:tcPr>
          <w:p w14:paraId="539560B1"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24AB53A0"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0.16</w:t>
            </w:r>
          </w:p>
        </w:tc>
      </w:tr>
      <w:tr w:rsidR="00564A94" w:rsidRPr="00784BB0" w14:paraId="16492B34" w14:textId="77777777" w:rsidTr="006920BF">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D0408B7"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6</w:t>
            </w:r>
          </w:p>
        </w:tc>
        <w:tc>
          <w:tcPr>
            <w:tcW w:w="2875" w:type="dxa"/>
            <w:tcBorders>
              <w:top w:val="nil"/>
              <w:left w:val="nil"/>
              <w:bottom w:val="single" w:sz="8" w:space="0" w:color="auto"/>
              <w:right w:val="single" w:sz="8" w:space="0" w:color="auto"/>
            </w:tcBorders>
            <w:shd w:val="clear" w:color="auto" w:fill="auto"/>
            <w:vAlign w:val="center"/>
            <w:hideMark/>
          </w:tcPr>
          <w:p w14:paraId="3ECF1106" w14:textId="77777777" w:rsidR="00564A94" w:rsidRPr="00784BB0" w:rsidRDefault="00564A94" w:rsidP="006920BF">
            <w:pPr>
              <w:spacing w:after="0"/>
              <w:rPr>
                <w:rFonts w:ascii="Arial" w:eastAsia="Times New Roman" w:hAnsi="Arial" w:cs="Arial"/>
                <w:sz w:val="16"/>
                <w:szCs w:val="16"/>
                <w:lang w:val="en-US"/>
              </w:rPr>
            </w:pPr>
            <w:r w:rsidRPr="00784BB0">
              <w:rPr>
                <w:rFonts w:ascii="Arial" w:eastAsia="Times New Roman" w:hAnsi="Arial" w:cs="Arial"/>
                <w:sz w:val="16"/>
                <w:szCs w:val="16"/>
                <w:lang w:val="en-US"/>
              </w:rPr>
              <w:t>Quality of quiet zone</w:t>
            </w:r>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28CCE407"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Surface standard deviation of power measurements in ripple test</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754BA02"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0.5</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6870B3EB"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Actual</w:t>
            </w:r>
          </w:p>
        </w:tc>
        <w:tc>
          <w:tcPr>
            <w:tcW w:w="624" w:type="dxa"/>
            <w:tcBorders>
              <w:top w:val="nil"/>
              <w:left w:val="nil"/>
              <w:bottom w:val="single" w:sz="8" w:space="0" w:color="auto"/>
              <w:right w:val="single" w:sz="8" w:space="0" w:color="auto"/>
            </w:tcBorders>
            <w:shd w:val="clear" w:color="auto" w:fill="auto"/>
            <w:vAlign w:val="center"/>
            <w:hideMark/>
          </w:tcPr>
          <w:p w14:paraId="46B32C5E"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510" w:type="dxa"/>
            <w:tcBorders>
              <w:top w:val="single" w:sz="8" w:space="0" w:color="auto"/>
              <w:left w:val="nil"/>
              <w:bottom w:val="single" w:sz="8" w:space="0" w:color="auto"/>
              <w:right w:val="single" w:sz="8" w:space="0" w:color="auto"/>
            </w:tcBorders>
            <w:shd w:val="clear" w:color="auto" w:fill="auto"/>
            <w:vAlign w:val="center"/>
            <w:hideMark/>
          </w:tcPr>
          <w:p w14:paraId="62B9DE80"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0F99B1DD"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0.50</w:t>
            </w:r>
          </w:p>
        </w:tc>
      </w:tr>
      <w:tr w:rsidR="00564A94" w:rsidRPr="00784BB0" w14:paraId="0A43788E" w14:textId="77777777" w:rsidTr="006920BF">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00B1B0C"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7</w:t>
            </w:r>
          </w:p>
        </w:tc>
        <w:tc>
          <w:tcPr>
            <w:tcW w:w="2875" w:type="dxa"/>
            <w:tcBorders>
              <w:top w:val="nil"/>
              <w:left w:val="nil"/>
              <w:bottom w:val="single" w:sz="8" w:space="0" w:color="auto"/>
              <w:right w:val="single" w:sz="8" w:space="0" w:color="auto"/>
            </w:tcBorders>
            <w:shd w:val="clear" w:color="auto" w:fill="auto"/>
            <w:vAlign w:val="center"/>
            <w:hideMark/>
          </w:tcPr>
          <w:p w14:paraId="151954D5" w14:textId="77777777" w:rsidR="00564A94" w:rsidRPr="00784BB0" w:rsidRDefault="00564A94" w:rsidP="006920BF">
            <w:pPr>
              <w:spacing w:after="0"/>
              <w:rPr>
                <w:rFonts w:ascii="Arial" w:eastAsia="Times New Roman" w:hAnsi="Arial" w:cs="Arial"/>
                <w:sz w:val="16"/>
                <w:szCs w:val="16"/>
                <w:lang w:val="en-US"/>
              </w:rPr>
            </w:pPr>
            <w:r w:rsidRPr="00784BB0">
              <w:rPr>
                <w:rFonts w:ascii="Arial" w:eastAsia="Times New Roman" w:hAnsi="Arial" w:cs="Arial"/>
                <w:sz w:val="16"/>
                <w:szCs w:val="16"/>
                <w:lang w:val="en-US"/>
              </w:rPr>
              <w:t>DUT Tx-power drift</w:t>
            </w:r>
          </w:p>
        </w:tc>
        <w:tc>
          <w:tcPr>
            <w:tcW w:w="2608" w:type="dxa"/>
            <w:tcBorders>
              <w:top w:val="nil"/>
              <w:left w:val="nil"/>
              <w:bottom w:val="single" w:sz="8" w:space="0" w:color="auto"/>
              <w:right w:val="single" w:sz="8" w:space="0" w:color="auto"/>
            </w:tcBorders>
            <w:shd w:val="clear" w:color="auto" w:fill="auto"/>
            <w:vAlign w:val="center"/>
            <w:hideMark/>
          </w:tcPr>
          <w:p w14:paraId="07D82F12"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Drift</w:t>
            </w:r>
          </w:p>
        </w:tc>
        <w:tc>
          <w:tcPr>
            <w:tcW w:w="1134" w:type="dxa"/>
            <w:tcBorders>
              <w:top w:val="nil"/>
              <w:left w:val="nil"/>
              <w:bottom w:val="single" w:sz="8" w:space="0" w:color="auto"/>
              <w:right w:val="single" w:sz="8" w:space="0" w:color="auto"/>
            </w:tcBorders>
            <w:shd w:val="clear" w:color="auto" w:fill="auto"/>
            <w:vAlign w:val="center"/>
            <w:hideMark/>
          </w:tcPr>
          <w:p w14:paraId="0B928827"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0.2</w:t>
            </w:r>
          </w:p>
        </w:tc>
        <w:tc>
          <w:tcPr>
            <w:tcW w:w="1170" w:type="dxa"/>
            <w:tcBorders>
              <w:top w:val="nil"/>
              <w:left w:val="nil"/>
              <w:bottom w:val="single" w:sz="8" w:space="0" w:color="auto"/>
              <w:right w:val="single" w:sz="8" w:space="0" w:color="auto"/>
            </w:tcBorders>
            <w:shd w:val="clear" w:color="auto" w:fill="auto"/>
            <w:vAlign w:val="center"/>
            <w:hideMark/>
          </w:tcPr>
          <w:p w14:paraId="0F7E0601"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70B912ED"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071801A4"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3F03A7A7"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0.12</w:t>
            </w:r>
          </w:p>
        </w:tc>
      </w:tr>
      <w:tr w:rsidR="00564A94" w:rsidRPr="00784BB0" w14:paraId="2C424B20" w14:textId="77777777" w:rsidTr="006920BF">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9748C9E"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8</w:t>
            </w:r>
          </w:p>
        </w:tc>
        <w:tc>
          <w:tcPr>
            <w:tcW w:w="2875" w:type="dxa"/>
            <w:tcBorders>
              <w:top w:val="nil"/>
              <w:left w:val="nil"/>
              <w:bottom w:val="single" w:sz="8" w:space="0" w:color="auto"/>
              <w:right w:val="single" w:sz="8" w:space="0" w:color="auto"/>
            </w:tcBorders>
            <w:shd w:val="clear" w:color="auto" w:fill="auto"/>
            <w:vAlign w:val="center"/>
            <w:hideMark/>
          </w:tcPr>
          <w:p w14:paraId="6743699B" w14:textId="77777777" w:rsidR="00564A94" w:rsidRPr="00784BB0" w:rsidRDefault="00564A94" w:rsidP="006920BF">
            <w:pPr>
              <w:spacing w:after="0"/>
              <w:rPr>
                <w:rFonts w:ascii="Arial" w:eastAsia="Times New Roman" w:hAnsi="Arial" w:cs="Arial"/>
                <w:sz w:val="16"/>
                <w:szCs w:val="16"/>
                <w:lang w:val="en-US"/>
              </w:rPr>
            </w:pPr>
            <w:r w:rsidRPr="00784BB0">
              <w:rPr>
                <w:rFonts w:ascii="Arial" w:eastAsia="Times New Roman" w:hAnsi="Arial" w:cs="Arial"/>
                <w:sz w:val="16"/>
                <w:szCs w:val="16"/>
                <w:lang w:val="en-US"/>
              </w:rPr>
              <w:t xml:space="preserve">Uncertainty related to the use of phantoms </w:t>
            </w:r>
          </w:p>
        </w:tc>
        <w:tc>
          <w:tcPr>
            <w:tcW w:w="2608" w:type="dxa"/>
            <w:tcBorders>
              <w:top w:val="nil"/>
              <w:left w:val="nil"/>
              <w:bottom w:val="single" w:sz="8" w:space="0" w:color="auto"/>
              <w:right w:val="single" w:sz="8" w:space="0" w:color="auto"/>
            </w:tcBorders>
            <w:shd w:val="clear" w:color="auto" w:fill="auto"/>
            <w:vAlign w:val="center"/>
            <w:hideMark/>
          </w:tcPr>
          <w:p w14:paraId="203741D7"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i/>
                <w:iCs/>
                <w:sz w:val="16"/>
                <w:szCs w:val="16"/>
                <w:lang w:val="en-US"/>
              </w:rPr>
              <w:t>U</w:t>
            </w:r>
            <w:r w:rsidRPr="00784BB0">
              <w:rPr>
                <w:rFonts w:ascii="Symbol" w:eastAsia="Times New Roman" w:hAnsi="Symbol" w:cs="Arial"/>
                <w:i/>
                <w:iCs/>
                <w:sz w:val="16"/>
                <w:szCs w:val="16"/>
                <w:vertAlign w:val="subscript"/>
                <w:lang w:val="en-US"/>
              </w:rPr>
              <w:t></w:t>
            </w:r>
            <w:r w:rsidRPr="00784BB0">
              <w:rPr>
                <w:rFonts w:ascii="Arial" w:eastAsia="Times New Roman" w:hAnsi="Arial" w:cs="Arial"/>
                <w:sz w:val="16"/>
                <w:szCs w:val="16"/>
                <w:lang w:val="en-US"/>
              </w:rPr>
              <w:t xml:space="preserve"> [dB] = 0.20                     U</w:t>
            </w:r>
            <w:r w:rsidRPr="00784BB0">
              <w:rPr>
                <w:rFonts w:ascii="Symbol" w:eastAsia="Times New Roman" w:hAnsi="Symbol" w:cs="Arial"/>
                <w:sz w:val="16"/>
                <w:szCs w:val="16"/>
                <w:vertAlign w:val="subscript"/>
                <w:lang w:val="en-US"/>
              </w:rPr>
              <w:t></w:t>
            </w:r>
            <w:r w:rsidRPr="00784BB0">
              <w:rPr>
                <w:rFonts w:ascii="Arial" w:eastAsia="Times New Roman" w:hAnsi="Arial" w:cs="Arial"/>
                <w:sz w:val="16"/>
                <w:szCs w:val="16"/>
                <w:lang w:val="en-US"/>
              </w:rPr>
              <w:t xml:space="preserve"> [dB] = 0.15</w:t>
            </w:r>
          </w:p>
        </w:tc>
        <w:tc>
          <w:tcPr>
            <w:tcW w:w="1134" w:type="dxa"/>
            <w:tcBorders>
              <w:top w:val="nil"/>
              <w:left w:val="nil"/>
              <w:bottom w:val="single" w:sz="8" w:space="0" w:color="auto"/>
              <w:right w:val="single" w:sz="8" w:space="0" w:color="auto"/>
            </w:tcBorders>
            <w:shd w:val="clear" w:color="auto" w:fill="auto"/>
            <w:vAlign w:val="center"/>
            <w:hideMark/>
          </w:tcPr>
          <w:p w14:paraId="02E5A97B"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0.32</w:t>
            </w:r>
          </w:p>
        </w:tc>
        <w:tc>
          <w:tcPr>
            <w:tcW w:w="1170" w:type="dxa"/>
            <w:tcBorders>
              <w:top w:val="nil"/>
              <w:left w:val="nil"/>
              <w:bottom w:val="single" w:sz="8" w:space="0" w:color="auto"/>
              <w:right w:val="single" w:sz="8" w:space="0" w:color="auto"/>
            </w:tcBorders>
            <w:shd w:val="clear" w:color="auto" w:fill="auto"/>
            <w:vAlign w:val="center"/>
            <w:hideMark/>
          </w:tcPr>
          <w:p w14:paraId="3FA37507"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7CCD60DD"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E09EE86"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0E108EC8"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0.18</w:t>
            </w:r>
          </w:p>
        </w:tc>
      </w:tr>
      <w:tr w:rsidR="00564A94" w:rsidRPr="00784BB0" w14:paraId="73BAA853" w14:textId="77777777" w:rsidTr="006920BF">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648D482"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9</w:t>
            </w:r>
          </w:p>
        </w:tc>
        <w:tc>
          <w:tcPr>
            <w:tcW w:w="2875" w:type="dxa"/>
            <w:tcBorders>
              <w:top w:val="nil"/>
              <w:left w:val="nil"/>
              <w:bottom w:val="single" w:sz="8" w:space="0" w:color="auto"/>
              <w:right w:val="single" w:sz="8" w:space="0" w:color="auto"/>
            </w:tcBorders>
            <w:shd w:val="clear" w:color="auto" w:fill="auto"/>
            <w:vAlign w:val="center"/>
            <w:hideMark/>
          </w:tcPr>
          <w:p w14:paraId="330D3673" w14:textId="77777777" w:rsidR="00564A94" w:rsidRPr="00784BB0" w:rsidRDefault="00564A94" w:rsidP="006920BF">
            <w:pPr>
              <w:spacing w:after="0"/>
              <w:rPr>
                <w:rFonts w:ascii="Arial" w:eastAsia="Times New Roman" w:hAnsi="Arial" w:cs="Arial"/>
                <w:sz w:val="16"/>
                <w:szCs w:val="16"/>
                <w:lang w:val="en-US"/>
              </w:rPr>
            </w:pPr>
            <w:r w:rsidRPr="00784BB0">
              <w:rPr>
                <w:rFonts w:ascii="Arial" w:eastAsia="Times New Roman" w:hAnsi="Arial" w:cs="Arial"/>
                <w:sz w:val="16"/>
                <w:szCs w:val="16"/>
                <w:lang w:val="en-US"/>
              </w:rPr>
              <w:t>Coarse sampling grid</w:t>
            </w:r>
          </w:p>
        </w:tc>
        <w:tc>
          <w:tcPr>
            <w:tcW w:w="2608" w:type="dxa"/>
            <w:tcBorders>
              <w:top w:val="nil"/>
              <w:left w:val="nil"/>
              <w:bottom w:val="single" w:sz="8" w:space="0" w:color="auto"/>
              <w:right w:val="single" w:sz="8" w:space="0" w:color="auto"/>
            </w:tcBorders>
            <w:shd w:val="clear" w:color="auto" w:fill="auto"/>
            <w:vAlign w:val="center"/>
            <w:hideMark/>
          </w:tcPr>
          <w:p w14:paraId="1CEEAE99"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Negligible 15° sampling grid</w:t>
            </w:r>
          </w:p>
        </w:tc>
        <w:tc>
          <w:tcPr>
            <w:tcW w:w="1134" w:type="dxa"/>
            <w:tcBorders>
              <w:top w:val="nil"/>
              <w:left w:val="nil"/>
              <w:bottom w:val="single" w:sz="8" w:space="0" w:color="auto"/>
              <w:right w:val="single" w:sz="8" w:space="0" w:color="auto"/>
            </w:tcBorders>
            <w:shd w:val="clear" w:color="auto" w:fill="auto"/>
            <w:vAlign w:val="center"/>
            <w:hideMark/>
          </w:tcPr>
          <w:p w14:paraId="0BACEEBD"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044F8342"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Actual</w:t>
            </w:r>
          </w:p>
        </w:tc>
        <w:tc>
          <w:tcPr>
            <w:tcW w:w="624" w:type="dxa"/>
            <w:tcBorders>
              <w:top w:val="nil"/>
              <w:left w:val="nil"/>
              <w:bottom w:val="single" w:sz="8" w:space="0" w:color="auto"/>
              <w:right w:val="single" w:sz="8" w:space="0" w:color="auto"/>
            </w:tcBorders>
            <w:shd w:val="clear" w:color="auto" w:fill="auto"/>
            <w:vAlign w:val="center"/>
            <w:hideMark/>
          </w:tcPr>
          <w:p w14:paraId="796B3019"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510" w:type="dxa"/>
            <w:tcBorders>
              <w:top w:val="nil"/>
              <w:left w:val="nil"/>
              <w:bottom w:val="single" w:sz="8" w:space="0" w:color="auto"/>
              <w:right w:val="single" w:sz="8" w:space="0" w:color="auto"/>
            </w:tcBorders>
            <w:shd w:val="clear" w:color="auto" w:fill="auto"/>
            <w:vAlign w:val="center"/>
            <w:hideMark/>
          </w:tcPr>
          <w:p w14:paraId="202126F8"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32E0C38C"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0.00</w:t>
            </w:r>
          </w:p>
        </w:tc>
      </w:tr>
      <w:tr w:rsidR="00564A94" w:rsidRPr="00784BB0" w14:paraId="05942E9D" w14:textId="77777777" w:rsidTr="006920BF">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AD86984"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10</w:t>
            </w:r>
          </w:p>
        </w:tc>
        <w:tc>
          <w:tcPr>
            <w:tcW w:w="2875" w:type="dxa"/>
            <w:tcBorders>
              <w:top w:val="nil"/>
              <w:left w:val="nil"/>
              <w:bottom w:val="single" w:sz="8" w:space="0" w:color="auto"/>
              <w:right w:val="single" w:sz="8" w:space="0" w:color="auto"/>
            </w:tcBorders>
            <w:shd w:val="clear" w:color="auto" w:fill="auto"/>
            <w:vAlign w:val="center"/>
            <w:hideMark/>
          </w:tcPr>
          <w:p w14:paraId="3B54E66A" w14:textId="77777777" w:rsidR="00564A94" w:rsidRPr="00784BB0" w:rsidRDefault="00564A94" w:rsidP="006920BF">
            <w:pPr>
              <w:spacing w:after="0"/>
              <w:rPr>
                <w:rFonts w:ascii="Arial" w:eastAsia="Times New Roman" w:hAnsi="Arial" w:cs="Arial"/>
                <w:sz w:val="16"/>
                <w:szCs w:val="16"/>
                <w:lang w:val="en-US"/>
              </w:rPr>
            </w:pPr>
            <w:r w:rsidRPr="00784BB0">
              <w:rPr>
                <w:rFonts w:ascii="Arial" w:eastAsia="Times New Roman" w:hAnsi="Arial" w:cs="Arial"/>
                <w:sz w:val="16"/>
                <w:szCs w:val="16"/>
                <w:lang w:val="en-US"/>
              </w:rPr>
              <w:t xml:space="preserve">Random Uncertainty </w:t>
            </w:r>
          </w:p>
        </w:tc>
        <w:tc>
          <w:tcPr>
            <w:tcW w:w="2608" w:type="dxa"/>
            <w:tcBorders>
              <w:top w:val="nil"/>
              <w:left w:val="nil"/>
              <w:bottom w:val="single" w:sz="8" w:space="0" w:color="auto"/>
              <w:right w:val="single" w:sz="8" w:space="0" w:color="auto"/>
            </w:tcBorders>
            <w:shd w:val="clear" w:color="auto" w:fill="auto"/>
            <w:vAlign w:val="center"/>
            <w:hideMark/>
          </w:tcPr>
          <w:p w14:paraId="431834D8"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 xml:space="preserve">Monoblock, clamshell and PDA design used for testing </w:t>
            </w:r>
          </w:p>
        </w:tc>
        <w:tc>
          <w:tcPr>
            <w:tcW w:w="1134" w:type="dxa"/>
            <w:tcBorders>
              <w:top w:val="nil"/>
              <w:left w:val="nil"/>
              <w:bottom w:val="single" w:sz="8" w:space="0" w:color="auto"/>
              <w:right w:val="single" w:sz="8" w:space="0" w:color="auto"/>
            </w:tcBorders>
            <w:shd w:val="clear" w:color="auto" w:fill="auto"/>
            <w:vAlign w:val="center"/>
            <w:hideMark/>
          </w:tcPr>
          <w:p w14:paraId="12B00F20"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0.81</w:t>
            </w:r>
          </w:p>
        </w:tc>
        <w:tc>
          <w:tcPr>
            <w:tcW w:w="1170" w:type="dxa"/>
            <w:tcBorders>
              <w:top w:val="nil"/>
              <w:left w:val="nil"/>
              <w:bottom w:val="single" w:sz="8" w:space="0" w:color="auto"/>
              <w:right w:val="single" w:sz="8" w:space="0" w:color="auto"/>
            </w:tcBorders>
            <w:shd w:val="clear" w:color="auto" w:fill="auto"/>
            <w:vAlign w:val="center"/>
            <w:hideMark/>
          </w:tcPr>
          <w:p w14:paraId="0740EB23"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60894D25"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0E615D76"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484B2340"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0.47</w:t>
            </w:r>
          </w:p>
        </w:tc>
      </w:tr>
      <w:tr w:rsidR="00564A94" w:rsidRPr="00784BB0" w14:paraId="473A3E8C" w14:textId="77777777" w:rsidTr="006920BF">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0CCE0C7"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11</w:t>
            </w:r>
          </w:p>
        </w:tc>
        <w:tc>
          <w:tcPr>
            <w:tcW w:w="2875" w:type="dxa"/>
            <w:tcBorders>
              <w:top w:val="nil"/>
              <w:left w:val="nil"/>
              <w:bottom w:val="single" w:sz="8" w:space="0" w:color="auto"/>
              <w:right w:val="single" w:sz="8" w:space="0" w:color="auto"/>
            </w:tcBorders>
            <w:shd w:val="clear" w:color="auto" w:fill="auto"/>
            <w:vAlign w:val="center"/>
            <w:hideMark/>
          </w:tcPr>
          <w:p w14:paraId="6ED7FE6B" w14:textId="77777777" w:rsidR="00564A94" w:rsidRPr="00784BB0" w:rsidRDefault="00564A94" w:rsidP="006920BF">
            <w:pPr>
              <w:spacing w:after="0"/>
              <w:rPr>
                <w:rFonts w:ascii="Arial" w:eastAsia="Times New Roman" w:hAnsi="Arial" w:cs="Arial"/>
                <w:sz w:val="16"/>
                <w:szCs w:val="16"/>
                <w:lang w:val="en-US"/>
              </w:rPr>
            </w:pPr>
            <w:r w:rsidRPr="00784BB0">
              <w:rPr>
                <w:rFonts w:ascii="Arial" w:eastAsia="Times New Roman" w:hAnsi="Arial" w:cs="Arial"/>
                <w:sz w:val="16"/>
                <w:szCs w:val="16"/>
                <w:lang w:val="en-US"/>
              </w:rPr>
              <w:t>Frequency Response</w:t>
            </w:r>
          </w:p>
        </w:tc>
        <w:tc>
          <w:tcPr>
            <w:tcW w:w="2608" w:type="dxa"/>
            <w:tcBorders>
              <w:top w:val="nil"/>
              <w:left w:val="nil"/>
              <w:bottom w:val="single" w:sz="8" w:space="0" w:color="auto"/>
              <w:right w:val="single" w:sz="8" w:space="0" w:color="auto"/>
            </w:tcBorders>
            <w:shd w:val="clear" w:color="auto" w:fill="auto"/>
            <w:vAlign w:val="center"/>
            <w:hideMark/>
          </w:tcPr>
          <w:p w14:paraId="6F483DB0"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Average path loss corrected</w:t>
            </w:r>
          </w:p>
        </w:tc>
        <w:tc>
          <w:tcPr>
            <w:tcW w:w="1134" w:type="dxa"/>
            <w:tcBorders>
              <w:top w:val="nil"/>
              <w:left w:val="nil"/>
              <w:bottom w:val="single" w:sz="8" w:space="0" w:color="auto"/>
              <w:right w:val="single" w:sz="8" w:space="0" w:color="auto"/>
            </w:tcBorders>
            <w:shd w:val="clear" w:color="auto" w:fill="auto"/>
            <w:vAlign w:val="center"/>
            <w:hideMark/>
          </w:tcPr>
          <w:p w14:paraId="41737BA7"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065B931B"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022739B2"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35DD0EB2"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7C89A2DF"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0.00</w:t>
            </w:r>
          </w:p>
        </w:tc>
      </w:tr>
      <w:tr w:rsidR="00564A94" w:rsidRPr="00784BB0" w14:paraId="17BD7F6A" w14:textId="77777777" w:rsidTr="006920BF">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07E4C50"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 xml:space="preserve"> </w:t>
            </w:r>
          </w:p>
        </w:tc>
        <w:tc>
          <w:tcPr>
            <w:tcW w:w="2608" w:type="dxa"/>
            <w:gridSpan w:val="7"/>
            <w:tcBorders>
              <w:top w:val="single" w:sz="8" w:space="0" w:color="auto"/>
              <w:left w:val="nil"/>
              <w:bottom w:val="single" w:sz="8" w:space="0" w:color="auto"/>
              <w:right w:val="single" w:sz="8" w:space="0" w:color="auto"/>
            </w:tcBorders>
            <w:shd w:val="clear" w:color="auto" w:fill="auto"/>
            <w:vAlign w:val="center"/>
            <w:hideMark/>
          </w:tcPr>
          <w:p w14:paraId="28426F88" w14:textId="77777777" w:rsidR="00564A94" w:rsidRPr="00784BB0" w:rsidRDefault="00564A94" w:rsidP="006920BF">
            <w:pPr>
              <w:spacing w:after="0"/>
              <w:jc w:val="center"/>
              <w:rPr>
                <w:rFonts w:ascii="Arial" w:eastAsia="Times New Roman" w:hAnsi="Arial" w:cs="Arial"/>
                <w:b/>
                <w:bCs/>
                <w:color w:val="000000"/>
                <w:sz w:val="16"/>
                <w:szCs w:val="16"/>
                <w:lang w:val="en-US"/>
              </w:rPr>
            </w:pPr>
            <w:r w:rsidRPr="00784BB0">
              <w:rPr>
                <w:rFonts w:ascii="Arial" w:eastAsia="Times New Roman" w:hAnsi="Arial" w:cs="Arial"/>
                <w:b/>
                <w:bCs/>
                <w:color w:val="000000"/>
                <w:sz w:val="16"/>
                <w:szCs w:val="16"/>
                <w:lang w:val="en-US"/>
              </w:rPr>
              <w:t>Stage 1: Calibration measurement, network analyzer method</w:t>
            </w:r>
          </w:p>
        </w:tc>
      </w:tr>
      <w:tr w:rsidR="00564A94" w:rsidRPr="00784BB0" w14:paraId="007C319B" w14:textId="77777777" w:rsidTr="006920BF">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BCDB22A"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12</w:t>
            </w:r>
          </w:p>
        </w:tc>
        <w:tc>
          <w:tcPr>
            <w:tcW w:w="2875" w:type="dxa"/>
            <w:tcBorders>
              <w:top w:val="nil"/>
              <w:left w:val="nil"/>
              <w:bottom w:val="single" w:sz="8" w:space="0" w:color="auto"/>
              <w:right w:val="single" w:sz="8" w:space="0" w:color="auto"/>
            </w:tcBorders>
            <w:shd w:val="clear" w:color="auto" w:fill="auto"/>
            <w:vAlign w:val="center"/>
            <w:hideMark/>
          </w:tcPr>
          <w:p w14:paraId="7D38D8FC" w14:textId="77777777" w:rsidR="00564A94" w:rsidRPr="00784BB0" w:rsidRDefault="00564A94" w:rsidP="006920BF">
            <w:pPr>
              <w:spacing w:after="0"/>
              <w:rPr>
                <w:rFonts w:ascii="Arial" w:eastAsia="Times New Roman" w:hAnsi="Arial" w:cs="Arial"/>
                <w:sz w:val="16"/>
                <w:szCs w:val="16"/>
                <w:lang w:val="en-US"/>
              </w:rPr>
            </w:pPr>
            <w:r w:rsidRPr="00784BB0">
              <w:rPr>
                <w:rFonts w:ascii="Arial" w:eastAsia="Times New Roman" w:hAnsi="Arial" w:cs="Arial"/>
                <w:sz w:val="16"/>
                <w:szCs w:val="16"/>
                <w:lang w:val="en-US"/>
              </w:rPr>
              <w:t>Uncertainty of network analyzer</w:t>
            </w:r>
          </w:p>
        </w:tc>
        <w:tc>
          <w:tcPr>
            <w:tcW w:w="2608" w:type="dxa"/>
            <w:tcBorders>
              <w:top w:val="nil"/>
              <w:left w:val="nil"/>
              <w:bottom w:val="single" w:sz="8" w:space="0" w:color="auto"/>
              <w:right w:val="single" w:sz="8" w:space="0" w:color="auto"/>
            </w:tcBorders>
            <w:shd w:val="clear" w:color="auto" w:fill="auto"/>
            <w:vAlign w:val="center"/>
            <w:hideMark/>
          </w:tcPr>
          <w:p w14:paraId="08E932B0"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Manufacturer</w:t>
            </w:r>
            <w:r>
              <w:rPr>
                <w:rFonts w:ascii="Arial" w:eastAsia="Times New Roman" w:hAnsi="Arial" w:cs="Arial"/>
                <w:sz w:val="16"/>
                <w:szCs w:val="16"/>
                <w:lang w:val="en-US"/>
              </w:rPr>
              <w:t>’</w:t>
            </w:r>
            <w:r w:rsidRPr="00784BB0">
              <w:rPr>
                <w:rFonts w:ascii="Arial" w:eastAsia="Times New Roman" w:hAnsi="Arial" w:cs="Arial"/>
                <w:sz w:val="16"/>
                <w:szCs w:val="16"/>
                <w:lang w:val="en-US"/>
              </w:rPr>
              <w:t xml:space="preserve">s uncertainty   </w:t>
            </w:r>
          </w:p>
        </w:tc>
        <w:tc>
          <w:tcPr>
            <w:tcW w:w="1134" w:type="dxa"/>
            <w:tcBorders>
              <w:top w:val="nil"/>
              <w:left w:val="nil"/>
              <w:bottom w:val="single" w:sz="8" w:space="0" w:color="auto"/>
              <w:right w:val="single" w:sz="8" w:space="0" w:color="auto"/>
            </w:tcBorders>
            <w:shd w:val="clear" w:color="auto" w:fill="auto"/>
            <w:vAlign w:val="center"/>
            <w:hideMark/>
          </w:tcPr>
          <w:p w14:paraId="754A3638"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0.5</w:t>
            </w:r>
          </w:p>
        </w:tc>
        <w:tc>
          <w:tcPr>
            <w:tcW w:w="1170" w:type="dxa"/>
            <w:tcBorders>
              <w:top w:val="nil"/>
              <w:left w:val="nil"/>
              <w:bottom w:val="single" w:sz="8" w:space="0" w:color="auto"/>
              <w:right w:val="single" w:sz="8" w:space="0" w:color="auto"/>
            </w:tcBorders>
            <w:shd w:val="clear" w:color="auto" w:fill="auto"/>
            <w:vAlign w:val="center"/>
            <w:hideMark/>
          </w:tcPr>
          <w:p w14:paraId="3B0EE998"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462451BF"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7A60EAF1"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73222898"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0.29</w:t>
            </w:r>
          </w:p>
        </w:tc>
      </w:tr>
      <w:tr w:rsidR="00564A94" w:rsidRPr="00784BB0" w14:paraId="28A914A1" w14:textId="77777777" w:rsidTr="006920BF">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3787A774"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13</w:t>
            </w:r>
          </w:p>
        </w:tc>
        <w:tc>
          <w:tcPr>
            <w:tcW w:w="2875" w:type="dxa"/>
            <w:tcBorders>
              <w:top w:val="nil"/>
              <w:left w:val="nil"/>
              <w:bottom w:val="single" w:sz="8" w:space="0" w:color="auto"/>
              <w:right w:val="single" w:sz="8" w:space="0" w:color="auto"/>
            </w:tcBorders>
            <w:shd w:val="clear" w:color="auto" w:fill="auto"/>
            <w:vAlign w:val="center"/>
            <w:hideMark/>
          </w:tcPr>
          <w:p w14:paraId="6A2FE40E" w14:textId="77777777" w:rsidR="00564A94" w:rsidRPr="00784BB0" w:rsidRDefault="00564A94" w:rsidP="006920BF">
            <w:pPr>
              <w:spacing w:after="0"/>
              <w:rPr>
                <w:rFonts w:ascii="Arial" w:eastAsia="Times New Roman" w:hAnsi="Arial" w:cs="Arial"/>
                <w:sz w:val="16"/>
                <w:szCs w:val="16"/>
                <w:lang w:val="en-US"/>
              </w:rPr>
            </w:pPr>
            <w:r w:rsidRPr="00784BB0">
              <w:rPr>
                <w:rFonts w:ascii="Arial" w:eastAsia="Times New Roman" w:hAnsi="Arial" w:cs="Arial"/>
                <w:sz w:val="16"/>
                <w:szCs w:val="16"/>
                <w:lang w:val="en-US"/>
              </w:rPr>
              <w:t>Mismatch of receiver chain</w:t>
            </w:r>
          </w:p>
        </w:tc>
        <w:tc>
          <w:tcPr>
            <w:tcW w:w="2608" w:type="dxa"/>
            <w:tcBorders>
              <w:top w:val="nil"/>
              <w:left w:val="nil"/>
              <w:bottom w:val="single" w:sz="8" w:space="0" w:color="auto"/>
              <w:right w:val="single" w:sz="8" w:space="0" w:color="auto"/>
            </w:tcBorders>
            <w:shd w:val="clear" w:color="auto" w:fill="auto"/>
            <w:vAlign w:val="center"/>
            <w:hideMark/>
          </w:tcPr>
          <w:p w14:paraId="4A4CED5D"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Taken into account in VNA uncertainty term</w:t>
            </w:r>
          </w:p>
        </w:tc>
        <w:tc>
          <w:tcPr>
            <w:tcW w:w="1134" w:type="dxa"/>
            <w:tcBorders>
              <w:top w:val="nil"/>
              <w:left w:val="nil"/>
              <w:bottom w:val="single" w:sz="8" w:space="0" w:color="auto"/>
              <w:right w:val="single" w:sz="8" w:space="0" w:color="auto"/>
            </w:tcBorders>
            <w:shd w:val="clear" w:color="auto" w:fill="auto"/>
            <w:vAlign w:val="center"/>
            <w:hideMark/>
          </w:tcPr>
          <w:p w14:paraId="043AE16E"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61E6E7DD"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U-shaped</w:t>
            </w:r>
          </w:p>
        </w:tc>
        <w:tc>
          <w:tcPr>
            <w:tcW w:w="624" w:type="dxa"/>
            <w:tcBorders>
              <w:top w:val="nil"/>
              <w:left w:val="nil"/>
              <w:bottom w:val="single" w:sz="8" w:space="0" w:color="auto"/>
              <w:right w:val="single" w:sz="8" w:space="0" w:color="auto"/>
            </w:tcBorders>
            <w:shd w:val="clear" w:color="auto" w:fill="auto"/>
            <w:vAlign w:val="center"/>
            <w:hideMark/>
          </w:tcPr>
          <w:p w14:paraId="7259FE3F"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1.41</w:t>
            </w:r>
          </w:p>
        </w:tc>
        <w:tc>
          <w:tcPr>
            <w:tcW w:w="510" w:type="dxa"/>
            <w:tcBorders>
              <w:top w:val="nil"/>
              <w:left w:val="nil"/>
              <w:bottom w:val="single" w:sz="8" w:space="0" w:color="auto"/>
              <w:right w:val="single" w:sz="8" w:space="0" w:color="auto"/>
            </w:tcBorders>
            <w:shd w:val="clear" w:color="auto" w:fill="auto"/>
            <w:vAlign w:val="center"/>
            <w:hideMark/>
          </w:tcPr>
          <w:p w14:paraId="017BA57C"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7F883D6A"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0.00</w:t>
            </w:r>
          </w:p>
        </w:tc>
      </w:tr>
      <w:tr w:rsidR="00564A94" w:rsidRPr="00784BB0" w14:paraId="0026E64C" w14:textId="77777777" w:rsidTr="006920BF">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98932EF"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14</w:t>
            </w:r>
          </w:p>
        </w:tc>
        <w:tc>
          <w:tcPr>
            <w:tcW w:w="2875" w:type="dxa"/>
            <w:tcBorders>
              <w:top w:val="nil"/>
              <w:left w:val="nil"/>
              <w:bottom w:val="single" w:sz="8" w:space="0" w:color="auto"/>
              <w:right w:val="single" w:sz="8" w:space="0" w:color="auto"/>
            </w:tcBorders>
            <w:shd w:val="clear" w:color="auto" w:fill="auto"/>
            <w:vAlign w:val="center"/>
            <w:hideMark/>
          </w:tcPr>
          <w:p w14:paraId="1F7401D9" w14:textId="77777777" w:rsidR="00564A94" w:rsidRPr="00784BB0" w:rsidRDefault="00564A94" w:rsidP="006920BF">
            <w:pPr>
              <w:spacing w:after="0"/>
              <w:rPr>
                <w:rFonts w:ascii="Arial" w:eastAsia="Times New Roman" w:hAnsi="Arial" w:cs="Arial"/>
                <w:sz w:val="16"/>
                <w:szCs w:val="16"/>
                <w:lang w:val="en-US"/>
              </w:rPr>
            </w:pPr>
            <w:r w:rsidRPr="00784BB0">
              <w:rPr>
                <w:rFonts w:ascii="Arial" w:eastAsia="Times New Roman" w:hAnsi="Arial" w:cs="Arial"/>
                <w:sz w:val="16"/>
                <w:szCs w:val="16"/>
                <w:lang w:val="en-US"/>
              </w:rPr>
              <w:t>Insertion loss of receiver chain</w:t>
            </w:r>
          </w:p>
        </w:tc>
        <w:tc>
          <w:tcPr>
            <w:tcW w:w="2608" w:type="dxa"/>
            <w:tcBorders>
              <w:top w:val="nil"/>
              <w:left w:val="nil"/>
              <w:bottom w:val="single" w:sz="8" w:space="0" w:color="auto"/>
              <w:right w:val="single" w:sz="8" w:space="0" w:color="auto"/>
            </w:tcBorders>
            <w:shd w:val="clear" w:color="auto" w:fill="auto"/>
            <w:vAlign w:val="center"/>
            <w:hideMark/>
          </w:tcPr>
          <w:p w14:paraId="4077A199"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Systematic with Stage 2 (=&gt; cancels)</w:t>
            </w:r>
          </w:p>
        </w:tc>
        <w:tc>
          <w:tcPr>
            <w:tcW w:w="1134" w:type="dxa"/>
            <w:tcBorders>
              <w:top w:val="nil"/>
              <w:left w:val="nil"/>
              <w:bottom w:val="single" w:sz="8" w:space="0" w:color="auto"/>
              <w:right w:val="single" w:sz="8" w:space="0" w:color="auto"/>
            </w:tcBorders>
            <w:shd w:val="clear" w:color="auto" w:fill="auto"/>
            <w:vAlign w:val="center"/>
            <w:hideMark/>
          </w:tcPr>
          <w:p w14:paraId="487F3429"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5300F0F8"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66293F65"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5771F5B5"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49EC0FCC"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0.00</w:t>
            </w:r>
          </w:p>
        </w:tc>
      </w:tr>
      <w:tr w:rsidR="00564A94" w:rsidRPr="00784BB0" w14:paraId="0859E0B7" w14:textId="77777777" w:rsidTr="006920BF">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6F5D9546"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15</w:t>
            </w:r>
          </w:p>
        </w:tc>
        <w:tc>
          <w:tcPr>
            <w:tcW w:w="2875" w:type="dxa"/>
            <w:tcBorders>
              <w:top w:val="nil"/>
              <w:left w:val="nil"/>
              <w:bottom w:val="single" w:sz="8" w:space="0" w:color="auto"/>
              <w:right w:val="single" w:sz="8" w:space="0" w:color="auto"/>
            </w:tcBorders>
            <w:shd w:val="clear" w:color="auto" w:fill="auto"/>
            <w:vAlign w:val="center"/>
            <w:hideMark/>
          </w:tcPr>
          <w:p w14:paraId="743489F3" w14:textId="77777777" w:rsidR="00564A94" w:rsidRPr="00784BB0" w:rsidRDefault="00564A94" w:rsidP="006920BF">
            <w:pPr>
              <w:spacing w:after="0"/>
              <w:rPr>
                <w:rFonts w:ascii="Arial" w:eastAsia="Times New Roman" w:hAnsi="Arial" w:cs="Arial"/>
                <w:sz w:val="16"/>
                <w:szCs w:val="16"/>
                <w:lang w:val="en-US"/>
              </w:rPr>
            </w:pPr>
            <w:r w:rsidRPr="00784BB0">
              <w:rPr>
                <w:rFonts w:ascii="Arial" w:eastAsia="Times New Roman" w:hAnsi="Arial" w:cs="Arial"/>
                <w:sz w:val="16"/>
                <w:szCs w:val="16"/>
                <w:lang w:val="en-US"/>
              </w:rPr>
              <w:t>Mismatch in the connection of calibration antenna</w:t>
            </w:r>
          </w:p>
        </w:tc>
        <w:tc>
          <w:tcPr>
            <w:tcW w:w="2608" w:type="dxa"/>
            <w:tcBorders>
              <w:top w:val="nil"/>
              <w:left w:val="nil"/>
              <w:bottom w:val="single" w:sz="8" w:space="0" w:color="auto"/>
              <w:right w:val="single" w:sz="8" w:space="0" w:color="auto"/>
            </w:tcBorders>
            <w:shd w:val="clear" w:color="auto" w:fill="auto"/>
            <w:vAlign w:val="center"/>
            <w:hideMark/>
          </w:tcPr>
          <w:p w14:paraId="1E9D30AE"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Taken in to account in VNA setup uncertainty</w:t>
            </w:r>
          </w:p>
        </w:tc>
        <w:tc>
          <w:tcPr>
            <w:tcW w:w="1134" w:type="dxa"/>
            <w:tcBorders>
              <w:top w:val="nil"/>
              <w:left w:val="nil"/>
              <w:bottom w:val="single" w:sz="8" w:space="0" w:color="auto"/>
              <w:right w:val="single" w:sz="8" w:space="0" w:color="auto"/>
            </w:tcBorders>
            <w:shd w:val="clear" w:color="auto" w:fill="auto"/>
            <w:vAlign w:val="center"/>
            <w:hideMark/>
          </w:tcPr>
          <w:p w14:paraId="0F61515D"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237B2192"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U-shaped</w:t>
            </w:r>
          </w:p>
        </w:tc>
        <w:tc>
          <w:tcPr>
            <w:tcW w:w="624" w:type="dxa"/>
            <w:tcBorders>
              <w:top w:val="nil"/>
              <w:left w:val="nil"/>
              <w:bottom w:val="single" w:sz="8" w:space="0" w:color="auto"/>
              <w:right w:val="single" w:sz="8" w:space="0" w:color="auto"/>
            </w:tcBorders>
            <w:shd w:val="clear" w:color="auto" w:fill="auto"/>
            <w:vAlign w:val="center"/>
            <w:hideMark/>
          </w:tcPr>
          <w:p w14:paraId="45C3AE23"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1.41</w:t>
            </w:r>
          </w:p>
        </w:tc>
        <w:tc>
          <w:tcPr>
            <w:tcW w:w="510" w:type="dxa"/>
            <w:tcBorders>
              <w:top w:val="nil"/>
              <w:left w:val="nil"/>
              <w:bottom w:val="single" w:sz="8" w:space="0" w:color="auto"/>
              <w:right w:val="single" w:sz="8" w:space="0" w:color="auto"/>
            </w:tcBorders>
            <w:shd w:val="clear" w:color="auto" w:fill="auto"/>
            <w:vAlign w:val="center"/>
            <w:hideMark/>
          </w:tcPr>
          <w:p w14:paraId="7EFC5538"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315E43C0"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0.00</w:t>
            </w:r>
          </w:p>
        </w:tc>
      </w:tr>
      <w:tr w:rsidR="00564A94" w:rsidRPr="00784BB0" w14:paraId="203E968A" w14:textId="77777777" w:rsidTr="006920BF">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B0E764A"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16</w:t>
            </w:r>
          </w:p>
        </w:tc>
        <w:tc>
          <w:tcPr>
            <w:tcW w:w="2875" w:type="dxa"/>
            <w:tcBorders>
              <w:top w:val="nil"/>
              <w:left w:val="nil"/>
              <w:bottom w:val="single" w:sz="8" w:space="0" w:color="auto"/>
              <w:right w:val="single" w:sz="8" w:space="0" w:color="auto"/>
            </w:tcBorders>
            <w:shd w:val="clear" w:color="auto" w:fill="auto"/>
            <w:vAlign w:val="center"/>
            <w:hideMark/>
          </w:tcPr>
          <w:p w14:paraId="74DCDC5B" w14:textId="77777777" w:rsidR="00564A94" w:rsidRPr="00784BB0" w:rsidRDefault="00564A94" w:rsidP="006920BF">
            <w:pPr>
              <w:spacing w:after="0"/>
              <w:rPr>
                <w:rFonts w:ascii="Arial" w:eastAsia="Times New Roman" w:hAnsi="Arial" w:cs="Arial"/>
                <w:sz w:val="16"/>
                <w:szCs w:val="16"/>
                <w:lang w:val="en-US"/>
              </w:rPr>
            </w:pPr>
            <w:r w:rsidRPr="00784BB0">
              <w:rPr>
                <w:rFonts w:ascii="Arial" w:eastAsia="Times New Roman" w:hAnsi="Arial" w:cs="Arial"/>
                <w:sz w:val="16"/>
                <w:szCs w:val="16"/>
                <w:lang w:val="en-US"/>
              </w:rPr>
              <w:t>Influence of the calibration antenna feed cable</w:t>
            </w:r>
          </w:p>
        </w:tc>
        <w:tc>
          <w:tcPr>
            <w:tcW w:w="2608" w:type="dxa"/>
            <w:tcBorders>
              <w:top w:val="nil"/>
              <w:left w:val="nil"/>
              <w:bottom w:val="single" w:sz="8" w:space="0" w:color="auto"/>
              <w:right w:val="single" w:sz="8" w:space="0" w:color="auto"/>
            </w:tcBorders>
            <w:shd w:val="clear" w:color="auto" w:fill="auto"/>
            <w:vAlign w:val="center"/>
            <w:hideMark/>
          </w:tcPr>
          <w:p w14:paraId="57FE896A"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Gain calibration with a dipole</w:t>
            </w:r>
          </w:p>
        </w:tc>
        <w:tc>
          <w:tcPr>
            <w:tcW w:w="1134" w:type="dxa"/>
            <w:tcBorders>
              <w:top w:val="nil"/>
              <w:left w:val="nil"/>
              <w:bottom w:val="single" w:sz="8" w:space="0" w:color="auto"/>
              <w:right w:val="single" w:sz="8" w:space="0" w:color="auto"/>
            </w:tcBorders>
            <w:shd w:val="clear" w:color="auto" w:fill="auto"/>
            <w:vAlign w:val="center"/>
            <w:hideMark/>
          </w:tcPr>
          <w:p w14:paraId="5AEA992C"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0.3</w:t>
            </w:r>
          </w:p>
        </w:tc>
        <w:tc>
          <w:tcPr>
            <w:tcW w:w="1170" w:type="dxa"/>
            <w:tcBorders>
              <w:top w:val="nil"/>
              <w:left w:val="nil"/>
              <w:bottom w:val="single" w:sz="8" w:space="0" w:color="auto"/>
              <w:right w:val="single" w:sz="8" w:space="0" w:color="auto"/>
            </w:tcBorders>
            <w:shd w:val="clear" w:color="auto" w:fill="auto"/>
            <w:vAlign w:val="center"/>
            <w:hideMark/>
          </w:tcPr>
          <w:p w14:paraId="75031BE0"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135159FD"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32F5EAE5"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1F411E92"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0.17</w:t>
            </w:r>
          </w:p>
        </w:tc>
      </w:tr>
      <w:tr w:rsidR="00564A94" w:rsidRPr="00784BB0" w14:paraId="732740EE" w14:textId="77777777" w:rsidTr="006920BF">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C21FB42"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17</w:t>
            </w:r>
          </w:p>
        </w:tc>
        <w:tc>
          <w:tcPr>
            <w:tcW w:w="2875" w:type="dxa"/>
            <w:tcBorders>
              <w:top w:val="nil"/>
              <w:left w:val="nil"/>
              <w:bottom w:val="single" w:sz="8" w:space="0" w:color="auto"/>
              <w:right w:val="single" w:sz="8" w:space="0" w:color="auto"/>
            </w:tcBorders>
            <w:shd w:val="clear" w:color="auto" w:fill="auto"/>
            <w:vAlign w:val="center"/>
            <w:hideMark/>
          </w:tcPr>
          <w:p w14:paraId="5EB0E59F" w14:textId="77777777" w:rsidR="00564A94" w:rsidRPr="00784BB0" w:rsidRDefault="00564A94" w:rsidP="006920BF">
            <w:pPr>
              <w:spacing w:after="0"/>
              <w:rPr>
                <w:rFonts w:ascii="Arial" w:eastAsia="Times New Roman" w:hAnsi="Arial" w:cs="Arial"/>
                <w:sz w:val="16"/>
                <w:szCs w:val="16"/>
                <w:lang w:val="en-US"/>
              </w:rPr>
            </w:pPr>
            <w:r w:rsidRPr="00784BB0">
              <w:rPr>
                <w:rFonts w:ascii="Arial" w:eastAsia="Times New Roman" w:hAnsi="Arial" w:cs="Arial"/>
                <w:sz w:val="16"/>
                <w:szCs w:val="16"/>
                <w:lang w:val="en-US"/>
              </w:rPr>
              <w:t>Influence of the measurement antenna cable</w:t>
            </w:r>
          </w:p>
        </w:tc>
        <w:tc>
          <w:tcPr>
            <w:tcW w:w="2608" w:type="dxa"/>
            <w:tcBorders>
              <w:top w:val="nil"/>
              <w:left w:val="nil"/>
              <w:bottom w:val="single" w:sz="8" w:space="0" w:color="auto"/>
              <w:right w:val="single" w:sz="8" w:space="0" w:color="auto"/>
            </w:tcBorders>
            <w:shd w:val="clear" w:color="auto" w:fill="auto"/>
            <w:vAlign w:val="center"/>
            <w:hideMark/>
          </w:tcPr>
          <w:p w14:paraId="4365EC03"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Systematic with Stage 2 (=&gt; cancels)</w:t>
            </w:r>
          </w:p>
        </w:tc>
        <w:tc>
          <w:tcPr>
            <w:tcW w:w="1134" w:type="dxa"/>
            <w:tcBorders>
              <w:top w:val="nil"/>
              <w:left w:val="nil"/>
              <w:bottom w:val="single" w:sz="8" w:space="0" w:color="auto"/>
              <w:right w:val="single" w:sz="8" w:space="0" w:color="auto"/>
            </w:tcBorders>
            <w:shd w:val="clear" w:color="auto" w:fill="auto"/>
            <w:vAlign w:val="center"/>
            <w:hideMark/>
          </w:tcPr>
          <w:p w14:paraId="381C1478"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284A1038"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3C5CF8E7"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55C59779"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1850E9D5"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0.00</w:t>
            </w:r>
          </w:p>
        </w:tc>
      </w:tr>
      <w:tr w:rsidR="00564A94" w:rsidRPr="00784BB0" w14:paraId="2571DC5D" w14:textId="77777777" w:rsidTr="006920BF">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3F2DF46"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18</w:t>
            </w:r>
          </w:p>
        </w:tc>
        <w:tc>
          <w:tcPr>
            <w:tcW w:w="2875" w:type="dxa"/>
            <w:tcBorders>
              <w:top w:val="nil"/>
              <w:left w:val="nil"/>
              <w:bottom w:val="single" w:sz="8" w:space="0" w:color="auto"/>
              <w:right w:val="single" w:sz="8" w:space="0" w:color="auto"/>
            </w:tcBorders>
            <w:shd w:val="clear" w:color="auto" w:fill="auto"/>
            <w:vAlign w:val="center"/>
            <w:hideMark/>
          </w:tcPr>
          <w:p w14:paraId="576C6129" w14:textId="77777777" w:rsidR="00564A94" w:rsidRPr="00784BB0" w:rsidRDefault="00564A94" w:rsidP="006920BF">
            <w:pPr>
              <w:spacing w:after="0"/>
              <w:rPr>
                <w:rFonts w:ascii="Arial" w:eastAsia="Times New Roman" w:hAnsi="Arial" w:cs="Arial"/>
                <w:sz w:val="16"/>
                <w:szCs w:val="16"/>
                <w:lang w:val="en-US"/>
              </w:rPr>
            </w:pPr>
            <w:r w:rsidRPr="00784BB0">
              <w:rPr>
                <w:rFonts w:ascii="Arial" w:eastAsia="Times New Roman" w:hAnsi="Arial" w:cs="Arial"/>
                <w:sz w:val="16"/>
                <w:szCs w:val="16"/>
                <w:lang w:val="en-US"/>
              </w:rPr>
              <w:t>Uncertainty of the absolute gain/ radiation efficiency of the calibration antenna</w:t>
            </w:r>
          </w:p>
        </w:tc>
        <w:tc>
          <w:tcPr>
            <w:tcW w:w="2608" w:type="dxa"/>
            <w:tcBorders>
              <w:top w:val="nil"/>
              <w:left w:val="nil"/>
              <w:bottom w:val="single" w:sz="8" w:space="0" w:color="auto"/>
              <w:right w:val="single" w:sz="8" w:space="0" w:color="auto"/>
            </w:tcBorders>
            <w:shd w:val="clear" w:color="auto" w:fill="auto"/>
            <w:vAlign w:val="center"/>
            <w:hideMark/>
          </w:tcPr>
          <w:p w14:paraId="73D84ED6"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Calibration certificate</w:t>
            </w:r>
          </w:p>
        </w:tc>
        <w:tc>
          <w:tcPr>
            <w:tcW w:w="1134" w:type="dxa"/>
            <w:tcBorders>
              <w:top w:val="nil"/>
              <w:left w:val="nil"/>
              <w:bottom w:val="single" w:sz="8" w:space="0" w:color="auto"/>
              <w:right w:val="single" w:sz="8" w:space="0" w:color="auto"/>
            </w:tcBorders>
            <w:shd w:val="clear" w:color="auto" w:fill="auto"/>
            <w:vAlign w:val="center"/>
            <w:hideMark/>
          </w:tcPr>
          <w:p w14:paraId="4C556BFD"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0.5</w:t>
            </w:r>
          </w:p>
        </w:tc>
        <w:tc>
          <w:tcPr>
            <w:tcW w:w="1170" w:type="dxa"/>
            <w:tcBorders>
              <w:top w:val="nil"/>
              <w:left w:val="nil"/>
              <w:bottom w:val="single" w:sz="8" w:space="0" w:color="auto"/>
              <w:right w:val="single" w:sz="8" w:space="0" w:color="auto"/>
            </w:tcBorders>
            <w:shd w:val="clear" w:color="auto" w:fill="auto"/>
            <w:vAlign w:val="center"/>
            <w:hideMark/>
          </w:tcPr>
          <w:p w14:paraId="041CB9AE"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5D0C09D9"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31E2A82B"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5F5A4765"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0.29</w:t>
            </w:r>
          </w:p>
        </w:tc>
      </w:tr>
      <w:tr w:rsidR="00564A94" w:rsidRPr="00784BB0" w14:paraId="76B34DFC" w14:textId="77777777" w:rsidTr="006920BF">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C1F9A21"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lastRenderedPageBreak/>
              <w:t>19</w:t>
            </w:r>
          </w:p>
        </w:tc>
        <w:tc>
          <w:tcPr>
            <w:tcW w:w="2875" w:type="dxa"/>
            <w:tcBorders>
              <w:top w:val="nil"/>
              <w:left w:val="nil"/>
              <w:bottom w:val="single" w:sz="8" w:space="0" w:color="auto"/>
              <w:right w:val="single" w:sz="8" w:space="0" w:color="auto"/>
            </w:tcBorders>
            <w:shd w:val="clear" w:color="auto" w:fill="auto"/>
            <w:vAlign w:val="center"/>
            <w:hideMark/>
          </w:tcPr>
          <w:p w14:paraId="03689C43" w14:textId="77777777" w:rsidR="00564A94" w:rsidRPr="00784BB0" w:rsidRDefault="00564A94" w:rsidP="006920BF">
            <w:pPr>
              <w:spacing w:after="0"/>
              <w:rPr>
                <w:rFonts w:ascii="Arial" w:eastAsia="Times New Roman" w:hAnsi="Arial" w:cs="Arial"/>
                <w:sz w:val="16"/>
                <w:szCs w:val="16"/>
                <w:lang w:val="en-US"/>
              </w:rPr>
            </w:pPr>
            <w:r w:rsidRPr="00784BB0">
              <w:rPr>
                <w:rFonts w:ascii="Arial" w:eastAsia="Times New Roman" w:hAnsi="Arial" w:cs="Arial"/>
                <w:sz w:val="16"/>
                <w:szCs w:val="16"/>
                <w:lang w:val="en-US"/>
              </w:rPr>
              <w:t xml:space="preserve">Measurement distance </w:t>
            </w:r>
          </w:p>
        </w:tc>
        <w:tc>
          <w:tcPr>
            <w:tcW w:w="2608" w:type="dxa"/>
            <w:tcBorders>
              <w:top w:val="nil"/>
              <w:left w:val="nil"/>
              <w:bottom w:val="nil"/>
              <w:right w:val="single" w:sz="8" w:space="0" w:color="auto"/>
            </w:tcBorders>
            <w:shd w:val="clear" w:color="auto" w:fill="auto"/>
            <w:vAlign w:val="center"/>
            <w:hideMark/>
          </w:tcPr>
          <w:p w14:paraId="5F3F79A0"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Dipole: aligned with phase center</w:t>
            </w:r>
          </w:p>
        </w:tc>
        <w:tc>
          <w:tcPr>
            <w:tcW w:w="1134" w:type="dxa"/>
            <w:tcBorders>
              <w:top w:val="nil"/>
              <w:left w:val="nil"/>
              <w:bottom w:val="single" w:sz="8" w:space="0" w:color="auto"/>
              <w:right w:val="single" w:sz="8" w:space="0" w:color="auto"/>
            </w:tcBorders>
            <w:shd w:val="clear" w:color="auto" w:fill="auto"/>
            <w:vAlign w:val="center"/>
            <w:hideMark/>
          </w:tcPr>
          <w:p w14:paraId="2129CD50"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5BB635E6"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783EAF76"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17DE4C30"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461D8CE7"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0.00</w:t>
            </w:r>
          </w:p>
        </w:tc>
      </w:tr>
      <w:tr w:rsidR="00564A94" w:rsidRPr="00784BB0" w14:paraId="3C3296B8" w14:textId="77777777" w:rsidTr="006920BF">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7C3B51B"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20</w:t>
            </w:r>
          </w:p>
        </w:tc>
        <w:tc>
          <w:tcPr>
            <w:tcW w:w="2875" w:type="dxa"/>
            <w:tcBorders>
              <w:top w:val="nil"/>
              <w:left w:val="nil"/>
              <w:bottom w:val="single" w:sz="8" w:space="0" w:color="auto"/>
              <w:right w:val="single" w:sz="8" w:space="0" w:color="auto"/>
            </w:tcBorders>
            <w:shd w:val="clear" w:color="auto" w:fill="auto"/>
            <w:vAlign w:val="center"/>
            <w:hideMark/>
          </w:tcPr>
          <w:p w14:paraId="0A07B0B1" w14:textId="77777777" w:rsidR="00564A94" w:rsidRPr="00784BB0" w:rsidRDefault="00564A94" w:rsidP="006920BF">
            <w:pPr>
              <w:spacing w:after="0"/>
              <w:rPr>
                <w:rFonts w:ascii="Arial" w:eastAsia="Times New Roman" w:hAnsi="Arial" w:cs="Arial"/>
                <w:sz w:val="16"/>
                <w:szCs w:val="16"/>
                <w:lang w:val="en-US"/>
              </w:rPr>
            </w:pPr>
            <w:r w:rsidRPr="00784BB0">
              <w:rPr>
                <w:rFonts w:ascii="Arial" w:eastAsia="Times New Roman" w:hAnsi="Arial" w:cs="Arial"/>
                <w:sz w:val="16"/>
                <w:szCs w:val="16"/>
                <w:lang w:val="en-US"/>
              </w:rPr>
              <w:t>Quality of the Quiet Zone</w:t>
            </w:r>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64122EA5"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Peak-to-null ripple</w:t>
            </w:r>
          </w:p>
        </w:tc>
        <w:tc>
          <w:tcPr>
            <w:tcW w:w="1134" w:type="dxa"/>
            <w:tcBorders>
              <w:top w:val="nil"/>
              <w:left w:val="nil"/>
              <w:bottom w:val="single" w:sz="8" w:space="0" w:color="auto"/>
              <w:right w:val="single" w:sz="8" w:space="0" w:color="auto"/>
            </w:tcBorders>
            <w:shd w:val="clear" w:color="auto" w:fill="auto"/>
            <w:vAlign w:val="center"/>
            <w:hideMark/>
          </w:tcPr>
          <w:p w14:paraId="2894608F"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0.5</w:t>
            </w:r>
          </w:p>
        </w:tc>
        <w:tc>
          <w:tcPr>
            <w:tcW w:w="1170" w:type="dxa"/>
            <w:tcBorders>
              <w:top w:val="nil"/>
              <w:left w:val="nil"/>
              <w:bottom w:val="single" w:sz="8" w:space="0" w:color="auto"/>
              <w:right w:val="single" w:sz="8" w:space="0" w:color="auto"/>
            </w:tcBorders>
            <w:shd w:val="clear" w:color="auto" w:fill="auto"/>
            <w:vAlign w:val="center"/>
            <w:hideMark/>
          </w:tcPr>
          <w:p w14:paraId="5F492803"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1490E1AB"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152E2A26"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2713C328"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0.29</w:t>
            </w:r>
          </w:p>
        </w:tc>
      </w:tr>
      <w:tr w:rsidR="00564A94" w:rsidRPr="00784BB0" w14:paraId="5E66CDBE" w14:textId="77777777" w:rsidTr="006920BF">
        <w:trPr>
          <w:trHeight w:val="450"/>
        </w:trPr>
        <w:tc>
          <w:tcPr>
            <w:tcW w:w="260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7BCCEBBA" w14:textId="77777777" w:rsidR="00564A94" w:rsidRPr="00784BB0" w:rsidRDefault="00564A94" w:rsidP="006920BF">
            <w:pPr>
              <w:spacing w:after="0"/>
              <w:jc w:val="center"/>
              <w:rPr>
                <w:rFonts w:ascii="Arial" w:eastAsia="Times New Roman" w:hAnsi="Arial" w:cs="Arial"/>
                <w:b/>
                <w:sz w:val="16"/>
                <w:szCs w:val="16"/>
                <w:lang w:val="en-US"/>
              </w:rPr>
            </w:pPr>
            <w:r w:rsidRPr="00784BB0">
              <w:rPr>
                <w:rFonts w:ascii="Arial" w:eastAsia="Times New Roman" w:hAnsi="Arial" w:cs="Arial"/>
                <w:b/>
                <w:sz w:val="16"/>
                <w:szCs w:val="16"/>
                <w:lang w:val="en-US"/>
              </w:rPr>
              <w:t>Combined standard uncertainty</w:t>
            </w:r>
          </w:p>
        </w:tc>
        <w:tc>
          <w:tcPr>
            <w:tcW w:w="1207" w:type="dxa"/>
            <w:tcBorders>
              <w:top w:val="nil"/>
              <w:left w:val="nil"/>
              <w:bottom w:val="single" w:sz="8" w:space="0" w:color="auto"/>
              <w:right w:val="single" w:sz="8" w:space="0" w:color="auto"/>
            </w:tcBorders>
            <w:shd w:val="clear" w:color="auto" w:fill="auto"/>
            <w:vAlign w:val="center"/>
            <w:hideMark/>
          </w:tcPr>
          <w:p w14:paraId="7F7C4B6F" w14:textId="77777777" w:rsidR="00564A94" w:rsidRPr="00784BB0" w:rsidRDefault="00564A94" w:rsidP="006920BF">
            <w:pPr>
              <w:spacing w:after="0"/>
              <w:jc w:val="center"/>
              <w:rPr>
                <w:rFonts w:ascii="Arial" w:eastAsia="Times New Roman" w:hAnsi="Arial" w:cs="Arial"/>
                <w:b/>
                <w:sz w:val="16"/>
                <w:szCs w:val="16"/>
                <w:lang w:val="en-US"/>
              </w:rPr>
            </w:pPr>
            <w:r w:rsidRPr="00784BB0">
              <w:rPr>
                <w:rFonts w:ascii="Arial" w:eastAsia="Times New Roman" w:hAnsi="Arial" w:cs="Arial"/>
                <w:b/>
                <w:sz w:val="16"/>
                <w:szCs w:val="16"/>
                <w:lang w:val="en-US"/>
              </w:rPr>
              <w:t>0.91</w:t>
            </w:r>
          </w:p>
        </w:tc>
      </w:tr>
      <w:tr w:rsidR="00564A94" w:rsidRPr="00C5020B" w14:paraId="4C39CF99" w14:textId="77777777" w:rsidTr="006920BF">
        <w:trPr>
          <w:trHeight w:val="450"/>
        </w:trPr>
        <w:tc>
          <w:tcPr>
            <w:tcW w:w="260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28EFEBEF" w14:textId="77777777" w:rsidR="00564A94" w:rsidRPr="00784BB0" w:rsidRDefault="00564A94" w:rsidP="006920BF">
            <w:pPr>
              <w:spacing w:after="0"/>
              <w:jc w:val="center"/>
              <w:rPr>
                <w:rFonts w:ascii="Arial" w:eastAsia="Times New Roman" w:hAnsi="Arial" w:cs="Arial"/>
                <w:b/>
                <w:sz w:val="16"/>
                <w:szCs w:val="16"/>
                <w:lang w:val="en-US"/>
              </w:rPr>
            </w:pPr>
            <w:r w:rsidRPr="00784BB0">
              <w:rPr>
                <w:rFonts w:ascii="Arial" w:eastAsia="Times New Roman" w:hAnsi="Arial" w:cs="Arial"/>
                <w:b/>
                <w:sz w:val="16"/>
                <w:szCs w:val="16"/>
                <w:lang w:val="en-US"/>
              </w:rPr>
              <w:t>Expanded uncertainty (Confidence interval of 95 %)</w:t>
            </w:r>
          </w:p>
        </w:tc>
        <w:tc>
          <w:tcPr>
            <w:tcW w:w="1207" w:type="dxa"/>
            <w:tcBorders>
              <w:top w:val="nil"/>
              <w:left w:val="nil"/>
              <w:bottom w:val="single" w:sz="8" w:space="0" w:color="auto"/>
              <w:right w:val="single" w:sz="8" w:space="0" w:color="auto"/>
            </w:tcBorders>
            <w:shd w:val="clear" w:color="auto" w:fill="auto"/>
            <w:vAlign w:val="center"/>
            <w:hideMark/>
          </w:tcPr>
          <w:p w14:paraId="173AF79C" w14:textId="77777777" w:rsidR="00564A94" w:rsidRPr="00C5020B" w:rsidRDefault="00564A94" w:rsidP="006920BF">
            <w:pPr>
              <w:spacing w:after="0"/>
              <w:jc w:val="center"/>
              <w:rPr>
                <w:rFonts w:ascii="Arial" w:eastAsia="Times New Roman" w:hAnsi="Arial" w:cs="Arial"/>
                <w:b/>
                <w:sz w:val="16"/>
                <w:szCs w:val="16"/>
                <w:lang w:val="en-US"/>
              </w:rPr>
            </w:pPr>
            <w:r w:rsidRPr="00784BB0">
              <w:rPr>
                <w:rFonts w:ascii="Arial" w:eastAsia="Times New Roman" w:hAnsi="Arial" w:cs="Arial"/>
                <w:b/>
                <w:sz w:val="16"/>
                <w:szCs w:val="16"/>
                <w:lang w:val="en-US"/>
              </w:rPr>
              <w:t>1.78</w:t>
            </w:r>
          </w:p>
        </w:tc>
      </w:tr>
    </w:tbl>
    <w:p w14:paraId="60DDF5B3" w14:textId="77777777" w:rsidR="00564A94" w:rsidRDefault="00564A94" w:rsidP="00564A94"/>
    <w:p w14:paraId="3E27BB0E" w14:textId="77777777" w:rsidR="00564A94" w:rsidRPr="001D7032" w:rsidRDefault="00564A94" w:rsidP="00564A94">
      <w:pPr>
        <w:pStyle w:val="Guidance"/>
        <w:rPr>
          <w:i w:val="0"/>
        </w:rPr>
      </w:pPr>
      <w:r w:rsidRPr="00784BB0">
        <w:rPr>
          <w:i w:val="0"/>
          <w:color w:val="auto"/>
        </w:rPr>
        <w:t xml:space="preserve">The uncertainty contributions related to TRS are </w:t>
      </w:r>
      <w:r>
        <w:rPr>
          <w:i w:val="0"/>
          <w:color w:val="auto"/>
        </w:rPr>
        <w:t xml:space="preserve">described </w:t>
      </w:r>
      <w:r w:rsidRPr="00784BB0">
        <w:rPr>
          <w:i w:val="0"/>
          <w:color w:val="auto"/>
        </w:rPr>
        <w:t xml:space="preserve">in </w:t>
      </w:r>
      <w:r>
        <w:rPr>
          <w:i w:val="0"/>
          <w:color w:val="auto"/>
        </w:rPr>
        <w:t xml:space="preserve">Annex B </w:t>
      </w:r>
      <w:r w:rsidRPr="001D7032">
        <w:rPr>
          <w:i w:val="0"/>
          <w:color w:val="auto"/>
        </w:rPr>
        <w:t xml:space="preserve">in </w:t>
      </w:r>
      <w:r>
        <w:rPr>
          <w:i w:val="0"/>
          <w:color w:val="auto"/>
        </w:rPr>
        <w:t>[2]</w:t>
      </w:r>
      <w:r w:rsidRPr="00784BB0">
        <w:rPr>
          <w:i w:val="0"/>
          <w:color w:val="auto"/>
        </w:rPr>
        <w:t xml:space="preserve">. A preliminary </w:t>
      </w:r>
      <w:r w:rsidRPr="00784BB0">
        <w:rPr>
          <w:i w:val="0"/>
          <w:iCs/>
          <w:color w:val="auto"/>
        </w:rPr>
        <w:t xml:space="preserve">example uncertainty budget </w:t>
      </w:r>
      <w:r>
        <w:rPr>
          <w:i w:val="0"/>
          <w:color w:val="auto"/>
        </w:rPr>
        <w:t xml:space="preserve">TRS hand only test case using </w:t>
      </w:r>
      <w:r w:rsidRPr="00520CEB">
        <w:rPr>
          <w:i w:val="0"/>
          <w:color w:val="auto"/>
        </w:rPr>
        <w:t>Anechoic Chamber test system</w:t>
      </w:r>
      <w:r>
        <w:rPr>
          <w:i w:val="0"/>
          <w:iCs/>
          <w:color w:val="auto"/>
        </w:rPr>
        <w:t xml:space="preserve"> </w:t>
      </w:r>
      <w:r w:rsidRPr="00784BB0">
        <w:rPr>
          <w:i w:val="0"/>
          <w:iCs/>
          <w:color w:val="auto"/>
        </w:rPr>
        <w:t xml:space="preserve">is presented in Table </w:t>
      </w:r>
      <w:r>
        <w:rPr>
          <w:i w:val="0"/>
          <w:iCs/>
          <w:color w:val="auto"/>
        </w:rPr>
        <w:t>A</w:t>
      </w:r>
      <w:r w:rsidRPr="00784BB0">
        <w:rPr>
          <w:i w:val="0"/>
          <w:iCs/>
          <w:color w:val="auto"/>
        </w:rPr>
        <w:t>.4</w:t>
      </w:r>
      <w:r>
        <w:rPr>
          <w:i w:val="0"/>
          <w:iCs/>
          <w:color w:val="auto"/>
        </w:rPr>
        <w:t>.2</w:t>
      </w:r>
      <w:r w:rsidRPr="00784BB0">
        <w:rPr>
          <w:i w:val="0"/>
          <w:iCs/>
          <w:color w:val="auto"/>
        </w:rPr>
        <w:t>-2.</w:t>
      </w:r>
    </w:p>
    <w:p w14:paraId="153FD890" w14:textId="77777777" w:rsidR="00564A94" w:rsidRPr="00784BB0" w:rsidRDefault="00564A94" w:rsidP="00564A94">
      <w:pPr>
        <w:pStyle w:val="TH"/>
      </w:pPr>
      <w:r w:rsidRPr="00784BB0">
        <w:t xml:space="preserve">Table </w:t>
      </w:r>
      <w:r>
        <w:t>A</w:t>
      </w:r>
      <w:r w:rsidRPr="00784BB0">
        <w:t>.4</w:t>
      </w:r>
      <w:r>
        <w:t>.2</w:t>
      </w:r>
      <w:r w:rsidRPr="00784BB0">
        <w:t xml:space="preserve">-2: Preliminary example of uncertainty budget for TRS hand only (browsing mode) measurement for anechoic chamber method for NR FR1 bands </w:t>
      </w:r>
    </w:p>
    <w:tbl>
      <w:tblPr>
        <w:tblW w:w="9721" w:type="dxa"/>
        <w:jc w:val="center"/>
        <w:tblLook w:val="04A0" w:firstRow="1" w:lastRow="0" w:firstColumn="1" w:lastColumn="0" w:noHBand="0" w:noVBand="1"/>
      </w:tblPr>
      <w:tblGrid>
        <w:gridCol w:w="478"/>
        <w:gridCol w:w="2392"/>
        <w:gridCol w:w="2250"/>
        <w:gridCol w:w="1140"/>
        <w:gridCol w:w="1110"/>
        <w:gridCol w:w="595"/>
        <w:gridCol w:w="455"/>
        <w:gridCol w:w="1290"/>
        <w:gridCol w:w="11"/>
      </w:tblGrid>
      <w:tr w:rsidR="00042A9B" w:rsidRPr="00F149CD" w14:paraId="48BEF21F" w14:textId="77777777" w:rsidTr="006920BF">
        <w:trPr>
          <w:trHeight w:val="450"/>
          <w:jc w:val="center"/>
        </w:trPr>
        <w:tc>
          <w:tcPr>
            <w:tcW w:w="4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63C2EF" w14:textId="77777777" w:rsidR="00564A94" w:rsidRPr="00266280" w:rsidRDefault="00564A94" w:rsidP="006920BF">
            <w:pPr>
              <w:spacing w:after="0"/>
              <w:ind w:hanging="24"/>
              <w:jc w:val="center"/>
              <w:rPr>
                <w:rFonts w:ascii="Arial" w:eastAsia="Times New Roman" w:hAnsi="Arial" w:cs="Arial"/>
                <w:b/>
                <w:bCs/>
                <w:color w:val="000000"/>
                <w:sz w:val="16"/>
                <w:szCs w:val="16"/>
                <w:lang w:val="en-US"/>
              </w:rPr>
            </w:pPr>
            <w:r w:rsidRPr="00266280">
              <w:rPr>
                <w:rFonts w:ascii="Arial" w:eastAsia="Times New Roman" w:hAnsi="Arial" w:cs="Arial"/>
                <w:b/>
                <w:bCs/>
                <w:color w:val="000000"/>
                <w:sz w:val="16"/>
                <w:szCs w:val="16"/>
                <w:lang w:val="en-US"/>
              </w:rPr>
              <w:t>UID</w:t>
            </w:r>
          </w:p>
        </w:tc>
        <w:tc>
          <w:tcPr>
            <w:tcW w:w="2392" w:type="dxa"/>
            <w:tcBorders>
              <w:top w:val="single" w:sz="8" w:space="0" w:color="auto"/>
              <w:left w:val="nil"/>
              <w:bottom w:val="nil"/>
              <w:right w:val="single" w:sz="8" w:space="0" w:color="auto"/>
            </w:tcBorders>
            <w:shd w:val="clear" w:color="auto" w:fill="auto"/>
            <w:vAlign w:val="center"/>
            <w:hideMark/>
          </w:tcPr>
          <w:p w14:paraId="073A34A0" w14:textId="77777777" w:rsidR="00564A94" w:rsidRPr="00266280" w:rsidRDefault="00564A94" w:rsidP="006920BF">
            <w:pPr>
              <w:spacing w:after="0"/>
              <w:jc w:val="center"/>
              <w:rPr>
                <w:rFonts w:ascii="Arial" w:eastAsia="Times New Roman" w:hAnsi="Arial" w:cs="Arial"/>
                <w:b/>
                <w:bCs/>
                <w:color w:val="000000"/>
                <w:sz w:val="16"/>
                <w:szCs w:val="16"/>
                <w:lang w:val="en-US"/>
              </w:rPr>
            </w:pPr>
            <w:r w:rsidRPr="00266280">
              <w:rPr>
                <w:rFonts w:ascii="Arial" w:eastAsia="Times New Roman" w:hAnsi="Arial" w:cs="Arial"/>
                <w:b/>
                <w:bCs/>
                <w:color w:val="000000"/>
                <w:sz w:val="16"/>
                <w:szCs w:val="16"/>
                <w:lang w:val="en-US"/>
              </w:rPr>
              <w:t>Uncertainty Source</w:t>
            </w:r>
          </w:p>
        </w:tc>
        <w:tc>
          <w:tcPr>
            <w:tcW w:w="2250" w:type="dxa"/>
            <w:tcBorders>
              <w:top w:val="single" w:sz="8" w:space="0" w:color="auto"/>
              <w:left w:val="nil"/>
              <w:bottom w:val="nil"/>
              <w:right w:val="single" w:sz="8" w:space="0" w:color="auto"/>
            </w:tcBorders>
            <w:shd w:val="clear" w:color="auto" w:fill="auto"/>
            <w:vAlign w:val="center"/>
            <w:hideMark/>
          </w:tcPr>
          <w:p w14:paraId="5F01A3E2" w14:textId="77777777" w:rsidR="00564A94" w:rsidRPr="00C64F85" w:rsidRDefault="00564A94" w:rsidP="006920BF">
            <w:pPr>
              <w:spacing w:after="0"/>
              <w:jc w:val="center"/>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 xml:space="preserve">Comment </w:t>
            </w:r>
          </w:p>
        </w:tc>
        <w:tc>
          <w:tcPr>
            <w:tcW w:w="1140" w:type="dxa"/>
            <w:tcBorders>
              <w:top w:val="single" w:sz="8" w:space="0" w:color="auto"/>
              <w:left w:val="nil"/>
              <w:bottom w:val="nil"/>
              <w:right w:val="single" w:sz="8" w:space="0" w:color="auto"/>
            </w:tcBorders>
            <w:shd w:val="clear" w:color="auto" w:fill="auto"/>
            <w:vAlign w:val="center"/>
            <w:hideMark/>
          </w:tcPr>
          <w:p w14:paraId="5CF8F30F" w14:textId="77777777" w:rsidR="00564A94" w:rsidRPr="00C64F85" w:rsidRDefault="00564A94" w:rsidP="006920BF">
            <w:pPr>
              <w:spacing w:after="0"/>
              <w:jc w:val="center"/>
              <w:rPr>
                <w:rFonts w:ascii="Arial" w:eastAsia="Times New Roman" w:hAnsi="Arial" w:cs="Arial"/>
                <w:b/>
                <w:bCs/>
                <w:color w:val="000000"/>
                <w:sz w:val="16"/>
                <w:szCs w:val="16"/>
                <w:lang w:val="en-US"/>
              </w:rPr>
            </w:pPr>
            <w:r w:rsidRPr="00C64F85">
              <w:rPr>
                <w:rFonts w:ascii="Arial" w:eastAsia="Times New Roman" w:hAnsi="Arial" w:cs="Arial"/>
                <w:b/>
                <w:bCs/>
                <w:color w:val="000000"/>
                <w:sz w:val="16"/>
                <w:szCs w:val="16"/>
                <w:lang w:val="en-US"/>
              </w:rPr>
              <w:t>Uncertainty Value [dB]</w:t>
            </w:r>
          </w:p>
        </w:tc>
        <w:tc>
          <w:tcPr>
            <w:tcW w:w="1110" w:type="dxa"/>
            <w:tcBorders>
              <w:top w:val="single" w:sz="8" w:space="0" w:color="auto"/>
              <w:left w:val="nil"/>
              <w:bottom w:val="nil"/>
              <w:right w:val="single" w:sz="8" w:space="0" w:color="auto"/>
            </w:tcBorders>
            <w:shd w:val="clear" w:color="auto" w:fill="auto"/>
            <w:vAlign w:val="center"/>
            <w:hideMark/>
          </w:tcPr>
          <w:p w14:paraId="55917E1C" w14:textId="77777777" w:rsidR="00564A94" w:rsidRPr="00C64F85" w:rsidRDefault="00564A94" w:rsidP="006920BF">
            <w:pPr>
              <w:spacing w:after="0"/>
              <w:jc w:val="center"/>
              <w:rPr>
                <w:rFonts w:ascii="Arial" w:eastAsia="Times New Roman" w:hAnsi="Arial" w:cs="Arial"/>
                <w:b/>
                <w:bCs/>
                <w:color w:val="000000"/>
                <w:sz w:val="16"/>
                <w:szCs w:val="16"/>
                <w:lang w:val="en-US"/>
              </w:rPr>
            </w:pPr>
            <w:r w:rsidRPr="00C64F85">
              <w:rPr>
                <w:rFonts w:ascii="Arial" w:eastAsia="Times New Roman" w:hAnsi="Arial" w:cs="Arial"/>
                <w:b/>
                <w:bCs/>
                <w:color w:val="000000"/>
                <w:sz w:val="16"/>
                <w:szCs w:val="16"/>
                <w:lang w:val="en-US"/>
              </w:rPr>
              <w:t xml:space="preserve">Prob </w:t>
            </w:r>
            <w:proofErr w:type="spellStart"/>
            <w:r w:rsidRPr="00C64F85">
              <w:rPr>
                <w:rFonts w:ascii="Arial" w:eastAsia="Times New Roman" w:hAnsi="Arial" w:cs="Arial"/>
                <w:b/>
                <w:bCs/>
                <w:color w:val="000000"/>
                <w:sz w:val="16"/>
                <w:szCs w:val="16"/>
                <w:lang w:val="en-US"/>
              </w:rPr>
              <w:t>Distr</w:t>
            </w:r>
            <w:proofErr w:type="spellEnd"/>
          </w:p>
        </w:tc>
        <w:tc>
          <w:tcPr>
            <w:tcW w:w="595" w:type="dxa"/>
            <w:tcBorders>
              <w:top w:val="single" w:sz="8" w:space="0" w:color="auto"/>
              <w:left w:val="nil"/>
              <w:bottom w:val="nil"/>
              <w:right w:val="single" w:sz="8" w:space="0" w:color="auto"/>
            </w:tcBorders>
            <w:shd w:val="clear" w:color="auto" w:fill="auto"/>
            <w:vAlign w:val="center"/>
            <w:hideMark/>
          </w:tcPr>
          <w:p w14:paraId="499FD515" w14:textId="77777777" w:rsidR="00564A94" w:rsidRPr="00C64F85" w:rsidRDefault="00564A94" w:rsidP="006920BF">
            <w:pPr>
              <w:spacing w:after="0"/>
              <w:jc w:val="center"/>
              <w:rPr>
                <w:rFonts w:ascii="Arial" w:eastAsia="Times New Roman" w:hAnsi="Arial" w:cs="Arial"/>
                <w:b/>
                <w:bCs/>
                <w:color w:val="000000"/>
                <w:sz w:val="16"/>
                <w:szCs w:val="16"/>
                <w:lang w:val="en-US"/>
              </w:rPr>
            </w:pPr>
            <w:proofErr w:type="spellStart"/>
            <w:r w:rsidRPr="00C64F85">
              <w:rPr>
                <w:rFonts w:ascii="Arial" w:eastAsia="Times New Roman" w:hAnsi="Arial" w:cs="Arial"/>
                <w:b/>
                <w:bCs/>
                <w:color w:val="000000"/>
                <w:sz w:val="16"/>
                <w:szCs w:val="16"/>
                <w:lang w:val="en-US"/>
              </w:rPr>
              <w:t>Div</w:t>
            </w:r>
            <w:proofErr w:type="spellEnd"/>
          </w:p>
        </w:tc>
        <w:tc>
          <w:tcPr>
            <w:tcW w:w="455" w:type="dxa"/>
            <w:tcBorders>
              <w:top w:val="single" w:sz="8" w:space="0" w:color="auto"/>
              <w:left w:val="nil"/>
              <w:bottom w:val="nil"/>
              <w:right w:val="single" w:sz="8" w:space="0" w:color="auto"/>
            </w:tcBorders>
            <w:shd w:val="clear" w:color="auto" w:fill="auto"/>
            <w:vAlign w:val="center"/>
            <w:hideMark/>
          </w:tcPr>
          <w:p w14:paraId="13BE6976" w14:textId="77777777" w:rsidR="00564A94" w:rsidRPr="00C64F85" w:rsidRDefault="00564A94" w:rsidP="006920BF">
            <w:pPr>
              <w:spacing w:after="0"/>
              <w:jc w:val="center"/>
              <w:rPr>
                <w:rFonts w:ascii="Arial" w:eastAsia="Times New Roman" w:hAnsi="Arial" w:cs="Arial"/>
                <w:b/>
                <w:bCs/>
                <w:color w:val="000000"/>
                <w:sz w:val="16"/>
                <w:szCs w:val="16"/>
                <w:lang w:val="en-US"/>
              </w:rPr>
            </w:pPr>
            <w:r w:rsidRPr="00C64F85">
              <w:rPr>
                <w:rFonts w:ascii="Arial" w:eastAsia="Times New Roman" w:hAnsi="Arial" w:cs="Arial"/>
                <w:b/>
                <w:bCs/>
                <w:color w:val="000000"/>
                <w:sz w:val="16"/>
                <w:szCs w:val="16"/>
                <w:lang w:val="en-US"/>
              </w:rPr>
              <w:t>ci</w:t>
            </w:r>
          </w:p>
        </w:tc>
        <w:tc>
          <w:tcPr>
            <w:tcW w:w="1301" w:type="dxa"/>
            <w:gridSpan w:val="2"/>
            <w:tcBorders>
              <w:top w:val="single" w:sz="8" w:space="0" w:color="auto"/>
              <w:left w:val="nil"/>
              <w:bottom w:val="nil"/>
              <w:right w:val="single" w:sz="8" w:space="0" w:color="auto"/>
            </w:tcBorders>
            <w:shd w:val="clear" w:color="auto" w:fill="auto"/>
            <w:vAlign w:val="center"/>
            <w:hideMark/>
          </w:tcPr>
          <w:p w14:paraId="0AE09DC0" w14:textId="77777777" w:rsidR="00564A94" w:rsidRPr="00C64F85" w:rsidRDefault="00564A94" w:rsidP="006920BF">
            <w:pPr>
              <w:spacing w:after="0"/>
              <w:jc w:val="center"/>
              <w:rPr>
                <w:rFonts w:ascii="Arial" w:eastAsia="Times New Roman" w:hAnsi="Arial" w:cs="Arial"/>
                <w:b/>
                <w:bCs/>
                <w:color w:val="000000"/>
                <w:sz w:val="16"/>
                <w:szCs w:val="16"/>
                <w:lang w:val="en-US"/>
              </w:rPr>
            </w:pPr>
            <w:r w:rsidRPr="00C64F85">
              <w:rPr>
                <w:rFonts w:ascii="Arial" w:eastAsia="Times New Roman" w:hAnsi="Arial" w:cs="Arial"/>
                <w:b/>
                <w:bCs/>
                <w:color w:val="000000"/>
                <w:sz w:val="16"/>
                <w:szCs w:val="16"/>
                <w:lang w:val="en-US"/>
              </w:rPr>
              <w:t>Standard Uncertainty [dB]</w:t>
            </w:r>
          </w:p>
        </w:tc>
      </w:tr>
      <w:tr w:rsidR="00564A94" w:rsidRPr="00F149CD" w14:paraId="7DF64CF1" w14:textId="77777777" w:rsidTr="006920BF">
        <w:trPr>
          <w:trHeight w:val="450"/>
          <w:jc w:val="center"/>
        </w:trPr>
        <w:tc>
          <w:tcPr>
            <w:tcW w:w="9721" w:type="dxa"/>
            <w:gridSpan w:val="9"/>
            <w:tcBorders>
              <w:top w:val="single" w:sz="8" w:space="0" w:color="auto"/>
              <w:left w:val="single" w:sz="8" w:space="0" w:color="auto"/>
              <w:bottom w:val="single" w:sz="8" w:space="0" w:color="000000"/>
              <w:right w:val="single" w:sz="8" w:space="0" w:color="000000"/>
            </w:tcBorders>
            <w:shd w:val="clear" w:color="auto" w:fill="auto"/>
            <w:vAlign w:val="center"/>
            <w:hideMark/>
          </w:tcPr>
          <w:p w14:paraId="22F07647" w14:textId="77777777" w:rsidR="00564A94" w:rsidRPr="00C64F85" w:rsidRDefault="00564A94" w:rsidP="006920BF">
            <w:pPr>
              <w:spacing w:after="0"/>
              <w:jc w:val="center"/>
              <w:rPr>
                <w:rFonts w:ascii="Arial" w:eastAsia="Times New Roman" w:hAnsi="Arial" w:cs="Arial"/>
                <w:b/>
                <w:bCs/>
                <w:color w:val="000000"/>
                <w:sz w:val="16"/>
                <w:szCs w:val="16"/>
                <w:lang w:val="en-US"/>
              </w:rPr>
            </w:pPr>
            <w:r w:rsidRPr="00C64F85">
              <w:rPr>
                <w:rFonts w:ascii="Arial" w:eastAsia="Times New Roman" w:hAnsi="Arial" w:cs="Arial"/>
                <w:b/>
                <w:bCs/>
                <w:color w:val="000000"/>
                <w:sz w:val="16"/>
                <w:szCs w:val="16"/>
                <w:lang w:val="en-US"/>
              </w:rPr>
              <w:t>Stage 2: DUT measurement</w:t>
            </w:r>
          </w:p>
        </w:tc>
      </w:tr>
      <w:tr w:rsidR="00042A9B" w:rsidRPr="00F149CD" w14:paraId="5E48D4E7" w14:textId="77777777" w:rsidTr="006920BF">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CF2C0DE" w14:textId="77777777" w:rsidR="00564A94" w:rsidRPr="00C64F85" w:rsidRDefault="00564A94" w:rsidP="006920BF">
            <w:pPr>
              <w:spacing w:after="0"/>
              <w:jc w:val="center"/>
              <w:rPr>
                <w:rFonts w:ascii="Arial" w:eastAsia="Times New Roman" w:hAnsi="Arial" w:cs="Arial"/>
                <w:color w:val="000000"/>
                <w:sz w:val="16"/>
                <w:szCs w:val="16"/>
                <w:lang w:val="en-US"/>
              </w:rPr>
            </w:pPr>
            <w:r w:rsidRPr="00C64F85">
              <w:rPr>
                <w:rFonts w:ascii="Arial" w:eastAsia="Times New Roman" w:hAnsi="Arial" w:cs="Arial"/>
                <w:color w:val="000000"/>
                <w:sz w:val="16"/>
                <w:szCs w:val="16"/>
                <w:lang w:val="en-US"/>
              </w:rPr>
              <w:t>1</w:t>
            </w:r>
          </w:p>
        </w:tc>
        <w:tc>
          <w:tcPr>
            <w:tcW w:w="2392" w:type="dxa"/>
            <w:tcBorders>
              <w:top w:val="nil"/>
              <w:left w:val="nil"/>
              <w:bottom w:val="single" w:sz="8" w:space="0" w:color="auto"/>
              <w:right w:val="nil"/>
            </w:tcBorders>
            <w:shd w:val="clear" w:color="auto" w:fill="auto"/>
            <w:vAlign w:val="center"/>
            <w:hideMark/>
          </w:tcPr>
          <w:p w14:paraId="37DE06A6" w14:textId="77777777" w:rsidR="00564A94" w:rsidRPr="00C64F85" w:rsidRDefault="00564A94" w:rsidP="006920BF">
            <w:pPr>
              <w:spacing w:after="0"/>
              <w:rPr>
                <w:rFonts w:ascii="Arial" w:eastAsia="Times New Roman" w:hAnsi="Arial" w:cs="Arial"/>
                <w:sz w:val="16"/>
                <w:szCs w:val="16"/>
                <w:lang w:val="en-US"/>
              </w:rPr>
            </w:pPr>
            <w:r w:rsidRPr="00C64F85">
              <w:rPr>
                <w:rFonts w:ascii="Arial" w:eastAsia="Times New Roman" w:hAnsi="Arial" w:cs="Arial"/>
                <w:sz w:val="16"/>
                <w:szCs w:val="16"/>
                <w:lang w:val="en-US"/>
              </w:rPr>
              <w:t>Mismatch of transmitter chain</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5BB1EDD6" w14:textId="77777777" w:rsidR="00564A94" w:rsidRPr="00C64F85" w:rsidRDefault="00564A94" w:rsidP="006920BF">
            <w:pPr>
              <w:spacing w:after="0"/>
              <w:jc w:val="center"/>
              <w:rPr>
                <w:rFonts w:ascii="Arial" w:eastAsia="Times New Roman" w:hAnsi="Arial" w:cs="Arial"/>
                <w:sz w:val="16"/>
                <w:szCs w:val="16"/>
                <w:lang w:val="en-US"/>
              </w:rPr>
            </w:pPr>
            <w:proofErr w:type="spellStart"/>
            <w:r w:rsidRPr="00C64F85">
              <w:rPr>
                <w:rFonts w:ascii="Arial" w:eastAsia="Times New Roman" w:hAnsi="Arial" w:cs="Arial"/>
                <w:sz w:val="16"/>
                <w:szCs w:val="16"/>
                <w:lang w:val="en-US"/>
              </w:rPr>
              <w:t>Г</w:t>
            </w:r>
            <w:r w:rsidRPr="00C64F85">
              <w:rPr>
                <w:rFonts w:ascii="Arial" w:eastAsia="Times New Roman" w:hAnsi="Arial" w:cs="Arial"/>
                <w:sz w:val="16"/>
                <w:szCs w:val="16"/>
                <w:vertAlign w:val="subscript"/>
                <w:lang w:val="en-US"/>
              </w:rPr>
              <w:t>CommTester</w:t>
            </w:r>
            <w:proofErr w:type="spellEnd"/>
            <w:r w:rsidRPr="00C64F85">
              <w:rPr>
                <w:rFonts w:ascii="Arial" w:eastAsia="Times New Roman" w:hAnsi="Arial" w:cs="Arial"/>
                <w:sz w:val="16"/>
                <w:szCs w:val="16"/>
                <w:lang w:val="en-US"/>
              </w:rPr>
              <w:t xml:space="preserve"> &lt;0.13</w:t>
            </w:r>
            <w:r>
              <w:rPr>
                <w:rFonts w:ascii="Arial" w:eastAsia="Times New Roman" w:hAnsi="Arial" w:cs="Arial"/>
                <w:sz w:val="16"/>
                <w:szCs w:val="16"/>
                <w:lang w:val="en-US"/>
              </w:rPr>
              <w:t xml:space="preserve">                  </w:t>
            </w:r>
            <w:r w:rsidRPr="00C64F85">
              <w:rPr>
                <w:rFonts w:ascii="Arial" w:eastAsia="Times New Roman" w:hAnsi="Arial" w:cs="Arial"/>
                <w:sz w:val="16"/>
                <w:szCs w:val="16"/>
                <w:lang w:val="en-US"/>
              </w:rPr>
              <w:t xml:space="preserve"> Г</w:t>
            </w:r>
            <w:r w:rsidRPr="00C64F85">
              <w:rPr>
                <w:rFonts w:ascii="Arial" w:eastAsia="Times New Roman" w:hAnsi="Arial" w:cs="Arial"/>
                <w:sz w:val="16"/>
                <w:szCs w:val="16"/>
                <w:vertAlign w:val="subscript"/>
                <w:lang w:val="en-US"/>
              </w:rPr>
              <w:t xml:space="preserve"> antenna connection </w:t>
            </w:r>
            <w:r w:rsidRPr="00C64F85">
              <w:rPr>
                <w:rFonts w:ascii="Arial" w:eastAsia="Times New Roman" w:hAnsi="Arial" w:cs="Arial"/>
                <w:sz w:val="16"/>
                <w:szCs w:val="16"/>
                <w:lang w:val="en-US"/>
              </w:rPr>
              <w:t>&lt;0.03</w:t>
            </w:r>
          </w:p>
        </w:tc>
        <w:tc>
          <w:tcPr>
            <w:tcW w:w="1140" w:type="dxa"/>
            <w:tcBorders>
              <w:top w:val="nil"/>
              <w:left w:val="nil"/>
              <w:bottom w:val="single" w:sz="8" w:space="0" w:color="auto"/>
              <w:right w:val="single" w:sz="8" w:space="0" w:color="auto"/>
            </w:tcBorders>
            <w:shd w:val="clear" w:color="auto" w:fill="auto"/>
            <w:vAlign w:val="center"/>
            <w:hideMark/>
          </w:tcPr>
          <w:p w14:paraId="53FE1B49"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0.07</w:t>
            </w:r>
          </w:p>
        </w:tc>
        <w:tc>
          <w:tcPr>
            <w:tcW w:w="1110" w:type="dxa"/>
            <w:tcBorders>
              <w:top w:val="nil"/>
              <w:left w:val="nil"/>
              <w:bottom w:val="single" w:sz="8" w:space="0" w:color="auto"/>
              <w:right w:val="single" w:sz="8" w:space="0" w:color="auto"/>
            </w:tcBorders>
            <w:shd w:val="clear" w:color="auto" w:fill="auto"/>
            <w:vAlign w:val="center"/>
            <w:hideMark/>
          </w:tcPr>
          <w:p w14:paraId="5669929D"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U-shaped</w:t>
            </w:r>
          </w:p>
        </w:tc>
        <w:tc>
          <w:tcPr>
            <w:tcW w:w="595" w:type="dxa"/>
            <w:tcBorders>
              <w:top w:val="nil"/>
              <w:left w:val="nil"/>
              <w:bottom w:val="single" w:sz="8" w:space="0" w:color="auto"/>
              <w:right w:val="single" w:sz="8" w:space="0" w:color="auto"/>
            </w:tcBorders>
            <w:shd w:val="clear" w:color="auto" w:fill="auto"/>
            <w:vAlign w:val="center"/>
            <w:hideMark/>
          </w:tcPr>
          <w:p w14:paraId="2B2A7BBC"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1.41</w:t>
            </w:r>
          </w:p>
        </w:tc>
        <w:tc>
          <w:tcPr>
            <w:tcW w:w="455" w:type="dxa"/>
            <w:tcBorders>
              <w:top w:val="nil"/>
              <w:left w:val="nil"/>
              <w:bottom w:val="single" w:sz="8" w:space="0" w:color="auto"/>
              <w:right w:val="single" w:sz="8" w:space="0" w:color="auto"/>
            </w:tcBorders>
            <w:shd w:val="clear" w:color="auto" w:fill="auto"/>
            <w:vAlign w:val="center"/>
            <w:hideMark/>
          </w:tcPr>
          <w:p w14:paraId="17D9A7F4"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140CE827"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0.05</w:t>
            </w:r>
          </w:p>
        </w:tc>
      </w:tr>
      <w:tr w:rsidR="00042A9B" w:rsidRPr="00F149CD" w14:paraId="3FCE4FE8" w14:textId="77777777" w:rsidTr="006920BF">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E52F99A" w14:textId="77777777" w:rsidR="00564A94" w:rsidRPr="00C64F85" w:rsidRDefault="00564A94" w:rsidP="006920BF">
            <w:pPr>
              <w:spacing w:after="0"/>
              <w:jc w:val="center"/>
              <w:rPr>
                <w:rFonts w:ascii="Arial" w:eastAsia="Times New Roman" w:hAnsi="Arial" w:cs="Arial"/>
                <w:color w:val="000000"/>
                <w:sz w:val="16"/>
                <w:szCs w:val="16"/>
                <w:lang w:val="en-US"/>
              </w:rPr>
            </w:pPr>
            <w:r w:rsidRPr="00C64F85">
              <w:rPr>
                <w:rFonts w:ascii="Arial" w:eastAsia="Times New Roman" w:hAnsi="Arial" w:cs="Arial"/>
                <w:color w:val="000000"/>
                <w:sz w:val="16"/>
                <w:szCs w:val="16"/>
                <w:lang w:val="en-US"/>
              </w:rPr>
              <w:t>2</w:t>
            </w:r>
          </w:p>
        </w:tc>
        <w:tc>
          <w:tcPr>
            <w:tcW w:w="2392" w:type="dxa"/>
            <w:tcBorders>
              <w:top w:val="nil"/>
              <w:left w:val="nil"/>
              <w:bottom w:val="single" w:sz="8" w:space="0" w:color="auto"/>
              <w:right w:val="nil"/>
            </w:tcBorders>
            <w:shd w:val="clear" w:color="auto" w:fill="auto"/>
            <w:vAlign w:val="center"/>
            <w:hideMark/>
          </w:tcPr>
          <w:p w14:paraId="203E3455" w14:textId="77777777" w:rsidR="00564A94" w:rsidRPr="00C64F85" w:rsidRDefault="00564A94" w:rsidP="006920BF">
            <w:pPr>
              <w:spacing w:after="0"/>
              <w:rPr>
                <w:rFonts w:ascii="Arial" w:eastAsia="Times New Roman" w:hAnsi="Arial" w:cs="Arial"/>
                <w:sz w:val="16"/>
                <w:szCs w:val="16"/>
                <w:lang w:val="en-US"/>
              </w:rPr>
            </w:pPr>
            <w:r w:rsidRPr="00C64F85">
              <w:rPr>
                <w:rFonts w:ascii="Arial" w:eastAsia="Times New Roman" w:hAnsi="Arial" w:cs="Arial"/>
                <w:sz w:val="16"/>
                <w:szCs w:val="16"/>
                <w:lang w:val="en-US"/>
              </w:rPr>
              <w:t>Insertion loss of transmitter chain</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0D6A5AE0"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Systematic with Stage 1 (=&gt; cancels)</w:t>
            </w:r>
          </w:p>
        </w:tc>
        <w:tc>
          <w:tcPr>
            <w:tcW w:w="1140" w:type="dxa"/>
            <w:tcBorders>
              <w:top w:val="nil"/>
              <w:left w:val="nil"/>
              <w:bottom w:val="single" w:sz="8" w:space="0" w:color="auto"/>
              <w:right w:val="single" w:sz="8" w:space="0" w:color="auto"/>
            </w:tcBorders>
            <w:shd w:val="clear" w:color="auto" w:fill="auto"/>
            <w:vAlign w:val="center"/>
            <w:hideMark/>
          </w:tcPr>
          <w:p w14:paraId="442D0D7B"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0F6AF3D0"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15183B05"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5D9CFB18"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6A599E1C"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0.00</w:t>
            </w:r>
          </w:p>
        </w:tc>
      </w:tr>
      <w:tr w:rsidR="00042A9B" w:rsidRPr="00F149CD" w14:paraId="4B9F2D76" w14:textId="77777777" w:rsidTr="006920BF">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684F22F" w14:textId="77777777" w:rsidR="00564A94" w:rsidRPr="00C64F85" w:rsidRDefault="00564A94" w:rsidP="006920BF">
            <w:pPr>
              <w:spacing w:after="0"/>
              <w:jc w:val="center"/>
              <w:rPr>
                <w:rFonts w:ascii="Arial" w:eastAsia="Times New Roman" w:hAnsi="Arial" w:cs="Arial"/>
                <w:color w:val="000000"/>
                <w:sz w:val="16"/>
                <w:szCs w:val="16"/>
                <w:lang w:val="en-US"/>
              </w:rPr>
            </w:pPr>
            <w:r w:rsidRPr="00C64F85">
              <w:rPr>
                <w:rFonts w:ascii="Arial" w:eastAsia="Times New Roman" w:hAnsi="Arial" w:cs="Arial"/>
                <w:color w:val="000000"/>
                <w:sz w:val="16"/>
                <w:szCs w:val="16"/>
                <w:lang w:val="en-US"/>
              </w:rPr>
              <w:t>3</w:t>
            </w:r>
          </w:p>
        </w:tc>
        <w:tc>
          <w:tcPr>
            <w:tcW w:w="2392" w:type="dxa"/>
            <w:tcBorders>
              <w:top w:val="nil"/>
              <w:left w:val="nil"/>
              <w:bottom w:val="single" w:sz="8" w:space="0" w:color="auto"/>
              <w:right w:val="nil"/>
            </w:tcBorders>
            <w:shd w:val="clear" w:color="auto" w:fill="auto"/>
            <w:vAlign w:val="center"/>
            <w:hideMark/>
          </w:tcPr>
          <w:p w14:paraId="354BB211" w14:textId="77777777" w:rsidR="00564A94" w:rsidRPr="00C64F85" w:rsidRDefault="00564A94" w:rsidP="006920BF">
            <w:pPr>
              <w:spacing w:after="0"/>
              <w:rPr>
                <w:rFonts w:ascii="Arial" w:eastAsia="Times New Roman" w:hAnsi="Arial" w:cs="Arial"/>
                <w:sz w:val="16"/>
                <w:szCs w:val="16"/>
                <w:lang w:val="en-US"/>
              </w:rPr>
            </w:pPr>
            <w:r w:rsidRPr="00C64F85">
              <w:rPr>
                <w:rFonts w:ascii="Arial" w:eastAsia="Times New Roman" w:hAnsi="Arial" w:cs="Arial"/>
                <w:sz w:val="16"/>
                <w:szCs w:val="16"/>
                <w:lang w:val="en-US"/>
              </w:rPr>
              <w:t>Influence of the measurement antenna cable</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33FB0A79"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Systematic with Stage 1 (=&gt; cancels)</w:t>
            </w:r>
          </w:p>
        </w:tc>
        <w:tc>
          <w:tcPr>
            <w:tcW w:w="1140" w:type="dxa"/>
            <w:tcBorders>
              <w:top w:val="nil"/>
              <w:left w:val="nil"/>
              <w:bottom w:val="single" w:sz="8" w:space="0" w:color="auto"/>
              <w:right w:val="single" w:sz="8" w:space="0" w:color="auto"/>
            </w:tcBorders>
            <w:shd w:val="clear" w:color="auto" w:fill="auto"/>
            <w:vAlign w:val="center"/>
            <w:hideMark/>
          </w:tcPr>
          <w:p w14:paraId="40CD84B2"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2768781B"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6DD47CAC"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0BBFBCA9"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55B561B4"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0.00</w:t>
            </w:r>
          </w:p>
        </w:tc>
      </w:tr>
      <w:tr w:rsidR="00042A9B" w:rsidRPr="00F149CD" w14:paraId="2ED2D8BC" w14:textId="77777777" w:rsidTr="006920BF">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79382750" w14:textId="77777777" w:rsidR="00564A94" w:rsidRPr="00C64F85" w:rsidRDefault="00564A94" w:rsidP="006920BF">
            <w:pPr>
              <w:spacing w:after="0"/>
              <w:jc w:val="center"/>
              <w:rPr>
                <w:rFonts w:ascii="Arial" w:eastAsia="Times New Roman" w:hAnsi="Arial" w:cs="Arial"/>
                <w:color w:val="000000"/>
                <w:sz w:val="16"/>
                <w:szCs w:val="16"/>
                <w:lang w:val="en-US"/>
              </w:rPr>
            </w:pPr>
            <w:r w:rsidRPr="00C64F85">
              <w:rPr>
                <w:rFonts w:ascii="Arial" w:eastAsia="Times New Roman" w:hAnsi="Arial" w:cs="Arial"/>
                <w:color w:val="000000"/>
                <w:sz w:val="16"/>
                <w:szCs w:val="16"/>
                <w:lang w:val="en-US"/>
              </w:rPr>
              <w:t>4</w:t>
            </w:r>
          </w:p>
        </w:tc>
        <w:tc>
          <w:tcPr>
            <w:tcW w:w="2392" w:type="dxa"/>
            <w:tcBorders>
              <w:top w:val="nil"/>
              <w:left w:val="nil"/>
              <w:bottom w:val="single" w:sz="8" w:space="0" w:color="auto"/>
              <w:right w:val="nil"/>
            </w:tcBorders>
            <w:shd w:val="clear" w:color="auto" w:fill="auto"/>
            <w:vAlign w:val="center"/>
            <w:hideMark/>
          </w:tcPr>
          <w:p w14:paraId="7A491A1A" w14:textId="77777777" w:rsidR="00564A94" w:rsidRPr="00C64F85" w:rsidRDefault="00564A94" w:rsidP="006920BF">
            <w:pPr>
              <w:spacing w:after="0"/>
              <w:rPr>
                <w:rFonts w:ascii="Arial" w:eastAsia="Times New Roman" w:hAnsi="Arial" w:cs="Arial"/>
                <w:sz w:val="16"/>
                <w:szCs w:val="16"/>
                <w:lang w:val="en-US"/>
              </w:rPr>
            </w:pPr>
            <w:r w:rsidRPr="00C64F85">
              <w:rPr>
                <w:rFonts w:ascii="Arial" w:eastAsia="Times New Roman" w:hAnsi="Arial" w:cs="Arial"/>
                <w:sz w:val="16"/>
                <w:szCs w:val="16"/>
                <w:lang w:val="en-US"/>
              </w:rPr>
              <w:t>Communication Tester: uncertainty of the absolute output level</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17B42F7"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Manufacturer</w:t>
            </w:r>
            <w:r>
              <w:rPr>
                <w:rFonts w:ascii="Arial" w:eastAsia="Times New Roman" w:hAnsi="Arial" w:cs="Arial"/>
                <w:sz w:val="16"/>
                <w:szCs w:val="16"/>
                <w:lang w:val="en-US"/>
              </w:rPr>
              <w:t>’</w:t>
            </w:r>
            <w:r w:rsidRPr="00C64F85">
              <w:rPr>
                <w:rFonts w:ascii="Arial" w:eastAsia="Times New Roman" w:hAnsi="Arial" w:cs="Arial"/>
                <w:sz w:val="16"/>
                <w:szCs w:val="16"/>
                <w:lang w:val="en-US"/>
              </w:rPr>
              <w:t>s data sheet</w:t>
            </w:r>
          </w:p>
        </w:tc>
        <w:tc>
          <w:tcPr>
            <w:tcW w:w="1140" w:type="dxa"/>
            <w:tcBorders>
              <w:top w:val="nil"/>
              <w:left w:val="nil"/>
              <w:bottom w:val="single" w:sz="8" w:space="0" w:color="auto"/>
              <w:right w:val="single" w:sz="8" w:space="0" w:color="auto"/>
            </w:tcBorders>
            <w:shd w:val="clear" w:color="auto" w:fill="auto"/>
            <w:vAlign w:val="center"/>
            <w:hideMark/>
          </w:tcPr>
          <w:p w14:paraId="50C4F0BF"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1</w:t>
            </w:r>
          </w:p>
        </w:tc>
        <w:tc>
          <w:tcPr>
            <w:tcW w:w="1110" w:type="dxa"/>
            <w:tcBorders>
              <w:top w:val="nil"/>
              <w:left w:val="nil"/>
              <w:bottom w:val="single" w:sz="8" w:space="0" w:color="auto"/>
              <w:right w:val="single" w:sz="8" w:space="0" w:color="auto"/>
            </w:tcBorders>
            <w:shd w:val="clear" w:color="auto" w:fill="auto"/>
            <w:vAlign w:val="center"/>
            <w:hideMark/>
          </w:tcPr>
          <w:p w14:paraId="2E54A242"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7FE193C4"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0BEEC596"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621EB6E0"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0.58</w:t>
            </w:r>
          </w:p>
        </w:tc>
      </w:tr>
      <w:tr w:rsidR="00042A9B" w:rsidRPr="00F149CD" w14:paraId="40335F57" w14:textId="77777777" w:rsidTr="006920BF">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048E966" w14:textId="77777777" w:rsidR="00564A94" w:rsidRPr="00C64F85" w:rsidRDefault="00564A94" w:rsidP="006920BF">
            <w:pPr>
              <w:spacing w:after="0"/>
              <w:jc w:val="center"/>
              <w:rPr>
                <w:rFonts w:ascii="Arial" w:eastAsia="Times New Roman" w:hAnsi="Arial" w:cs="Arial"/>
                <w:color w:val="000000"/>
                <w:sz w:val="16"/>
                <w:szCs w:val="16"/>
                <w:lang w:val="en-US"/>
              </w:rPr>
            </w:pPr>
            <w:r w:rsidRPr="00C64F85">
              <w:rPr>
                <w:rFonts w:ascii="Arial" w:eastAsia="Times New Roman" w:hAnsi="Arial" w:cs="Arial"/>
                <w:color w:val="000000"/>
                <w:sz w:val="16"/>
                <w:szCs w:val="16"/>
                <w:lang w:val="en-US"/>
              </w:rPr>
              <w:t>5</w:t>
            </w:r>
          </w:p>
        </w:tc>
        <w:tc>
          <w:tcPr>
            <w:tcW w:w="2392" w:type="dxa"/>
            <w:tcBorders>
              <w:top w:val="nil"/>
              <w:left w:val="nil"/>
              <w:bottom w:val="single" w:sz="8" w:space="0" w:color="auto"/>
              <w:right w:val="nil"/>
            </w:tcBorders>
            <w:shd w:val="clear" w:color="auto" w:fill="auto"/>
            <w:vAlign w:val="center"/>
            <w:hideMark/>
          </w:tcPr>
          <w:p w14:paraId="682EE08B" w14:textId="77777777" w:rsidR="00564A94" w:rsidRPr="00C64F85" w:rsidRDefault="00564A94" w:rsidP="006920BF">
            <w:pPr>
              <w:spacing w:after="0"/>
              <w:rPr>
                <w:rFonts w:ascii="Arial" w:eastAsia="Times New Roman" w:hAnsi="Arial" w:cs="Arial"/>
                <w:sz w:val="16"/>
                <w:szCs w:val="16"/>
                <w:lang w:val="en-US"/>
              </w:rPr>
            </w:pPr>
            <w:r>
              <w:rPr>
                <w:rFonts w:ascii="Arial" w:eastAsia="Times New Roman" w:hAnsi="Arial" w:cs="Arial"/>
                <w:sz w:val="16"/>
                <w:szCs w:val="16"/>
                <w:lang w:val="en-US"/>
              </w:rPr>
              <w:t xml:space="preserve">Sensitivity </w:t>
            </w:r>
            <w:r w:rsidRPr="00C64F85">
              <w:rPr>
                <w:rFonts w:ascii="Arial" w:eastAsia="Times New Roman" w:hAnsi="Arial" w:cs="Arial"/>
                <w:sz w:val="16"/>
                <w:szCs w:val="16"/>
                <w:lang w:val="en-US"/>
              </w:rPr>
              <w:t>measurement: output level step resolution</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9692350"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Step of 0.5 dB</w:t>
            </w:r>
          </w:p>
        </w:tc>
        <w:tc>
          <w:tcPr>
            <w:tcW w:w="1140" w:type="dxa"/>
            <w:tcBorders>
              <w:top w:val="nil"/>
              <w:left w:val="nil"/>
              <w:bottom w:val="single" w:sz="8" w:space="0" w:color="auto"/>
              <w:right w:val="single" w:sz="8" w:space="0" w:color="auto"/>
            </w:tcBorders>
            <w:shd w:val="clear" w:color="auto" w:fill="auto"/>
            <w:vAlign w:val="center"/>
            <w:hideMark/>
          </w:tcPr>
          <w:p w14:paraId="017CA6B5"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0.25</w:t>
            </w:r>
          </w:p>
        </w:tc>
        <w:tc>
          <w:tcPr>
            <w:tcW w:w="1110" w:type="dxa"/>
            <w:tcBorders>
              <w:top w:val="nil"/>
              <w:left w:val="nil"/>
              <w:bottom w:val="single" w:sz="8" w:space="0" w:color="auto"/>
              <w:right w:val="single" w:sz="8" w:space="0" w:color="auto"/>
            </w:tcBorders>
            <w:shd w:val="clear" w:color="auto" w:fill="auto"/>
            <w:vAlign w:val="center"/>
            <w:hideMark/>
          </w:tcPr>
          <w:p w14:paraId="26141DC9"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6CC76C0E"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398937BB"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602BCCAF"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0.14</w:t>
            </w:r>
          </w:p>
        </w:tc>
      </w:tr>
      <w:tr w:rsidR="00042A9B" w:rsidRPr="00F149CD" w14:paraId="19C36E35" w14:textId="77777777" w:rsidTr="006920BF">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4CBBCE4" w14:textId="77777777" w:rsidR="00564A94" w:rsidRPr="00C64F85" w:rsidRDefault="00564A94" w:rsidP="006920BF">
            <w:pPr>
              <w:spacing w:after="0"/>
              <w:jc w:val="center"/>
              <w:rPr>
                <w:rFonts w:ascii="Arial" w:eastAsia="Times New Roman" w:hAnsi="Arial" w:cs="Arial"/>
                <w:color w:val="000000"/>
                <w:sz w:val="16"/>
                <w:szCs w:val="16"/>
                <w:lang w:val="en-US"/>
              </w:rPr>
            </w:pPr>
            <w:r w:rsidRPr="00C64F85">
              <w:rPr>
                <w:rFonts w:ascii="Arial" w:eastAsia="Times New Roman" w:hAnsi="Arial" w:cs="Arial"/>
                <w:color w:val="000000"/>
                <w:sz w:val="16"/>
                <w:szCs w:val="16"/>
                <w:lang w:val="en-US"/>
              </w:rPr>
              <w:t>6</w:t>
            </w:r>
          </w:p>
        </w:tc>
        <w:tc>
          <w:tcPr>
            <w:tcW w:w="2392" w:type="dxa"/>
            <w:tcBorders>
              <w:top w:val="nil"/>
              <w:left w:val="nil"/>
              <w:bottom w:val="single" w:sz="8" w:space="0" w:color="auto"/>
              <w:right w:val="single" w:sz="8" w:space="0" w:color="auto"/>
            </w:tcBorders>
            <w:shd w:val="clear" w:color="auto" w:fill="auto"/>
            <w:vAlign w:val="center"/>
            <w:hideMark/>
          </w:tcPr>
          <w:p w14:paraId="271A4B59" w14:textId="77777777" w:rsidR="00564A94" w:rsidRPr="00C64F85" w:rsidRDefault="00564A94" w:rsidP="006920BF">
            <w:pPr>
              <w:spacing w:after="0"/>
              <w:rPr>
                <w:rFonts w:ascii="Arial" w:eastAsia="Times New Roman" w:hAnsi="Arial" w:cs="Arial"/>
                <w:sz w:val="16"/>
                <w:szCs w:val="16"/>
                <w:lang w:val="en-US"/>
              </w:rPr>
            </w:pPr>
            <w:r w:rsidRPr="00C64F85">
              <w:rPr>
                <w:rFonts w:ascii="Arial" w:eastAsia="Times New Roman" w:hAnsi="Arial" w:cs="Arial"/>
                <w:sz w:val="16"/>
                <w:szCs w:val="16"/>
                <w:lang w:val="en-US"/>
              </w:rPr>
              <w:t xml:space="preserve">Measurement distance  </w:t>
            </w:r>
            <w:r w:rsidRPr="00C64F85">
              <w:rPr>
                <w:rFonts w:ascii="Arial" w:eastAsia="Times New Roman" w:hAnsi="Arial" w:cs="Arial"/>
                <w:strike/>
                <w:sz w:val="16"/>
                <w:szCs w:val="16"/>
                <w:lang w:val="en-US"/>
              </w:rPr>
              <w:t xml:space="preserve"> </w:t>
            </w:r>
          </w:p>
        </w:tc>
        <w:tc>
          <w:tcPr>
            <w:tcW w:w="2250" w:type="dxa"/>
            <w:tcBorders>
              <w:top w:val="nil"/>
              <w:left w:val="nil"/>
              <w:bottom w:val="single" w:sz="8" w:space="0" w:color="auto"/>
              <w:right w:val="single" w:sz="8" w:space="0" w:color="auto"/>
            </w:tcBorders>
            <w:shd w:val="clear" w:color="auto" w:fill="auto"/>
            <w:vAlign w:val="center"/>
            <w:hideMark/>
          </w:tcPr>
          <w:p w14:paraId="36C96AFA"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 xml:space="preserve">d=1.6m, </w:t>
            </w:r>
            <w:proofErr w:type="spellStart"/>
            <w:r w:rsidRPr="00C64F85">
              <w:rPr>
                <w:rFonts w:ascii="Arial" w:eastAsia="Times New Roman" w:hAnsi="Arial" w:cs="Arial"/>
                <w:sz w:val="16"/>
                <w:szCs w:val="16"/>
                <w:lang w:val="en-US"/>
              </w:rPr>
              <w:t>Δd</w:t>
            </w:r>
            <w:proofErr w:type="spellEnd"/>
            <w:r w:rsidRPr="00C64F85">
              <w:rPr>
                <w:rFonts w:ascii="Arial" w:eastAsia="Times New Roman" w:hAnsi="Arial" w:cs="Arial"/>
                <w:sz w:val="16"/>
                <w:szCs w:val="16"/>
                <w:lang w:val="en-US"/>
              </w:rPr>
              <w:t>=0.05m</w:t>
            </w:r>
          </w:p>
        </w:tc>
        <w:tc>
          <w:tcPr>
            <w:tcW w:w="1140" w:type="dxa"/>
            <w:tcBorders>
              <w:top w:val="nil"/>
              <w:left w:val="nil"/>
              <w:bottom w:val="single" w:sz="8" w:space="0" w:color="auto"/>
              <w:right w:val="single" w:sz="8" w:space="0" w:color="auto"/>
            </w:tcBorders>
            <w:shd w:val="clear" w:color="auto" w:fill="auto"/>
            <w:vAlign w:val="center"/>
            <w:hideMark/>
          </w:tcPr>
          <w:p w14:paraId="6819C3E5"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0.27</w:t>
            </w:r>
          </w:p>
        </w:tc>
        <w:tc>
          <w:tcPr>
            <w:tcW w:w="1110" w:type="dxa"/>
            <w:tcBorders>
              <w:top w:val="nil"/>
              <w:left w:val="nil"/>
              <w:bottom w:val="nil"/>
              <w:right w:val="single" w:sz="8" w:space="0" w:color="auto"/>
            </w:tcBorders>
            <w:shd w:val="clear" w:color="auto" w:fill="auto"/>
            <w:vAlign w:val="center"/>
            <w:hideMark/>
          </w:tcPr>
          <w:p w14:paraId="3F7D288B"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3F893C1B"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0ED3A8F6"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69058DFA"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0.16</w:t>
            </w:r>
          </w:p>
        </w:tc>
      </w:tr>
      <w:tr w:rsidR="00042A9B" w:rsidRPr="00F149CD" w14:paraId="0A4A50B8" w14:textId="77777777" w:rsidTr="006920BF">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38570C52"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7</w:t>
            </w:r>
          </w:p>
        </w:tc>
        <w:tc>
          <w:tcPr>
            <w:tcW w:w="2392" w:type="dxa"/>
            <w:tcBorders>
              <w:top w:val="nil"/>
              <w:left w:val="nil"/>
              <w:bottom w:val="single" w:sz="8" w:space="0" w:color="auto"/>
              <w:right w:val="nil"/>
            </w:tcBorders>
            <w:shd w:val="clear" w:color="auto" w:fill="auto"/>
            <w:vAlign w:val="center"/>
            <w:hideMark/>
          </w:tcPr>
          <w:p w14:paraId="7E808A6A" w14:textId="77777777" w:rsidR="00564A94" w:rsidRPr="00784BB0" w:rsidRDefault="00564A94" w:rsidP="006920BF">
            <w:pPr>
              <w:spacing w:after="0"/>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Quality of quiet zone</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244B028A"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sz w:val="16"/>
                <w:szCs w:val="16"/>
                <w:lang w:val="en-US"/>
              </w:rPr>
              <w:t>Surface standard deviation of power measurements in ripple test</w:t>
            </w:r>
          </w:p>
        </w:tc>
        <w:tc>
          <w:tcPr>
            <w:tcW w:w="1140" w:type="dxa"/>
            <w:tcBorders>
              <w:top w:val="nil"/>
              <w:left w:val="nil"/>
              <w:bottom w:val="single" w:sz="8" w:space="0" w:color="auto"/>
              <w:right w:val="single" w:sz="8" w:space="0" w:color="auto"/>
            </w:tcBorders>
            <w:shd w:val="clear" w:color="auto" w:fill="auto"/>
            <w:vAlign w:val="center"/>
            <w:hideMark/>
          </w:tcPr>
          <w:p w14:paraId="6CAD2FB0"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0.5</w:t>
            </w:r>
          </w:p>
        </w:tc>
        <w:tc>
          <w:tcPr>
            <w:tcW w:w="1110" w:type="dxa"/>
            <w:tcBorders>
              <w:top w:val="single" w:sz="8" w:space="0" w:color="auto"/>
              <w:left w:val="nil"/>
              <w:bottom w:val="single" w:sz="8" w:space="0" w:color="auto"/>
              <w:right w:val="single" w:sz="8" w:space="0" w:color="auto"/>
            </w:tcBorders>
            <w:shd w:val="clear" w:color="auto" w:fill="auto"/>
            <w:vAlign w:val="center"/>
            <w:hideMark/>
          </w:tcPr>
          <w:p w14:paraId="4B0B5EAF"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Actual</w:t>
            </w:r>
          </w:p>
        </w:tc>
        <w:tc>
          <w:tcPr>
            <w:tcW w:w="595" w:type="dxa"/>
            <w:tcBorders>
              <w:top w:val="nil"/>
              <w:left w:val="nil"/>
              <w:bottom w:val="single" w:sz="8" w:space="0" w:color="auto"/>
              <w:right w:val="single" w:sz="8" w:space="0" w:color="auto"/>
            </w:tcBorders>
            <w:shd w:val="clear" w:color="auto" w:fill="auto"/>
            <w:vAlign w:val="center"/>
            <w:hideMark/>
          </w:tcPr>
          <w:p w14:paraId="0E3C4136"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455" w:type="dxa"/>
            <w:tcBorders>
              <w:top w:val="nil"/>
              <w:left w:val="nil"/>
              <w:bottom w:val="single" w:sz="8" w:space="0" w:color="auto"/>
              <w:right w:val="single" w:sz="8" w:space="0" w:color="auto"/>
            </w:tcBorders>
            <w:shd w:val="clear" w:color="auto" w:fill="auto"/>
            <w:vAlign w:val="center"/>
            <w:hideMark/>
          </w:tcPr>
          <w:p w14:paraId="389E5BBB"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2E31E7BB" w14:textId="77777777" w:rsidR="00564A94" w:rsidRPr="00756A62"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0.5</w:t>
            </w:r>
          </w:p>
        </w:tc>
      </w:tr>
      <w:tr w:rsidR="00042A9B" w:rsidRPr="00F149CD" w14:paraId="6AC9C629" w14:textId="77777777" w:rsidTr="006920BF">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7E30529C" w14:textId="77777777" w:rsidR="00564A94" w:rsidRPr="00C64F85" w:rsidRDefault="00564A94" w:rsidP="006920BF">
            <w:pPr>
              <w:spacing w:after="0"/>
              <w:jc w:val="center"/>
              <w:rPr>
                <w:rFonts w:ascii="Arial" w:eastAsia="Times New Roman" w:hAnsi="Arial" w:cs="Arial"/>
                <w:color w:val="000000"/>
                <w:sz w:val="16"/>
                <w:szCs w:val="16"/>
                <w:lang w:val="en-US"/>
              </w:rPr>
            </w:pPr>
            <w:r w:rsidRPr="00C64F85">
              <w:rPr>
                <w:rFonts w:ascii="Arial" w:eastAsia="Times New Roman" w:hAnsi="Arial" w:cs="Arial"/>
                <w:color w:val="000000"/>
                <w:sz w:val="16"/>
                <w:szCs w:val="16"/>
                <w:lang w:val="en-US"/>
              </w:rPr>
              <w:t>8</w:t>
            </w:r>
          </w:p>
        </w:tc>
        <w:tc>
          <w:tcPr>
            <w:tcW w:w="2392" w:type="dxa"/>
            <w:tcBorders>
              <w:top w:val="nil"/>
              <w:left w:val="nil"/>
              <w:bottom w:val="single" w:sz="8" w:space="0" w:color="auto"/>
              <w:right w:val="nil"/>
            </w:tcBorders>
            <w:shd w:val="clear" w:color="auto" w:fill="auto"/>
            <w:vAlign w:val="center"/>
            <w:hideMark/>
          </w:tcPr>
          <w:p w14:paraId="1EDE2269" w14:textId="77777777" w:rsidR="00564A94" w:rsidRPr="00C64F85" w:rsidRDefault="00564A94" w:rsidP="006920BF">
            <w:pPr>
              <w:spacing w:after="0"/>
              <w:rPr>
                <w:rFonts w:ascii="Arial" w:eastAsia="Times New Roman" w:hAnsi="Arial" w:cs="Arial"/>
                <w:color w:val="000000"/>
                <w:sz w:val="16"/>
                <w:szCs w:val="16"/>
                <w:lang w:val="en-US"/>
              </w:rPr>
            </w:pPr>
            <w:r w:rsidRPr="00C64F85">
              <w:rPr>
                <w:rFonts w:ascii="Arial" w:eastAsia="Times New Roman" w:hAnsi="Arial" w:cs="Arial"/>
                <w:color w:val="000000"/>
                <w:sz w:val="16"/>
                <w:szCs w:val="16"/>
                <w:lang w:val="en-US"/>
              </w:rPr>
              <w:t>DUT sensitivity drift</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4ADAD3CF" w14:textId="77777777" w:rsidR="00564A94" w:rsidRPr="00C64F85" w:rsidRDefault="00564A94" w:rsidP="006920BF">
            <w:pPr>
              <w:spacing w:after="0"/>
              <w:jc w:val="center"/>
              <w:rPr>
                <w:rFonts w:ascii="Arial" w:eastAsia="Times New Roman" w:hAnsi="Arial" w:cs="Arial"/>
                <w:color w:val="000000"/>
                <w:sz w:val="16"/>
                <w:szCs w:val="16"/>
                <w:lang w:val="en-US"/>
              </w:rPr>
            </w:pPr>
            <w:r w:rsidRPr="00C64F85">
              <w:rPr>
                <w:rFonts w:ascii="Arial" w:eastAsia="Times New Roman" w:hAnsi="Arial" w:cs="Arial"/>
                <w:color w:val="000000"/>
                <w:sz w:val="16"/>
                <w:szCs w:val="16"/>
                <w:lang w:val="en-US"/>
              </w:rPr>
              <w:t>Drift measurement</w:t>
            </w:r>
          </w:p>
        </w:tc>
        <w:tc>
          <w:tcPr>
            <w:tcW w:w="1140" w:type="dxa"/>
            <w:tcBorders>
              <w:top w:val="nil"/>
              <w:left w:val="nil"/>
              <w:bottom w:val="single" w:sz="8" w:space="0" w:color="auto"/>
              <w:right w:val="single" w:sz="8" w:space="0" w:color="auto"/>
            </w:tcBorders>
            <w:shd w:val="clear" w:color="auto" w:fill="auto"/>
            <w:vAlign w:val="center"/>
            <w:hideMark/>
          </w:tcPr>
          <w:p w14:paraId="47FC98D8" w14:textId="77777777" w:rsidR="00564A94" w:rsidRPr="00C64F85" w:rsidRDefault="00564A94" w:rsidP="006920BF">
            <w:pPr>
              <w:spacing w:after="0"/>
              <w:jc w:val="center"/>
              <w:rPr>
                <w:rFonts w:ascii="Arial" w:eastAsia="Times New Roman" w:hAnsi="Arial" w:cs="Arial"/>
                <w:color w:val="000000"/>
                <w:sz w:val="16"/>
                <w:szCs w:val="16"/>
                <w:lang w:val="en-US"/>
              </w:rPr>
            </w:pPr>
            <w:r w:rsidRPr="00C64F85">
              <w:rPr>
                <w:rFonts w:ascii="Arial" w:eastAsia="Times New Roman" w:hAnsi="Arial" w:cs="Arial"/>
                <w:color w:val="000000"/>
                <w:sz w:val="16"/>
                <w:szCs w:val="16"/>
                <w:lang w:val="en-US"/>
              </w:rPr>
              <w:t>0.2</w:t>
            </w:r>
          </w:p>
        </w:tc>
        <w:tc>
          <w:tcPr>
            <w:tcW w:w="1110" w:type="dxa"/>
            <w:tcBorders>
              <w:top w:val="nil"/>
              <w:left w:val="nil"/>
              <w:bottom w:val="single" w:sz="8" w:space="0" w:color="auto"/>
              <w:right w:val="single" w:sz="8" w:space="0" w:color="auto"/>
            </w:tcBorders>
            <w:shd w:val="clear" w:color="auto" w:fill="auto"/>
            <w:vAlign w:val="center"/>
            <w:hideMark/>
          </w:tcPr>
          <w:p w14:paraId="40807ED8"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1C8EFF49"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34E44CB1"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355EEC7B"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0.12</w:t>
            </w:r>
          </w:p>
        </w:tc>
      </w:tr>
      <w:tr w:rsidR="00042A9B" w:rsidRPr="00F149CD" w14:paraId="1938FD1C" w14:textId="77777777" w:rsidTr="006920BF">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8EEA5FE" w14:textId="77777777" w:rsidR="00564A94" w:rsidRPr="00C64F85" w:rsidRDefault="00564A94" w:rsidP="006920BF">
            <w:pPr>
              <w:spacing w:after="0"/>
              <w:jc w:val="center"/>
              <w:rPr>
                <w:rFonts w:ascii="Arial" w:eastAsia="Times New Roman" w:hAnsi="Arial" w:cs="Arial"/>
                <w:color w:val="000000"/>
                <w:sz w:val="16"/>
                <w:szCs w:val="16"/>
                <w:lang w:val="en-US"/>
              </w:rPr>
            </w:pPr>
            <w:r w:rsidRPr="00C64F85">
              <w:rPr>
                <w:rFonts w:ascii="Arial" w:eastAsia="Times New Roman" w:hAnsi="Arial" w:cs="Arial"/>
                <w:color w:val="000000"/>
                <w:sz w:val="16"/>
                <w:szCs w:val="16"/>
                <w:lang w:val="en-US"/>
              </w:rPr>
              <w:t>9</w:t>
            </w:r>
          </w:p>
        </w:tc>
        <w:tc>
          <w:tcPr>
            <w:tcW w:w="2392" w:type="dxa"/>
            <w:tcBorders>
              <w:top w:val="nil"/>
              <w:left w:val="nil"/>
              <w:bottom w:val="single" w:sz="8" w:space="0" w:color="auto"/>
              <w:right w:val="nil"/>
            </w:tcBorders>
            <w:shd w:val="clear" w:color="auto" w:fill="auto"/>
            <w:vAlign w:val="center"/>
            <w:hideMark/>
          </w:tcPr>
          <w:p w14:paraId="6662CDEC" w14:textId="77777777" w:rsidR="00564A94" w:rsidRPr="00266280" w:rsidRDefault="00564A94" w:rsidP="006920BF">
            <w:pPr>
              <w:spacing w:after="0"/>
              <w:rPr>
                <w:rFonts w:ascii="Arial" w:eastAsia="Times New Roman" w:hAnsi="Arial" w:cs="Arial"/>
                <w:color w:val="000000"/>
                <w:sz w:val="16"/>
                <w:szCs w:val="16"/>
                <w:lang w:val="en-US"/>
              </w:rPr>
            </w:pPr>
            <w:r w:rsidRPr="00C64F85">
              <w:rPr>
                <w:rFonts w:ascii="Arial" w:eastAsia="Times New Roman" w:hAnsi="Arial" w:cs="Arial"/>
                <w:color w:val="000000"/>
                <w:sz w:val="16"/>
                <w:szCs w:val="16"/>
                <w:lang w:val="en-US"/>
              </w:rPr>
              <w:t>Uncertainty related to the use of phantom</w:t>
            </w:r>
            <w:r>
              <w:rPr>
                <w:rFonts w:ascii="Arial" w:eastAsia="Times New Roman" w:hAnsi="Arial" w:cs="Arial"/>
                <w:color w:val="000000"/>
                <w:sz w:val="16"/>
                <w:szCs w:val="16"/>
                <w:lang w:val="en-US"/>
              </w:rPr>
              <w:t xml:space="preserve">s </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7782CFF7" w14:textId="77777777" w:rsidR="00564A94" w:rsidRDefault="00564A94" w:rsidP="006920BF">
            <w:pPr>
              <w:spacing w:after="0"/>
              <w:jc w:val="center"/>
              <w:rPr>
                <w:rFonts w:ascii="Arial" w:eastAsia="Times New Roman" w:hAnsi="Arial" w:cs="Arial"/>
                <w:color w:val="000000"/>
                <w:sz w:val="16"/>
                <w:szCs w:val="16"/>
                <w:lang w:val="en-US"/>
              </w:rPr>
            </w:pPr>
            <w:r w:rsidRPr="00266280">
              <w:rPr>
                <w:rFonts w:ascii="Arial" w:eastAsia="Times New Roman" w:hAnsi="Arial" w:cs="Arial"/>
                <w:i/>
                <w:iCs/>
                <w:color w:val="000000"/>
                <w:sz w:val="16"/>
                <w:szCs w:val="16"/>
                <w:lang w:val="en-US"/>
              </w:rPr>
              <w:t>U</w:t>
            </w:r>
            <w:r w:rsidRPr="00266280">
              <w:rPr>
                <w:rFonts w:ascii="Symbol" w:eastAsia="Times New Roman" w:hAnsi="Symbol" w:cs="Arial"/>
                <w:i/>
                <w:iCs/>
                <w:color w:val="000000"/>
                <w:sz w:val="16"/>
                <w:szCs w:val="16"/>
                <w:vertAlign w:val="subscript"/>
                <w:lang w:val="en-US"/>
              </w:rPr>
              <w:t></w:t>
            </w:r>
            <w:r w:rsidRPr="00266280">
              <w:rPr>
                <w:rFonts w:ascii="Arial" w:eastAsia="Times New Roman" w:hAnsi="Arial" w:cs="Arial"/>
                <w:color w:val="000000"/>
                <w:sz w:val="16"/>
                <w:szCs w:val="16"/>
                <w:lang w:val="en-US"/>
              </w:rPr>
              <w:t xml:space="preserve"> [dB] = 0.20</w:t>
            </w:r>
          </w:p>
          <w:p w14:paraId="707132E2" w14:textId="77777777" w:rsidR="00564A94" w:rsidRPr="00C64F85" w:rsidRDefault="00564A94" w:rsidP="006920BF">
            <w:pPr>
              <w:spacing w:after="0"/>
              <w:jc w:val="center"/>
              <w:rPr>
                <w:rFonts w:ascii="Arial" w:eastAsia="Times New Roman" w:hAnsi="Arial" w:cs="Arial"/>
                <w:color w:val="000000"/>
                <w:sz w:val="16"/>
                <w:szCs w:val="16"/>
                <w:lang w:val="en-US"/>
              </w:rPr>
            </w:pPr>
            <w:r w:rsidRPr="00C64F85">
              <w:rPr>
                <w:rFonts w:ascii="Arial" w:eastAsia="Times New Roman" w:hAnsi="Arial" w:cs="Arial"/>
                <w:color w:val="000000"/>
                <w:sz w:val="16"/>
                <w:szCs w:val="16"/>
                <w:lang w:val="en-US"/>
              </w:rPr>
              <w:t>U</w:t>
            </w:r>
            <w:r w:rsidRPr="00C64F85">
              <w:rPr>
                <w:rFonts w:ascii="Symbol" w:eastAsia="Times New Roman" w:hAnsi="Symbol" w:cs="Arial"/>
                <w:color w:val="000000"/>
                <w:sz w:val="16"/>
                <w:szCs w:val="16"/>
                <w:vertAlign w:val="subscript"/>
                <w:lang w:val="en-US"/>
              </w:rPr>
              <w:t></w:t>
            </w:r>
            <w:r w:rsidRPr="00C64F85">
              <w:rPr>
                <w:rFonts w:ascii="Arial" w:eastAsia="Times New Roman" w:hAnsi="Arial" w:cs="Arial"/>
                <w:color w:val="000000"/>
                <w:sz w:val="16"/>
                <w:szCs w:val="16"/>
                <w:lang w:val="en-US"/>
              </w:rPr>
              <w:t xml:space="preserve"> [dB] = 0.15</w:t>
            </w:r>
          </w:p>
        </w:tc>
        <w:tc>
          <w:tcPr>
            <w:tcW w:w="1140" w:type="dxa"/>
            <w:tcBorders>
              <w:top w:val="nil"/>
              <w:left w:val="nil"/>
              <w:bottom w:val="nil"/>
              <w:right w:val="single" w:sz="8" w:space="0" w:color="auto"/>
            </w:tcBorders>
            <w:shd w:val="clear" w:color="auto" w:fill="auto"/>
            <w:vAlign w:val="center"/>
            <w:hideMark/>
          </w:tcPr>
          <w:p w14:paraId="41BA078E" w14:textId="77777777" w:rsidR="00564A94" w:rsidRPr="00C64F85" w:rsidRDefault="00564A94" w:rsidP="006920BF">
            <w:pPr>
              <w:spacing w:after="0"/>
              <w:jc w:val="center"/>
              <w:rPr>
                <w:rFonts w:ascii="Arial" w:eastAsia="Times New Roman" w:hAnsi="Arial" w:cs="Arial"/>
                <w:color w:val="000000"/>
                <w:sz w:val="16"/>
                <w:szCs w:val="16"/>
                <w:lang w:val="en-US"/>
              </w:rPr>
            </w:pPr>
            <w:r w:rsidRPr="00C64F85">
              <w:rPr>
                <w:rFonts w:ascii="Arial" w:eastAsia="Times New Roman" w:hAnsi="Arial" w:cs="Arial"/>
                <w:color w:val="000000"/>
                <w:sz w:val="16"/>
                <w:szCs w:val="16"/>
                <w:lang w:val="en-US"/>
              </w:rPr>
              <w:t>0.32</w:t>
            </w:r>
          </w:p>
        </w:tc>
        <w:tc>
          <w:tcPr>
            <w:tcW w:w="1110" w:type="dxa"/>
            <w:tcBorders>
              <w:top w:val="nil"/>
              <w:left w:val="nil"/>
              <w:bottom w:val="single" w:sz="8" w:space="0" w:color="auto"/>
              <w:right w:val="single" w:sz="8" w:space="0" w:color="auto"/>
            </w:tcBorders>
            <w:shd w:val="clear" w:color="auto" w:fill="auto"/>
            <w:vAlign w:val="center"/>
            <w:hideMark/>
          </w:tcPr>
          <w:p w14:paraId="18C0AB61"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327B6515"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1.73</w:t>
            </w:r>
          </w:p>
        </w:tc>
        <w:tc>
          <w:tcPr>
            <w:tcW w:w="455" w:type="dxa"/>
            <w:tcBorders>
              <w:top w:val="nil"/>
              <w:left w:val="nil"/>
              <w:bottom w:val="nil"/>
              <w:right w:val="single" w:sz="8" w:space="0" w:color="auto"/>
            </w:tcBorders>
            <w:shd w:val="clear" w:color="auto" w:fill="auto"/>
            <w:vAlign w:val="center"/>
            <w:hideMark/>
          </w:tcPr>
          <w:p w14:paraId="42E19CFD"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64505EE3" w14:textId="77777777" w:rsidR="00564A94" w:rsidRPr="00C64F85" w:rsidRDefault="00564A94" w:rsidP="006920BF">
            <w:pPr>
              <w:spacing w:after="0"/>
              <w:jc w:val="center"/>
              <w:rPr>
                <w:rFonts w:ascii="Arial" w:eastAsia="Times New Roman" w:hAnsi="Arial" w:cs="Arial"/>
                <w:sz w:val="16"/>
                <w:szCs w:val="16"/>
                <w:lang w:val="en-US"/>
              </w:rPr>
            </w:pPr>
            <w:r w:rsidRPr="00C64F85">
              <w:rPr>
                <w:rFonts w:ascii="Arial" w:eastAsia="Times New Roman" w:hAnsi="Arial" w:cs="Arial"/>
                <w:sz w:val="16"/>
                <w:szCs w:val="16"/>
                <w:lang w:val="en-US"/>
              </w:rPr>
              <w:t>0.18</w:t>
            </w:r>
          </w:p>
        </w:tc>
      </w:tr>
      <w:tr w:rsidR="00042A9B" w:rsidRPr="00F149CD" w14:paraId="3BE85396" w14:textId="77777777" w:rsidTr="006920BF">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FD9F93A"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10</w:t>
            </w:r>
          </w:p>
        </w:tc>
        <w:tc>
          <w:tcPr>
            <w:tcW w:w="2392" w:type="dxa"/>
            <w:tcBorders>
              <w:top w:val="nil"/>
              <w:left w:val="nil"/>
              <w:bottom w:val="nil"/>
              <w:right w:val="nil"/>
            </w:tcBorders>
            <w:shd w:val="clear" w:color="auto" w:fill="auto"/>
            <w:vAlign w:val="center"/>
            <w:hideMark/>
          </w:tcPr>
          <w:p w14:paraId="583AECBA" w14:textId="77777777" w:rsidR="00564A94" w:rsidRPr="00784BB0" w:rsidRDefault="00564A94" w:rsidP="006920BF">
            <w:pPr>
              <w:spacing w:after="0"/>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Coarse sampling grid</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798806C"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30° sampling grid</w:t>
            </w:r>
          </w:p>
        </w:tc>
        <w:tc>
          <w:tcPr>
            <w:tcW w:w="1140" w:type="dxa"/>
            <w:tcBorders>
              <w:top w:val="single" w:sz="8" w:space="0" w:color="auto"/>
              <w:left w:val="nil"/>
              <w:bottom w:val="single" w:sz="8" w:space="0" w:color="auto"/>
              <w:right w:val="single" w:sz="8" w:space="0" w:color="auto"/>
            </w:tcBorders>
            <w:shd w:val="clear" w:color="auto" w:fill="auto"/>
            <w:vAlign w:val="center"/>
            <w:hideMark/>
          </w:tcPr>
          <w:p w14:paraId="60839BCE"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0.15</w:t>
            </w:r>
          </w:p>
        </w:tc>
        <w:tc>
          <w:tcPr>
            <w:tcW w:w="1110" w:type="dxa"/>
            <w:tcBorders>
              <w:top w:val="nil"/>
              <w:left w:val="nil"/>
              <w:bottom w:val="single" w:sz="8" w:space="0" w:color="auto"/>
              <w:right w:val="single" w:sz="8" w:space="0" w:color="auto"/>
            </w:tcBorders>
            <w:shd w:val="clear" w:color="auto" w:fill="auto"/>
            <w:vAlign w:val="center"/>
            <w:hideMark/>
          </w:tcPr>
          <w:p w14:paraId="33FD0F3E"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Actual</w:t>
            </w:r>
          </w:p>
        </w:tc>
        <w:tc>
          <w:tcPr>
            <w:tcW w:w="595" w:type="dxa"/>
            <w:tcBorders>
              <w:top w:val="nil"/>
              <w:left w:val="nil"/>
              <w:bottom w:val="single" w:sz="8" w:space="0" w:color="auto"/>
              <w:right w:val="single" w:sz="8" w:space="0" w:color="auto"/>
            </w:tcBorders>
            <w:shd w:val="clear" w:color="auto" w:fill="auto"/>
            <w:vAlign w:val="center"/>
            <w:hideMark/>
          </w:tcPr>
          <w:p w14:paraId="0E3E9C76"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455" w:type="dxa"/>
            <w:tcBorders>
              <w:top w:val="single" w:sz="8" w:space="0" w:color="auto"/>
              <w:left w:val="nil"/>
              <w:bottom w:val="single" w:sz="8" w:space="0" w:color="auto"/>
              <w:right w:val="single" w:sz="8" w:space="0" w:color="auto"/>
            </w:tcBorders>
            <w:shd w:val="clear" w:color="auto" w:fill="auto"/>
            <w:vAlign w:val="center"/>
            <w:hideMark/>
          </w:tcPr>
          <w:p w14:paraId="130513AA"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44D02E75" w14:textId="77777777" w:rsidR="00564A94" w:rsidRPr="00AC7165"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0.15</w:t>
            </w:r>
          </w:p>
        </w:tc>
      </w:tr>
      <w:tr w:rsidR="00042A9B" w:rsidRPr="00F149CD" w14:paraId="4E2BF03C" w14:textId="77777777" w:rsidTr="006920BF">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52D81B8"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11</w:t>
            </w:r>
          </w:p>
        </w:tc>
        <w:tc>
          <w:tcPr>
            <w:tcW w:w="2392" w:type="dxa"/>
            <w:tcBorders>
              <w:top w:val="single" w:sz="8" w:space="0" w:color="auto"/>
              <w:left w:val="nil"/>
              <w:bottom w:val="single" w:sz="8" w:space="0" w:color="auto"/>
              <w:right w:val="nil"/>
            </w:tcBorders>
            <w:shd w:val="clear" w:color="auto" w:fill="auto"/>
            <w:vAlign w:val="center"/>
            <w:hideMark/>
          </w:tcPr>
          <w:p w14:paraId="3DD627BE" w14:textId="77777777" w:rsidR="00564A94" w:rsidRPr="00AC7165" w:rsidRDefault="00564A94" w:rsidP="006920BF">
            <w:pPr>
              <w:spacing w:after="0"/>
              <w:rPr>
                <w:rFonts w:ascii="Arial" w:eastAsia="Times New Roman" w:hAnsi="Arial" w:cs="Arial"/>
                <w:sz w:val="16"/>
                <w:szCs w:val="16"/>
                <w:lang w:val="en-US"/>
              </w:rPr>
            </w:pPr>
            <w:r>
              <w:rPr>
                <w:rFonts w:ascii="Arial" w:eastAsia="Times New Roman" w:hAnsi="Arial" w:cs="Arial"/>
                <w:sz w:val="16"/>
                <w:szCs w:val="16"/>
                <w:lang w:val="en-US"/>
              </w:rPr>
              <w:t xml:space="preserve">Random uncertainty </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5BBF7653"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 xml:space="preserve">Monoblock, clamshell and PDA used for testing </w:t>
            </w:r>
          </w:p>
        </w:tc>
        <w:tc>
          <w:tcPr>
            <w:tcW w:w="1140" w:type="dxa"/>
            <w:tcBorders>
              <w:top w:val="nil"/>
              <w:left w:val="nil"/>
              <w:bottom w:val="single" w:sz="8" w:space="0" w:color="auto"/>
              <w:right w:val="single" w:sz="8" w:space="0" w:color="auto"/>
            </w:tcBorders>
            <w:shd w:val="clear" w:color="auto" w:fill="auto"/>
            <w:vAlign w:val="center"/>
            <w:hideMark/>
          </w:tcPr>
          <w:p w14:paraId="5B2B47FC"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0.91</w:t>
            </w:r>
          </w:p>
        </w:tc>
        <w:tc>
          <w:tcPr>
            <w:tcW w:w="1110" w:type="dxa"/>
            <w:tcBorders>
              <w:top w:val="nil"/>
              <w:left w:val="nil"/>
              <w:bottom w:val="single" w:sz="8" w:space="0" w:color="auto"/>
              <w:right w:val="single" w:sz="8" w:space="0" w:color="auto"/>
            </w:tcBorders>
            <w:shd w:val="clear" w:color="auto" w:fill="auto"/>
            <w:vAlign w:val="center"/>
            <w:hideMark/>
          </w:tcPr>
          <w:p w14:paraId="267575BA"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0332189F"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33E73A25"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48AE61A1"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0.53</w:t>
            </w:r>
          </w:p>
        </w:tc>
      </w:tr>
      <w:tr w:rsidR="00042A9B" w:rsidRPr="00F149CD" w14:paraId="66B12B7B" w14:textId="77777777" w:rsidTr="006920BF">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18D4A4D"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12</w:t>
            </w:r>
          </w:p>
        </w:tc>
        <w:tc>
          <w:tcPr>
            <w:tcW w:w="2392" w:type="dxa"/>
            <w:tcBorders>
              <w:top w:val="nil"/>
              <w:left w:val="nil"/>
              <w:bottom w:val="nil"/>
              <w:right w:val="nil"/>
            </w:tcBorders>
            <w:shd w:val="clear" w:color="auto" w:fill="auto"/>
            <w:vAlign w:val="center"/>
            <w:hideMark/>
          </w:tcPr>
          <w:p w14:paraId="446841D7" w14:textId="77777777" w:rsidR="00564A94" w:rsidRPr="00AC7165" w:rsidRDefault="00564A94" w:rsidP="006920BF">
            <w:pPr>
              <w:spacing w:after="0"/>
              <w:rPr>
                <w:rFonts w:ascii="Arial" w:eastAsia="Times New Roman" w:hAnsi="Arial" w:cs="Arial"/>
                <w:sz w:val="16"/>
                <w:szCs w:val="16"/>
                <w:lang w:val="en-US"/>
              </w:rPr>
            </w:pPr>
            <w:r w:rsidRPr="00AC7165">
              <w:rPr>
                <w:rFonts w:ascii="Arial" w:eastAsia="Times New Roman" w:hAnsi="Arial" w:cs="Arial"/>
                <w:sz w:val="16"/>
                <w:szCs w:val="16"/>
                <w:lang w:val="en-US"/>
              </w:rPr>
              <w:t>Frequency Response</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EB2B516"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Included in the output level step resolution</w:t>
            </w:r>
          </w:p>
        </w:tc>
        <w:tc>
          <w:tcPr>
            <w:tcW w:w="1140" w:type="dxa"/>
            <w:tcBorders>
              <w:top w:val="nil"/>
              <w:left w:val="nil"/>
              <w:bottom w:val="single" w:sz="8" w:space="0" w:color="auto"/>
              <w:right w:val="single" w:sz="8" w:space="0" w:color="auto"/>
            </w:tcBorders>
            <w:shd w:val="clear" w:color="auto" w:fill="auto"/>
            <w:vAlign w:val="center"/>
            <w:hideMark/>
          </w:tcPr>
          <w:p w14:paraId="58DA00FB"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3E647DEB"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303F66F4"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0B5D7C88"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1C7F1160"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0.00</w:t>
            </w:r>
          </w:p>
        </w:tc>
      </w:tr>
      <w:tr w:rsidR="00564A94" w:rsidRPr="00F149CD" w14:paraId="3DEA960B" w14:textId="77777777" w:rsidTr="006920BF">
        <w:trPr>
          <w:trHeight w:val="450"/>
          <w:jc w:val="center"/>
        </w:trPr>
        <w:tc>
          <w:tcPr>
            <w:tcW w:w="9721"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589A98F3" w14:textId="77777777" w:rsidR="00564A94" w:rsidRPr="00AC7165" w:rsidRDefault="00564A94" w:rsidP="006920BF">
            <w:pPr>
              <w:spacing w:after="0"/>
              <w:jc w:val="center"/>
              <w:rPr>
                <w:rFonts w:ascii="Arial" w:eastAsia="Times New Roman" w:hAnsi="Arial" w:cs="Arial"/>
                <w:b/>
                <w:bCs/>
                <w:color w:val="000000"/>
                <w:sz w:val="16"/>
                <w:szCs w:val="16"/>
                <w:lang w:val="en-US"/>
              </w:rPr>
            </w:pPr>
            <w:r w:rsidRPr="00AC7165">
              <w:rPr>
                <w:rFonts w:ascii="Arial" w:eastAsia="Times New Roman" w:hAnsi="Arial" w:cs="Arial"/>
                <w:b/>
                <w:bCs/>
                <w:color w:val="000000"/>
                <w:sz w:val="16"/>
                <w:szCs w:val="16"/>
                <w:lang w:val="en-US"/>
              </w:rPr>
              <w:t xml:space="preserve">Stage 1: Calibration measurement, network analyzer method </w:t>
            </w:r>
          </w:p>
        </w:tc>
      </w:tr>
      <w:tr w:rsidR="00042A9B" w:rsidRPr="00F149CD" w14:paraId="4F812840" w14:textId="77777777" w:rsidTr="006920BF">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B8AEFD2"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13</w:t>
            </w:r>
          </w:p>
        </w:tc>
        <w:tc>
          <w:tcPr>
            <w:tcW w:w="2392" w:type="dxa"/>
            <w:tcBorders>
              <w:top w:val="nil"/>
              <w:left w:val="nil"/>
              <w:bottom w:val="single" w:sz="8" w:space="0" w:color="auto"/>
              <w:right w:val="single" w:sz="8" w:space="0" w:color="auto"/>
            </w:tcBorders>
            <w:shd w:val="clear" w:color="auto" w:fill="auto"/>
            <w:vAlign w:val="center"/>
            <w:hideMark/>
          </w:tcPr>
          <w:p w14:paraId="4C1F4499" w14:textId="77777777" w:rsidR="00564A94" w:rsidRPr="00AC7165" w:rsidRDefault="00564A94" w:rsidP="006920BF">
            <w:pPr>
              <w:spacing w:after="0"/>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Uncertainty of network analyzer</w:t>
            </w:r>
          </w:p>
        </w:tc>
        <w:tc>
          <w:tcPr>
            <w:tcW w:w="2250" w:type="dxa"/>
            <w:tcBorders>
              <w:top w:val="nil"/>
              <w:left w:val="nil"/>
              <w:bottom w:val="single" w:sz="8" w:space="0" w:color="auto"/>
              <w:right w:val="single" w:sz="8" w:space="0" w:color="auto"/>
            </w:tcBorders>
            <w:shd w:val="clear" w:color="auto" w:fill="auto"/>
            <w:vAlign w:val="center"/>
            <w:hideMark/>
          </w:tcPr>
          <w:p w14:paraId="66977E6B"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Manufacturer</w:t>
            </w:r>
            <w:r>
              <w:rPr>
                <w:rFonts w:ascii="Arial" w:eastAsia="Times New Roman" w:hAnsi="Arial" w:cs="Arial"/>
                <w:color w:val="000000"/>
                <w:sz w:val="16"/>
                <w:szCs w:val="16"/>
                <w:lang w:val="en-US"/>
              </w:rPr>
              <w:t>’</w:t>
            </w:r>
            <w:r w:rsidRPr="00AC7165">
              <w:rPr>
                <w:rFonts w:ascii="Arial" w:eastAsia="Times New Roman" w:hAnsi="Arial" w:cs="Arial"/>
                <w:color w:val="000000"/>
                <w:sz w:val="16"/>
                <w:szCs w:val="16"/>
                <w:lang w:val="en-US"/>
              </w:rPr>
              <w:t>s uncertainty calculator, covers NA setup</w:t>
            </w:r>
          </w:p>
        </w:tc>
        <w:tc>
          <w:tcPr>
            <w:tcW w:w="1140" w:type="dxa"/>
            <w:tcBorders>
              <w:top w:val="nil"/>
              <w:left w:val="nil"/>
              <w:bottom w:val="single" w:sz="8" w:space="0" w:color="auto"/>
              <w:right w:val="single" w:sz="8" w:space="0" w:color="auto"/>
            </w:tcBorders>
            <w:shd w:val="clear" w:color="auto" w:fill="auto"/>
            <w:vAlign w:val="center"/>
            <w:hideMark/>
          </w:tcPr>
          <w:p w14:paraId="5CD9AABB"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0.5</w:t>
            </w:r>
          </w:p>
        </w:tc>
        <w:tc>
          <w:tcPr>
            <w:tcW w:w="1110" w:type="dxa"/>
            <w:tcBorders>
              <w:top w:val="nil"/>
              <w:left w:val="nil"/>
              <w:bottom w:val="single" w:sz="8" w:space="0" w:color="auto"/>
              <w:right w:val="single" w:sz="8" w:space="0" w:color="auto"/>
            </w:tcBorders>
            <w:shd w:val="clear" w:color="auto" w:fill="auto"/>
            <w:vAlign w:val="center"/>
            <w:hideMark/>
          </w:tcPr>
          <w:p w14:paraId="2577BC4D"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7D7F8CD1"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214A2CA2"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359EFC53"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0.29</w:t>
            </w:r>
          </w:p>
        </w:tc>
      </w:tr>
      <w:tr w:rsidR="00042A9B" w:rsidRPr="00F149CD" w14:paraId="2A23277B" w14:textId="77777777" w:rsidTr="006920BF">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E2D1015"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14</w:t>
            </w:r>
          </w:p>
        </w:tc>
        <w:tc>
          <w:tcPr>
            <w:tcW w:w="2392" w:type="dxa"/>
            <w:tcBorders>
              <w:top w:val="nil"/>
              <w:left w:val="nil"/>
              <w:bottom w:val="single" w:sz="8" w:space="0" w:color="auto"/>
              <w:right w:val="single" w:sz="8" w:space="0" w:color="auto"/>
            </w:tcBorders>
            <w:shd w:val="clear" w:color="auto" w:fill="auto"/>
            <w:vAlign w:val="center"/>
            <w:hideMark/>
          </w:tcPr>
          <w:p w14:paraId="11CEBB77" w14:textId="77777777" w:rsidR="00564A94" w:rsidRPr="00AC7165" w:rsidRDefault="00564A94" w:rsidP="006920BF">
            <w:pPr>
              <w:spacing w:after="0"/>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Mismatch of transmitter chain</w:t>
            </w:r>
          </w:p>
        </w:tc>
        <w:tc>
          <w:tcPr>
            <w:tcW w:w="2250" w:type="dxa"/>
            <w:tcBorders>
              <w:top w:val="nil"/>
              <w:left w:val="nil"/>
              <w:bottom w:val="single" w:sz="8" w:space="0" w:color="auto"/>
              <w:right w:val="single" w:sz="8" w:space="0" w:color="auto"/>
            </w:tcBorders>
            <w:shd w:val="clear" w:color="auto" w:fill="auto"/>
            <w:vAlign w:val="center"/>
            <w:hideMark/>
          </w:tcPr>
          <w:p w14:paraId="42FA82CC"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 xml:space="preserve">Taken in to account in VNA setup uncertainty </w:t>
            </w:r>
          </w:p>
        </w:tc>
        <w:tc>
          <w:tcPr>
            <w:tcW w:w="1140" w:type="dxa"/>
            <w:tcBorders>
              <w:top w:val="nil"/>
              <w:left w:val="nil"/>
              <w:bottom w:val="single" w:sz="8" w:space="0" w:color="auto"/>
              <w:right w:val="single" w:sz="8" w:space="0" w:color="auto"/>
            </w:tcBorders>
            <w:shd w:val="clear" w:color="auto" w:fill="auto"/>
            <w:vAlign w:val="center"/>
            <w:hideMark/>
          </w:tcPr>
          <w:p w14:paraId="1F78994A"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709D62CD"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U-shaped</w:t>
            </w:r>
          </w:p>
        </w:tc>
        <w:tc>
          <w:tcPr>
            <w:tcW w:w="595" w:type="dxa"/>
            <w:tcBorders>
              <w:top w:val="nil"/>
              <w:left w:val="nil"/>
              <w:bottom w:val="single" w:sz="8" w:space="0" w:color="auto"/>
              <w:right w:val="single" w:sz="8" w:space="0" w:color="auto"/>
            </w:tcBorders>
            <w:shd w:val="clear" w:color="auto" w:fill="auto"/>
            <w:vAlign w:val="center"/>
            <w:hideMark/>
          </w:tcPr>
          <w:p w14:paraId="60E45825"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1.41</w:t>
            </w:r>
          </w:p>
        </w:tc>
        <w:tc>
          <w:tcPr>
            <w:tcW w:w="455" w:type="dxa"/>
            <w:tcBorders>
              <w:top w:val="nil"/>
              <w:left w:val="nil"/>
              <w:bottom w:val="single" w:sz="8" w:space="0" w:color="auto"/>
              <w:right w:val="single" w:sz="8" w:space="0" w:color="auto"/>
            </w:tcBorders>
            <w:shd w:val="clear" w:color="auto" w:fill="auto"/>
            <w:vAlign w:val="center"/>
            <w:hideMark/>
          </w:tcPr>
          <w:p w14:paraId="33165F14"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7C4A61B9"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0.00</w:t>
            </w:r>
          </w:p>
        </w:tc>
      </w:tr>
      <w:tr w:rsidR="00042A9B" w:rsidRPr="00F149CD" w14:paraId="164D44DB" w14:textId="77777777" w:rsidTr="006920BF">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FFCD2F2"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15</w:t>
            </w:r>
          </w:p>
        </w:tc>
        <w:tc>
          <w:tcPr>
            <w:tcW w:w="2392" w:type="dxa"/>
            <w:tcBorders>
              <w:top w:val="nil"/>
              <w:left w:val="nil"/>
              <w:bottom w:val="single" w:sz="8" w:space="0" w:color="auto"/>
              <w:right w:val="single" w:sz="8" w:space="0" w:color="auto"/>
            </w:tcBorders>
            <w:shd w:val="clear" w:color="auto" w:fill="auto"/>
            <w:vAlign w:val="center"/>
            <w:hideMark/>
          </w:tcPr>
          <w:p w14:paraId="01357F36" w14:textId="77777777" w:rsidR="00564A94" w:rsidRPr="00AC7165" w:rsidRDefault="00564A94" w:rsidP="006920BF">
            <w:pPr>
              <w:spacing w:after="0"/>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Insertion loss of transmitter chain</w:t>
            </w:r>
          </w:p>
        </w:tc>
        <w:tc>
          <w:tcPr>
            <w:tcW w:w="2250" w:type="dxa"/>
            <w:tcBorders>
              <w:top w:val="nil"/>
              <w:left w:val="nil"/>
              <w:bottom w:val="single" w:sz="8" w:space="0" w:color="auto"/>
              <w:right w:val="single" w:sz="8" w:space="0" w:color="auto"/>
            </w:tcBorders>
            <w:shd w:val="clear" w:color="auto" w:fill="auto"/>
            <w:vAlign w:val="center"/>
            <w:hideMark/>
          </w:tcPr>
          <w:p w14:paraId="7C5DE04E"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Systematic with Stage 2 (=&gt; cancels)</w:t>
            </w:r>
          </w:p>
        </w:tc>
        <w:tc>
          <w:tcPr>
            <w:tcW w:w="1140" w:type="dxa"/>
            <w:tcBorders>
              <w:top w:val="nil"/>
              <w:left w:val="nil"/>
              <w:bottom w:val="single" w:sz="8" w:space="0" w:color="auto"/>
              <w:right w:val="single" w:sz="8" w:space="0" w:color="auto"/>
            </w:tcBorders>
            <w:shd w:val="clear" w:color="auto" w:fill="auto"/>
            <w:vAlign w:val="center"/>
            <w:hideMark/>
          </w:tcPr>
          <w:p w14:paraId="3872F830"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2DA82560"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26AEA8D8"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15903F90"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59E329AA"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0.00</w:t>
            </w:r>
          </w:p>
        </w:tc>
      </w:tr>
      <w:tr w:rsidR="00042A9B" w:rsidRPr="00F149CD" w14:paraId="08330973" w14:textId="77777777" w:rsidTr="006920BF">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85E131F"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16</w:t>
            </w:r>
          </w:p>
        </w:tc>
        <w:tc>
          <w:tcPr>
            <w:tcW w:w="2392" w:type="dxa"/>
            <w:tcBorders>
              <w:top w:val="nil"/>
              <w:left w:val="nil"/>
              <w:bottom w:val="single" w:sz="8" w:space="0" w:color="auto"/>
              <w:right w:val="single" w:sz="8" w:space="0" w:color="auto"/>
            </w:tcBorders>
            <w:shd w:val="clear" w:color="auto" w:fill="auto"/>
            <w:vAlign w:val="center"/>
            <w:hideMark/>
          </w:tcPr>
          <w:p w14:paraId="1C102EA8" w14:textId="77777777" w:rsidR="00564A94" w:rsidRPr="00784BB0" w:rsidRDefault="00564A94" w:rsidP="006920BF">
            <w:pPr>
              <w:spacing w:after="0"/>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Mismatch in the connection of calibration antenna</w:t>
            </w:r>
          </w:p>
        </w:tc>
        <w:tc>
          <w:tcPr>
            <w:tcW w:w="2250" w:type="dxa"/>
            <w:tcBorders>
              <w:top w:val="nil"/>
              <w:left w:val="nil"/>
              <w:bottom w:val="single" w:sz="8" w:space="0" w:color="auto"/>
              <w:right w:val="single" w:sz="8" w:space="0" w:color="auto"/>
            </w:tcBorders>
            <w:shd w:val="clear" w:color="auto" w:fill="auto"/>
            <w:vAlign w:val="center"/>
            <w:hideMark/>
          </w:tcPr>
          <w:p w14:paraId="33DAA4D2"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Taken in to account in VNA setup uncertainty</w:t>
            </w:r>
          </w:p>
        </w:tc>
        <w:tc>
          <w:tcPr>
            <w:tcW w:w="1140" w:type="dxa"/>
            <w:tcBorders>
              <w:top w:val="nil"/>
              <w:left w:val="nil"/>
              <w:bottom w:val="single" w:sz="8" w:space="0" w:color="auto"/>
              <w:right w:val="single" w:sz="8" w:space="0" w:color="auto"/>
            </w:tcBorders>
            <w:shd w:val="clear" w:color="auto" w:fill="auto"/>
            <w:vAlign w:val="center"/>
            <w:hideMark/>
          </w:tcPr>
          <w:p w14:paraId="65F1D232"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0919B411"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U-shaped</w:t>
            </w:r>
          </w:p>
        </w:tc>
        <w:tc>
          <w:tcPr>
            <w:tcW w:w="595" w:type="dxa"/>
            <w:tcBorders>
              <w:top w:val="nil"/>
              <w:left w:val="nil"/>
              <w:bottom w:val="single" w:sz="8" w:space="0" w:color="auto"/>
              <w:right w:val="single" w:sz="8" w:space="0" w:color="auto"/>
            </w:tcBorders>
            <w:shd w:val="clear" w:color="auto" w:fill="auto"/>
            <w:vAlign w:val="center"/>
            <w:hideMark/>
          </w:tcPr>
          <w:p w14:paraId="3A1D92DE"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1.41</w:t>
            </w:r>
          </w:p>
        </w:tc>
        <w:tc>
          <w:tcPr>
            <w:tcW w:w="455" w:type="dxa"/>
            <w:tcBorders>
              <w:top w:val="nil"/>
              <w:left w:val="nil"/>
              <w:bottom w:val="single" w:sz="8" w:space="0" w:color="auto"/>
              <w:right w:val="single" w:sz="8" w:space="0" w:color="auto"/>
            </w:tcBorders>
            <w:shd w:val="clear" w:color="auto" w:fill="auto"/>
            <w:vAlign w:val="center"/>
            <w:hideMark/>
          </w:tcPr>
          <w:p w14:paraId="1B982C50"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37E8AE7D" w14:textId="77777777" w:rsidR="00564A94" w:rsidRPr="00AC7165"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0.00</w:t>
            </w:r>
          </w:p>
        </w:tc>
      </w:tr>
      <w:tr w:rsidR="00042A9B" w:rsidRPr="00F149CD" w14:paraId="3C265E73" w14:textId="77777777" w:rsidTr="006920BF">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302A862"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17</w:t>
            </w:r>
          </w:p>
        </w:tc>
        <w:tc>
          <w:tcPr>
            <w:tcW w:w="2392" w:type="dxa"/>
            <w:tcBorders>
              <w:top w:val="nil"/>
              <w:left w:val="nil"/>
              <w:bottom w:val="single" w:sz="8" w:space="0" w:color="000000"/>
              <w:right w:val="single" w:sz="8" w:space="0" w:color="000000"/>
            </w:tcBorders>
            <w:shd w:val="clear" w:color="auto" w:fill="auto"/>
            <w:vAlign w:val="center"/>
            <w:hideMark/>
          </w:tcPr>
          <w:p w14:paraId="38028FA5" w14:textId="77777777" w:rsidR="00564A94" w:rsidRPr="00AC7165" w:rsidRDefault="00564A94" w:rsidP="006920BF">
            <w:pPr>
              <w:spacing w:after="0"/>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Influence of the calibration antenna feed cable</w:t>
            </w:r>
          </w:p>
        </w:tc>
        <w:tc>
          <w:tcPr>
            <w:tcW w:w="2250" w:type="dxa"/>
            <w:tcBorders>
              <w:top w:val="nil"/>
              <w:left w:val="nil"/>
              <w:bottom w:val="single" w:sz="8" w:space="0" w:color="auto"/>
              <w:right w:val="single" w:sz="8" w:space="0" w:color="auto"/>
            </w:tcBorders>
            <w:shd w:val="clear" w:color="auto" w:fill="auto"/>
            <w:vAlign w:val="center"/>
            <w:hideMark/>
          </w:tcPr>
          <w:p w14:paraId="554D70D3"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Gain calibration with dipole</w:t>
            </w:r>
          </w:p>
        </w:tc>
        <w:tc>
          <w:tcPr>
            <w:tcW w:w="1140" w:type="dxa"/>
            <w:tcBorders>
              <w:top w:val="nil"/>
              <w:left w:val="nil"/>
              <w:bottom w:val="single" w:sz="8" w:space="0" w:color="auto"/>
              <w:right w:val="single" w:sz="8" w:space="0" w:color="auto"/>
            </w:tcBorders>
            <w:shd w:val="clear" w:color="auto" w:fill="auto"/>
            <w:vAlign w:val="center"/>
            <w:hideMark/>
          </w:tcPr>
          <w:p w14:paraId="16EE3E39"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0.3</w:t>
            </w:r>
          </w:p>
        </w:tc>
        <w:tc>
          <w:tcPr>
            <w:tcW w:w="1110" w:type="dxa"/>
            <w:tcBorders>
              <w:top w:val="nil"/>
              <w:left w:val="nil"/>
              <w:bottom w:val="single" w:sz="8" w:space="0" w:color="auto"/>
              <w:right w:val="single" w:sz="8" w:space="0" w:color="auto"/>
            </w:tcBorders>
            <w:shd w:val="clear" w:color="auto" w:fill="auto"/>
            <w:vAlign w:val="center"/>
            <w:hideMark/>
          </w:tcPr>
          <w:p w14:paraId="4CD5D5F1"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427D5219"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5CC350DD"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4C020893"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0.17</w:t>
            </w:r>
          </w:p>
        </w:tc>
      </w:tr>
      <w:tr w:rsidR="00042A9B" w:rsidRPr="00F149CD" w14:paraId="7B37FCFC" w14:textId="77777777" w:rsidTr="006920BF">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8F30958"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18</w:t>
            </w:r>
          </w:p>
        </w:tc>
        <w:tc>
          <w:tcPr>
            <w:tcW w:w="2392" w:type="dxa"/>
            <w:tcBorders>
              <w:top w:val="nil"/>
              <w:left w:val="nil"/>
              <w:bottom w:val="single" w:sz="8" w:space="0" w:color="auto"/>
              <w:right w:val="single" w:sz="8" w:space="0" w:color="auto"/>
            </w:tcBorders>
            <w:shd w:val="clear" w:color="auto" w:fill="auto"/>
            <w:vAlign w:val="center"/>
            <w:hideMark/>
          </w:tcPr>
          <w:p w14:paraId="2EBA4571" w14:textId="77777777" w:rsidR="00564A94" w:rsidRPr="00AC7165" w:rsidRDefault="00564A94" w:rsidP="006920BF">
            <w:pPr>
              <w:spacing w:after="0"/>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Influence of the measurement antenna cable</w:t>
            </w:r>
          </w:p>
        </w:tc>
        <w:tc>
          <w:tcPr>
            <w:tcW w:w="2250" w:type="dxa"/>
            <w:tcBorders>
              <w:top w:val="nil"/>
              <w:left w:val="nil"/>
              <w:bottom w:val="single" w:sz="8" w:space="0" w:color="auto"/>
              <w:right w:val="single" w:sz="8" w:space="0" w:color="auto"/>
            </w:tcBorders>
            <w:shd w:val="clear" w:color="auto" w:fill="auto"/>
            <w:vAlign w:val="center"/>
            <w:hideMark/>
          </w:tcPr>
          <w:p w14:paraId="3B06DD0A"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Systematic with Stage 2 (=&gt; cancels)</w:t>
            </w:r>
          </w:p>
        </w:tc>
        <w:tc>
          <w:tcPr>
            <w:tcW w:w="1140" w:type="dxa"/>
            <w:tcBorders>
              <w:top w:val="nil"/>
              <w:left w:val="nil"/>
              <w:bottom w:val="single" w:sz="8" w:space="0" w:color="auto"/>
              <w:right w:val="single" w:sz="8" w:space="0" w:color="auto"/>
            </w:tcBorders>
            <w:shd w:val="clear" w:color="auto" w:fill="auto"/>
            <w:vAlign w:val="center"/>
            <w:hideMark/>
          </w:tcPr>
          <w:p w14:paraId="115A8C12"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59BC544C"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28FAC592"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377A4356"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68761727"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0.00</w:t>
            </w:r>
          </w:p>
        </w:tc>
      </w:tr>
      <w:tr w:rsidR="00042A9B" w:rsidRPr="00F149CD" w14:paraId="7AEB05DD" w14:textId="77777777" w:rsidTr="006920BF">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154FC7E2"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lastRenderedPageBreak/>
              <w:t>19</w:t>
            </w:r>
          </w:p>
        </w:tc>
        <w:tc>
          <w:tcPr>
            <w:tcW w:w="2392" w:type="dxa"/>
            <w:tcBorders>
              <w:top w:val="nil"/>
              <w:left w:val="nil"/>
              <w:bottom w:val="single" w:sz="8" w:space="0" w:color="auto"/>
              <w:right w:val="single" w:sz="8" w:space="0" w:color="auto"/>
            </w:tcBorders>
            <w:shd w:val="clear" w:color="auto" w:fill="auto"/>
            <w:vAlign w:val="center"/>
            <w:hideMark/>
          </w:tcPr>
          <w:p w14:paraId="30B3E053" w14:textId="77777777" w:rsidR="00564A94" w:rsidRPr="00AC7165" w:rsidRDefault="00564A94" w:rsidP="006920BF">
            <w:pPr>
              <w:spacing w:after="0"/>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Uncertainty of the absolute gain/ radiation efficiency of the calibration antenna</w:t>
            </w:r>
          </w:p>
        </w:tc>
        <w:tc>
          <w:tcPr>
            <w:tcW w:w="2250" w:type="dxa"/>
            <w:tcBorders>
              <w:top w:val="nil"/>
              <w:left w:val="nil"/>
              <w:bottom w:val="single" w:sz="8" w:space="0" w:color="auto"/>
              <w:right w:val="single" w:sz="8" w:space="0" w:color="auto"/>
            </w:tcBorders>
            <w:shd w:val="clear" w:color="auto" w:fill="auto"/>
            <w:vAlign w:val="center"/>
            <w:hideMark/>
          </w:tcPr>
          <w:p w14:paraId="7FB1A4F8"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Calibration certificate</w:t>
            </w:r>
          </w:p>
        </w:tc>
        <w:tc>
          <w:tcPr>
            <w:tcW w:w="1140" w:type="dxa"/>
            <w:tcBorders>
              <w:top w:val="nil"/>
              <w:left w:val="nil"/>
              <w:bottom w:val="single" w:sz="8" w:space="0" w:color="auto"/>
              <w:right w:val="single" w:sz="8" w:space="0" w:color="auto"/>
            </w:tcBorders>
            <w:shd w:val="clear" w:color="auto" w:fill="auto"/>
            <w:vAlign w:val="center"/>
            <w:hideMark/>
          </w:tcPr>
          <w:p w14:paraId="5D12AF9C"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0.5</w:t>
            </w:r>
          </w:p>
        </w:tc>
        <w:tc>
          <w:tcPr>
            <w:tcW w:w="1110" w:type="dxa"/>
            <w:tcBorders>
              <w:top w:val="nil"/>
              <w:left w:val="nil"/>
              <w:bottom w:val="single" w:sz="8" w:space="0" w:color="auto"/>
              <w:right w:val="single" w:sz="8" w:space="0" w:color="auto"/>
            </w:tcBorders>
            <w:shd w:val="clear" w:color="auto" w:fill="auto"/>
            <w:vAlign w:val="center"/>
            <w:hideMark/>
          </w:tcPr>
          <w:p w14:paraId="30E7D4B5"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48D7DFD9"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1CB3553C"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26D9AAA0"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0.29</w:t>
            </w:r>
          </w:p>
        </w:tc>
      </w:tr>
      <w:tr w:rsidR="00042A9B" w:rsidRPr="00F149CD" w14:paraId="7E02F116" w14:textId="77777777" w:rsidTr="006920BF">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7744824C" w14:textId="77777777" w:rsidR="00564A94" w:rsidRPr="00AC7165" w:rsidRDefault="00564A94" w:rsidP="006920BF">
            <w:pPr>
              <w:spacing w:after="0"/>
              <w:jc w:val="center"/>
              <w:rPr>
                <w:rFonts w:ascii="Arial" w:eastAsia="Times New Roman" w:hAnsi="Arial" w:cs="Arial"/>
                <w:color w:val="000000"/>
                <w:sz w:val="16"/>
                <w:szCs w:val="16"/>
                <w:lang w:val="en-US"/>
              </w:rPr>
            </w:pPr>
            <w:r w:rsidRPr="00AC7165">
              <w:rPr>
                <w:rFonts w:ascii="Arial" w:eastAsia="Times New Roman" w:hAnsi="Arial" w:cs="Arial"/>
                <w:color w:val="000000"/>
                <w:sz w:val="16"/>
                <w:szCs w:val="16"/>
                <w:lang w:val="en-US"/>
              </w:rPr>
              <w:t>20</w:t>
            </w:r>
          </w:p>
        </w:tc>
        <w:tc>
          <w:tcPr>
            <w:tcW w:w="2392" w:type="dxa"/>
            <w:tcBorders>
              <w:top w:val="nil"/>
              <w:left w:val="nil"/>
              <w:bottom w:val="single" w:sz="8" w:space="0" w:color="auto"/>
              <w:right w:val="single" w:sz="8" w:space="0" w:color="auto"/>
            </w:tcBorders>
            <w:shd w:val="clear" w:color="auto" w:fill="auto"/>
            <w:vAlign w:val="center"/>
            <w:hideMark/>
          </w:tcPr>
          <w:p w14:paraId="1A4798DE" w14:textId="77777777" w:rsidR="00564A94" w:rsidRPr="00AC7165" w:rsidRDefault="00564A94" w:rsidP="006920BF">
            <w:pPr>
              <w:spacing w:after="0"/>
              <w:rPr>
                <w:rFonts w:ascii="Arial" w:eastAsia="Times New Roman" w:hAnsi="Arial" w:cs="Arial"/>
                <w:sz w:val="16"/>
                <w:szCs w:val="16"/>
                <w:lang w:val="en-US"/>
              </w:rPr>
            </w:pPr>
            <w:r w:rsidRPr="00AC7165">
              <w:rPr>
                <w:rFonts w:ascii="Arial" w:eastAsia="Times New Roman" w:hAnsi="Arial" w:cs="Arial"/>
                <w:sz w:val="16"/>
                <w:szCs w:val="16"/>
                <w:lang w:val="en-US"/>
              </w:rPr>
              <w:t>Measurement distance</w:t>
            </w:r>
            <w:r w:rsidRPr="00AC7165">
              <w:rPr>
                <w:rFonts w:ascii="Arial" w:eastAsia="Times New Roman" w:hAnsi="Arial" w:cs="Arial"/>
                <w:strike/>
                <w:sz w:val="16"/>
                <w:szCs w:val="16"/>
                <w:lang w:val="en-US"/>
              </w:rPr>
              <w:t xml:space="preserve"> </w:t>
            </w:r>
          </w:p>
        </w:tc>
        <w:tc>
          <w:tcPr>
            <w:tcW w:w="2250" w:type="dxa"/>
            <w:tcBorders>
              <w:top w:val="nil"/>
              <w:left w:val="nil"/>
              <w:bottom w:val="nil"/>
              <w:right w:val="single" w:sz="8" w:space="0" w:color="auto"/>
            </w:tcBorders>
            <w:shd w:val="clear" w:color="auto" w:fill="auto"/>
            <w:vAlign w:val="center"/>
            <w:hideMark/>
          </w:tcPr>
          <w:p w14:paraId="47C04ED8"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Dipole: aligned with phase center</w:t>
            </w:r>
          </w:p>
        </w:tc>
        <w:tc>
          <w:tcPr>
            <w:tcW w:w="1140" w:type="dxa"/>
            <w:tcBorders>
              <w:top w:val="nil"/>
              <w:left w:val="nil"/>
              <w:bottom w:val="single" w:sz="8" w:space="0" w:color="auto"/>
              <w:right w:val="single" w:sz="8" w:space="0" w:color="auto"/>
            </w:tcBorders>
            <w:shd w:val="clear" w:color="auto" w:fill="auto"/>
            <w:vAlign w:val="center"/>
            <w:hideMark/>
          </w:tcPr>
          <w:p w14:paraId="379D9846"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33E78D2C"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551F9F5C"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3931661D"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37272A45" w14:textId="77777777" w:rsidR="00564A94" w:rsidRPr="00AC7165" w:rsidRDefault="00564A94" w:rsidP="006920BF">
            <w:pPr>
              <w:spacing w:after="0"/>
              <w:jc w:val="center"/>
              <w:rPr>
                <w:rFonts w:ascii="Arial" w:eastAsia="Times New Roman" w:hAnsi="Arial" w:cs="Arial"/>
                <w:sz w:val="16"/>
                <w:szCs w:val="16"/>
                <w:lang w:val="en-US"/>
              </w:rPr>
            </w:pPr>
            <w:r w:rsidRPr="00AC7165">
              <w:rPr>
                <w:rFonts w:ascii="Arial" w:eastAsia="Times New Roman" w:hAnsi="Arial" w:cs="Arial"/>
                <w:sz w:val="16"/>
                <w:szCs w:val="16"/>
                <w:lang w:val="en-US"/>
              </w:rPr>
              <w:t>0.00</w:t>
            </w:r>
          </w:p>
        </w:tc>
      </w:tr>
      <w:tr w:rsidR="00042A9B" w:rsidRPr="00784BB0" w14:paraId="4B36AF56" w14:textId="77777777" w:rsidTr="006920BF">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72A8F280"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21</w:t>
            </w:r>
          </w:p>
        </w:tc>
        <w:tc>
          <w:tcPr>
            <w:tcW w:w="2392" w:type="dxa"/>
            <w:tcBorders>
              <w:top w:val="nil"/>
              <w:left w:val="nil"/>
              <w:bottom w:val="single" w:sz="8" w:space="0" w:color="auto"/>
              <w:right w:val="single" w:sz="8" w:space="0" w:color="auto"/>
            </w:tcBorders>
            <w:shd w:val="clear" w:color="auto" w:fill="auto"/>
            <w:vAlign w:val="center"/>
            <w:hideMark/>
          </w:tcPr>
          <w:p w14:paraId="566C11CF" w14:textId="77777777" w:rsidR="00564A94" w:rsidRPr="00784BB0" w:rsidRDefault="00564A94" w:rsidP="006920BF">
            <w:pPr>
              <w:spacing w:after="0"/>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Quality of quiet zone</w:t>
            </w:r>
          </w:p>
        </w:tc>
        <w:tc>
          <w:tcPr>
            <w:tcW w:w="2250" w:type="dxa"/>
            <w:tcBorders>
              <w:top w:val="single" w:sz="8" w:space="0" w:color="auto"/>
              <w:left w:val="nil"/>
              <w:bottom w:val="single" w:sz="8" w:space="0" w:color="auto"/>
              <w:right w:val="single" w:sz="8" w:space="0" w:color="auto"/>
            </w:tcBorders>
            <w:shd w:val="clear" w:color="auto" w:fill="auto"/>
            <w:vAlign w:val="center"/>
            <w:hideMark/>
          </w:tcPr>
          <w:p w14:paraId="0AF40F0A"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Peak-to-null ripple</w:t>
            </w:r>
          </w:p>
        </w:tc>
        <w:tc>
          <w:tcPr>
            <w:tcW w:w="1140" w:type="dxa"/>
            <w:tcBorders>
              <w:top w:val="nil"/>
              <w:left w:val="nil"/>
              <w:bottom w:val="single" w:sz="8" w:space="0" w:color="auto"/>
              <w:right w:val="single" w:sz="8" w:space="0" w:color="auto"/>
            </w:tcBorders>
            <w:shd w:val="clear" w:color="auto" w:fill="auto"/>
            <w:vAlign w:val="center"/>
            <w:hideMark/>
          </w:tcPr>
          <w:p w14:paraId="4FF1A822"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0.5</w:t>
            </w:r>
          </w:p>
        </w:tc>
        <w:tc>
          <w:tcPr>
            <w:tcW w:w="1110" w:type="dxa"/>
            <w:tcBorders>
              <w:top w:val="nil"/>
              <w:left w:val="nil"/>
              <w:bottom w:val="single" w:sz="8" w:space="0" w:color="auto"/>
              <w:right w:val="single" w:sz="8" w:space="0" w:color="auto"/>
            </w:tcBorders>
            <w:shd w:val="clear" w:color="auto" w:fill="auto"/>
            <w:vAlign w:val="center"/>
            <w:hideMark/>
          </w:tcPr>
          <w:p w14:paraId="04CBEE5B"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1E83CFE9"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41CBCF9F" w14:textId="77777777" w:rsidR="00564A94" w:rsidRPr="00784BB0" w:rsidRDefault="00564A94" w:rsidP="006920BF">
            <w:pPr>
              <w:spacing w:after="0"/>
              <w:jc w:val="center"/>
              <w:rPr>
                <w:rFonts w:ascii="Arial" w:eastAsia="Times New Roman" w:hAnsi="Arial" w:cs="Arial"/>
                <w:color w:val="000000"/>
                <w:sz w:val="16"/>
                <w:szCs w:val="16"/>
                <w:lang w:val="en-US"/>
              </w:rPr>
            </w:pPr>
            <w:r w:rsidRPr="00784BB0">
              <w:rPr>
                <w:rFonts w:ascii="Arial" w:eastAsia="Times New Roman"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42E8E685" w14:textId="77777777" w:rsidR="00564A94" w:rsidRPr="00784BB0" w:rsidRDefault="00564A94" w:rsidP="006920BF">
            <w:pPr>
              <w:spacing w:after="0"/>
              <w:jc w:val="center"/>
              <w:rPr>
                <w:rFonts w:ascii="Arial" w:eastAsia="Times New Roman" w:hAnsi="Arial" w:cs="Arial"/>
                <w:sz w:val="16"/>
                <w:szCs w:val="16"/>
                <w:lang w:val="en-US"/>
              </w:rPr>
            </w:pPr>
            <w:r w:rsidRPr="00784BB0">
              <w:rPr>
                <w:rFonts w:ascii="Arial" w:eastAsia="Times New Roman" w:hAnsi="Arial" w:cs="Arial"/>
                <w:sz w:val="16"/>
                <w:szCs w:val="16"/>
                <w:lang w:val="en-US"/>
              </w:rPr>
              <w:t>0.29</w:t>
            </w:r>
          </w:p>
        </w:tc>
      </w:tr>
      <w:tr w:rsidR="00042A9B" w:rsidRPr="00784BB0" w14:paraId="17E85F1E" w14:textId="77777777" w:rsidTr="006920BF">
        <w:trPr>
          <w:gridAfter w:val="1"/>
          <w:wAfter w:w="11" w:type="dxa"/>
          <w:trHeight w:val="458"/>
          <w:jc w:val="center"/>
        </w:trPr>
        <w:tc>
          <w:tcPr>
            <w:tcW w:w="8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91F4526" w14:textId="77777777" w:rsidR="00564A94" w:rsidRPr="00784BB0" w:rsidRDefault="00564A94" w:rsidP="006920BF">
            <w:pPr>
              <w:spacing w:after="0"/>
              <w:jc w:val="center"/>
              <w:rPr>
                <w:rFonts w:ascii="Arial" w:eastAsia="Times New Roman" w:hAnsi="Arial" w:cs="Arial"/>
                <w:b/>
                <w:color w:val="000000"/>
                <w:sz w:val="16"/>
                <w:szCs w:val="16"/>
                <w:lang w:val="en-US"/>
              </w:rPr>
            </w:pPr>
            <w:r w:rsidRPr="00784BB0">
              <w:rPr>
                <w:rFonts w:ascii="Arial" w:eastAsia="Times New Roman" w:hAnsi="Arial" w:cs="Arial"/>
                <w:b/>
                <w:color w:val="000000"/>
                <w:sz w:val="16"/>
                <w:szCs w:val="16"/>
                <w:lang w:val="en-US"/>
              </w:rPr>
              <w:t>Combined standard uncertainty</w:t>
            </w:r>
          </w:p>
        </w:tc>
        <w:tc>
          <w:tcPr>
            <w:tcW w:w="1290" w:type="dxa"/>
            <w:tcBorders>
              <w:top w:val="nil"/>
              <w:left w:val="nil"/>
              <w:bottom w:val="single" w:sz="8" w:space="0" w:color="auto"/>
              <w:right w:val="single" w:sz="8" w:space="0" w:color="auto"/>
            </w:tcBorders>
            <w:shd w:val="clear" w:color="auto" w:fill="auto"/>
            <w:vAlign w:val="center"/>
            <w:hideMark/>
          </w:tcPr>
          <w:p w14:paraId="6FACAEA0" w14:textId="77777777" w:rsidR="00564A94" w:rsidRPr="00784BB0" w:rsidRDefault="00564A94" w:rsidP="006920BF">
            <w:pPr>
              <w:spacing w:after="0"/>
              <w:jc w:val="center"/>
              <w:rPr>
                <w:rFonts w:ascii="Arial" w:eastAsia="Times New Roman" w:hAnsi="Arial" w:cs="Arial"/>
                <w:b/>
                <w:sz w:val="16"/>
                <w:szCs w:val="16"/>
                <w:lang w:val="en-US"/>
              </w:rPr>
            </w:pPr>
            <w:r w:rsidRPr="00784BB0">
              <w:rPr>
                <w:rFonts w:ascii="Arial" w:eastAsia="Times New Roman" w:hAnsi="Arial" w:cs="Arial"/>
                <w:b/>
                <w:sz w:val="16"/>
                <w:szCs w:val="16"/>
                <w:lang w:val="en-US"/>
              </w:rPr>
              <w:t>1.12</w:t>
            </w:r>
          </w:p>
        </w:tc>
      </w:tr>
      <w:tr w:rsidR="00042A9B" w:rsidRPr="00F149CD" w14:paraId="5EF94BDB" w14:textId="77777777" w:rsidTr="006920BF">
        <w:trPr>
          <w:gridAfter w:val="1"/>
          <w:wAfter w:w="11" w:type="dxa"/>
          <w:trHeight w:val="458"/>
          <w:jc w:val="center"/>
        </w:trPr>
        <w:tc>
          <w:tcPr>
            <w:tcW w:w="8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E1FA155" w14:textId="77777777" w:rsidR="00564A94" w:rsidRPr="00784BB0" w:rsidRDefault="00564A94" w:rsidP="006920BF">
            <w:pPr>
              <w:spacing w:after="0"/>
              <w:jc w:val="center"/>
              <w:rPr>
                <w:rFonts w:ascii="Arial" w:eastAsia="Times New Roman" w:hAnsi="Arial" w:cs="Arial"/>
                <w:b/>
                <w:color w:val="000000"/>
                <w:sz w:val="16"/>
                <w:szCs w:val="16"/>
                <w:lang w:val="en-US"/>
              </w:rPr>
            </w:pPr>
            <w:r w:rsidRPr="00784BB0">
              <w:rPr>
                <w:rFonts w:ascii="Arial" w:eastAsia="Times New Roman" w:hAnsi="Arial" w:cs="Arial"/>
                <w:b/>
                <w:color w:val="000000"/>
                <w:sz w:val="16"/>
                <w:szCs w:val="16"/>
                <w:lang w:val="en-US"/>
              </w:rPr>
              <w:t>Expanded uncertainty (Confidence interval of 95 %)</w:t>
            </w:r>
          </w:p>
        </w:tc>
        <w:tc>
          <w:tcPr>
            <w:tcW w:w="1290" w:type="dxa"/>
            <w:tcBorders>
              <w:top w:val="nil"/>
              <w:left w:val="nil"/>
              <w:bottom w:val="single" w:sz="8" w:space="0" w:color="auto"/>
              <w:right w:val="single" w:sz="8" w:space="0" w:color="auto"/>
            </w:tcBorders>
            <w:shd w:val="clear" w:color="auto" w:fill="auto"/>
            <w:vAlign w:val="center"/>
            <w:hideMark/>
          </w:tcPr>
          <w:p w14:paraId="4E7D233A" w14:textId="77777777" w:rsidR="00564A94" w:rsidRPr="00AC7165" w:rsidRDefault="00564A94" w:rsidP="006920BF">
            <w:pPr>
              <w:spacing w:after="0"/>
              <w:jc w:val="center"/>
              <w:rPr>
                <w:rFonts w:ascii="Arial" w:eastAsia="Times New Roman" w:hAnsi="Arial" w:cs="Arial"/>
                <w:b/>
                <w:sz w:val="16"/>
                <w:szCs w:val="16"/>
                <w:lang w:val="en-US"/>
              </w:rPr>
            </w:pPr>
            <w:r w:rsidRPr="00784BB0">
              <w:rPr>
                <w:rFonts w:ascii="Arial" w:eastAsia="Times New Roman" w:hAnsi="Arial" w:cs="Arial"/>
                <w:b/>
                <w:sz w:val="16"/>
                <w:szCs w:val="16"/>
                <w:lang w:val="en-US"/>
              </w:rPr>
              <w:t>2.20</w:t>
            </w:r>
          </w:p>
        </w:tc>
      </w:tr>
    </w:tbl>
    <w:p w14:paraId="018303CB" w14:textId="77777777" w:rsidR="00564A94" w:rsidRDefault="00564A94" w:rsidP="00E519D5"/>
    <w:p w14:paraId="3ED9322B" w14:textId="7052F0CD" w:rsidR="00DE71A1" w:rsidRPr="004D3578" w:rsidRDefault="00DE71A1" w:rsidP="00E519D5"/>
    <w:p w14:paraId="3AF03F90" w14:textId="785B22A1" w:rsidR="003E4D27" w:rsidRDefault="00DE71A1" w:rsidP="00E519D5">
      <w:r>
        <w:br w:type="page"/>
      </w:r>
    </w:p>
    <w:p w14:paraId="6C1ED2B8" w14:textId="112AB66F" w:rsidR="003E4D27" w:rsidRPr="004D3578" w:rsidRDefault="003E4D27" w:rsidP="003E4D27">
      <w:pPr>
        <w:pStyle w:val="8"/>
      </w:pPr>
      <w:bookmarkStart w:id="734" w:name="_Toc112406374"/>
      <w:r w:rsidRPr="004D3578">
        <w:lastRenderedPageBreak/>
        <w:t xml:space="preserve">Annex </w:t>
      </w:r>
      <w:r>
        <w:t>B</w:t>
      </w:r>
      <w:r w:rsidRPr="004D3578">
        <w:t xml:space="preserve"> (normative):</w:t>
      </w:r>
      <w:r w:rsidRPr="004D3578">
        <w:br/>
        <w:t>&lt;</w:t>
      </w:r>
      <w:r w:rsidRPr="003E4D27">
        <w:t xml:space="preserve"> </w:t>
      </w:r>
      <w:r>
        <w:t>Phantoms definition and Positioning</w:t>
      </w:r>
      <w:r w:rsidRPr="004D3578">
        <w:t xml:space="preserve"> &gt;</w:t>
      </w:r>
      <w:bookmarkEnd w:id="734"/>
    </w:p>
    <w:p w14:paraId="7586CE48" w14:textId="0CAC67E6" w:rsidR="003E4D27" w:rsidRDefault="003E4D27" w:rsidP="00E519D5"/>
    <w:p w14:paraId="4FA4A0A8" w14:textId="6C199523" w:rsidR="003E4D27" w:rsidRDefault="003E4D27" w:rsidP="003E4D27">
      <w:pPr>
        <w:pStyle w:val="1"/>
      </w:pPr>
      <w:bookmarkStart w:id="735" w:name="_Toc112406375"/>
      <w:r>
        <w:t>B.1</w:t>
      </w:r>
      <w:r>
        <w:tab/>
        <w:t>G</w:t>
      </w:r>
      <w:r w:rsidRPr="00A0545A">
        <w:t>e</w:t>
      </w:r>
      <w:r>
        <w:t>neral</w:t>
      </w:r>
      <w:bookmarkEnd w:id="735"/>
    </w:p>
    <w:p w14:paraId="3A6D82FC" w14:textId="77777777" w:rsidR="009E7C99" w:rsidRPr="00B70380" w:rsidRDefault="009E7C99" w:rsidP="009E7C99">
      <w:pPr>
        <w:rPr>
          <w:rFonts w:eastAsia="宋体"/>
        </w:rPr>
      </w:pPr>
      <w:r w:rsidRPr="00B70380">
        <w:rPr>
          <w:rFonts w:eastAsia="宋体"/>
        </w:rPr>
        <w:t>This Clause define</w:t>
      </w:r>
      <w:r>
        <w:rPr>
          <w:rFonts w:eastAsia="宋体"/>
        </w:rPr>
        <w:t>s</w:t>
      </w:r>
      <w:r w:rsidRPr="00B70380">
        <w:rPr>
          <w:rFonts w:eastAsia="宋体"/>
        </w:rPr>
        <w:t xml:space="preserve"> the phantom definition and positioning guidance for TPR TRS requirement measurement. </w:t>
      </w:r>
    </w:p>
    <w:p w14:paraId="1646CEFF" w14:textId="77777777" w:rsidR="009E7C99" w:rsidRPr="00B70380" w:rsidRDefault="009E7C99" w:rsidP="009E7C99">
      <w:pPr>
        <w:pStyle w:val="1"/>
      </w:pPr>
      <w:bookmarkStart w:id="736" w:name="_Toc112406376"/>
      <w:r w:rsidRPr="00B70380">
        <w:t>B.2</w:t>
      </w:r>
      <w:r w:rsidRPr="00B70380">
        <w:tab/>
        <w:t>Phantom Definition</w:t>
      </w:r>
      <w:bookmarkEnd w:id="736"/>
    </w:p>
    <w:p w14:paraId="357FD11F" w14:textId="77777777" w:rsidR="009E7C99" w:rsidRPr="00B70380" w:rsidRDefault="009E7C99" w:rsidP="009E7C99">
      <w:pPr>
        <w:keepNext/>
        <w:keepLines/>
        <w:spacing w:before="180"/>
        <w:ind w:left="1134" w:hanging="1134"/>
        <w:outlineLvl w:val="1"/>
        <w:rPr>
          <w:rFonts w:ascii="Arial" w:eastAsia="Times New Roman" w:hAnsi="Arial"/>
          <w:sz w:val="32"/>
        </w:rPr>
      </w:pPr>
      <w:r w:rsidRPr="00B70380">
        <w:rPr>
          <w:rFonts w:ascii="Arial" w:eastAsia="Times New Roman" w:hAnsi="Arial"/>
          <w:sz w:val="32"/>
        </w:rPr>
        <w:t>B.2.1</w:t>
      </w:r>
      <w:r w:rsidRPr="00B70380">
        <w:rPr>
          <w:rFonts w:ascii="Arial" w:eastAsia="Times New Roman" w:hAnsi="Arial"/>
          <w:sz w:val="32"/>
        </w:rPr>
        <w:tab/>
        <w:t>Head Phantom</w:t>
      </w:r>
    </w:p>
    <w:p w14:paraId="03866CDB" w14:textId="77777777" w:rsidR="009E7C99" w:rsidRPr="00B70380" w:rsidRDefault="009E7C99" w:rsidP="009E7C99">
      <w:r w:rsidRPr="00B70380">
        <w:t xml:space="preserve">The basic head phantom is based on the “SAM” head phantom in IEEE Std 1528-2003, which is also described in TS 37.544 Annex A.2 [8]. For TRP TRS test, the IEEE SAM head model has been extended </w:t>
      </w:r>
      <w:r>
        <w:t>to</w:t>
      </w:r>
      <w:r w:rsidRPr="00B70380">
        <w:t xml:space="preserve"> the neck region, which is specified in CTIA Certification OTA Test Plan [9]. </w:t>
      </w:r>
    </w:p>
    <w:p w14:paraId="570AB1D3" w14:textId="77777777" w:rsidR="009E7C99" w:rsidRPr="00B70380" w:rsidRDefault="009E7C99" w:rsidP="009E7C99">
      <w:r w:rsidRPr="00B70380">
        <w:t xml:space="preserve">The Head phantom defined in CTIA Certification OTA Test Plan section C.2 [9], is used for FR1 TRP TRS requirement testing. </w:t>
      </w:r>
    </w:p>
    <w:p w14:paraId="5054C232" w14:textId="77777777" w:rsidR="009E7C99" w:rsidRPr="00B70380" w:rsidRDefault="009E7C99" w:rsidP="009E7C99">
      <w:pPr>
        <w:jc w:val="center"/>
      </w:pPr>
      <w:r w:rsidRPr="00B70380">
        <w:rPr>
          <w:noProof/>
        </w:rPr>
        <w:drawing>
          <wp:inline distT="0" distB="0" distL="0" distR="0" wp14:anchorId="59DAC847" wp14:editId="39422495">
            <wp:extent cx="3901472" cy="1759528"/>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49152" cy="1781031"/>
                    </a:xfrm>
                    <a:prstGeom prst="rect">
                      <a:avLst/>
                    </a:prstGeom>
                  </pic:spPr>
                </pic:pic>
              </a:graphicData>
            </a:graphic>
          </wp:inline>
        </w:drawing>
      </w:r>
    </w:p>
    <w:p w14:paraId="5EAACA22" w14:textId="77777777" w:rsidR="009E7C99" w:rsidRPr="00B70380" w:rsidRDefault="009E7C99" w:rsidP="009E7C99">
      <w:pPr>
        <w:jc w:val="center"/>
        <w:rPr>
          <w:b/>
        </w:rPr>
      </w:pPr>
      <w:r w:rsidRPr="00B70380">
        <w:rPr>
          <w:b/>
        </w:rPr>
        <w:t>Figure B.2.1-1 Head Phantom (</w:t>
      </w:r>
      <w:r w:rsidRPr="00B70380">
        <w:rPr>
          <w:rFonts w:hint="eastAsia"/>
          <w:b/>
        </w:rPr>
        <w:t>©</w:t>
      </w:r>
      <w:r w:rsidRPr="00B70380">
        <w:rPr>
          <w:b/>
        </w:rPr>
        <w:t xml:space="preserve"> 2001 – 2022 CTIA Certification</w:t>
      </w:r>
      <w:r w:rsidRPr="00B70380">
        <w:rPr>
          <w:rFonts w:hint="eastAsia"/>
          <w:b/>
          <w:lang w:eastAsia="zh-CN"/>
        </w:rPr>
        <w:t>.</w:t>
      </w:r>
      <w:r w:rsidRPr="00B70380">
        <w:rPr>
          <w:b/>
        </w:rPr>
        <w:t xml:space="preserve"> Reproduced with permission.), defined in the CTIA Certification OTA Test Plan</w:t>
      </w:r>
    </w:p>
    <w:p w14:paraId="59196F9D" w14:textId="77777777" w:rsidR="009E7C99" w:rsidRPr="00B70380" w:rsidRDefault="009E7C99" w:rsidP="009E7C99">
      <w:pPr>
        <w:spacing w:after="0"/>
      </w:pPr>
    </w:p>
    <w:p w14:paraId="3FDBBE24" w14:textId="77777777" w:rsidR="009E7C99" w:rsidRPr="00B70380" w:rsidRDefault="009E7C99" w:rsidP="009E7C99">
      <w:pPr>
        <w:keepNext/>
        <w:keepLines/>
        <w:spacing w:before="180"/>
        <w:ind w:left="1134" w:hanging="1134"/>
        <w:outlineLvl w:val="1"/>
        <w:rPr>
          <w:rFonts w:ascii="Arial" w:eastAsia="Times New Roman" w:hAnsi="Arial"/>
          <w:sz w:val="32"/>
        </w:rPr>
      </w:pPr>
      <w:r w:rsidRPr="00B70380">
        <w:rPr>
          <w:rFonts w:ascii="Arial" w:eastAsia="Times New Roman" w:hAnsi="Arial"/>
          <w:sz w:val="32"/>
        </w:rPr>
        <w:t>B.2.2</w:t>
      </w:r>
      <w:r w:rsidRPr="00B70380">
        <w:rPr>
          <w:rFonts w:ascii="Arial" w:eastAsia="Times New Roman" w:hAnsi="Arial"/>
          <w:sz w:val="32"/>
        </w:rPr>
        <w:tab/>
        <w:t>PDA Grip Hand Phantom</w:t>
      </w:r>
    </w:p>
    <w:p w14:paraId="6C1A3854" w14:textId="77777777" w:rsidR="009E7C99" w:rsidRPr="00B70380" w:rsidRDefault="009E7C99" w:rsidP="009E7C99">
      <w:r w:rsidRPr="00B70380">
        <w:rPr>
          <w:rFonts w:hint="eastAsia"/>
        </w:rPr>
        <w:t>The PDA Grip Hand described in TS 37.544 Annex A.2.2 [</w:t>
      </w:r>
      <w:r w:rsidRPr="00B70380">
        <w:t>8</w:t>
      </w:r>
      <w:r w:rsidRPr="00B70380">
        <w:rPr>
          <w:rFonts w:hint="eastAsia"/>
        </w:rPr>
        <w:t>], which is identical to that defined in CTIA Certification OTA Test Plan section C.4.8 [</w:t>
      </w:r>
      <w:r w:rsidRPr="00B70380">
        <w:t>9</w:t>
      </w:r>
      <w:r w:rsidRPr="00B70380">
        <w:rPr>
          <w:rFonts w:hint="eastAsia"/>
        </w:rPr>
        <w:t xml:space="preserve">], is adopted for TRP TRS testing for the UE with width </w:t>
      </w:r>
      <w:r w:rsidRPr="00B70380">
        <w:rPr>
          <w:rFonts w:hint="eastAsia"/>
        </w:rPr>
        <w:t>≥</w:t>
      </w:r>
      <w:r w:rsidRPr="00B70380">
        <w:rPr>
          <w:rFonts w:hint="eastAsia"/>
        </w:rPr>
        <w:t xml:space="preserve">56mm and </w:t>
      </w:r>
      <w:r w:rsidRPr="00B70380">
        <w:rPr>
          <w:rFonts w:hint="eastAsia"/>
        </w:rPr>
        <w:t>≤</w:t>
      </w:r>
      <w:r w:rsidRPr="00B70380">
        <w:rPr>
          <w:rFonts w:hint="eastAsia"/>
        </w:rPr>
        <w:t>72mm.</w:t>
      </w:r>
    </w:p>
    <w:p w14:paraId="44EFD2C5" w14:textId="77777777" w:rsidR="009E7C99" w:rsidRPr="00B70380" w:rsidRDefault="009E7C99" w:rsidP="009E7C99">
      <w:pPr>
        <w:keepNext/>
        <w:keepLines/>
        <w:spacing w:before="180"/>
        <w:ind w:left="1134" w:hanging="1134"/>
        <w:outlineLvl w:val="1"/>
        <w:rPr>
          <w:rFonts w:ascii="Arial" w:eastAsia="Times New Roman" w:hAnsi="Arial"/>
          <w:sz w:val="32"/>
        </w:rPr>
      </w:pPr>
      <w:r w:rsidRPr="00B70380">
        <w:rPr>
          <w:rFonts w:ascii="Arial" w:eastAsia="Times New Roman" w:hAnsi="Arial"/>
          <w:sz w:val="32"/>
        </w:rPr>
        <w:t>B.2.3</w:t>
      </w:r>
      <w:r w:rsidRPr="00B70380">
        <w:rPr>
          <w:rFonts w:ascii="Arial" w:eastAsia="Times New Roman" w:hAnsi="Arial"/>
          <w:sz w:val="32"/>
        </w:rPr>
        <w:tab/>
        <w:t>Wide Grip Hand Phantom</w:t>
      </w:r>
    </w:p>
    <w:p w14:paraId="3F75AAE8" w14:textId="77777777" w:rsidR="009E7C99" w:rsidRPr="00B70380" w:rsidRDefault="009E7C99" w:rsidP="009E7C99">
      <w:r w:rsidRPr="00B70380">
        <w:t xml:space="preserve">The Wide Grip hand defined in CTIA Certification OTA Test Plan section C.4.9 [9], is used for FR1 TRP TRS testing </w:t>
      </w:r>
      <w:r w:rsidRPr="00B70380">
        <w:rPr>
          <w:rFonts w:hint="eastAsia"/>
        </w:rPr>
        <w:t xml:space="preserve">for UE with </w:t>
      </w:r>
      <w:r>
        <w:t>w</w:t>
      </w:r>
      <w:r w:rsidRPr="00B70380">
        <w:rPr>
          <w:rFonts w:hint="eastAsia"/>
        </w:rPr>
        <w:t xml:space="preserve">idth &gt;72mm and </w:t>
      </w:r>
      <w:r w:rsidRPr="00B70380">
        <w:rPr>
          <w:rFonts w:hint="eastAsia"/>
        </w:rPr>
        <w:t>≤</w:t>
      </w:r>
      <w:r w:rsidRPr="00B70380">
        <w:rPr>
          <w:rFonts w:hint="eastAsia"/>
        </w:rPr>
        <w:t>92mm</w:t>
      </w:r>
      <w:r w:rsidRPr="00B70380">
        <w:t>.</w:t>
      </w:r>
    </w:p>
    <w:p w14:paraId="202A49DE" w14:textId="77777777" w:rsidR="009E7C99" w:rsidRPr="00B70380" w:rsidRDefault="009E7C99" w:rsidP="009E7C99">
      <w:pPr>
        <w:jc w:val="center"/>
      </w:pPr>
      <w:r w:rsidRPr="00B70380">
        <w:rPr>
          <w:noProof/>
        </w:rPr>
        <w:lastRenderedPageBreak/>
        <w:drawing>
          <wp:inline distT="0" distB="0" distL="0" distR="0" wp14:anchorId="39824B56" wp14:editId="5690E899">
            <wp:extent cx="3045806" cy="2215561"/>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68588" cy="2232133"/>
                    </a:xfrm>
                    <a:prstGeom prst="rect">
                      <a:avLst/>
                    </a:prstGeom>
                  </pic:spPr>
                </pic:pic>
              </a:graphicData>
            </a:graphic>
          </wp:inline>
        </w:drawing>
      </w:r>
    </w:p>
    <w:p w14:paraId="11609D59" w14:textId="77777777" w:rsidR="009E7C99" w:rsidRPr="00B70380" w:rsidRDefault="009E7C99" w:rsidP="009E7C99">
      <w:r w:rsidRPr="00B70380">
        <w:rPr>
          <w:b/>
        </w:rPr>
        <w:t>F</w:t>
      </w:r>
      <w:r w:rsidRPr="00B70380">
        <w:rPr>
          <w:rFonts w:asciiTheme="minorEastAsia" w:hAnsiTheme="minorEastAsia"/>
          <w:b/>
          <w:lang w:eastAsia="zh-CN"/>
        </w:rPr>
        <w:t>i</w:t>
      </w:r>
      <w:r w:rsidRPr="00B70380">
        <w:rPr>
          <w:b/>
        </w:rPr>
        <w:t>gure B.2.3-1 Wide Grip hand (</w:t>
      </w:r>
      <w:r w:rsidRPr="00B70380">
        <w:rPr>
          <w:rFonts w:hint="eastAsia"/>
          <w:b/>
        </w:rPr>
        <w:t>©</w:t>
      </w:r>
      <w:r w:rsidRPr="00B70380">
        <w:rPr>
          <w:b/>
        </w:rPr>
        <w:t xml:space="preserve"> 2001 – 2022 CTIA Certification</w:t>
      </w:r>
      <w:r w:rsidRPr="00B70380">
        <w:rPr>
          <w:rFonts w:hint="eastAsia"/>
          <w:b/>
          <w:lang w:eastAsia="zh-CN"/>
        </w:rPr>
        <w:t>.</w:t>
      </w:r>
      <w:r w:rsidRPr="00B70380">
        <w:rPr>
          <w:b/>
        </w:rPr>
        <w:t xml:space="preserve"> Reproduced with permission.), defined in the CTIA Certification OTA Test Plan</w:t>
      </w:r>
    </w:p>
    <w:p w14:paraId="42810EB0" w14:textId="77777777" w:rsidR="009E7C99" w:rsidRPr="00B70380" w:rsidRDefault="009E7C99" w:rsidP="009E7C99">
      <w:pPr>
        <w:pStyle w:val="1"/>
      </w:pPr>
      <w:bookmarkStart w:id="737" w:name="_Toc112406377"/>
      <w:r w:rsidRPr="00B70380">
        <w:t>B.3</w:t>
      </w:r>
      <w:r w:rsidRPr="00B70380">
        <w:tab/>
        <w:t>UE positioning guidelines</w:t>
      </w:r>
      <w:bookmarkEnd w:id="737"/>
    </w:p>
    <w:p w14:paraId="6C1D47FB" w14:textId="77777777" w:rsidR="009E7C99" w:rsidRPr="00B70380" w:rsidRDefault="009E7C99" w:rsidP="009E7C99">
      <w:pPr>
        <w:keepNext/>
        <w:keepLines/>
        <w:spacing w:before="180"/>
        <w:ind w:left="1134" w:hanging="1134"/>
        <w:outlineLvl w:val="1"/>
        <w:rPr>
          <w:rFonts w:ascii="Arial" w:eastAsia="Times New Roman" w:hAnsi="Arial"/>
          <w:sz w:val="32"/>
        </w:rPr>
      </w:pPr>
      <w:r w:rsidRPr="00B70380">
        <w:rPr>
          <w:rFonts w:ascii="Arial" w:eastAsia="Times New Roman" w:hAnsi="Arial"/>
          <w:sz w:val="32"/>
        </w:rPr>
        <w:t>B.3.1</w:t>
      </w:r>
      <w:r w:rsidRPr="00B70380">
        <w:rPr>
          <w:rFonts w:ascii="Arial" w:eastAsia="Times New Roman" w:hAnsi="Arial"/>
          <w:sz w:val="32"/>
        </w:rPr>
        <w:tab/>
        <w:t>Hand phantom only (Browsing mode)</w:t>
      </w:r>
    </w:p>
    <w:p w14:paraId="3A5F646A" w14:textId="77777777" w:rsidR="009E7C99" w:rsidRPr="00B70380" w:rsidRDefault="009E7C99" w:rsidP="009E7C99">
      <w:r w:rsidRPr="00B70380">
        <w:t>The positioning specified in this clause is used for the test cases for Browsing Mode with Hand Phantom. The characteristics of the Hand Phantom are specified in Clause B.3.1. Browsing mode is used to simulate user cases w</w:t>
      </w:r>
      <w:r>
        <w:t>h</w:t>
      </w:r>
      <w:r w:rsidRPr="00B70380">
        <w:t>ere the DUT is held in hand, but not pressed against ear e.g. web browsing and navigation. T</w:t>
      </w:r>
      <w:r w:rsidRPr="007E5232">
        <w:rPr>
          <w:rFonts w:eastAsia="Malgun Gothic"/>
        </w:rPr>
        <w:t>he</w:t>
      </w:r>
      <w:r w:rsidRPr="00B70380">
        <w:t xml:space="preserve"> DUT should be set as primary mechanical mode for browsing mode scenario, which is declared by manufacturer if the UE support multiple mechanical modes. Then, the DUT shall be mounted in a suitable hand phantom and oriented such that the DUT’s main display is tilted 45 degrees from vertical:</w:t>
      </w:r>
    </w:p>
    <w:p w14:paraId="789C16A3" w14:textId="77777777" w:rsidR="009E7C99" w:rsidRPr="00B70380" w:rsidRDefault="009E7C99" w:rsidP="009E7C99">
      <w:pPr>
        <w:ind w:left="284"/>
      </w:pPr>
      <w:r w:rsidRPr="00B70380">
        <w:t xml:space="preserve">-  Wide Grip Hand for UE with Width &gt;72mm and </w:t>
      </w:r>
      <w:r w:rsidRPr="00B70380">
        <w:rPr>
          <w:rFonts w:hint="eastAsia"/>
        </w:rPr>
        <w:t>≤</w:t>
      </w:r>
      <w:r w:rsidRPr="00B70380">
        <w:t xml:space="preserve">92mm </w:t>
      </w:r>
    </w:p>
    <w:p w14:paraId="171D6D25" w14:textId="77777777" w:rsidR="009E7C99" w:rsidRPr="00B70380" w:rsidRDefault="009E7C99" w:rsidP="009E7C99">
      <w:pPr>
        <w:ind w:left="284"/>
      </w:pPr>
      <w:r w:rsidRPr="00B70380">
        <w:t xml:space="preserve">-  PDA Grip Hand for UE with Width </w:t>
      </w:r>
      <w:r w:rsidRPr="00B70380">
        <w:rPr>
          <w:rFonts w:hint="eastAsia"/>
        </w:rPr>
        <w:t>≥</w:t>
      </w:r>
      <w:r w:rsidRPr="00B70380">
        <w:t xml:space="preserve">56mm and </w:t>
      </w:r>
      <w:r w:rsidRPr="00B70380">
        <w:rPr>
          <w:rFonts w:hint="eastAsia"/>
        </w:rPr>
        <w:t>≤</w:t>
      </w:r>
      <w:r w:rsidRPr="00B70380">
        <w:t>72mm</w:t>
      </w:r>
    </w:p>
    <w:p w14:paraId="5EF0D6B7" w14:textId="77777777" w:rsidR="009E7C99" w:rsidRPr="00B70380" w:rsidRDefault="009E7C99" w:rsidP="009E7C99">
      <w:pPr>
        <w:rPr>
          <w:rFonts w:cs="v4.2.0"/>
        </w:rPr>
      </w:pPr>
      <w:r w:rsidRPr="00B70380">
        <w:rPr>
          <w:rFonts w:cs="v4.2.0"/>
        </w:rPr>
        <w:t>Not</w:t>
      </w:r>
      <w:r w:rsidRPr="00B70380">
        <w:rPr>
          <w:rFonts w:asciiTheme="minorEastAsia" w:hAnsiTheme="minorEastAsia" w:cs="v4.2.0" w:hint="eastAsia"/>
          <w:lang w:eastAsia="zh-CN"/>
        </w:rPr>
        <w:t>e</w:t>
      </w:r>
      <w:r w:rsidRPr="00B70380">
        <w:rPr>
          <w:rFonts w:cs="v4.2.0"/>
        </w:rPr>
        <w:t>: the width is the UE width under primary mechanical mode for Browsing mode scenario.</w:t>
      </w:r>
    </w:p>
    <w:p w14:paraId="586A261C" w14:textId="77777777" w:rsidR="009E7C99" w:rsidRPr="00B70380" w:rsidRDefault="009E7C99" w:rsidP="009E7C99">
      <w:pPr>
        <w:pStyle w:val="4"/>
      </w:pPr>
      <w:bookmarkStart w:id="738" w:name="_Toc112406378"/>
      <w:r w:rsidRPr="00B70380">
        <w:t>B.3.1.1 Wide Grip Hand</w:t>
      </w:r>
      <w:bookmarkEnd w:id="738"/>
    </w:p>
    <w:p w14:paraId="7B44F522" w14:textId="77777777" w:rsidR="009E7C99" w:rsidRPr="00B70380" w:rsidRDefault="009E7C99" w:rsidP="009E7C99">
      <w:r w:rsidRPr="00B70380">
        <w:t xml:space="preserve">This positioning guideline is suitable for DUTs with width &gt;72mm and </w:t>
      </w:r>
      <w:r w:rsidRPr="00B70380">
        <w:rPr>
          <w:rFonts w:hint="eastAsia"/>
        </w:rPr>
        <w:t>≤</w:t>
      </w:r>
      <w:r w:rsidRPr="00B70380">
        <w:t xml:space="preserve">92mm. </w:t>
      </w:r>
    </w:p>
    <w:p w14:paraId="1F7D07F3" w14:textId="77777777" w:rsidR="009E7C99" w:rsidRPr="00B70380" w:rsidRDefault="009E7C99" w:rsidP="009E7C99">
      <w:r w:rsidRPr="00B70380">
        <w:t>The positioning guideline defined in CTIA Certification OTA Test Plan section A.1.4.4 [9]</w:t>
      </w:r>
      <w:r w:rsidRPr="00B70380">
        <w:rPr>
          <w:rFonts w:hint="eastAsia"/>
        </w:rPr>
        <w:t xml:space="preserve">, is used for FR1 TRP TRS testing for UE with </w:t>
      </w:r>
      <w:r>
        <w:t>w</w:t>
      </w:r>
      <w:r w:rsidRPr="00B70380">
        <w:rPr>
          <w:rFonts w:hint="eastAsia"/>
        </w:rPr>
        <w:t xml:space="preserve">idth &gt;72mm and </w:t>
      </w:r>
      <w:r w:rsidRPr="00B70380">
        <w:rPr>
          <w:rFonts w:hint="eastAsia"/>
        </w:rPr>
        <w:t>≤</w:t>
      </w:r>
      <w:r w:rsidRPr="00B70380">
        <w:rPr>
          <w:rFonts w:hint="eastAsia"/>
        </w:rPr>
        <w:t>92mm</w:t>
      </w:r>
      <w:r w:rsidRPr="00B70380">
        <w:t>.</w:t>
      </w:r>
    </w:p>
    <w:p w14:paraId="1AA6ACA7" w14:textId="77777777" w:rsidR="009E7C99" w:rsidRPr="00B70380" w:rsidRDefault="009E7C99" w:rsidP="009E7C99">
      <w:pPr>
        <w:jc w:val="center"/>
      </w:pPr>
      <w:r w:rsidRPr="00B70380">
        <w:rPr>
          <w:noProof/>
        </w:rPr>
        <w:lastRenderedPageBreak/>
        <w:drawing>
          <wp:inline distT="0" distB="0" distL="0" distR="0" wp14:anchorId="103824EE" wp14:editId="54ED6ECA">
            <wp:extent cx="3803278" cy="2777837"/>
            <wp:effectExtent l="0" t="0" r="698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15895" cy="2787052"/>
                    </a:xfrm>
                    <a:prstGeom prst="rect">
                      <a:avLst/>
                    </a:prstGeom>
                  </pic:spPr>
                </pic:pic>
              </a:graphicData>
            </a:graphic>
          </wp:inline>
        </w:drawing>
      </w:r>
    </w:p>
    <w:p w14:paraId="60920BB9" w14:textId="5E82A46E" w:rsidR="009E7C99" w:rsidRPr="00B70380" w:rsidRDefault="009E7C99" w:rsidP="00E519D5">
      <w:pPr>
        <w:pStyle w:val="TF"/>
      </w:pPr>
      <w:r w:rsidRPr="00B70380">
        <w:t xml:space="preserve">Figure B.3.1.1-1: Positioning guidance for Wide Grip Hand </w:t>
      </w:r>
      <w:r w:rsidRPr="00B70380">
        <w:rPr>
          <w:sz w:val="18"/>
        </w:rPr>
        <w:t>(</w:t>
      </w:r>
      <w:r w:rsidRPr="00B70380">
        <w:rPr>
          <w:rFonts w:hint="eastAsia"/>
          <w:sz w:val="18"/>
        </w:rPr>
        <w:t>©</w:t>
      </w:r>
      <w:r w:rsidRPr="00B70380">
        <w:rPr>
          <w:sz w:val="18"/>
        </w:rPr>
        <w:t xml:space="preserve"> 2001 – 2022 CTIA Certification</w:t>
      </w:r>
      <w:r w:rsidRPr="00B70380">
        <w:rPr>
          <w:rFonts w:hint="eastAsia"/>
          <w:sz w:val="18"/>
          <w:lang w:eastAsia="zh-CN"/>
        </w:rPr>
        <w:t>.</w:t>
      </w:r>
      <w:r w:rsidRPr="00B70380">
        <w:rPr>
          <w:sz w:val="18"/>
        </w:rPr>
        <w:t xml:space="preserve"> Reproduced with permission.</w:t>
      </w:r>
      <w:r w:rsidRPr="00B70380">
        <w:t>), defined in the CTIA Certification OTA Test Plan</w:t>
      </w:r>
    </w:p>
    <w:p w14:paraId="5DD899E9" w14:textId="77777777" w:rsidR="009E7C99" w:rsidRPr="00B70380" w:rsidRDefault="009E7C99" w:rsidP="009E7C99">
      <w:pPr>
        <w:pStyle w:val="4"/>
      </w:pPr>
      <w:bookmarkStart w:id="739" w:name="_Toc112406379"/>
      <w:r w:rsidRPr="00B70380">
        <w:t>B.3.1.2 PDA Grip Hand</w:t>
      </w:r>
      <w:bookmarkEnd w:id="739"/>
    </w:p>
    <w:p w14:paraId="59957A73" w14:textId="77777777" w:rsidR="009E7C99" w:rsidRPr="00B70380" w:rsidRDefault="009E7C99" w:rsidP="009E7C99">
      <w:r w:rsidRPr="00B70380">
        <w:t xml:space="preserve">This positioning guideline is suitable for DUTs with width </w:t>
      </w:r>
      <w:r w:rsidRPr="00B70380">
        <w:rPr>
          <w:rFonts w:hint="eastAsia"/>
        </w:rPr>
        <w:t>≥</w:t>
      </w:r>
      <w:r w:rsidRPr="00B70380">
        <w:t xml:space="preserve">56mm and </w:t>
      </w:r>
      <w:r w:rsidRPr="00B70380">
        <w:rPr>
          <w:rFonts w:hint="eastAsia"/>
        </w:rPr>
        <w:t>≤</w:t>
      </w:r>
      <w:r w:rsidRPr="00B70380">
        <w:t>72mm.</w:t>
      </w:r>
    </w:p>
    <w:p w14:paraId="568782D0" w14:textId="77777777" w:rsidR="009E7C99" w:rsidRPr="00B70380" w:rsidRDefault="009E7C99" w:rsidP="009E7C99">
      <w:r w:rsidRPr="00B70380">
        <w:t>To help achieve a consistent positioning, the DUT is aligned to a PDA palm spacer. No alignment tool is required. The PDA spacer features side and bottom walls to ensure consistent alignment of DUTs of various sizes.</w:t>
      </w:r>
    </w:p>
    <w:p w14:paraId="27B25B20" w14:textId="77777777" w:rsidR="009E7C99" w:rsidRPr="00B70380" w:rsidRDefault="009E7C99" w:rsidP="009E7C99">
      <w:pPr>
        <w:spacing w:after="0"/>
      </w:pPr>
    </w:p>
    <w:p w14:paraId="005EB43E" w14:textId="77777777" w:rsidR="009E7C99" w:rsidRPr="00B70380" w:rsidRDefault="009E7C99" w:rsidP="009E7C99">
      <w:pPr>
        <w:pStyle w:val="B1"/>
        <w:overflowPunct w:val="0"/>
        <w:autoSpaceDE w:val="0"/>
        <w:autoSpaceDN w:val="0"/>
        <w:adjustRightInd w:val="0"/>
        <w:ind w:left="556"/>
        <w:textAlignment w:val="baseline"/>
      </w:pPr>
      <w:r w:rsidRPr="00B70380">
        <w:t>1. Place the DUT on the PDA spacer between the fingers and align the DUT to the side wall of the PDA.</w:t>
      </w:r>
    </w:p>
    <w:p w14:paraId="4C356B4A" w14:textId="77777777" w:rsidR="009E7C99" w:rsidRPr="00B70380" w:rsidRDefault="009E7C99" w:rsidP="009E7C99">
      <w:pPr>
        <w:pStyle w:val="B1"/>
        <w:overflowPunct w:val="0"/>
        <w:autoSpaceDE w:val="0"/>
        <w:autoSpaceDN w:val="0"/>
        <w:adjustRightInd w:val="0"/>
        <w:ind w:left="556"/>
        <w:textAlignment w:val="baseline"/>
      </w:pPr>
      <w:r w:rsidRPr="00B70380">
        <w:t>2</w:t>
      </w:r>
      <w:r w:rsidRPr="00B70380">
        <w:rPr>
          <w:rFonts w:hint="eastAsia"/>
          <w:lang w:eastAsia="zh-CN"/>
        </w:rPr>
        <w:t>.</w:t>
      </w:r>
      <w:r w:rsidRPr="00B70380">
        <w:t xml:space="preserve"> If the DUT is shorter than 135 mm, then align the top of the DUT with the top of the PDA spacer. Otherwise, align the bottom of the DUT with the bottom wall of the PDA spacer.</w:t>
      </w:r>
    </w:p>
    <w:p w14:paraId="3861DBA3" w14:textId="77777777" w:rsidR="009E7C99" w:rsidRPr="00B70380" w:rsidRDefault="009E7C99" w:rsidP="009E7C99">
      <w:pPr>
        <w:pStyle w:val="B1"/>
        <w:overflowPunct w:val="0"/>
        <w:autoSpaceDE w:val="0"/>
        <w:autoSpaceDN w:val="0"/>
        <w:adjustRightInd w:val="0"/>
        <w:ind w:left="556"/>
        <w:textAlignment w:val="baseline"/>
      </w:pPr>
      <w:r w:rsidRPr="00B70380">
        <w:t>3</w:t>
      </w:r>
      <w:r w:rsidRPr="00B70380">
        <w:rPr>
          <w:rFonts w:hint="eastAsia"/>
          <w:lang w:eastAsia="zh-CN"/>
        </w:rPr>
        <w:t>.</w:t>
      </w:r>
      <w:r w:rsidRPr="00B70380">
        <w:t xml:space="preserve"> While keeping the DUT in the hand phantom in the position defined in previous steps, place the DUT and the hand phantom against the head phantom in such way that the DUT is in 6</w:t>
      </w:r>
      <w:r w:rsidRPr="00B70380">
        <w:rPr>
          <w:rFonts w:ascii="Vrinda" w:hAnsi="Vrinda" w:cs="Vrinda"/>
        </w:rPr>
        <w:t>°</w:t>
      </w:r>
      <w:r w:rsidRPr="00B70380">
        <w:t xml:space="preserve">tilt angle as described in Clause B.3.2.1. </w:t>
      </w:r>
    </w:p>
    <w:p w14:paraId="1D33D7B4" w14:textId="77777777" w:rsidR="009E7C99" w:rsidRPr="00B70380" w:rsidRDefault="009E7C99" w:rsidP="009E7C99">
      <w:pPr>
        <w:pStyle w:val="TH"/>
      </w:pPr>
      <w:r w:rsidRPr="00B70380">
        <w:rPr>
          <w:noProof/>
        </w:rPr>
        <w:drawing>
          <wp:inline distT="0" distB="0" distL="0" distR="0" wp14:anchorId="33C01B4B" wp14:editId="6BE3D2E7">
            <wp:extent cx="1229096" cy="2221397"/>
            <wp:effectExtent l="0" t="0" r="9525" b="7620"/>
            <wp:docPr id="6" name="图片 6" descr="pdaspac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aspacer3"/>
                    <pic:cNvPicPr>
                      <a:picLocks noChangeAspect="1" noChangeArrowheads="1"/>
                    </pic:cNvPicPr>
                  </pic:nvPicPr>
                  <pic:blipFill>
                    <a:blip r:embed="rId20" cstate="print">
                      <a:extLst>
                        <a:ext uri="{28A0092B-C50C-407E-A947-70E740481C1C}">
                          <a14:useLocalDpi xmlns:a14="http://schemas.microsoft.com/office/drawing/2010/main" val="0"/>
                        </a:ext>
                      </a:extLst>
                    </a:blip>
                    <a:srcRect l="18068" t="2628" r="27570"/>
                    <a:stretch>
                      <a:fillRect/>
                    </a:stretch>
                  </pic:blipFill>
                  <pic:spPr bwMode="auto">
                    <a:xfrm>
                      <a:off x="0" y="0"/>
                      <a:ext cx="1237055" cy="2235782"/>
                    </a:xfrm>
                    <a:prstGeom prst="rect">
                      <a:avLst/>
                    </a:prstGeom>
                    <a:noFill/>
                    <a:ln>
                      <a:noFill/>
                    </a:ln>
                  </pic:spPr>
                </pic:pic>
              </a:graphicData>
            </a:graphic>
          </wp:inline>
        </w:drawing>
      </w:r>
    </w:p>
    <w:p w14:paraId="68E6E5E9" w14:textId="77777777" w:rsidR="009E7C99" w:rsidRPr="00B70380" w:rsidRDefault="009E7C99" w:rsidP="009E7C99">
      <w:pPr>
        <w:pStyle w:val="TF"/>
      </w:pPr>
      <w:r w:rsidRPr="00B70380">
        <w:t>Figure 6.2.2-1: Right-handed PDA Grip hand phantom with a spacer</w:t>
      </w:r>
    </w:p>
    <w:p w14:paraId="7D0F0D75" w14:textId="77777777" w:rsidR="009E7C99" w:rsidRPr="00B70380" w:rsidRDefault="009E7C99" w:rsidP="009E7C99">
      <w:pPr>
        <w:pStyle w:val="NO"/>
        <w:rPr>
          <w:i/>
          <w:color w:val="0000FF"/>
        </w:rPr>
      </w:pPr>
      <w:r w:rsidRPr="00B70380">
        <w:t>NOTE: Use left-handed (mirror-imaged) spacers with left-handed phantoms.</w:t>
      </w:r>
      <w:r w:rsidRPr="00B70380">
        <w:br w:type="page"/>
      </w:r>
    </w:p>
    <w:p w14:paraId="45843E56" w14:textId="77777777" w:rsidR="009E7C99" w:rsidRPr="00B70380" w:rsidRDefault="009E7C99" w:rsidP="009E7C99">
      <w:pPr>
        <w:keepNext/>
        <w:keepLines/>
        <w:spacing w:before="180"/>
        <w:ind w:left="1134" w:hanging="1134"/>
        <w:outlineLvl w:val="1"/>
        <w:rPr>
          <w:rFonts w:ascii="Arial" w:eastAsia="Times New Roman" w:hAnsi="Arial"/>
          <w:sz w:val="32"/>
        </w:rPr>
      </w:pPr>
      <w:r w:rsidRPr="00B70380">
        <w:rPr>
          <w:rFonts w:ascii="Arial" w:eastAsia="Times New Roman" w:hAnsi="Arial"/>
          <w:sz w:val="32"/>
        </w:rPr>
        <w:lastRenderedPageBreak/>
        <w:t>B.3.2</w:t>
      </w:r>
      <w:r w:rsidRPr="00B70380">
        <w:rPr>
          <w:rFonts w:ascii="Arial" w:eastAsia="Times New Roman" w:hAnsi="Arial"/>
          <w:sz w:val="32"/>
        </w:rPr>
        <w:tab/>
        <w:t>Head and Hand phantom (Talk Mode)</w:t>
      </w:r>
    </w:p>
    <w:p w14:paraId="3BDEE7A6" w14:textId="77777777" w:rsidR="009E7C99" w:rsidRPr="00B70380" w:rsidRDefault="009E7C99" w:rsidP="009E7C99">
      <w:pPr>
        <w:pStyle w:val="4"/>
      </w:pPr>
      <w:bookmarkStart w:id="740" w:name="_Toc112406380"/>
      <w:r w:rsidRPr="00B70380">
        <w:t>B.3.2.1 General</w:t>
      </w:r>
      <w:bookmarkEnd w:id="740"/>
    </w:p>
    <w:p w14:paraId="7169A6F0" w14:textId="77777777" w:rsidR="009E7C99" w:rsidRPr="00B70380" w:rsidRDefault="009E7C99" w:rsidP="009E7C99">
      <w:r w:rsidRPr="00B70380">
        <w:t xml:space="preserve">The positioning specified in this clause is used for the test cases for Talk Mode using Head &amp; Hand Phantom. The characteristics of the Hand Phantom and Head Phantom are specified in Clause B.3.1. </w:t>
      </w:r>
    </w:p>
    <w:p w14:paraId="7D364B02" w14:textId="77777777" w:rsidR="009E7C99" w:rsidRPr="00B70380" w:rsidRDefault="009E7C99" w:rsidP="009E7C99">
      <w:r w:rsidRPr="00B70380">
        <w:t>Talk mode is used to simulate user cases where the DUT is placed into a hand phantom, which is holding the DUT against the SAM head phantom, presenting a realistic voice call operation of the DUT. T</w:t>
      </w:r>
      <w:r w:rsidRPr="00B70380">
        <w:rPr>
          <w:rFonts w:hint="eastAsia"/>
        </w:rPr>
        <w:t>he</w:t>
      </w:r>
      <w:r w:rsidRPr="00B70380">
        <w:t xml:space="preserve"> DUT should be set as primary mechanical mode for talk mode scenario, which is declared by manufacturer if the UE support multiple mechanical modes. Same as Browsing mode, the DUT for talk mode shall also be mounted in a suitable hand phantom:</w:t>
      </w:r>
    </w:p>
    <w:p w14:paraId="26E87574" w14:textId="77777777" w:rsidR="009E7C99" w:rsidRPr="00B70380" w:rsidRDefault="009E7C99" w:rsidP="009E7C99">
      <w:pPr>
        <w:ind w:left="284"/>
      </w:pPr>
      <w:r w:rsidRPr="00B70380">
        <w:t xml:space="preserve">-  Wide Grip Hand for UE with Width &gt;72mm and </w:t>
      </w:r>
      <w:r w:rsidRPr="00B70380">
        <w:rPr>
          <w:rFonts w:hint="eastAsia"/>
        </w:rPr>
        <w:t>≤</w:t>
      </w:r>
      <w:r w:rsidRPr="00B70380">
        <w:t>92mm</w:t>
      </w:r>
    </w:p>
    <w:p w14:paraId="3EEEA201" w14:textId="77777777" w:rsidR="009E7C99" w:rsidRPr="00B70380" w:rsidRDefault="009E7C99" w:rsidP="009E7C99">
      <w:pPr>
        <w:ind w:left="284"/>
      </w:pPr>
      <w:r w:rsidRPr="00B70380">
        <w:t xml:space="preserve">-  PDA Grip Hand for UE with Width </w:t>
      </w:r>
      <w:r w:rsidRPr="00B70380">
        <w:rPr>
          <w:rFonts w:hint="eastAsia"/>
        </w:rPr>
        <w:t>≥</w:t>
      </w:r>
      <w:r w:rsidRPr="00B70380">
        <w:t xml:space="preserve">56mm and </w:t>
      </w:r>
      <w:r w:rsidRPr="00B70380">
        <w:rPr>
          <w:rFonts w:hint="eastAsia"/>
        </w:rPr>
        <w:t>≤</w:t>
      </w:r>
      <w:r w:rsidRPr="00B70380">
        <w:t>72mm</w:t>
      </w:r>
    </w:p>
    <w:p w14:paraId="63C9E969" w14:textId="77777777" w:rsidR="009E7C99" w:rsidRPr="00B70380" w:rsidRDefault="009E7C99" w:rsidP="009E7C99">
      <w:pPr>
        <w:rPr>
          <w:rFonts w:cs="v4.2.0"/>
        </w:rPr>
      </w:pPr>
      <w:r w:rsidRPr="00B70380">
        <w:rPr>
          <w:rFonts w:cs="v4.2.0"/>
        </w:rPr>
        <w:t>Not</w:t>
      </w:r>
      <w:r w:rsidRPr="00B70380">
        <w:rPr>
          <w:rFonts w:asciiTheme="minorEastAsia" w:hAnsiTheme="minorEastAsia" w:cs="v4.2.0"/>
          <w:lang w:eastAsia="zh-CN"/>
        </w:rPr>
        <w:t>e</w:t>
      </w:r>
      <w:r w:rsidRPr="00B70380">
        <w:rPr>
          <w:rFonts w:cs="v4.2.0"/>
        </w:rPr>
        <w:t>: the width is the UE width under primary mechanical mode for talk mode scenario.</w:t>
      </w:r>
    </w:p>
    <w:p w14:paraId="540C544F" w14:textId="77777777" w:rsidR="009E7C99" w:rsidRPr="00B70380" w:rsidRDefault="009E7C99" w:rsidP="009E7C99">
      <w:pPr>
        <w:rPr>
          <w:rFonts w:cs="v4.2.0"/>
        </w:rPr>
      </w:pPr>
      <w:r w:rsidRPr="00B70380">
        <w:rPr>
          <w:rFonts w:cs="v4.2.0"/>
        </w:rPr>
        <w:t xml:space="preserve">In this section, the procedure provides the guideline on how to place the </w:t>
      </w:r>
      <w:proofErr w:type="spellStart"/>
      <w:r w:rsidRPr="00B70380">
        <w:rPr>
          <w:rFonts w:cs="v4.2.0"/>
        </w:rPr>
        <w:t>DUT+hand</w:t>
      </w:r>
      <w:proofErr w:type="spellEnd"/>
      <w:r w:rsidRPr="00B70380">
        <w:rPr>
          <w:rFonts w:cs="v4.2.0"/>
        </w:rPr>
        <w:t xml:space="preserve"> against the head phantom. The detailed DUT positioning into hand phantom for talk mode is defined in Clause B.3.1. </w:t>
      </w:r>
    </w:p>
    <w:p w14:paraId="780B3B81" w14:textId="77777777" w:rsidR="009E7C99" w:rsidRPr="00B70380" w:rsidRDefault="009E7C99" w:rsidP="009E7C99">
      <w:pPr>
        <w:rPr>
          <w:rFonts w:cs="v4.2.0"/>
        </w:rPr>
      </w:pPr>
      <w:r w:rsidRPr="00B70380">
        <w:rPr>
          <w:rFonts w:cs="v4.2.0"/>
        </w:rPr>
        <w:t xml:space="preserve">For talk mode, the DUT is attached to the head phantom in “cheek” position. The DUT performance is measured on both left and right side of the head. Three points as shown in Figure </w:t>
      </w:r>
      <w:r w:rsidRPr="00B70380">
        <w:t xml:space="preserve">B.3.2.1-1 </w:t>
      </w:r>
      <w:r w:rsidRPr="00B70380">
        <w:rPr>
          <w:rFonts w:cs="v4.2.0"/>
        </w:rPr>
        <w:t>define the reference plane: centre of the right ear piece (RE), centre of the left ear piece (LE) and centre of mouth (M).</w:t>
      </w:r>
    </w:p>
    <w:p w14:paraId="61F6B7C7" w14:textId="77777777" w:rsidR="009E7C99" w:rsidRPr="00B70380" w:rsidRDefault="009E7C99" w:rsidP="009E7C99">
      <w:pPr>
        <w:rPr>
          <w:rFonts w:cs="v4.2.0"/>
        </w:rPr>
      </w:pPr>
      <w:r w:rsidRPr="00B70380">
        <w:rPr>
          <w:rFonts w:cs="v4.2.0"/>
        </w:rPr>
        <w:t>Definition of the ‘Cheek’ position:</w:t>
      </w:r>
    </w:p>
    <w:p w14:paraId="50F52722" w14:textId="77777777" w:rsidR="009E7C99" w:rsidRPr="00B70380" w:rsidRDefault="009E7C99" w:rsidP="009E7C99">
      <w:pPr>
        <w:pStyle w:val="B1"/>
        <w:overflowPunct w:val="0"/>
        <w:autoSpaceDE w:val="0"/>
        <w:autoSpaceDN w:val="0"/>
        <w:adjustRightInd w:val="0"/>
        <w:ind w:left="270" w:firstLine="0"/>
        <w:textAlignment w:val="baseline"/>
      </w:pPr>
      <w:r w:rsidRPr="00B70380">
        <w:t xml:space="preserve"> 1. Align the ear piece of the phone (see </w:t>
      </w:r>
      <w:r w:rsidRPr="00B70380">
        <w:rPr>
          <w:rFonts w:cs="v4.2.0"/>
        </w:rPr>
        <w:t xml:space="preserve">Figure </w:t>
      </w:r>
      <w:r w:rsidRPr="00B70380">
        <w:t xml:space="preserve">B.3.2.1-1) at the line RE-LE. Then, position the DUT beside the phantom so that the vertical line (see </w:t>
      </w:r>
      <w:r w:rsidRPr="00B70380">
        <w:rPr>
          <w:rFonts w:cs="v4.2.0"/>
        </w:rPr>
        <w:t xml:space="preserve">Figure </w:t>
      </w:r>
      <w:r w:rsidRPr="00B70380">
        <w:t>B.3.2.1-3) is parallel to the reference plane in F</w:t>
      </w:r>
      <w:r w:rsidRPr="00B70380">
        <w:rPr>
          <w:rFonts w:cs="v4.2.0"/>
        </w:rPr>
        <w:t xml:space="preserve">igure </w:t>
      </w:r>
      <w:r w:rsidRPr="00B70380">
        <w:t>B.3.2.1-2 and is aligned with the line M-RE on the reference plane (see F</w:t>
      </w:r>
      <w:r w:rsidRPr="00B70380">
        <w:rPr>
          <w:rFonts w:cs="v4.2.0"/>
        </w:rPr>
        <w:t xml:space="preserve">igure </w:t>
      </w:r>
      <w:r w:rsidRPr="00B70380">
        <w:t>B.3.2.1-3).</w:t>
      </w:r>
    </w:p>
    <w:p w14:paraId="67EB1505" w14:textId="77777777" w:rsidR="009E7C99" w:rsidRPr="00B70380" w:rsidRDefault="009E7C99" w:rsidP="009E7C99">
      <w:pPr>
        <w:pStyle w:val="B1"/>
        <w:overflowPunct w:val="0"/>
        <w:autoSpaceDE w:val="0"/>
        <w:autoSpaceDN w:val="0"/>
        <w:adjustRightInd w:val="0"/>
        <w:ind w:left="270" w:firstLine="0"/>
        <w:textAlignment w:val="baseline"/>
      </w:pPr>
      <w:r w:rsidRPr="00B70380">
        <w:t>2. Position the DUT so that the ear piece of the DUT touches the ear piece of the phantom head on the line RE-LE. Tilt the DUT chassis towards the cheek of the phantom having the vertical line aligned with the reference plane until any point on the front side of the DUT is in contact with the cheek or until the contact with the ear is lost.</w:t>
      </w:r>
    </w:p>
    <w:p w14:paraId="40926092" w14:textId="77777777" w:rsidR="009E7C99" w:rsidRPr="00B70380" w:rsidRDefault="009E7C99" w:rsidP="009E7C99">
      <w:pPr>
        <w:pStyle w:val="NO"/>
      </w:pPr>
      <w:r w:rsidRPr="00B70380">
        <w:t>NOTE:</w:t>
      </w:r>
      <w:r w:rsidRPr="00B70380">
        <w:tab/>
        <w:t xml:space="preserve">A holder fixture made of e.g. plastic may be used to position the handset against the phantom. </w:t>
      </w:r>
    </w:p>
    <w:p w14:paraId="4A8F8F44" w14:textId="77777777" w:rsidR="009E7C99" w:rsidRPr="00B70380" w:rsidRDefault="009E7C99" w:rsidP="009E7C99">
      <w:pPr>
        <w:pStyle w:val="TH"/>
      </w:pPr>
      <w:r w:rsidRPr="00B70380">
        <w:rPr>
          <w:noProof/>
        </w:rPr>
        <w:drawing>
          <wp:inline distT="0" distB="0" distL="0" distR="0" wp14:anchorId="1E1ECCC6" wp14:editId="1EA28E4A">
            <wp:extent cx="1905000" cy="1390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p>
    <w:p w14:paraId="0077EF76" w14:textId="77777777" w:rsidR="009E7C99" w:rsidRPr="00B70380" w:rsidRDefault="009E7C99" w:rsidP="009E7C99">
      <w:pPr>
        <w:pStyle w:val="TF"/>
      </w:pPr>
      <w:r w:rsidRPr="00B70380">
        <w:t>Figure B.3.2.1-1: Reference plane on head phantom, front view</w:t>
      </w:r>
    </w:p>
    <w:p w14:paraId="142A277C" w14:textId="77777777" w:rsidR="009E7C99" w:rsidRPr="00B70380" w:rsidRDefault="009E7C99" w:rsidP="009E7C99">
      <w:pPr>
        <w:pStyle w:val="TH"/>
      </w:pPr>
      <w:r w:rsidRPr="00B70380">
        <w:rPr>
          <w:noProof/>
        </w:rPr>
        <w:drawing>
          <wp:inline distT="0" distB="0" distL="0" distR="0" wp14:anchorId="5D3975DD" wp14:editId="006B75FB">
            <wp:extent cx="1281430" cy="13290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1430" cy="1329055"/>
                    </a:xfrm>
                    <a:prstGeom prst="rect">
                      <a:avLst/>
                    </a:prstGeom>
                    <a:noFill/>
                    <a:ln>
                      <a:noFill/>
                    </a:ln>
                  </pic:spPr>
                </pic:pic>
              </a:graphicData>
            </a:graphic>
          </wp:inline>
        </w:drawing>
      </w:r>
    </w:p>
    <w:p w14:paraId="30397A91" w14:textId="77777777" w:rsidR="009E7C99" w:rsidRPr="00B70380" w:rsidRDefault="009E7C99" w:rsidP="009E7C99">
      <w:pPr>
        <w:pStyle w:val="TF"/>
      </w:pPr>
      <w:r w:rsidRPr="00B70380">
        <w:rPr>
          <w:rFonts w:cs="v4.2.0"/>
        </w:rPr>
        <w:t xml:space="preserve">Figure B.3.2.1-2: </w:t>
      </w:r>
      <w:r w:rsidRPr="00B70380">
        <w:t>Reference plane on head phantom, side view</w:t>
      </w:r>
    </w:p>
    <w:p w14:paraId="281FECB3" w14:textId="77777777" w:rsidR="009E7C99" w:rsidRPr="00B70380" w:rsidRDefault="009E7C99" w:rsidP="009E7C99">
      <w:pPr>
        <w:pStyle w:val="TH"/>
      </w:pPr>
      <w:r w:rsidRPr="00B70380">
        <w:lastRenderedPageBreak/>
        <w:t xml:space="preserve"> </w:t>
      </w:r>
      <w:r w:rsidRPr="00B70380">
        <w:object w:dxaOrig="4590" w:dyaOrig="5356" w14:anchorId="08D4C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202.05pt" o:ole="">
            <v:imagedata r:id="rId23" o:title=""/>
          </v:shape>
          <o:OLEObject Type="Embed" ProgID="Visio.Drawing.15" ShapeID="_x0000_i1025" DrawAspect="Content" ObjectID="_1723019394" r:id="rId24"/>
        </w:object>
      </w:r>
    </w:p>
    <w:p w14:paraId="6BC84CF4" w14:textId="77777777" w:rsidR="009E7C99" w:rsidRPr="00B70380" w:rsidRDefault="009E7C99" w:rsidP="009E7C99">
      <w:pPr>
        <w:pStyle w:val="TF"/>
      </w:pPr>
      <w:r w:rsidRPr="00B70380">
        <w:t xml:space="preserve">Figure </w:t>
      </w:r>
      <w:r w:rsidRPr="00B70380">
        <w:rPr>
          <w:rFonts w:cs="v4.2.0"/>
        </w:rPr>
        <w:t>B.3.2.1-3</w:t>
      </w:r>
      <w:r w:rsidRPr="00B70380">
        <w:t xml:space="preserve">: Reference lines at a mobile handset. </w:t>
      </w:r>
    </w:p>
    <w:p w14:paraId="7E3D1E7E" w14:textId="77777777" w:rsidR="009E7C99" w:rsidRPr="00B70380" w:rsidRDefault="009E7C99" w:rsidP="009E7C99">
      <w:r w:rsidRPr="00B70380">
        <w:t>In addition, 6°tilt angle from the cheek is being used instead of having direct contact between the cheek and DUT. A mask may be used to help configuration of cheek + 6° tilt angle. The mask is a 32 mm wide conformal strip, created by sweeping the surface of the head phantom through a 6º rotation about the ear. Direct DUT contact against the mask thus establishes the required 6º spacing away from the cheek, regardless of DUT form factor. The material for the head phantom mask spacer shall have dielectric constant of less than 1.3 and a loss tangent of less than 0.003. Material additions can be used to help fixing of the mask spacer onto the head phantom.</w:t>
      </w:r>
    </w:p>
    <w:p w14:paraId="09C7B4F3" w14:textId="77777777" w:rsidR="009E7C99" w:rsidRPr="00B70380" w:rsidRDefault="009E7C99" w:rsidP="009E7C99">
      <w:pPr>
        <w:pStyle w:val="4"/>
      </w:pPr>
      <w:bookmarkStart w:id="741" w:name="_Toc112406381"/>
      <w:r w:rsidRPr="00B70380">
        <w:t>B.3.2.2 Wide Grip Hand and Head</w:t>
      </w:r>
      <w:bookmarkEnd w:id="741"/>
    </w:p>
    <w:p w14:paraId="4D75746A" w14:textId="77777777" w:rsidR="009E7C99" w:rsidRPr="00B70380" w:rsidRDefault="009E7C99" w:rsidP="009E7C99">
      <w:r w:rsidRPr="00B70380">
        <w:t xml:space="preserve">This procedure is suitable for talk mode use with DUTs of width &gt;72mm and </w:t>
      </w:r>
      <w:r w:rsidRPr="00B70380">
        <w:rPr>
          <w:rFonts w:hint="eastAsia"/>
        </w:rPr>
        <w:t>≤</w:t>
      </w:r>
      <w:r w:rsidRPr="00B70380">
        <w:t>92mm. The positioning of the DUT in the Wide Grip hand for talk mode is identical to that for browsing mode described in Clause B.3.1.1.</w:t>
      </w:r>
    </w:p>
    <w:p w14:paraId="2DFFF1CE" w14:textId="77777777" w:rsidR="009E7C99" w:rsidRPr="00B70380" w:rsidRDefault="009E7C99" w:rsidP="009E7C99">
      <w:pPr>
        <w:pStyle w:val="4"/>
      </w:pPr>
      <w:bookmarkStart w:id="742" w:name="_Toc112406382"/>
      <w:r w:rsidRPr="00B70380">
        <w:t>B.3.2.1 PDA Grip Hand and Head</w:t>
      </w:r>
      <w:bookmarkEnd w:id="742"/>
    </w:p>
    <w:p w14:paraId="036A93A0" w14:textId="2EF1D582" w:rsidR="009E7C99" w:rsidRPr="007E5232" w:rsidRDefault="009E7C99" w:rsidP="007E5232">
      <w:r w:rsidRPr="00B70380">
        <w:t xml:space="preserve">This procedure is suitable for talk mode use with DUTs of width </w:t>
      </w:r>
      <w:r w:rsidRPr="00B70380">
        <w:rPr>
          <w:rFonts w:hint="eastAsia"/>
        </w:rPr>
        <w:t>≥</w:t>
      </w:r>
      <w:r w:rsidRPr="00B70380">
        <w:t xml:space="preserve">56mm and </w:t>
      </w:r>
      <w:r w:rsidRPr="00B70380">
        <w:rPr>
          <w:rFonts w:hint="eastAsia"/>
        </w:rPr>
        <w:t>≤</w:t>
      </w:r>
      <w:r w:rsidRPr="00B70380">
        <w:t xml:space="preserve">72mm. The positioning of the DUT in the PDA Grip hand for talk mode is identical to that for browsing mode described in Clause B.3.1.2. </w:t>
      </w:r>
    </w:p>
    <w:p w14:paraId="797E6CBA" w14:textId="77777777" w:rsidR="00DE71A1" w:rsidRDefault="00137212">
      <w:pPr>
        <w:spacing w:after="0"/>
      </w:pPr>
      <w:r>
        <w:br w:type="page"/>
      </w:r>
    </w:p>
    <w:p w14:paraId="021E042D" w14:textId="77777777" w:rsidR="00DE71A1" w:rsidRPr="004D3578" w:rsidRDefault="00DE71A1" w:rsidP="00DE71A1">
      <w:pPr>
        <w:pStyle w:val="8"/>
      </w:pPr>
      <w:bookmarkStart w:id="743" w:name="_Toc47103337"/>
      <w:bookmarkStart w:id="744" w:name="_Toc112406383"/>
      <w:r w:rsidRPr="004D3578">
        <w:lastRenderedPageBreak/>
        <w:t xml:space="preserve">Annex </w:t>
      </w:r>
      <w:r w:rsidR="00AB7ABF">
        <w:t>C</w:t>
      </w:r>
      <w:r w:rsidR="0043627B" w:rsidRPr="004D3578">
        <w:t xml:space="preserve"> </w:t>
      </w:r>
      <w:r w:rsidRPr="004D3578">
        <w:t>(normative):</w:t>
      </w:r>
      <w:r w:rsidRPr="004D3578">
        <w:br/>
        <w:t>&lt;</w:t>
      </w:r>
      <w:r w:rsidRPr="00F042D2">
        <w:t>Environmental requirements</w:t>
      </w:r>
      <w:r w:rsidRPr="004D3578">
        <w:t>&gt;</w:t>
      </w:r>
      <w:bookmarkEnd w:id="743"/>
      <w:bookmarkEnd w:id="744"/>
    </w:p>
    <w:p w14:paraId="5492D557" w14:textId="4DFEB341" w:rsidR="00DE71A1" w:rsidRPr="00AE0994" w:rsidRDefault="00DE71A1" w:rsidP="00DE71A1">
      <w:pPr>
        <w:pStyle w:val="Guidance"/>
        <w:rPr>
          <w:lang w:eastAsia="zh-CN"/>
        </w:rPr>
      </w:pPr>
    </w:p>
    <w:p w14:paraId="6FBA91A2" w14:textId="77777777" w:rsidR="00B36608" w:rsidRDefault="00B36608" w:rsidP="00B36608">
      <w:pPr>
        <w:pStyle w:val="1"/>
        <w:tabs>
          <w:tab w:val="left" w:pos="720"/>
        </w:tabs>
        <w:ind w:left="0" w:firstLine="0"/>
        <w:rPr>
          <w:rFonts w:eastAsia="Yu Mincho"/>
        </w:rPr>
      </w:pPr>
      <w:bookmarkStart w:id="745" w:name="_Toc84414143"/>
      <w:bookmarkStart w:id="746" w:name="_Toc84405534"/>
      <w:bookmarkStart w:id="747" w:name="_Toc83581025"/>
      <w:bookmarkStart w:id="748" w:name="_Toc76718678"/>
      <w:bookmarkStart w:id="749" w:name="_Toc76509688"/>
      <w:bookmarkStart w:id="750" w:name="_Toc75467666"/>
      <w:bookmarkStart w:id="751" w:name="_Toc69084653"/>
      <w:bookmarkStart w:id="752" w:name="_Toc68231240"/>
      <w:bookmarkStart w:id="753" w:name="_Toc61373290"/>
      <w:bookmarkStart w:id="754" w:name="_Toc61367907"/>
      <w:bookmarkStart w:id="755" w:name="_Toc45889159"/>
      <w:bookmarkStart w:id="756" w:name="_Toc45888560"/>
      <w:bookmarkStart w:id="757" w:name="_Toc37251621"/>
      <w:bookmarkStart w:id="758" w:name="_Toc36107847"/>
      <w:bookmarkStart w:id="759" w:name="_Toc29803105"/>
      <w:bookmarkStart w:id="760" w:name="_Toc29802480"/>
      <w:bookmarkStart w:id="761" w:name="_Toc29802056"/>
      <w:bookmarkStart w:id="762" w:name="_Toc21344568"/>
      <w:bookmarkStart w:id="763" w:name="_Toc112406384"/>
      <w:r>
        <w:rPr>
          <w:rFonts w:eastAsia="Yu Mincho"/>
        </w:rPr>
        <w:t>E.1</w:t>
      </w:r>
      <w:r>
        <w:rPr>
          <w:rFonts w:eastAsia="Yu Mincho"/>
        </w:rPr>
        <w:tab/>
        <w:t>General</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14:paraId="6371E4EB" w14:textId="77777777" w:rsidR="00B36608" w:rsidRDefault="00B36608" w:rsidP="00B36608">
      <w:pPr>
        <w:rPr>
          <w:rFonts w:eastAsia="Yu Mincho"/>
        </w:rPr>
      </w:pPr>
      <w:r>
        <w:rPr>
          <w:rFonts w:eastAsia="Yu Mincho"/>
        </w:rPr>
        <w:t>This normative annex specifies the environmental requirements of the UE. Within these limits the requirements of the present documents shall be fulfilled.</w:t>
      </w:r>
    </w:p>
    <w:p w14:paraId="2367E8F5" w14:textId="77777777" w:rsidR="00B36608" w:rsidRDefault="00B36608" w:rsidP="00B36608">
      <w:pPr>
        <w:pStyle w:val="1"/>
        <w:tabs>
          <w:tab w:val="left" w:pos="720"/>
        </w:tabs>
        <w:ind w:left="0" w:firstLine="0"/>
        <w:rPr>
          <w:rFonts w:eastAsia="Yu Mincho" w:cs="v5.0.0"/>
        </w:rPr>
      </w:pPr>
      <w:bookmarkStart w:id="764" w:name="_Toc84414144"/>
      <w:bookmarkStart w:id="765" w:name="_Toc84405535"/>
      <w:bookmarkStart w:id="766" w:name="_Toc83581026"/>
      <w:bookmarkStart w:id="767" w:name="_Toc76718679"/>
      <w:bookmarkStart w:id="768" w:name="_Toc76509689"/>
      <w:bookmarkStart w:id="769" w:name="_Toc75467667"/>
      <w:bookmarkStart w:id="770" w:name="_Toc69084654"/>
      <w:bookmarkStart w:id="771" w:name="_Toc68231241"/>
      <w:bookmarkStart w:id="772" w:name="_Toc61373291"/>
      <w:bookmarkStart w:id="773" w:name="_Toc61367908"/>
      <w:bookmarkStart w:id="774" w:name="_Toc45889160"/>
      <w:bookmarkStart w:id="775" w:name="_Toc45888561"/>
      <w:bookmarkStart w:id="776" w:name="_Toc37251622"/>
      <w:bookmarkStart w:id="777" w:name="_Toc36107848"/>
      <w:bookmarkStart w:id="778" w:name="_Toc29803106"/>
      <w:bookmarkStart w:id="779" w:name="_Toc29802481"/>
      <w:bookmarkStart w:id="780" w:name="_Toc29802057"/>
      <w:bookmarkStart w:id="781" w:name="_Toc21344569"/>
      <w:bookmarkStart w:id="782" w:name="_Toc112406385"/>
      <w:r>
        <w:rPr>
          <w:rFonts w:eastAsia="Yu Mincho"/>
        </w:rPr>
        <w:t>E.2</w:t>
      </w:r>
      <w:r>
        <w:rPr>
          <w:rFonts w:eastAsia="Yu Mincho"/>
        </w:rPr>
        <w:tab/>
        <w:t>Environmental</w:t>
      </w:r>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14:paraId="6460D3D2" w14:textId="77777777" w:rsidR="00B36608" w:rsidRDefault="00B36608" w:rsidP="00B36608">
      <w:pPr>
        <w:rPr>
          <w:rFonts w:eastAsia="Yu Mincho" w:cs="v5.0.0"/>
        </w:rPr>
      </w:pPr>
      <w:r>
        <w:rPr>
          <w:rFonts w:eastAsia="Yu Mincho" w:cs="v5.0.0"/>
        </w:rPr>
        <w:t>The requirements in this clause apply to all types of UE(s).</w:t>
      </w:r>
    </w:p>
    <w:p w14:paraId="71AB10CD" w14:textId="77777777" w:rsidR="00B36608" w:rsidRDefault="00B36608" w:rsidP="00B36608">
      <w:pPr>
        <w:pStyle w:val="2"/>
        <w:tabs>
          <w:tab w:val="left" w:pos="720"/>
        </w:tabs>
        <w:ind w:left="0" w:firstLine="0"/>
        <w:rPr>
          <w:rFonts w:eastAsia="Yu Mincho"/>
        </w:rPr>
      </w:pPr>
      <w:bookmarkStart w:id="783" w:name="_Toc84414145"/>
      <w:bookmarkStart w:id="784" w:name="_Toc84405536"/>
      <w:bookmarkStart w:id="785" w:name="_Toc83581027"/>
      <w:bookmarkStart w:id="786" w:name="_Toc76718680"/>
      <w:bookmarkStart w:id="787" w:name="_Toc76509690"/>
      <w:bookmarkStart w:id="788" w:name="_Toc75467668"/>
      <w:bookmarkStart w:id="789" w:name="_Toc69084655"/>
      <w:bookmarkStart w:id="790" w:name="_Toc68231242"/>
      <w:bookmarkStart w:id="791" w:name="_Toc61373292"/>
      <w:bookmarkStart w:id="792" w:name="_Toc61367909"/>
      <w:bookmarkStart w:id="793" w:name="_Toc45889161"/>
      <w:bookmarkStart w:id="794" w:name="_Toc45888562"/>
      <w:bookmarkStart w:id="795" w:name="_Toc37251623"/>
      <w:bookmarkStart w:id="796" w:name="_Toc36107849"/>
      <w:bookmarkStart w:id="797" w:name="_Toc29803107"/>
      <w:bookmarkStart w:id="798" w:name="_Toc29802482"/>
      <w:bookmarkStart w:id="799" w:name="_Toc29802058"/>
      <w:bookmarkStart w:id="800" w:name="_Toc21344570"/>
      <w:bookmarkStart w:id="801" w:name="_Toc112406386"/>
      <w:r>
        <w:rPr>
          <w:rFonts w:eastAsia="Yu Mincho"/>
        </w:rPr>
        <w:t>E.2.1</w:t>
      </w:r>
      <w:r>
        <w:rPr>
          <w:rFonts w:eastAsia="Yu Mincho"/>
        </w:rPr>
        <w:tab/>
        <w:t>Temperature</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14:paraId="4AB08FCB" w14:textId="77777777" w:rsidR="00B36608" w:rsidRDefault="00B36608" w:rsidP="00B36608">
      <w:pPr>
        <w:rPr>
          <w:rFonts w:eastAsia="宋体"/>
        </w:rPr>
      </w:pPr>
      <w:r>
        <w:t>All the test cases defined in this technical specification should be measured in room temperature e.g. 25</w:t>
      </w:r>
      <w:r>
        <w:sym w:font="Symbol" w:char="F0B0"/>
      </w:r>
      <w:r>
        <w:t>C.</w:t>
      </w:r>
    </w:p>
    <w:p w14:paraId="72893A61" w14:textId="77777777" w:rsidR="00B36608" w:rsidRDefault="00B36608" w:rsidP="00B36608">
      <w:pPr>
        <w:pStyle w:val="2"/>
        <w:tabs>
          <w:tab w:val="left" w:pos="720"/>
        </w:tabs>
        <w:ind w:left="0" w:firstLine="0"/>
        <w:rPr>
          <w:rFonts w:eastAsia="Yu Mincho"/>
        </w:rPr>
      </w:pPr>
      <w:bookmarkStart w:id="802" w:name="_Toc84414146"/>
      <w:bookmarkStart w:id="803" w:name="_Toc84405537"/>
      <w:bookmarkStart w:id="804" w:name="_Toc83581028"/>
      <w:bookmarkStart w:id="805" w:name="_Toc76718681"/>
      <w:bookmarkStart w:id="806" w:name="_Toc76509691"/>
      <w:bookmarkStart w:id="807" w:name="_Toc75467669"/>
      <w:bookmarkStart w:id="808" w:name="_Toc69084656"/>
      <w:bookmarkStart w:id="809" w:name="_Toc68231243"/>
      <w:bookmarkStart w:id="810" w:name="_Toc61373293"/>
      <w:bookmarkStart w:id="811" w:name="_Toc61367910"/>
      <w:bookmarkStart w:id="812" w:name="_Toc45889162"/>
      <w:bookmarkStart w:id="813" w:name="_Toc45888563"/>
      <w:bookmarkStart w:id="814" w:name="_Toc37251624"/>
      <w:bookmarkStart w:id="815" w:name="_Toc36107850"/>
      <w:bookmarkStart w:id="816" w:name="_Toc29803108"/>
      <w:bookmarkStart w:id="817" w:name="_Toc29802483"/>
      <w:bookmarkStart w:id="818" w:name="_Toc29802059"/>
      <w:bookmarkStart w:id="819" w:name="_Toc21344571"/>
      <w:bookmarkStart w:id="820" w:name="_Toc112406387"/>
      <w:r>
        <w:rPr>
          <w:rFonts w:eastAsia="Yu Mincho"/>
        </w:rPr>
        <w:t>E.2.2</w:t>
      </w:r>
      <w:r>
        <w:rPr>
          <w:rFonts w:eastAsia="Yu Mincho"/>
        </w:rPr>
        <w:tab/>
        <w:t>Voltage</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1591A110" w14:textId="77777777" w:rsidR="00B36608" w:rsidRDefault="00B36608" w:rsidP="00B36608">
      <w:pPr>
        <w:jc w:val="both"/>
        <w:rPr>
          <w:rFonts w:eastAsia="MS Mincho"/>
        </w:rPr>
      </w:pPr>
      <w:r>
        <w:t>All test cases shall be performed with the DUT operated in stand-alone battery powered mode. It is preferable if the UE is fully charged in the beginning of the test.</w:t>
      </w:r>
    </w:p>
    <w:p w14:paraId="200F3DC8" w14:textId="0DB87984" w:rsidR="00B36608" w:rsidRPr="00F042D2" w:rsidRDefault="00B36608" w:rsidP="00DE71A1">
      <w:pPr>
        <w:rPr>
          <w:lang w:eastAsia="zh-CN"/>
        </w:rPr>
        <w:sectPr w:rsidR="00B36608" w:rsidRPr="00F042D2">
          <w:headerReference w:type="default" r:id="rId25"/>
          <w:footerReference w:type="default" r:id="rId26"/>
          <w:footnotePr>
            <w:numRestart w:val="eachSect"/>
          </w:footnotePr>
          <w:pgSz w:w="11907" w:h="16840" w:code="9"/>
          <w:pgMar w:top="1416" w:right="1133" w:bottom="1133" w:left="1133" w:header="850" w:footer="340" w:gutter="0"/>
          <w:cols w:space="720"/>
          <w:formProt w:val="0"/>
        </w:sectPr>
      </w:pPr>
    </w:p>
    <w:p w14:paraId="03C1DD9A" w14:textId="77777777" w:rsidR="00DE71A1" w:rsidRPr="004D3578" w:rsidRDefault="00DE71A1" w:rsidP="00DE71A1">
      <w:pPr>
        <w:pStyle w:val="8"/>
      </w:pPr>
      <w:bookmarkStart w:id="821" w:name="_Toc47103338"/>
      <w:bookmarkStart w:id="822" w:name="historyclause"/>
      <w:bookmarkStart w:id="823" w:name="_Toc112406388"/>
      <w:r>
        <w:lastRenderedPageBreak/>
        <w:t xml:space="preserve">Annex </w:t>
      </w:r>
      <w:r w:rsidR="00AB7ABF">
        <w:t>D</w:t>
      </w:r>
      <w:r w:rsidR="0043627B" w:rsidRPr="004D3578">
        <w:t xml:space="preserve"> </w:t>
      </w:r>
      <w:r w:rsidRPr="004D3578">
        <w:t>(informative):</w:t>
      </w:r>
      <w:r w:rsidRPr="004D3578">
        <w:br/>
        <w:t>Change history</w:t>
      </w:r>
      <w:bookmarkEnd w:id="821"/>
      <w:bookmarkEnd w:id="82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DE71A1" w:rsidRPr="00A91DC6" w14:paraId="3ED1BC37" w14:textId="77777777" w:rsidTr="00D03145">
        <w:trPr>
          <w:cantSplit/>
        </w:trPr>
        <w:tc>
          <w:tcPr>
            <w:tcW w:w="9639" w:type="dxa"/>
            <w:gridSpan w:val="8"/>
            <w:tcBorders>
              <w:bottom w:val="nil"/>
            </w:tcBorders>
            <w:shd w:val="solid" w:color="FFFFFF" w:fill="auto"/>
          </w:tcPr>
          <w:bookmarkEnd w:id="822"/>
          <w:p w14:paraId="3F5F1C69" w14:textId="77777777" w:rsidR="00DE71A1" w:rsidRPr="00A91DC6" w:rsidRDefault="00DE71A1" w:rsidP="00936D68">
            <w:pPr>
              <w:pStyle w:val="TAL"/>
              <w:jc w:val="center"/>
              <w:rPr>
                <w:b/>
                <w:sz w:val="16"/>
              </w:rPr>
            </w:pPr>
            <w:r w:rsidRPr="00A91DC6">
              <w:rPr>
                <w:b/>
              </w:rPr>
              <w:t>Change history</w:t>
            </w:r>
          </w:p>
        </w:tc>
      </w:tr>
      <w:tr w:rsidR="00DE71A1" w:rsidRPr="00A91DC6" w14:paraId="04E1BF32" w14:textId="77777777" w:rsidTr="0001749C">
        <w:tc>
          <w:tcPr>
            <w:tcW w:w="800" w:type="dxa"/>
            <w:shd w:val="pct10" w:color="auto" w:fill="FFFFFF"/>
          </w:tcPr>
          <w:p w14:paraId="0F2E5C2E" w14:textId="77777777" w:rsidR="00DE71A1" w:rsidRPr="00A91DC6" w:rsidRDefault="00DE71A1" w:rsidP="00936D68">
            <w:pPr>
              <w:pStyle w:val="TAL"/>
              <w:rPr>
                <w:b/>
                <w:sz w:val="16"/>
              </w:rPr>
            </w:pPr>
            <w:r w:rsidRPr="00A91DC6">
              <w:rPr>
                <w:b/>
                <w:sz w:val="16"/>
              </w:rPr>
              <w:t>Date</w:t>
            </w:r>
          </w:p>
        </w:tc>
        <w:tc>
          <w:tcPr>
            <w:tcW w:w="995" w:type="dxa"/>
            <w:shd w:val="pct10" w:color="auto" w:fill="FFFFFF"/>
          </w:tcPr>
          <w:p w14:paraId="00930E28" w14:textId="77777777" w:rsidR="00DE71A1" w:rsidRPr="00A91DC6" w:rsidRDefault="00DE71A1" w:rsidP="00936D68">
            <w:pPr>
              <w:pStyle w:val="TAL"/>
              <w:rPr>
                <w:b/>
                <w:sz w:val="16"/>
              </w:rPr>
            </w:pPr>
            <w:r w:rsidRPr="00A91DC6">
              <w:rPr>
                <w:b/>
                <w:sz w:val="16"/>
              </w:rPr>
              <w:t>Meeting</w:t>
            </w:r>
          </w:p>
        </w:tc>
        <w:tc>
          <w:tcPr>
            <w:tcW w:w="992" w:type="dxa"/>
            <w:shd w:val="pct10" w:color="auto" w:fill="FFFFFF"/>
          </w:tcPr>
          <w:p w14:paraId="2492C5E9" w14:textId="77777777" w:rsidR="00DE71A1" w:rsidRPr="00A91DC6" w:rsidRDefault="00DE71A1" w:rsidP="00936D68">
            <w:pPr>
              <w:pStyle w:val="TAL"/>
              <w:rPr>
                <w:b/>
                <w:sz w:val="16"/>
              </w:rPr>
            </w:pPr>
            <w:r w:rsidRPr="00A91DC6">
              <w:rPr>
                <w:b/>
                <w:sz w:val="16"/>
              </w:rPr>
              <w:t>TDoc</w:t>
            </w:r>
          </w:p>
        </w:tc>
        <w:tc>
          <w:tcPr>
            <w:tcW w:w="426" w:type="dxa"/>
            <w:shd w:val="pct10" w:color="auto" w:fill="FFFFFF"/>
          </w:tcPr>
          <w:p w14:paraId="2DBF4A06" w14:textId="77777777" w:rsidR="00DE71A1" w:rsidRPr="00A91DC6" w:rsidRDefault="00DE71A1" w:rsidP="00936D68">
            <w:pPr>
              <w:pStyle w:val="TAL"/>
              <w:rPr>
                <w:b/>
                <w:sz w:val="16"/>
              </w:rPr>
            </w:pPr>
            <w:r w:rsidRPr="00A91DC6">
              <w:rPr>
                <w:b/>
                <w:sz w:val="16"/>
              </w:rPr>
              <w:t>CR</w:t>
            </w:r>
          </w:p>
        </w:tc>
        <w:tc>
          <w:tcPr>
            <w:tcW w:w="425" w:type="dxa"/>
            <w:shd w:val="pct10" w:color="auto" w:fill="FFFFFF"/>
          </w:tcPr>
          <w:p w14:paraId="1E878702" w14:textId="77777777" w:rsidR="00DE71A1" w:rsidRPr="00A91DC6" w:rsidRDefault="00DE71A1" w:rsidP="00936D68">
            <w:pPr>
              <w:pStyle w:val="TAL"/>
              <w:rPr>
                <w:b/>
                <w:sz w:val="16"/>
              </w:rPr>
            </w:pPr>
            <w:r w:rsidRPr="00A91DC6">
              <w:rPr>
                <w:b/>
                <w:sz w:val="16"/>
              </w:rPr>
              <w:t>Rev</w:t>
            </w:r>
          </w:p>
        </w:tc>
        <w:tc>
          <w:tcPr>
            <w:tcW w:w="425" w:type="dxa"/>
            <w:shd w:val="pct10" w:color="auto" w:fill="FFFFFF"/>
          </w:tcPr>
          <w:p w14:paraId="50532A1C" w14:textId="77777777" w:rsidR="00DE71A1" w:rsidRPr="00A91DC6" w:rsidRDefault="00DE71A1" w:rsidP="00936D68">
            <w:pPr>
              <w:pStyle w:val="TAL"/>
              <w:rPr>
                <w:b/>
                <w:sz w:val="16"/>
              </w:rPr>
            </w:pPr>
            <w:r w:rsidRPr="00A91DC6">
              <w:rPr>
                <w:b/>
                <w:sz w:val="16"/>
              </w:rPr>
              <w:t>Cat</w:t>
            </w:r>
          </w:p>
        </w:tc>
        <w:tc>
          <w:tcPr>
            <w:tcW w:w="4868" w:type="dxa"/>
            <w:shd w:val="pct10" w:color="auto" w:fill="FFFFFF"/>
          </w:tcPr>
          <w:p w14:paraId="21835638" w14:textId="77777777" w:rsidR="00DE71A1" w:rsidRPr="00A91DC6" w:rsidRDefault="00DE71A1" w:rsidP="00936D68">
            <w:pPr>
              <w:pStyle w:val="TAL"/>
              <w:rPr>
                <w:b/>
                <w:sz w:val="16"/>
              </w:rPr>
            </w:pPr>
            <w:r w:rsidRPr="00A91DC6">
              <w:rPr>
                <w:b/>
                <w:sz w:val="16"/>
              </w:rPr>
              <w:t>Subject/Comment</w:t>
            </w:r>
          </w:p>
        </w:tc>
        <w:tc>
          <w:tcPr>
            <w:tcW w:w="708" w:type="dxa"/>
            <w:shd w:val="pct10" w:color="auto" w:fill="FFFFFF"/>
          </w:tcPr>
          <w:p w14:paraId="468F5CA3" w14:textId="77777777" w:rsidR="00DE71A1" w:rsidRPr="00A91DC6" w:rsidRDefault="00DE71A1" w:rsidP="00936D68">
            <w:pPr>
              <w:pStyle w:val="TAL"/>
              <w:rPr>
                <w:b/>
                <w:sz w:val="16"/>
              </w:rPr>
            </w:pPr>
            <w:r w:rsidRPr="00A91DC6">
              <w:rPr>
                <w:b/>
                <w:sz w:val="16"/>
              </w:rPr>
              <w:t>New version</w:t>
            </w:r>
          </w:p>
        </w:tc>
      </w:tr>
      <w:tr w:rsidR="00DE71A1" w:rsidRPr="00A91DC6" w14:paraId="6EA0FD57" w14:textId="77777777" w:rsidTr="0001749C">
        <w:tc>
          <w:tcPr>
            <w:tcW w:w="800" w:type="dxa"/>
            <w:shd w:val="solid" w:color="FFFFFF" w:fill="auto"/>
          </w:tcPr>
          <w:p w14:paraId="63709CCE" w14:textId="77777777" w:rsidR="00DE71A1" w:rsidRPr="00A91DC6" w:rsidRDefault="00D03145" w:rsidP="00936D68">
            <w:pPr>
              <w:pStyle w:val="TAC"/>
              <w:rPr>
                <w:sz w:val="16"/>
                <w:szCs w:val="16"/>
                <w:lang w:eastAsia="zh-CN"/>
              </w:rPr>
            </w:pPr>
            <w:r>
              <w:rPr>
                <w:rFonts w:hint="eastAsia"/>
                <w:sz w:val="16"/>
                <w:szCs w:val="16"/>
                <w:lang w:eastAsia="zh-CN"/>
              </w:rPr>
              <w:t>2</w:t>
            </w:r>
            <w:r>
              <w:rPr>
                <w:sz w:val="16"/>
                <w:szCs w:val="16"/>
                <w:lang w:eastAsia="zh-CN"/>
              </w:rPr>
              <w:t>02</w:t>
            </w:r>
            <w:r w:rsidR="00944962">
              <w:rPr>
                <w:sz w:val="16"/>
                <w:szCs w:val="16"/>
                <w:lang w:eastAsia="zh-CN"/>
              </w:rPr>
              <w:t>1</w:t>
            </w:r>
            <w:r>
              <w:rPr>
                <w:sz w:val="16"/>
                <w:szCs w:val="16"/>
                <w:lang w:eastAsia="zh-CN"/>
              </w:rPr>
              <w:t>-</w:t>
            </w:r>
            <w:r w:rsidR="00944962">
              <w:rPr>
                <w:sz w:val="16"/>
                <w:szCs w:val="16"/>
                <w:lang w:eastAsia="zh-CN"/>
              </w:rPr>
              <w:t>11</w:t>
            </w:r>
          </w:p>
        </w:tc>
        <w:tc>
          <w:tcPr>
            <w:tcW w:w="995" w:type="dxa"/>
            <w:shd w:val="solid" w:color="FFFFFF" w:fill="auto"/>
          </w:tcPr>
          <w:p w14:paraId="723C7B27" w14:textId="77777777" w:rsidR="00DE71A1" w:rsidRPr="00A91DC6" w:rsidRDefault="00D03145" w:rsidP="00936D68">
            <w:pPr>
              <w:pStyle w:val="TAC"/>
              <w:rPr>
                <w:sz w:val="16"/>
                <w:szCs w:val="16"/>
                <w:lang w:eastAsia="zh-CN"/>
              </w:rPr>
            </w:pPr>
            <w:r>
              <w:rPr>
                <w:rFonts w:hint="eastAsia"/>
                <w:sz w:val="16"/>
                <w:szCs w:val="16"/>
                <w:lang w:eastAsia="zh-CN"/>
              </w:rPr>
              <w:t>R</w:t>
            </w:r>
            <w:r>
              <w:rPr>
                <w:sz w:val="16"/>
                <w:szCs w:val="16"/>
                <w:lang w:eastAsia="zh-CN"/>
              </w:rPr>
              <w:t>AN4#</w:t>
            </w:r>
            <w:r w:rsidR="00944962">
              <w:rPr>
                <w:sz w:val="16"/>
                <w:szCs w:val="16"/>
                <w:lang w:eastAsia="zh-CN"/>
              </w:rPr>
              <w:t>101</w:t>
            </w:r>
            <w:r>
              <w:rPr>
                <w:sz w:val="16"/>
                <w:szCs w:val="16"/>
                <w:lang w:eastAsia="zh-CN"/>
              </w:rPr>
              <w:t>-e</w:t>
            </w:r>
          </w:p>
        </w:tc>
        <w:tc>
          <w:tcPr>
            <w:tcW w:w="992" w:type="dxa"/>
            <w:shd w:val="solid" w:color="FFFFFF" w:fill="auto"/>
          </w:tcPr>
          <w:p w14:paraId="154D6BBA" w14:textId="1C30143D" w:rsidR="00DE71A1" w:rsidRPr="00A91DC6" w:rsidRDefault="00FA71C0" w:rsidP="00936D68">
            <w:pPr>
              <w:pStyle w:val="TAC"/>
              <w:rPr>
                <w:sz w:val="16"/>
                <w:szCs w:val="16"/>
              </w:rPr>
            </w:pPr>
            <w:r w:rsidRPr="00FA71C0">
              <w:rPr>
                <w:sz w:val="16"/>
                <w:szCs w:val="16"/>
              </w:rPr>
              <w:t>R4-2120687</w:t>
            </w:r>
          </w:p>
        </w:tc>
        <w:tc>
          <w:tcPr>
            <w:tcW w:w="426" w:type="dxa"/>
            <w:shd w:val="solid" w:color="FFFFFF" w:fill="auto"/>
          </w:tcPr>
          <w:p w14:paraId="562A690E" w14:textId="77777777" w:rsidR="00DE71A1" w:rsidRPr="00A91DC6" w:rsidRDefault="00DE71A1" w:rsidP="00936D68">
            <w:pPr>
              <w:pStyle w:val="TAL"/>
              <w:rPr>
                <w:sz w:val="16"/>
                <w:szCs w:val="16"/>
              </w:rPr>
            </w:pPr>
          </w:p>
        </w:tc>
        <w:tc>
          <w:tcPr>
            <w:tcW w:w="425" w:type="dxa"/>
            <w:shd w:val="solid" w:color="FFFFFF" w:fill="auto"/>
          </w:tcPr>
          <w:p w14:paraId="340D178D" w14:textId="77777777" w:rsidR="00DE71A1" w:rsidRPr="00A91DC6" w:rsidRDefault="00DE71A1" w:rsidP="00936D68">
            <w:pPr>
              <w:pStyle w:val="TAR"/>
              <w:rPr>
                <w:sz w:val="16"/>
                <w:szCs w:val="16"/>
              </w:rPr>
            </w:pPr>
          </w:p>
        </w:tc>
        <w:tc>
          <w:tcPr>
            <w:tcW w:w="425" w:type="dxa"/>
            <w:shd w:val="solid" w:color="FFFFFF" w:fill="auto"/>
          </w:tcPr>
          <w:p w14:paraId="754D516A" w14:textId="77777777" w:rsidR="00DE71A1" w:rsidRPr="00A91DC6" w:rsidRDefault="00DE71A1" w:rsidP="00936D68">
            <w:pPr>
              <w:pStyle w:val="TAC"/>
              <w:rPr>
                <w:sz w:val="16"/>
                <w:szCs w:val="16"/>
              </w:rPr>
            </w:pPr>
          </w:p>
        </w:tc>
        <w:tc>
          <w:tcPr>
            <w:tcW w:w="4868" w:type="dxa"/>
            <w:shd w:val="solid" w:color="FFFFFF" w:fill="auto"/>
          </w:tcPr>
          <w:p w14:paraId="32393D81" w14:textId="77777777" w:rsidR="00DE71A1" w:rsidRPr="00A91DC6" w:rsidRDefault="00DE71A1" w:rsidP="00936D68">
            <w:pPr>
              <w:pStyle w:val="TAL"/>
              <w:rPr>
                <w:sz w:val="16"/>
                <w:szCs w:val="16"/>
              </w:rPr>
            </w:pPr>
            <w:r w:rsidRPr="00A91DC6">
              <w:rPr>
                <w:sz w:val="16"/>
                <w:szCs w:val="16"/>
              </w:rPr>
              <w:t>Initial Skeleton</w:t>
            </w:r>
          </w:p>
        </w:tc>
        <w:tc>
          <w:tcPr>
            <w:tcW w:w="708" w:type="dxa"/>
            <w:shd w:val="solid" w:color="FFFFFF" w:fill="auto"/>
          </w:tcPr>
          <w:p w14:paraId="58F94A37" w14:textId="77777777" w:rsidR="00DE71A1" w:rsidRPr="00A91DC6" w:rsidRDefault="00DE71A1" w:rsidP="00936D68">
            <w:pPr>
              <w:pStyle w:val="TAC"/>
              <w:rPr>
                <w:sz w:val="16"/>
                <w:szCs w:val="16"/>
              </w:rPr>
            </w:pPr>
            <w:r w:rsidRPr="00A91DC6">
              <w:rPr>
                <w:sz w:val="16"/>
                <w:szCs w:val="16"/>
              </w:rPr>
              <w:t>0.0.1</w:t>
            </w:r>
          </w:p>
        </w:tc>
      </w:tr>
      <w:tr w:rsidR="00251E62" w:rsidRPr="00A91DC6" w14:paraId="7C5D407B" w14:textId="77777777" w:rsidTr="0001749C">
        <w:tc>
          <w:tcPr>
            <w:tcW w:w="800" w:type="dxa"/>
            <w:shd w:val="solid" w:color="FFFFFF" w:fill="auto"/>
          </w:tcPr>
          <w:p w14:paraId="0F00101C" w14:textId="5C968C83" w:rsidR="00251E62" w:rsidRDefault="00251E62" w:rsidP="00936D68">
            <w:pPr>
              <w:pStyle w:val="TAC"/>
              <w:rPr>
                <w:sz w:val="16"/>
                <w:szCs w:val="16"/>
                <w:lang w:eastAsia="zh-CN"/>
              </w:rPr>
            </w:pPr>
            <w:r>
              <w:rPr>
                <w:sz w:val="16"/>
                <w:szCs w:val="16"/>
                <w:lang w:eastAsia="zh-CN"/>
              </w:rPr>
              <w:t>2022</w:t>
            </w:r>
            <w:r>
              <w:rPr>
                <w:rFonts w:hint="eastAsia"/>
                <w:sz w:val="16"/>
                <w:szCs w:val="16"/>
                <w:lang w:eastAsia="zh-CN"/>
              </w:rPr>
              <w:t>-</w:t>
            </w:r>
            <w:r>
              <w:rPr>
                <w:sz w:val="16"/>
                <w:szCs w:val="16"/>
                <w:lang w:eastAsia="zh-CN"/>
              </w:rPr>
              <w:t>01</w:t>
            </w:r>
          </w:p>
        </w:tc>
        <w:tc>
          <w:tcPr>
            <w:tcW w:w="995" w:type="dxa"/>
            <w:shd w:val="solid" w:color="FFFFFF" w:fill="auto"/>
          </w:tcPr>
          <w:p w14:paraId="1076B534" w14:textId="1E4015C5" w:rsidR="00251E62" w:rsidRDefault="00251E62" w:rsidP="00936D68">
            <w:pPr>
              <w:pStyle w:val="TAC"/>
              <w:rPr>
                <w:sz w:val="16"/>
                <w:szCs w:val="16"/>
                <w:lang w:eastAsia="zh-CN"/>
              </w:rPr>
            </w:pPr>
            <w:r>
              <w:rPr>
                <w:rFonts w:hint="eastAsia"/>
                <w:sz w:val="16"/>
                <w:szCs w:val="16"/>
                <w:lang w:eastAsia="zh-CN"/>
              </w:rPr>
              <w:t>R</w:t>
            </w:r>
            <w:r>
              <w:rPr>
                <w:sz w:val="16"/>
                <w:szCs w:val="16"/>
                <w:lang w:eastAsia="zh-CN"/>
              </w:rPr>
              <w:t>AN4#101-</w:t>
            </w:r>
            <w:r>
              <w:rPr>
                <w:rFonts w:hint="eastAsia"/>
                <w:sz w:val="16"/>
                <w:szCs w:val="16"/>
                <w:lang w:eastAsia="zh-CN"/>
              </w:rPr>
              <w:t>bis</w:t>
            </w:r>
            <w:r>
              <w:rPr>
                <w:sz w:val="16"/>
                <w:szCs w:val="16"/>
                <w:lang w:eastAsia="zh-CN"/>
              </w:rPr>
              <w:t>-e</w:t>
            </w:r>
          </w:p>
        </w:tc>
        <w:tc>
          <w:tcPr>
            <w:tcW w:w="992" w:type="dxa"/>
            <w:shd w:val="solid" w:color="FFFFFF" w:fill="auto"/>
          </w:tcPr>
          <w:p w14:paraId="351233C1" w14:textId="5BC35346" w:rsidR="00251E62" w:rsidRPr="00FA71C0" w:rsidRDefault="00251E62" w:rsidP="00936D68">
            <w:pPr>
              <w:pStyle w:val="TAC"/>
              <w:rPr>
                <w:sz w:val="16"/>
                <w:szCs w:val="16"/>
              </w:rPr>
            </w:pPr>
            <w:r w:rsidRPr="00251E62">
              <w:rPr>
                <w:sz w:val="16"/>
                <w:szCs w:val="16"/>
              </w:rPr>
              <w:t>R4-2200971</w:t>
            </w:r>
          </w:p>
        </w:tc>
        <w:tc>
          <w:tcPr>
            <w:tcW w:w="426" w:type="dxa"/>
            <w:shd w:val="solid" w:color="FFFFFF" w:fill="auto"/>
          </w:tcPr>
          <w:p w14:paraId="16583EDE" w14:textId="77777777" w:rsidR="00251E62" w:rsidRPr="00A91DC6" w:rsidRDefault="00251E62" w:rsidP="00936D68">
            <w:pPr>
              <w:pStyle w:val="TAL"/>
              <w:rPr>
                <w:sz w:val="16"/>
                <w:szCs w:val="16"/>
              </w:rPr>
            </w:pPr>
          </w:p>
        </w:tc>
        <w:tc>
          <w:tcPr>
            <w:tcW w:w="425" w:type="dxa"/>
            <w:shd w:val="solid" w:color="FFFFFF" w:fill="auto"/>
          </w:tcPr>
          <w:p w14:paraId="527096A0" w14:textId="77777777" w:rsidR="00251E62" w:rsidRPr="00A91DC6" w:rsidRDefault="00251E62" w:rsidP="00936D68">
            <w:pPr>
              <w:pStyle w:val="TAR"/>
              <w:rPr>
                <w:sz w:val="16"/>
                <w:szCs w:val="16"/>
              </w:rPr>
            </w:pPr>
          </w:p>
        </w:tc>
        <w:tc>
          <w:tcPr>
            <w:tcW w:w="425" w:type="dxa"/>
            <w:shd w:val="solid" w:color="FFFFFF" w:fill="auto"/>
          </w:tcPr>
          <w:p w14:paraId="444F5902" w14:textId="77777777" w:rsidR="00251E62" w:rsidRPr="00A91DC6" w:rsidRDefault="00251E62" w:rsidP="00936D68">
            <w:pPr>
              <w:pStyle w:val="TAC"/>
              <w:rPr>
                <w:sz w:val="16"/>
                <w:szCs w:val="16"/>
              </w:rPr>
            </w:pPr>
          </w:p>
        </w:tc>
        <w:tc>
          <w:tcPr>
            <w:tcW w:w="4868" w:type="dxa"/>
            <w:shd w:val="solid" w:color="FFFFFF" w:fill="auto"/>
          </w:tcPr>
          <w:p w14:paraId="3316763F" w14:textId="3734CF59" w:rsidR="00251E62" w:rsidRPr="00A91DC6" w:rsidRDefault="00251E62" w:rsidP="00936D68">
            <w:pPr>
              <w:pStyle w:val="TAL"/>
              <w:rPr>
                <w:sz w:val="16"/>
                <w:szCs w:val="16"/>
              </w:rPr>
            </w:pPr>
            <w:r w:rsidRPr="00251E62">
              <w:rPr>
                <w:sz w:val="16"/>
                <w:szCs w:val="16"/>
              </w:rPr>
              <w:t>R4-2200974</w:t>
            </w:r>
            <w:r>
              <w:rPr>
                <w:sz w:val="16"/>
                <w:szCs w:val="16"/>
              </w:rPr>
              <w:t xml:space="preserve"> </w:t>
            </w:r>
            <w:r w:rsidRPr="00251E62">
              <w:rPr>
                <w:sz w:val="16"/>
                <w:szCs w:val="16"/>
              </w:rPr>
              <w:t>TP to TS 38.161 on requirement applicability</w:t>
            </w:r>
          </w:p>
        </w:tc>
        <w:tc>
          <w:tcPr>
            <w:tcW w:w="708" w:type="dxa"/>
            <w:shd w:val="solid" w:color="FFFFFF" w:fill="auto"/>
          </w:tcPr>
          <w:p w14:paraId="7FC32487" w14:textId="3903CF6F" w:rsidR="00251E62" w:rsidRPr="00A91DC6" w:rsidRDefault="00251E62" w:rsidP="00936D68">
            <w:pPr>
              <w:pStyle w:val="TAC"/>
              <w:rPr>
                <w:sz w:val="16"/>
                <w:szCs w:val="16"/>
              </w:rPr>
            </w:pPr>
            <w:r>
              <w:rPr>
                <w:sz w:val="16"/>
                <w:szCs w:val="16"/>
              </w:rPr>
              <w:t>0.1.0</w:t>
            </w:r>
          </w:p>
        </w:tc>
      </w:tr>
      <w:tr w:rsidR="00005FD4" w:rsidRPr="00A91DC6" w14:paraId="25087B14" w14:textId="77777777" w:rsidTr="0001749C">
        <w:tc>
          <w:tcPr>
            <w:tcW w:w="800" w:type="dxa"/>
            <w:shd w:val="solid" w:color="FFFFFF" w:fill="auto"/>
          </w:tcPr>
          <w:p w14:paraId="6D845E7F" w14:textId="0E93518E" w:rsidR="00005FD4" w:rsidRDefault="00005FD4" w:rsidP="00936D68">
            <w:pPr>
              <w:pStyle w:val="TAC"/>
              <w:rPr>
                <w:sz w:val="16"/>
                <w:szCs w:val="16"/>
                <w:lang w:eastAsia="zh-CN"/>
              </w:rPr>
            </w:pPr>
            <w:r>
              <w:rPr>
                <w:sz w:val="16"/>
                <w:szCs w:val="16"/>
                <w:lang w:eastAsia="zh-CN"/>
              </w:rPr>
              <w:t>2022</w:t>
            </w:r>
            <w:r>
              <w:rPr>
                <w:rFonts w:hint="eastAsia"/>
                <w:sz w:val="16"/>
                <w:szCs w:val="16"/>
                <w:lang w:eastAsia="zh-CN"/>
              </w:rPr>
              <w:t>-</w:t>
            </w:r>
            <w:r>
              <w:rPr>
                <w:sz w:val="16"/>
                <w:szCs w:val="16"/>
                <w:lang w:eastAsia="zh-CN"/>
              </w:rPr>
              <w:t>03</w:t>
            </w:r>
          </w:p>
        </w:tc>
        <w:tc>
          <w:tcPr>
            <w:tcW w:w="995" w:type="dxa"/>
            <w:shd w:val="solid" w:color="FFFFFF" w:fill="auto"/>
          </w:tcPr>
          <w:p w14:paraId="0A2A1F5B" w14:textId="5A9E65AA" w:rsidR="00005FD4" w:rsidRDefault="00005FD4" w:rsidP="00936D68">
            <w:pPr>
              <w:pStyle w:val="TAC"/>
              <w:rPr>
                <w:sz w:val="16"/>
                <w:szCs w:val="16"/>
                <w:lang w:eastAsia="zh-CN"/>
              </w:rPr>
            </w:pPr>
            <w:r>
              <w:rPr>
                <w:rFonts w:hint="eastAsia"/>
                <w:sz w:val="16"/>
                <w:szCs w:val="16"/>
                <w:lang w:eastAsia="zh-CN"/>
              </w:rPr>
              <w:t>R</w:t>
            </w:r>
            <w:r>
              <w:rPr>
                <w:sz w:val="16"/>
                <w:szCs w:val="16"/>
                <w:lang w:eastAsia="zh-CN"/>
              </w:rPr>
              <w:t>AN4#102-e</w:t>
            </w:r>
          </w:p>
        </w:tc>
        <w:tc>
          <w:tcPr>
            <w:tcW w:w="992" w:type="dxa"/>
            <w:shd w:val="solid" w:color="FFFFFF" w:fill="auto"/>
          </w:tcPr>
          <w:p w14:paraId="0D01AB39" w14:textId="3B8CC383" w:rsidR="00005FD4" w:rsidRPr="00251E62" w:rsidRDefault="00005FD4" w:rsidP="00936D68">
            <w:pPr>
              <w:pStyle w:val="TAC"/>
              <w:rPr>
                <w:sz w:val="16"/>
                <w:szCs w:val="16"/>
              </w:rPr>
            </w:pPr>
            <w:r w:rsidRPr="00005FD4">
              <w:rPr>
                <w:sz w:val="16"/>
                <w:szCs w:val="16"/>
              </w:rPr>
              <w:t>R4-2204952</w:t>
            </w:r>
          </w:p>
        </w:tc>
        <w:tc>
          <w:tcPr>
            <w:tcW w:w="426" w:type="dxa"/>
            <w:shd w:val="solid" w:color="FFFFFF" w:fill="auto"/>
          </w:tcPr>
          <w:p w14:paraId="14124FEC" w14:textId="77777777" w:rsidR="00005FD4" w:rsidRPr="00A91DC6" w:rsidRDefault="00005FD4" w:rsidP="00936D68">
            <w:pPr>
              <w:pStyle w:val="TAL"/>
              <w:rPr>
                <w:sz w:val="16"/>
                <w:szCs w:val="16"/>
              </w:rPr>
            </w:pPr>
          </w:p>
        </w:tc>
        <w:tc>
          <w:tcPr>
            <w:tcW w:w="425" w:type="dxa"/>
            <w:shd w:val="solid" w:color="FFFFFF" w:fill="auto"/>
          </w:tcPr>
          <w:p w14:paraId="1D90DCA4" w14:textId="77777777" w:rsidR="00005FD4" w:rsidRPr="00A91DC6" w:rsidRDefault="00005FD4" w:rsidP="00936D68">
            <w:pPr>
              <w:pStyle w:val="TAR"/>
              <w:rPr>
                <w:sz w:val="16"/>
                <w:szCs w:val="16"/>
              </w:rPr>
            </w:pPr>
          </w:p>
        </w:tc>
        <w:tc>
          <w:tcPr>
            <w:tcW w:w="425" w:type="dxa"/>
            <w:shd w:val="solid" w:color="FFFFFF" w:fill="auto"/>
          </w:tcPr>
          <w:p w14:paraId="596D3321" w14:textId="77777777" w:rsidR="00005FD4" w:rsidRPr="00A91DC6" w:rsidRDefault="00005FD4" w:rsidP="00936D68">
            <w:pPr>
              <w:pStyle w:val="TAC"/>
              <w:rPr>
                <w:sz w:val="16"/>
                <w:szCs w:val="16"/>
              </w:rPr>
            </w:pPr>
          </w:p>
        </w:tc>
        <w:tc>
          <w:tcPr>
            <w:tcW w:w="4868" w:type="dxa"/>
            <w:shd w:val="solid" w:color="FFFFFF" w:fill="auto"/>
          </w:tcPr>
          <w:p w14:paraId="679DA5F9" w14:textId="60704DF0" w:rsidR="00005FD4" w:rsidRDefault="00005FD4" w:rsidP="00936D68">
            <w:pPr>
              <w:pStyle w:val="TAL"/>
              <w:rPr>
                <w:sz w:val="16"/>
                <w:szCs w:val="16"/>
              </w:rPr>
            </w:pPr>
            <w:r w:rsidRPr="00005FD4">
              <w:rPr>
                <w:sz w:val="16"/>
                <w:szCs w:val="16"/>
              </w:rPr>
              <w:t>R4-2205174</w:t>
            </w:r>
            <w:r>
              <w:rPr>
                <w:sz w:val="16"/>
                <w:szCs w:val="16"/>
              </w:rPr>
              <w:t xml:space="preserve"> </w:t>
            </w:r>
            <w:r w:rsidRPr="00005FD4">
              <w:rPr>
                <w:sz w:val="16"/>
                <w:szCs w:val="16"/>
              </w:rPr>
              <w:t>TP to 38.161 on general aspects</w:t>
            </w:r>
          </w:p>
          <w:p w14:paraId="4F6AEB38" w14:textId="06AA07F9" w:rsidR="00B36608" w:rsidRDefault="00B36608" w:rsidP="00936D68">
            <w:pPr>
              <w:pStyle w:val="TAL"/>
              <w:rPr>
                <w:sz w:val="16"/>
                <w:szCs w:val="16"/>
              </w:rPr>
            </w:pPr>
            <w:r w:rsidRPr="00B36608">
              <w:rPr>
                <w:sz w:val="16"/>
                <w:szCs w:val="16"/>
              </w:rPr>
              <w:t>R4-2207315</w:t>
            </w:r>
            <w:r>
              <w:rPr>
                <w:sz w:val="16"/>
                <w:szCs w:val="16"/>
              </w:rPr>
              <w:t xml:space="preserve"> </w:t>
            </w:r>
            <w:r w:rsidRPr="00B36608">
              <w:rPr>
                <w:sz w:val="16"/>
                <w:szCs w:val="16"/>
              </w:rPr>
              <w:t>Text proposal on environmental requirements for 38.161</w:t>
            </w:r>
          </w:p>
          <w:p w14:paraId="776B8FA3" w14:textId="77777777" w:rsidR="007B7ED2" w:rsidRDefault="007B7ED2" w:rsidP="00936D68">
            <w:pPr>
              <w:pStyle w:val="TAL"/>
              <w:rPr>
                <w:sz w:val="16"/>
                <w:szCs w:val="16"/>
              </w:rPr>
            </w:pPr>
            <w:r w:rsidRPr="007B7ED2">
              <w:rPr>
                <w:sz w:val="16"/>
                <w:szCs w:val="16"/>
              </w:rPr>
              <w:t>R4-2207323</w:t>
            </w:r>
            <w:r>
              <w:rPr>
                <w:sz w:val="16"/>
                <w:szCs w:val="16"/>
              </w:rPr>
              <w:t xml:space="preserve"> </w:t>
            </w:r>
            <w:r w:rsidRPr="007B7ED2">
              <w:rPr>
                <w:sz w:val="16"/>
                <w:szCs w:val="16"/>
              </w:rPr>
              <w:t>TP to 38.161 on TRP aspects</w:t>
            </w:r>
          </w:p>
          <w:p w14:paraId="69FA9EFD" w14:textId="2C135D2A" w:rsidR="007B7ED2" w:rsidRDefault="007B7ED2" w:rsidP="00936D68">
            <w:pPr>
              <w:pStyle w:val="TAL"/>
              <w:rPr>
                <w:sz w:val="16"/>
                <w:szCs w:val="16"/>
              </w:rPr>
            </w:pPr>
            <w:r w:rsidRPr="007B7ED2">
              <w:rPr>
                <w:sz w:val="16"/>
                <w:szCs w:val="16"/>
              </w:rPr>
              <w:t>R4-2207316</w:t>
            </w:r>
            <w:r>
              <w:rPr>
                <w:sz w:val="16"/>
                <w:szCs w:val="16"/>
              </w:rPr>
              <w:t xml:space="preserve"> </w:t>
            </w:r>
            <w:r w:rsidRPr="007B7ED2">
              <w:rPr>
                <w:sz w:val="16"/>
                <w:szCs w:val="16"/>
              </w:rPr>
              <w:t>TP to TS 38.161 on frequency bands</w:t>
            </w:r>
          </w:p>
          <w:p w14:paraId="4D4F51A1" w14:textId="62C01471" w:rsidR="007B7ED2" w:rsidRPr="00251E62" w:rsidRDefault="007B7ED2" w:rsidP="00936D68">
            <w:pPr>
              <w:pStyle w:val="TAL"/>
              <w:rPr>
                <w:sz w:val="16"/>
                <w:szCs w:val="16"/>
              </w:rPr>
            </w:pPr>
            <w:r w:rsidRPr="007B7ED2">
              <w:rPr>
                <w:sz w:val="16"/>
                <w:szCs w:val="16"/>
              </w:rPr>
              <w:t>R4-2207322</w:t>
            </w:r>
            <w:r>
              <w:rPr>
                <w:sz w:val="16"/>
                <w:szCs w:val="16"/>
              </w:rPr>
              <w:t xml:space="preserve"> </w:t>
            </w:r>
            <w:r w:rsidRPr="007B7ED2">
              <w:rPr>
                <w:sz w:val="16"/>
                <w:szCs w:val="16"/>
              </w:rPr>
              <w:t>TP to TS 38.161 on Annex A: Test methodology</w:t>
            </w:r>
          </w:p>
        </w:tc>
        <w:tc>
          <w:tcPr>
            <w:tcW w:w="708" w:type="dxa"/>
            <w:shd w:val="solid" w:color="FFFFFF" w:fill="auto"/>
          </w:tcPr>
          <w:p w14:paraId="76FB62C1" w14:textId="6217FBF7" w:rsidR="00005FD4" w:rsidRDefault="00005FD4" w:rsidP="00936D68">
            <w:pPr>
              <w:pStyle w:val="TAC"/>
              <w:rPr>
                <w:sz w:val="16"/>
                <w:szCs w:val="16"/>
              </w:rPr>
            </w:pPr>
            <w:r>
              <w:rPr>
                <w:sz w:val="16"/>
                <w:szCs w:val="16"/>
              </w:rPr>
              <w:t>0.2.0</w:t>
            </w:r>
          </w:p>
        </w:tc>
      </w:tr>
      <w:tr w:rsidR="000B7F46" w:rsidRPr="00A91DC6" w14:paraId="6D7412FC" w14:textId="77777777" w:rsidTr="0001749C">
        <w:tc>
          <w:tcPr>
            <w:tcW w:w="800" w:type="dxa"/>
            <w:shd w:val="solid" w:color="FFFFFF" w:fill="auto"/>
          </w:tcPr>
          <w:p w14:paraId="38C5A4D1" w14:textId="55DDDDFC" w:rsidR="000B7F46" w:rsidRDefault="000B7F46" w:rsidP="00936D68">
            <w:pPr>
              <w:pStyle w:val="TAC"/>
              <w:rPr>
                <w:sz w:val="16"/>
                <w:szCs w:val="16"/>
                <w:lang w:eastAsia="zh-CN"/>
              </w:rPr>
            </w:pPr>
            <w:r>
              <w:rPr>
                <w:rFonts w:hint="eastAsia"/>
                <w:sz w:val="16"/>
                <w:szCs w:val="16"/>
                <w:lang w:eastAsia="zh-CN"/>
              </w:rPr>
              <w:t>2</w:t>
            </w:r>
            <w:r>
              <w:rPr>
                <w:sz w:val="16"/>
                <w:szCs w:val="16"/>
                <w:lang w:eastAsia="zh-CN"/>
              </w:rPr>
              <w:t>022-05</w:t>
            </w:r>
          </w:p>
        </w:tc>
        <w:tc>
          <w:tcPr>
            <w:tcW w:w="995" w:type="dxa"/>
            <w:shd w:val="solid" w:color="FFFFFF" w:fill="auto"/>
          </w:tcPr>
          <w:p w14:paraId="1150A5B1" w14:textId="5CC2C5F2" w:rsidR="000B7F46" w:rsidRDefault="000B7F46" w:rsidP="00936D68">
            <w:pPr>
              <w:pStyle w:val="TAC"/>
              <w:rPr>
                <w:sz w:val="16"/>
                <w:szCs w:val="16"/>
                <w:lang w:eastAsia="zh-CN"/>
              </w:rPr>
            </w:pPr>
            <w:r>
              <w:rPr>
                <w:rFonts w:hint="eastAsia"/>
                <w:sz w:val="16"/>
                <w:szCs w:val="16"/>
                <w:lang w:eastAsia="zh-CN"/>
              </w:rPr>
              <w:t>R</w:t>
            </w:r>
            <w:r>
              <w:rPr>
                <w:sz w:val="16"/>
                <w:szCs w:val="16"/>
                <w:lang w:eastAsia="zh-CN"/>
              </w:rPr>
              <w:t>AN4#103-e</w:t>
            </w:r>
          </w:p>
        </w:tc>
        <w:tc>
          <w:tcPr>
            <w:tcW w:w="992" w:type="dxa"/>
            <w:shd w:val="solid" w:color="FFFFFF" w:fill="auto"/>
          </w:tcPr>
          <w:p w14:paraId="5DF140E1" w14:textId="6CFB05AD" w:rsidR="000B7F46" w:rsidRPr="00005FD4" w:rsidRDefault="000B7F46" w:rsidP="00936D68">
            <w:pPr>
              <w:pStyle w:val="TAC"/>
              <w:rPr>
                <w:sz w:val="16"/>
                <w:szCs w:val="16"/>
              </w:rPr>
            </w:pPr>
            <w:r w:rsidRPr="000B7F46">
              <w:rPr>
                <w:sz w:val="16"/>
                <w:szCs w:val="16"/>
              </w:rPr>
              <w:t>R4-2208626</w:t>
            </w:r>
          </w:p>
        </w:tc>
        <w:tc>
          <w:tcPr>
            <w:tcW w:w="426" w:type="dxa"/>
            <w:shd w:val="solid" w:color="FFFFFF" w:fill="auto"/>
          </w:tcPr>
          <w:p w14:paraId="0B52DFD1" w14:textId="77777777" w:rsidR="000B7F46" w:rsidRPr="00A91DC6" w:rsidRDefault="000B7F46" w:rsidP="00936D68">
            <w:pPr>
              <w:pStyle w:val="TAL"/>
              <w:rPr>
                <w:sz w:val="16"/>
                <w:szCs w:val="16"/>
              </w:rPr>
            </w:pPr>
          </w:p>
        </w:tc>
        <w:tc>
          <w:tcPr>
            <w:tcW w:w="425" w:type="dxa"/>
            <w:shd w:val="solid" w:color="FFFFFF" w:fill="auto"/>
          </w:tcPr>
          <w:p w14:paraId="056113DF" w14:textId="77777777" w:rsidR="000B7F46" w:rsidRPr="00A91DC6" w:rsidRDefault="000B7F46" w:rsidP="00936D68">
            <w:pPr>
              <w:pStyle w:val="TAR"/>
              <w:rPr>
                <w:sz w:val="16"/>
                <w:szCs w:val="16"/>
              </w:rPr>
            </w:pPr>
          </w:p>
        </w:tc>
        <w:tc>
          <w:tcPr>
            <w:tcW w:w="425" w:type="dxa"/>
            <w:shd w:val="solid" w:color="FFFFFF" w:fill="auto"/>
          </w:tcPr>
          <w:p w14:paraId="7843F54D" w14:textId="77777777" w:rsidR="000B7F46" w:rsidRPr="00A91DC6" w:rsidRDefault="000B7F46" w:rsidP="00936D68">
            <w:pPr>
              <w:pStyle w:val="TAC"/>
              <w:rPr>
                <w:sz w:val="16"/>
                <w:szCs w:val="16"/>
              </w:rPr>
            </w:pPr>
          </w:p>
        </w:tc>
        <w:tc>
          <w:tcPr>
            <w:tcW w:w="4868" w:type="dxa"/>
            <w:shd w:val="solid" w:color="FFFFFF" w:fill="auto"/>
          </w:tcPr>
          <w:p w14:paraId="678A321B" w14:textId="77777777" w:rsidR="000B7F46" w:rsidRDefault="000B7F46" w:rsidP="00936D68">
            <w:pPr>
              <w:pStyle w:val="TAL"/>
              <w:rPr>
                <w:sz w:val="16"/>
                <w:szCs w:val="16"/>
              </w:rPr>
            </w:pPr>
            <w:r w:rsidRPr="000B7F46">
              <w:rPr>
                <w:sz w:val="16"/>
                <w:szCs w:val="16"/>
              </w:rPr>
              <w:t>R4-2208481</w:t>
            </w:r>
            <w:r>
              <w:rPr>
                <w:sz w:val="16"/>
                <w:szCs w:val="16"/>
              </w:rPr>
              <w:t xml:space="preserve"> </w:t>
            </w:r>
            <w:r w:rsidRPr="000B7F46">
              <w:rPr>
                <w:sz w:val="16"/>
                <w:szCs w:val="16"/>
              </w:rPr>
              <w:t>TP to TS 38.161 on primary mechanical mode</w:t>
            </w:r>
          </w:p>
          <w:p w14:paraId="045210AF" w14:textId="5D7BAC0C" w:rsidR="000B7F46" w:rsidRDefault="000B7F46" w:rsidP="00936D68">
            <w:pPr>
              <w:pStyle w:val="TAL"/>
              <w:rPr>
                <w:sz w:val="16"/>
                <w:szCs w:val="16"/>
              </w:rPr>
            </w:pPr>
            <w:r w:rsidRPr="000B7F46">
              <w:rPr>
                <w:sz w:val="16"/>
                <w:szCs w:val="16"/>
              </w:rPr>
              <w:t>R4-2210939</w:t>
            </w:r>
            <w:r>
              <w:rPr>
                <w:sz w:val="16"/>
                <w:szCs w:val="16"/>
              </w:rPr>
              <w:t xml:space="preserve"> </w:t>
            </w:r>
            <w:r w:rsidRPr="000B7F46">
              <w:rPr>
                <w:sz w:val="16"/>
                <w:szCs w:val="16"/>
              </w:rPr>
              <w:t>TP to 38.161 on EN-DC and PC2 test case applicability rules</w:t>
            </w:r>
          </w:p>
          <w:p w14:paraId="6AA7E361" w14:textId="258045FE" w:rsidR="000B7F46" w:rsidRDefault="000B7F46" w:rsidP="00936D68">
            <w:pPr>
              <w:pStyle w:val="TAL"/>
              <w:rPr>
                <w:sz w:val="16"/>
                <w:szCs w:val="16"/>
              </w:rPr>
            </w:pPr>
            <w:r w:rsidRPr="000B7F46">
              <w:rPr>
                <w:sz w:val="16"/>
                <w:szCs w:val="16"/>
              </w:rPr>
              <w:t>R4-2210940</w:t>
            </w:r>
            <w:r>
              <w:rPr>
                <w:sz w:val="16"/>
                <w:szCs w:val="16"/>
              </w:rPr>
              <w:t xml:space="preserve"> </w:t>
            </w:r>
            <w:r w:rsidRPr="000B7F46">
              <w:rPr>
                <w:sz w:val="16"/>
                <w:szCs w:val="16"/>
              </w:rPr>
              <w:t>TP to 38.161 on TRP aspects</w:t>
            </w:r>
          </w:p>
          <w:p w14:paraId="4509D6D9" w14:textId="1E0ABE85" w:rsidR="000B7F46" w:rsidRDefault="000B7F46" w:rsidP="00936D68">
            <w:pPr>
              <w:pStyle w:val="TAL"/>
              <w:rPr>
                <w:sz w:val="16"/>
                <w:szCs w:val="16"/>
              </w:rPr>
            </w:pPr>
            <w:r w:rsidRPr="000B7F46">
              <w:rPr>
                <w:sz w:val="16"/>
                <w:szCs w:val="16"/>
              </w:rPr>
              <w:t>R4-2210942</w:t>
            </w:r>
            <w:r>
              <w:rPr>
                <w:sz w:val="16"/>
                <w:szCs w:val="16"/>
              </w:rPr>
              <w:t xml:space="preserve"> </w:t>
            </w:r>
            <w:r w:rsidRPr="000B7F46">
              <w:rPr>
                <w:sz w:val="16"/>
                <w:szCs w:val="16"/>
              </w:rPr>
              <w:t>TP to TS 38.161 on test method</w:t>
            </w:r>
          </w:p>
          <w:p w14:paraId="62267A04" w14:textId="274255A9" w:rsidR="000B7F46" w:rsidRPr="00005FD4" w:rsidRDefault="000B7F46" w:rsidP="00936D68">
            <w:pPr>
              <w:pStyle w:val="TAL"/>
              <w:rPr>
                <w:sz w:val="16"/>
                <w:szCs w:val="16"/>
              </w:rPr>
            </w:pPr>
            <w:r w:rsidRPr="000B7F46">
              <w:rPr>
                <w:sz w:val="16"/>
                <w:szCs w:val="16"/>
              </w:rPr>
              <w:t>R4-2210944</w:t>
            </w:r>
            <w:r>
              <w:rPr>
                <w:sz w:val="16"/>
                <w:szCs w:val="16"/>
              </w:rPr>
              <w:t xml:space="preserve"> </w:t>
            </w:r>
            <w:r w:rsidRPr="000B7F46">
              <w:rPr>
                <w:sz w:val="16"/>
                <w:szCs w:val="16"/>
              </w:rPr>
              <w:t>TP to TS 38.161 on Phantoms</w:t>
            </w:r>
          </w:p>
        </w:tc>
        <w:tc>
          <w:tcPr>
            <w:tcW w:w="708" w:type="dxa"/>
            <w:shd w:val="solid" w:color="FFFFFF" w:fill="auto"/>
          </w:tcPr>
          <w:p w14:paraId="7923CCC8" w14:textId="7CF52283" w:rsidR="000B7F46" w:rsidRDefault="000B7F46" w:rsidP="00936D68">
            <w:pPr>
              <w:pStyle w:val="TAC"/>
              <w:rPr>
                <w:sz w:val="16"/>
                <w:szCs w:val="16"/>
                <w:lang w:eastAsia="zh-CN"/>
              </w:rPr>
            </w:pPr>
            <w:r>
              <w:rPr>
                <w:rFonts w:hint="eastAsia"/>
                <w:sz w:val="16"/>
                <w:szCs w:val="16"/>
                <w:lang w:eastAsia="zh-CN"/>
              </w:rPr>
              <w:t>0</w:t>
            </w:r>
            <w:r>
              <w:rPr>
                <w:sz w:val="16"/>
                <w:szCs w:val="16"/>
                <w:lang w:eastAsia="zh-CN"/>
              </w:rPr>
              <w:t>.3.0</w:t>
            </w:r>
          </w:p>
        </w:tc>
      </w:tr>
      <w:tr w:rsidR="00160730" w:rsidRPr="00A91DC6" w14:paraId="7EA4896D" w14:textId="77777777" w:rsidTr="0001749C">
        <w:trPr>
          <w:ins w:id="824" w:author="Ruixin(vivo)" w:date="2022-08-26T11:30:00Z"/>
        </w:trPr>
        <w:tc>
          <w:tcPr>
            <w:tcW w:w="800" w:type="dxa"/>
            <w:shd w:val="solid" w:color="FFFFFF" w:fill="auto"/>
          </w:tcPr>
          <w:p w14:paraId="342D47AB" w14:textId="424C4405" w:rsidR="00160730" w:rsidRDefault="00160730" w:rsidP="00160730">
            <w:pPr>
              <w:pStyle w:val="TAC"/>
              <w:rPr>
                <w:ins w:id="825" w:author="Ruixin(vivo)" w:date="2022-08-26T11:30:00Z"/>
                <w:rFonts w:hint="eastAsia"/>
                <w:sz w:val="16"/>
                <w:szCs w:val="16"/>
                <w:lang w:eastAsia="zh-CN"/>
              </w:rPr>
            </w:pPr>
            <w:ins w:id="826" w:author="Ruixin(vivo)" w:date="2022-08-26T11:30:00Z">
              <w:r>
                <w:rPr>
                  <w:rFonts w:hint="eastAsia"/>
                  <w:sz w:val="16"/>
                  <w:szCs w:val="16"/>
                  <w:lang w:eastAsia="zh-CN"/>
                </w:rPr>
                <w:t>2</w:t>
              </w:r>
              <w:r>
                <w:rPr>
                  <w:sz w:val="16"/>
                  <w:szCs w:val="16"/>
                  <w:lang w:eastAsia="zh-CN"/>
                </w:rPr>
                <w:t>022-08</w:t>
              </w:r>
            </w:ins>
          </w:p>
        </w:tc>
        <w:tc>
          <w:tcPr>
            <w:tcW w:w="995" w:type="dxa"/>
            <w:shd w:val="solid" w:color="FFFFFF" w:fill="auto"/>
          </w:tcPr>
          <w:p w14:paraId="48234329" w14:textId="54E2090D" w:rsidR="00160730" w:rsidRDefault="00160730" w:rsidP="00160730">
            <w:pPr>
              <w:pStyle w:val="TAC"/>
              <w:rPr>
                <w:ins w:id="827" w:author="Ruixin(vivo)" w:date="2022-08-26T11:30:00Z"/>
                <w:rFonts w:hint="eastAsia"/>
                <w:sz w:val="16"/>
                <w:szCs w:val="16"/>
                <w:lang w:eastAsia="zh-CN"/>
              </w:rPr>
            </w:pPr>
            <w:ins w:id="828" w:author="Ruixin(vivo)" w:date="2022-08-26T11:30:00Z">
              <w:r>
                <w:rPr>
                  <w:rFonts w:hint="eastAsia"/>
                  <w:sz w:val="16"/>
                  <w:szCs w:val="16"/>
                  <w:lang w:eastAsia="zh-CN"/>
                </w:rPr>
                <w:t>R</w:t>
              </w:r>
              <w:r>
                <w:rPr>
                  <w:sz w:val="16"/>
                  <w:szCs w:val="16"/>
                  <w:lang w:eastAsia="zh-CN"/>
                </w:rPr>
                <w:t>AN4#104-e</w:t>
              </w:r>
            </w:ins>
          </w:p>
        </w:tc>
        <w:tc>
          <w:tcPr>
            <w:tcW w:w="992" w:type="dxa"/>
            <w:shd w:val="solid" w:color="FFFFFF" w:fill="auto"/>
          </w:tcPr>
          <w:p w14:paraId="0BD46625" w14:textId="0175361A" w:rsidR="00160730" w:rsidRPr="000B7F46" w:rsidRDefault="00160730" w:rsidP="00160730">
            <w:pPr>
              <w:pStyle w:val="TAC"/>
              <w:rPr>
                <w:ins w:id="829" w:author="Ruixin(vivo)" w:date="2022-08-26T11:30:00Z"/>
                <w:sz w:val="16"/>
                <w:szCs w:val="16"/>
              </w:rPr>
            </w:pPr>
            <w:ins w:id="830" w:author="Ruixin(vivo)" w:date="2022-08-26T11:30:00Z">
              <w:r w:rsidRPr="00160730">
                <w:rPr>
                  <w:sz w:val="16"/>
                  <w:szCs w:val="16"/>
                </w:rPr>
                <w:t>R4-2212810</w:t>
              </w:r>
            </w:ins>
          </w:p>
        </w:tc>
        <w:tc>
          <w:tcPr>
            <w:tcW w:w="426" w:type="dxa"/>
            <w:shd w:val="solid" w:color="FFFFFF" w:fill="auto"/>
          </w:tcPr>
          <w:p w14:paraId="6E5F62A5" w14:textId="77777777" w:rsidR="00160730" w:rsidRPr="00A91DC6" w:rsidRDefault="00160730" w:rsidP="00160730">
            <w:pPr>
              <w:pStyle w:val="TAL"/>
              <w:rPr>
                <w:ins w:id="831" w:author="Ruixin(vivo)" w:date="2022-08-26T11:30:00Z"/>
                <w:sz w:val="16"/>
                <w:szCs w:val="16"/>
              </w:rPr>
            </w:pPr>
          </w:p>
        </w:tc>
        <w:tc>
          <w:tcPr>
            <w:tcW w:w="425" w:type="dxa"/>
            <w:shd w:val="solid" w:color="FFFFFF" w:fill="auto"/>
          </w:tcPr>
          <w:p w14:paraId="5C583F89" w14:textId="77777777" w:rsidR="00160730" w:rsidRPr="00A91DC6" w:rsidRDefault="00160730" w:rsidP="00160730">
            <w:pPr>
              <w:pStyle w:val="TAR"/>
              <w:rPr>
                <w:ins w:id="832" w:author="Ruixin(vivo)" w:date="2022-08-26T11:30:00Z"/>
                <w:sz w:val="16"/>
                <w:szCs w:val="16"/>
              </w:rPr>
            </w:pPr>
          </w:p>
        </w:tc>
        <w:tc>
          <w:tcPr>
            <w:tcW w:w="425" w:type="dxa"/>
            <w:shd w:val="solid" w:color="FFFFFF" w:fill="auto"/>
          </w:tcPr>
          <w:p w14:paraId="408A64AE" w14:textId="77777777" w:rsidR="00160730" w:rsidRPr="00A91DC6" w:rsidRDefault="00160730" w:rsidP="00160730">
            <w:pPr>
              <w:pStyle w:val="TAC"/>
              <w:rPr>
                <w:ins w:id="833" w:author="Ruixin(vivo)" w:date="2022-08-26T11:30:00Z"/>
                <w:sz w:val="16"/>
                <w:szCs w:val="16"/>
              </w:rPr>
            </w:pPr>
          </w:p>
        </w:tc>
        <w:tc>
          <w:tcPr>
            <w:tcW w:w="4868" w:type="dxa"/>
            <w:shd w:val="solid" w:color="FFFFFF" w:fill="auto"/>
          </w:tcPr>
          <w:p w14:paraId="344D8082" w14:textId="77777777" w:rsidR="00160730" w:rsidRDefault="00160730" w:rsidP="00160730">
            <w:pPr>
              <w:pStyle w:val="TAL"/>
              <w:rPr>
                <w:ins w:id="834" w:author="Ruixin(vivo)" w:date="2022-08-26T11:31:00Z"/>
                <w:sz w:val="16"/>
                <w:szCs w:val="16"/>
              </w:rPr>
            </w:pPr>
            <w:ins w:id="835" w:author="Ruixin(vivo)" w:date="2022-08-26T11:31:00Z">
              <w:r w:rsidRPr="00160730">
                <w:rPr>
                  <w:sz w:val="16"/>
                  <w:szCs w:val="16"/>
                </w:rPr>
                <w:t>R4-2214795</w:t>
              </w:r>
              <w:r>
                <w:rPr>
                  <w:sz w:val="16"/>
                  <w:szCs w:val="16"/>
                </w:rPr>
                <w:t xml:space="preserve"> </w:t>
              </w:r>
              <w:r w:rsidRPr="00160730">
                <w:rPr>
                  <w:sz w:val="16"/>
                  <w:szCs w:val="16"/>
                </w:rPr>
                <w:t>TP to TS 38.161 on general aspects</w:t>
              </w:r>
            </w:ins>
          </w:p>
          <w:p w14:paraId="18452EFF" w14:textId="7034A753" w:rsidR="00160730" w:rsidRPr="000B7F46" w:rsidRDefault="00160730" w:rsidP="00160730">
            <w:pPr>
              <w:pStyle w:val="TAL"/>
              <w:rPr>
                <w:ins w:id="836" w:author="Ruixin(vivo)" w:date="2022-08-26T11:30:00Z"/>
                <w:sz w:val="16"/>
                <w:szCs w:val="16"/>
              </w:rPr>
            </w:pPr>
            <w:ins w:id="837" w:author="Ruixin(vivo)" w:date="2022-08-26T11:31:00Z">
              <w:r w:rsidRPr="00160730">
                <w:rPr>
                  <w:sz w:val="16"/>
                  <w:szCs w:val="16"/>
                </w:rPr>
                <w:t>R4-2214796</w:t>
              </w:r>
              <w:r>
                <w:rPr>
                  <w:sz w:val="16"/>
                  <w:szCs w:val="16"/>
                </w:rPr>
                <w:t xml:space="preserve"> </w:t>
              </w:r>
              <w:r w:rsidRPr="00160730">
                <w:rPr>
                  <w:sz w:val="16"/>
                  <w:szCs w:val="16"/>
                </w:rPr>
                <w:t>TP to TS 38.161 on TRP TRS requirements</w:t>
              </w:r>
            </w:ins>
          </w:p>
        </w:tc>
        <w:tc>
          <w:tcPr>
            <w:tcW w:w="708" w:type="dxa"/>
            <w:shd w:val="solid" w:color="FFFFFF" w:fill="auto"/>
          </w:tcPr>
          <w:p w14:paraId="3128A090" w14:textId="129489FA" w:rsidR="00160730" w:rsidRDefault="00160730" w:rsidP="00160730">
            <w:pPr>
              <w:pStyle w:val="TAC"/>
              <w:rPr>
                <w:ins w:id="838" w:author="Ruixin(vivo)" w:date="2022-08-26T11:30:00Z"/>
                <w:rFonts w:hint="eastAsia"/>
                <w:sz w:val="16"/>
                <w:szCs w:val="16"/>
                <w:lang w:eastAsia="zh-CN"/>
              </w:rPr>
            </w:pPr>
            <w:ins w:id="839" w:author="Ruixin(vivo)" w:date="2022-08-26T11:31:00Z">
              <w:r>
                <w:rPr>
                  <w:sz w:val="16"/>
                  <w:szCs w:val="16"/>
                  <w:lang w:eastAsia="zh-CN"/>
                </w:rPr>
                <w:t>0.4.0</w:t>
              </w:r>
            </w:ins>
          </w:p>
        </w:tc>
      </w:tr>
    </w:tbl>
    <w:p w14:paraId="04A77D2C" w14:textId="77777777" w:rsidR="00DE71A1" w:rsidRPr="00235394" w:rsidRDefault="00DE71A1" w:rsidP="00DE71A1"/>
    <w:p w14:paraId="2879AADF" w14:textId="77777777" w:rsidR="00080512" w:rsidRDefault="00080512"/>
    <w:sectPr w:rsidR="00080512">
      <w:headerReference w:type="default" r:id="rId27"/>
      <w:footerReference w:type="default" r:id="rId2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4F80D" w14:textId="77777777" w:rsidR="00F47902" w:rsidRDefault="00F47902">
      <w:r>
        <w:separator/>
      </w:r>
    </w:p>
  </w:endnote>
  <w:endnote w:type="continuationSeparator" w:id="0">
    <w:p w14:paraId="46F0A4DA" w14:textId="77777777" w:rsidR="00F47902" w:rsidRDefault="00F47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MT">
    <w:altName w:val="Arial"/>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v5.0.0">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Vrinda">
    <w:panose1 w:val="00000400000000000000"/>
    <w:charset w:val="00"/>
    <w:family w:val="swiss"/>
    <w:pitch w:val="variable"/>
    <w:sig w:usb0="0001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DDDE3" w14:textId="77777777" w:rsidR="006920BF" w:rsidRDefault="006920BF">
    <w:pPr>
      <w:pStyle w:val="a5"/>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7B4DA" w14:textId="77777777" w:rsidR="006920BF" w:rsidRDefault="006920BF">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4A713" w14:textId="77777777" w:rsidR="00F47902" w:rsidRDefault="00F47902">
      <w:r>
        <w:separator/>
      </w:r>
    </w:p>
  </w:footnote>
  <w:footnote w:type="continuationSeparator" w:id="0">
    <w:p w14:paraId="609F6A9A" w14:textId="77777777" w:rsidR="00F47902" w:rsidRDefault="00F479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1C3E9" w14:textId="7B959D47" w:rsidR="006920BF" w:rsidRDefault="006920B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84474">
      <w:rPr>
        <w:rFonts w:ascii="Arial" w:hAnsi="Arial" w:cs="Arial"/>
        <w:b/>
        <w:noProof/>
        <w:sz w:val="18"/>
        <w:szCs w:val="18"/>
      </w:rPr>
      <w:t>3GPP TS 38.161 V0.4.0 (2022-08)</w:t>
    </w:r>
    <w:r>
      <w:rPr>
        <w:rFonts w:ascii="Arial" w:hAnsi="Arial" w:cs="Arial"/>
        <w:b/>
        <w:sz w:val="18"/>
        <w:szCs w:val="18"/>
      </w:rPr>
      <w:fldChar w:fldCharType="end"/>
    </w:r>
  </w:p>
  <w:p w14:paraId="61159C15" w14:textId="77777777" w:rsidR="006920BF" w:rsidRDefault="006920B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1511B4B0" w14:textId="121DC9D6" w:rsidR="006920BF" w:rsidRDefault="006920B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84474">
      <w:rPr>
        <w:rFonts w:ascii="Arial" w:hAnsi="Arial" w:cs="Arial"/>
        <w:b/>
        <w:noProof/>
        <w:sz w:val="18"/>
        <w:szCs w:val="18"/>
      </w:rPr>
      <w:t>Release 17</w:t>
    </w:r>
    <w:r>
      <w:rPr>
        <w:rFonts w:ascii="Arial" w:hAnsi="Arial" w:cs="Arial"/>
        <w:b/>
        <w:sz w:val="18"/>
        <w:szCs w:val="18"/>
      </w:rPr>
      <w:fldChar w:fldCharType="end"/>
    </w:r>
  </w:p>
  <w:p w14:paraId="634D7C5B" w14:textId="77777777" w:rsidR="006920BF" w:rsidRDefault="006920BF">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5F898" w14:textId="41AA9770" w:rsidR="006920BF" w:rsidRDefault="006920B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84474">
      <w:rPr>
        <w:rFonts w:ascii="Arial" w:hAnsi="Arial" w:cs="Arial"/>
        <w:b/>
        <w:noProof/>
        <w:sz w:val="18"/>
        <w:szCs w:val="18"/>
      </w:rPr>
      <w:t>3GPP TS 38.161 V0.4.0 (2022-08)</w:t>
    </w:r>
    <w:r>
      <w:rPr>
        <w:rFonts w:ascii="Arial" w:hAnsi="Arial" w:cs="Arial"/>
        <w:b/>
        <w:sz w:val="18"/>
        <w:szCs w:val="18"/>
      </w:rPr>
      <w:fldChar w:fldCharType="end"/>
    </w:r>
  </w:p>
  <w:p w14:paraId="6E2E99F6" w14:textId="77777777" w:rsidR="006920BF" w:rsidRDefault="006920B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0CD55BCB" w14:textId="05568A78" w:rsidR="006920BF" w:rsidRDefault="006920B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84474">
      <w:rPr>
        <w:rFonts w:ascii="Arial" w:hAnsi="Arial" w:cs="Arial"/>
        <w:b/>
        <w:noProof/>
        <w:sz w:val="18"/>
        <w:szCs w:val="18"/>
      </w:rPr>
      <w:t>Release 17</w:t>
    </w:r>
    <w:r>
      <w:rPr>
        <w:rFonts w:ascii="Arial" w:hAnsi="Arial" w:cs="Arial"/>
        <w:b/>
        <w:sz w:val="18"/>
        <w:szCs w:val="18"/>
      </w:rPr>
      <w:fldChar w:fldCharType="end"/>
    </w:r>
  </w:p>
  <w:p w14:paraId="702F4419" w14:textId="77777777" w:rsidR="006920BF" w:rsidRDefault="006920B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C421287"/>
    <w:multiLevelType w:val="hybridMultilevel"/>
    <w:tmpl w:val="3C70292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34490432"/>
    <w:multiLevelType w:val="hybridMultilevel"/>
    <w:tmpl w:val="39584DDE"/>
    <w:lvl w:ilvl="0" w:tplc="8D300990">
      <w:start w:val="1"/>
      <w:numFmt w:val="bullet"/>
      <w:lvlText w:val="•"/>
      <w:lvlJc w:val="left"/>
      <w:pPr>
        <w:tabs>
          <w:tab w:val="num" w:pos="360"/>
        </w:tabs>
        <w:ind w:left="360" w:hanging="360"/>
      </w:pPr>
      <w:rPr>
        <w:rFonts w:ascii="Arial" w:hAnsi="Arial" w:hint="default"/>
      </w:rPr>
    </w:lvl>
    <w:lvl w:ilvl="1" w:tplc="4B9898AE">
      <w:numFmt w:val="bullet"/>
      <w:lvlText w:val="–"/>
      <w:lvlJc w:val="left"/>
      <w:pPr>
        <w:tabs>
          <w:tab w:val="num" w:pos="1080"/>
        </w:tabs>
        <w:ind w:left="1080" w:hanging="360"/>
      </w:pPr>
      <w:rPr>
        <w:rFonts w:ascii="Arial" w:hAnsi="Arial" w:hint="default"/>
      </w:rPr>
    </w:lvl>
    <w:lvl w:ilvl="2" w:tplc="E66ECFA0" w:tentative="1">
      <w:start w:val="1"/>
      <w:numFmt w:val="bullet"/>
      <w:lvlText w:val="•"/>
      <w:lvlJc w:val="left"/>
      <w:pPr>
        <w:tabs>
          <w:tab w:val="num" w:pos="1800"/>
        </w:tabs>
        <w:ind w:left="1800" w:hanging="360"/>
      </w:pPr>
      <w:rPr>
        <w:rFonts w:ascii="Arial" w:hAnsi="Arial" w:hint="default"/>
      </w:rPr>
    </w:lvl>
    <w:lvl w:ilvl="3" w:tplc="E5B4E9A8" w:tentative="1">
      <w:start w:val="1"/>
      <w:numFmt w:val="bullet"/>
      <w:lvlText w:val="•"/>
      <w:lvlJc w:val="left"/>
      <w:pPr>
        <w:tabs>
          <w:tab w:val="num" w:pos="2520"/>
        </w:tabs>
        <w:ind w:left="2520" w:hanging="360"/>
      </w:pPr>
      <w:rPr>
        <w:rFonts w:ascii="Arial" w:hAnsi="Arial" w:hint="default"/>
      </w:rPr>
    </w:lvl>
    <w:lvl w:ilvl="4" w:tplc="629E9C6C" w:tentative="1">
      <w:start w:val="1"/>
      <w:numFmt w:val="bullet"/>
      <w:lvlText w:val="•"/>
      <w:lvlJc w:val="left"/>
      <w:pPr>
        <w:tabs>
          <w:tab w:val="num" w:pos="3240"/>
        </w:tabs>
        <w:ind w:left="3240" w:hanging="360"/>
      </w:pPr>
      <w:rPr>
        <w:rFonts w:ascii="Arial" w:hAnsi="Arial" w:hint="default"/>
      </w:rPr>
    </w:lvl>
    <w:lvl w:ilvl="5" w:tplc="7FC8A91E" w:tentative="1">
      <w:start w:val="1"/>
      <w:numFmt w:val="bullet"/>
      <w:lvlText w:val="•"/>
      <w:lvlJc w:val="left"/>
      <w:pPr>
        <w:tabs>
          <w:tab w:val="num" w:pos="3960"/>
        </w:tabs>
        <w:ind w:left="3960" w:hanging="360"/>
      </w:pPr>
      <w:rPr>
        <w:rFonts w:ascii="Arial" w:hAnsi="Arial" w:hint="default"/>
      </w:rPr>
    </w:lvl>
    <w:lvl w:ilvl="6" w:tplc="839EE674" w:tentative="1">
      <w:start w:val="1"/>
      <w:numFmt w:val="bullet"/>
      <w:lvlText w:val="•"/>
      <w:lvlJc w:val="left"/>
      <w:pPr>
        <w:tabs>
          <w:tab w:val="num" w:pos="4680"/>
        </w:tabs>
        <w:ind w:left="4680" w:hanging="360"/>
      </w:pPr>
      <w:rPr>
        <w:rFonts w:ascii="Arial" w:hAnsi="Arial" w:hint="default"/>
      </w:rPr>
    </w:lvl>
    <w:lvl w:ilvl="7" w:tplc="8C2AD1B6" w:tentative="1">
      <w:start w:val="1"/>
      <w:numFmt w:val="bullet"/>
      <w:lvlText w:val="•"/>
      <w:lvlJc w:val="left"/>
      <w:pPr>
        <w:tabs>
          <w:tab w:val="num" w:pos="5400"/>
        </w:tabs>
        <w:ind w:left="5400" w:hanging="360"/>
      </w:pPr>
      <w:rPr>
        <w:rFonts w:ascii="Arial" w:hAnsi="Arial" w:hint="default"/>
      </w:rPr>
    </w:lvl>
    <w:lvl w:ilvl="8" w:tplc="CBE004B2"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409714DC"/>
    <w:multiLevelType w:val="multilevel"/>
    <w:tmpl w:val="AD6EEC9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534B328A"/>
    <w:multiLevelType w:val="hybridMultilevel"/>
    <w:tmpl w:val="94388B80"/>
    <w:lvl w:ilvl="0" w:tplc="4F4A265E">
      <w:start w:val="1"/>
      <w:numFmt w:val="decimal"/>
      <w:pStyle w:val="a"/>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15:restartNumberingAfterBreak="0">
    <w:nsid w:val="58B73482"/>
    <w:multiLevelType w:val="hybridMultilevel"/>
    <w:tmpl w:val="B3C86D8E"/>
    <w:lvl w:ilvl="0" w:tplc="5BC8774A">
      <w:start w:val="1"/>
      <w:numFmt w:val="bullet"/>
      <w:lvlText w:val=""/>
      <w:lvlJc w:val="left"/>
      <w:pPr>
        <w:ind w:left="936" w:hanging="360"/>
      </w:pPr>
      <w:rPr>
        <w:rFonts w:ascii="Symbol" w:hAnsi="Symbol" w:hint="default"/>
        <w:lang w:val="en-GB"/>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start w:val="1"/>
      <w:numFmt w:val="bullet"/>
      <w:lvlText w:val="o"/>
      <w:lvlJc w:val="left"/>
      <w:pPr>
        <w:ind w:left="3816" w:hanging="360"/>
      </w:pPr>
      <w:rPr>
        <w:rFonts w:ascii="Courier New" w:hAnsi="Courier New" w:cs="Courier New" w:hint="default"/>
      </w:rPr>
    </w:lvl>
    <w:lvl w:ilvl="5" w:tplc="04190005">
      <w:start w:val="1"/>
      <w:numFmt w:val="bullet"/>
      <w:lvlText w:val=""/>
      <w:lvlJc w:val="left"/>
      <w:pPr>
        <w:ind w:left="4536" w:hanging="360"/>
      </w:pPr>
      <w:rPr>
        <w:rFonts w:ascii="Wingdings" w:hAnsi="Wingdings" w:hint="default"/>
      </w:rPr>
    </w:lvl>
    <w:lvl w:ilvl="6" w:tplc="04190001">
      <w:start w:val="1"/>
      <w:numFmt w:val="bullet"/>
      <w:lvlText w:val=""/>
      <w:lvlJc w:val="left"/>
      <w:pPr>
        <w:ind w:left="5256" w:hanging="360"/>
      </w:pPr>
      <w:rPr>
        <w:rFonts w:ascii="Symbol" w:hAnsi="Symbol" w:hint="default"/>
      </w:rPr>
    </w:lvl>
    <w:lvl w:ilvl="7" w:tplc="04190003">
      <w:start w:val="1"/>
      <w:numFmt w:val="bullet"/>
      <w:lvlText w:val="o"/>
      <w:lvlJc w:val="left"/>
      <w:pPr>
        <w:ind w:left="5976" w:hanging="360"/>
      </w:pPr>
      <w:rPr>
        <w:rFonts w:ascii="Courier New" w:hAnsi="Courier New" w:cs="Courier New" w:hint="default"/>
      </w:rPr>
    </w:lvl>
    <w:lvl w:ilvl="8" w:tplc="04190005">
      <w:start w:val="1"/>
      <w:numFmt w:val="bullet"/>
      <w:lvlText w:val=""/>
      <w:lvlJc w:val="left"/>
      <w:pPr>
        <w:ind w:left="6696" w:hanging="360"/>
      </w:pPr>
      <w:rPr>
        <w:rFonts w:ascii="Wingdings" w:hAnsi="Wingdings" w:hint="default"/>
      </w:rPr>
    </w:lvl>
  </w:abstractNum>
  <w:abstractNum w:abstractNumId="6" w15:restartNumberingAfterBreak="0">
    <w:nsid w:val="5B742BE5"/>
    <w:multiLevelType w:val="multilevel"/>
    <w:tmpl w:val="491401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4"/>
  </w:num>
  <w:num w:numId="3">
    <w:abstractNumId w:val="1"/>
  </w:num>
  <w:num w:numId="4">
    <w:abstractNumId w:val="3"/>
  </w:num>
  <w:num w:numId="5">
    <w:abstractNumId w:val="5"/>
  </w:num>
  <w:num w:numId="6">
    <w:abstractNumId w:val="6"/>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uixin(vivo)">
    <w15:presenceInfo w15:providerId="None" w15:userId="Ruixin(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E1F"/>
    <w:rsid w:val="00005FD4"/>
    <w:rsid w:val="0001749C"/>
    <w:rsid w:val="00021D89"/>
    <w:rsid w:val="00033397"/>
    <w:rsid w:val="00040095"/>
    <w:rsid w:val="00042A9B"/>
    <w:rsid w:val="00051834"/>
    <w:rsid w:val="00051923"/>
    <w:rsid w:val="00054A22"/>
    <w:rsid w:val="00062023"/>
    <w:rsid w:val="0006416E"/>
    <w:rsid w:val="000655A6"/>
    <w:rsid w:val="000712F6"/>
    <w:rsid w:val="00080512"/>
    <w:rsid w:val="000B788A"/>
    <w:rsid w:val="000B7F46"/>
    <w:rsid w:val="000C02B1"/>
    <w:rsid w:val="000C47C3"/>
    <w:rsid w:val="000D58AB"/>
    <w:rsid w:val="00123365"/>
    <w:rsid w:val="00133525"/>
    <w:rsid w:val="0013483D"/>
    <w:rsid w:val="00137212"/>
    <w:rsid w:val="00137872"/>
    <w:rsid w:val="00160730"/>
    <w:rsid w:val="00164D24"/>
    <w:rsid w:val="00175FB3"/>
    <w:rsid w:val="001839D4"/>
    <w:rsid w:val="0018693F"/>
    <w:rsid w:val="00194B91"/>
    <w:rsid w:val="001A0879"/>
    <w:rsid w:val="001A4C42"/>
    <w:rsid w:val="001A4D32"/>
    <w:rsid w:val="001A7420"/>
    <w:rsid w:val="001B6637"/>
    <w:rsid w:val="001B6BA9"/>
    <w:rsid w:val="001C21C3"/>
    <w:rsid w:val="001D02C2"/>
    <w:rsid w:val="001E54F8"/>
    <w:rsid w:val="001F0C1D"/>
    <w:rsid w:val="001F1132"/>
    <w:rsid w:val="001F168B"/>
    <w:rsid w:val="002068E1"/>
    <w:rsid w:val="00207EAA"/>
    <w:rsid w:val="00212BB6"/>
    <w:rsid w:val="002347A2"/>
    <w:rsid w:val="00251E62"/>
    <w:rsid w:val="002675F0"/>
    <w:rsid w:val="00274AC7"/>
    <w:rsid w:val="0028572A"/>
    <w:rsid w:val="00290417"/>
    <w:rsid w:val="00292DEF"/>
    <w:rsid w:val="002B6339"/>
    <w:rsid w:val="002E00EE"/>
    <w:rsid w:val="00316E9F"/>
    <w:rsid w:val="003172DC"/>
    <w:rsid w:val="003238B5"/>
    <w:rsid w:val="00326355"/>
    <w:rsid w:val="0035462D"/>
    <w:rsid w:val="003765B8"/>
    <w:rsid w:val="003800F5"/>
    <w:rsid w:val="00380163"/>
    <w:rsid w:val="0038125A"/>
    <w:rsid w:val="003B0D46"/>
    <w:rsid w:val="003B3C5C"/>
    <w:rsid w:val="003C3971"/>
    <w:rsid w:val="003E4D27"/>
    <w:rsid w:val="004053E5"/>
    <w:rsid w:val="00423334"/>
    <w:rsid w:val="00425653"/>
    <w:rsid w:val="004345EC"/>
    <w:rsid w:val="0043627B"/>
    <w:rsid w:val="00457AF9"/>
    <w:rsid w:val="00462FD3"/>
    <w:rsid w:val="00465515"/>
    <w:rsid w:val="00485EEB"/>
    <w:rsid w:val="004D056A"/>
    <w:rsid w:val="004D3578"/>
    <w:rsid w:val="004D47DA"/>
    <w:rsid w:val="004E213A"/>
    <w:rsid w:val="004F0988"/>
    <w:rsid w:val="004F3340"/>
    <w:rsid w:val="004F74F0"/>
    <w:rsid w:val="00501054"/>
    <w:rsid w:val="005056C7"/>
    <w:rsid w:val="00510BBD"/>
    <w:rsid w:val="005114DE"/>
    <w:rsid w:val="00523F44"/>
    <w:rsid w:val="00526139"/>
    <w:rsid w:val="0053388B"/>
    <w:rsid w:val="00534CF3"/>
    <w:rsid w:val="00535773"/>
    <w:rsid w:val="00541A92"/>
    <w:rsid w:val="00542225"/>
    <w:rsid w:val="00543E6C"/>
    <w:rsid w:val="00557CB2"/>
    <w:rsid w:val="00564A94"/>
    <w:rsid w:val="00565087"/>
    <w:rsid w:val="00584473"/>
    <w:rsid w:val="005903EB"/>
    <w:rsid w:val="00597B11"/>
    <w:rsid w:val="005A3132"/>
    <w:rsid w:val="005A474B"/>
    <w:rsid w:val="005C2236"/>
    <w:rsid w:val="005D2E01"/>
    <w:rsid w:val="005D7526"/>
    <w:rsid w:val="005E4BB2"/>
    <w:rsid w:val="005E7366"/>
    <w:rsid w:val="00602AEA"/>
    <w:rsid w:val="00614FDF"/>
    <w:rsid w:val="0063516E"/>
    <w:rsid w:val="0063543D"/>
    <w:rsid w:val="0063699B"/>
    <w:rsid w:val="00647114"/>
    <w:rsid w:val="00684474"/>
    <w:rsid w:val="006920BF"/>
    <w:rsid w:val="006A23F3"/>
    <w:rsid w:val="006A323F"/>
    <w:rsid w:val="006A6CA6"/>
    <w:rsid w:val="006B30D0"/>
    <w:rsid w:val="006B79F4"/>
    <w:rsid w:val="006C1B4C"/>
    <w:rsid w:val="006C3D95"/>
    <w:rsid w:val="006D3311"/>
    <w:rsid w:val="006E5C86"/>
    <w:rsid w:val="00701116"/>
    <w:rsid w:val="00713C44"/>
    <w:rsid w:val="00714ECB"/>
    <w:rsid w:val="00734A5B"/>
    <w:rsid w:val="0074026F"/>
    <w:rsid w:val="007429F6"/>
    <w:rsid w:val="00744E76"/>
    <w:rsid w:val="0074540A"/>
    <w:rsid w:val="007458E1"/>
    <w:rsid w:val="00745D0A"/>
    <w:rsid w:val="00774DA4"/>
    <w:rsid w:val="00781F0F"/>
    <w:rsid w:val="007B600E"/>
    <w:rsid w:val="007B7ED2"/>
    <w:rsid w:val="007D4704"/>
    <w:rsid w:val="007E24C9"/>
    <w:rsid w:val="007E5232"/>
    <w:rsid w:val="007F0F4A"/>
    <w:rsid w:val="008028A4"/>
    <w:rsid w:val="00827382"/>
    <w:rsid w:val="00830198"/>
    <w:rsid w:val="00830747"/>
    <w:rsid w:val="008768CA"/>
    <w:rsid w:val="008A544B"/>
    <w:rsid w:val="008B3238"/>
    <w:rsid w:val="008C384C"/>
    <w:rsid w:val="008D22EF"/>
    <w:rsid w:val="008E719A"/>
    <w:rsid w:val="0090271F"/>
    <w:rsid w:val="00902E23"/>
    <w:rsid w:val="009114D7"/>
    <w:rsid w:val="0091348E"/>
    <w:rsid w:val="00917CCB"/>
    <w:rsid w:val="00936D68"/>
    <w:rsid w:val="00940EF6"/>
    <w:rsid w:val="00942EC2"/>
    <w:rsid w:val="00944962"/>
    <w:rsid w:val="009465DD"/>
    <w:rsid w:val="00964B2D"/>
    <w:rsid w:val="00965041"/>
    <w:rsid w:val="0097696C"/>
    <w:rsid w:val="009A030D"/>
    <w:rsid w:val="009C70DA"/>
    <w:rsid w:val="009E7C99"/>
    <w:rsid w:val="009F37B7"/>
    <w:rsid w:val="00A10F02"/>
    <w:rsid w:val="00A164B4"/>
    <w:rsid w:val="00A26956"/>
    <w:rsid w:val="00A27486"/>
    <w:rsid w:val="00A41A68"/>
    <w:rsid w:val="00A531F8"/>
    <w:rsid w:val="00A53724"/>
    <w:rsid w:val="00A56066"/>
    <w:rsid w:val="00A73129"/>
    <w:rsid w:val="00A82346"/>
    <w:rsid w:val="00A90531"/>
    <w:rsid w:val="00A92BA1"/>
    <w:rsid w:val="00AA19B2"/>
    <w:rsid w:val="00AB3284"/>
    <w:rsid w:val="00AB505D"/>
    <w:rsid w:val="00AB7ABF"/>
    <w:rsid w:val="00AC6BC6"/>
    <w:rsid w:val="00AE65E2"/>
    <w:rsid w:val="00AF6060"/>
    <w:rsid w:val="00B07E8E"/>
    <w:rsid w:val="00B07EAB"/>
    <w:rsid w:val="00B15449"/>
    <w:rsid w:val="00B36608"/>
    <w:rsid w:val="00B50D09"/>
    <w:rsid w:val="00B6427E"/>
    <w:rsid w:val="00B6537C"/>
    <w:rsid w:val="00B75128"/>
    <w:rsid w:val="00B93086"/>
    <w:rsid w:val="00BA19ED"/>
    <w:rsid w:val="00BA4B8D"/>
    <w:rsid w:val="00BC0F7D"/>
    <w:rsid w:val="00BC33B3"/>
    <w:rsid w:val="00BD7CAB"/>
    <w:rsid w:val="00BD7D31"/>
    <w:rsid w:val="00BE3255"/>
    <w:rsid w:val="00BF128E"/>
    <w:rsid w:val="00C070C1"/>
    <w:rsid w:val="00C074DD"/>
    <w:rsid w:val="00C1496A"/>
    <w:rsid w:val="00C22C68"/>
    <w:rsid w:val="00C33079"/>
    <w:rsid w:val="00C45231"/>
    <w:rsid w:val="00C67CC2"/>
    <w:rsid w:val="00C72833"/>
    <w:rsid w:val="00C76360"/>
    <w:rsid w:val="00C80F1D"/>
    <w:rsid w:val="00C93F40"/>
    <w:rsid w:val="00C947A2"/>
    <w:rsid w:val="00CA3D0C"/>
    <w:rsid w:val="00CD1433"/>
    <w:rsid w:val="00CE471A"/>
    <w:rsid w:val="00CF2506"/>
    <w:rsid w:val="00D014FF"/>
    <w:rsid w:val="00D02D0A"/>
    <w:rsid w:val="00D03145"/>
    <w:rsid w:val="00D10A07"/>
    <w:rsid w:val="00D57972"/>
    <w:rsid w:val="00D675A9"/>
    <w:rsid w:val="00D738D6"/>
    <w:rsid w:val="00D755EB"/>
    <w:rsid w:val="00D76048"/>
    <w:rsid w:val="00D87E00"/>
    <w:rsid w:val="00D9134D"/>
    <w:rsid w:val="00DA20D5"/>
    <w:rsid w:val="00DA2375"/>
    <w:rsid w:val="00DA7A03"/>
    <w:rsid w:val="00DB02DD"/>
    <w:rsid w:val="00DB1818"/>
    <w:rsid w:val="00DC309B"/>
    <w:rsid w:val="00DC4DA2"/>
    <w:rsid w:val="00DC71DD"/>
    <w:rsid w:val="00DD4C17"/>
    <w:rsid w:val="00DD74A5"/>
    <w:rsid w:val="00DE71A1"/>
    <w:rsid w:val="00DF2B1F"/>
    <w:rsid w:val="00DF62CD"/>
    <w:rsid w:val="00E05A75"/>
    <w:rsid w:val="00E14BE2"/>
    <w:rsid w:val="00E16509"/>
    <w:rsid w:val="00E44582"/>
    <w:rsid w:val="00E45A76"/>
    <w:rsid w:val="00E519D5"/>
    <w:rsid w:val="00E70CCE"/>
    <w:rsid w:val="00E77645"/>
    <w:rsid w:val="00E8620B"/>
    <w:rsid w:val="00EA15B0"/>
    <w:rsid w:val="00EA5EA7"/>
    <w:rsid w:val="00EB5512"/>
    <w:rsid w:val="00EC4A25"/>
    <w:rsid w:val="00F0184B"/>
    <w:rsid w:val="00F025A2"/>
    <w:rsid w:val="00F04712"/>
    <w:rsid w:val="00F13360"/>
    <w:rsid w:val="00F1656D"/>
    <w:rsid w:val="00F218A4"/>
    <w:rsid w:val="00F226AA"/>
    <w:rsid w:val="00F22EC7"/>
    <w:rsid w:val="00F325C8"/>
    <w:rsid w:val="00F34618"/>
    <w:rsid w:val="00F4765E"/>
    <w:rsid w:val="00F47902"/>
    <w:rsid w:val="00F60984"/>
    <w:rsid w:val="00F653B8"/>
    <w:rsid w:val="00F9008D"/>
    <w:rsid w:val="00FA1266"/>
    <w:rsid w:val="00FA71C0"/>
    <w:rsid w:val="00FC1192"/>
    <w:rsid w:val="00FF01B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899785"/>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qFormat="1"/>
    <w:lsdException w:name="heading 3" w:qFormat="1"/>
    <w:lsdException w:name="heading 4"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pPr>
      <w:spacing w:after="180"/>
    </w:pPr>
    <w:rPr>
      <w:lang w:eastAsia="en-US"/>
    </w:rPr>
  </w:style>
  <w:style w:type="paragraph" w:styleId="1">
    <w:name w:val="heading 1"/>
    <w:aliases w:val="H1,Memo Heading 1,h1 + 11 pt,Before:  6 pt,After:  0 pt,Char,NMP Heading 1,h1,app heading 1,l1,h11,h12,h13,h14,h15,h16,h17,h111,h121,h131,h141,h151,h161,h18,h112,h122,h132,h142,h152,h162,h19,h113,h123,h133,h143,h153,h163,1,Section of paper"/>
    <w:next w:val="a0"/>
    <w:link w:val="10"/>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aliases w:val="Head2A,2,H2,h2,DO NOT USE_h2,h21,UNDERRUBRIK 1-2,Head 2,l2,TitreProp,Header 2,ITT t2,PA Major Section,Livello 2,R2,H21,Heading 2 Hidden,Head1,2nd level,heading 2,I2,Section Title,Heading2,list2,H2-Heading 2,Header&#10;2,Header2,22,heading2,2&#10;2,h22"/>
    <w:basedOn w:val="1"/>
    <w:next w:val="a0"/>
    <w:link w:val="22"/>
    <w:qFormat/>
    <w:pPr>
      <w:pBdr>
        <w:top w:val="none" w:sz="0" w:space="0" w:color="auto"/>
      </w:pBdr>
      <w:spacing w:before="180"/>
      <w:outlineLvl w:val="1"/>
    </w:pPr>
    <w:rPr>
      <w:sz w:val="32"/>
    </w:rPr>
  </w:style>
  <w:style w:type="paragraph" w:styleId="3">
    <w:name w:val="heading 3"/>
    <w:aliases w:val="Underrubrik2,H3,Memo Heading 3,h3,no break,Heading 3 Char1 Char,Heading 3 Char Char Char,Heading 3 Char1 Char Char Char,Heading 3 Char Char Char Char Char,Heading 3 Char Char1 Char,Heading 3 Char2 Char,0H,l3,list 3,Head 3,1.1.1,3rd level,Head3"/>
    <w:basedOn w:val="2"/>
    <w:next w:val="a0"/>
    <w:link w:val="30"/>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4,Memo,5,heading 4,3,break,Head4,41,42,43,411,421,44,412,422"/>
    <w:basedOn w:val="3"/>
    <w:next w:val="a0"/>
    <w:link w:val="40"/>
    <w:qFormat/>
    <w:pPr>
      <w:ind w:left="1418" w:hanging="1418"/>
      <w:outlineLvl w:val="3"/>
    </w:pPr>
    <w:rPr>
      <w:sz w:val="24"/>
    </w:rPr>
  </w:style>
  <w:style w:type="paragraph" w:styleId="5">
    <w:name w:val="heading 5"/>
    <w:basedOn w:val="4"/>
    <w:next w:val="a0"/>
    <w:link w:val="50"/>
    <w:uiPriority w:val="1"/>
    <w:qFormat/>
    <w:pPr>
      <w:ind w:left="1701" w:hanging="1701"/>
      <w:outlineLvl w:val="4"/>
    </w:pPr>
    <w:rPr>
      <w:sz w:val="22"/>
    </w:rPr>
  </w:style>
  <w:style w:type="paragraph" w:styleId="6">
    <w:name w:val="heading 6"/>
    <w:basedOn w:val="H6"/>
    <w:next w:val="a0"/>
    <w:uiPriority w:val="1"/>
    <w:qFormat/>
    <w:pPr>
      <w:outlineLvl w:val="5"/>
    </w:pPr>
  </w:style>
  <w:style w:type="paragraph" w:styleId="7">
    <w:name w:val="heading 7"/>
    <w:basedOn w:val="H6"/>
    <w:next w:val="a0"/>
    <w:uiPriority w:val="1"/>
    <w:qFormat/>
    <w:pPr>
      <w:outlineLvl w:val="6"/>
    </w:pPr>
  </w:style>
  <w:style w:type="paragraph" w:styleId="8">
    <w:name w:val="heading 8"/>
    <w:basedOn w:val="1"/>
    <w:next w:val="a0"/>
    <w:link w:val="80"/>
    <w:uiPriority w:val="1"/>
    <w:qFormat/>
    <w:pPr>
      <w:ind w:left="0" w:firstLine="0"/>
      <w:outlineLvl w:val="7"/>
    </w:pPr>
  </w:style>
  <w:style w:type="paragraph" w:styleId="9">
    <w:name w:val="heading 9"/>
    <w:basedOn w:val="8"/>
    <w:next w:val="a0"/>
    <w:uiPriority w:val="1"/>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6">
    <w:name w:val="H6"/>
    <w:basedOn w:val="5"/>
    <w:next w:val="a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0"/>
    <w:next w:val="a0"/>
    <w:link w:val="EQChar"/>
    <w:pPr>
      <w:keepLines/>
      <w:tabs>
        <w:tab w:val="center" w:pos="4536"/>
        <w:tab w:val="right" w:pos="9072"/>
      </w:tabs>
    </w:pPr>
    <w:rPr>
      <w:noProof/>
    </w:rPr>
  </w:style>
  <w:style w:type="character" w:customStyle="1" w:styleId="ZGSM">
    <w:name w:val="ZGSM"/>
  </w:style>
  <w:style w:type="paragraph" w:styleId="a4">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5">
    <w:name w:val="footer"/>
    <w:basedOn w:val="a4"/>
    <w:pPr>
      <w:jc w:val="center"/>
    </w:pPr>
    <w:rPr>
      <w:i/>
    </w:rPr>
  </w:style>
  <w:style w:type="paragraph" w:customStyle="1" w:styleId="TT">
    <w:name w:val="TT"/>
    <w:basedOn w:val="1"/>
    <w:next w:val="a0"/>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0"/>
    <w:link w:val="NOChar1"/>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uiPriority w:val="99"/>
    <w:qFormat/>
    <w:pPr>
      <w:jc w:val="right"/>
    </w:pPr>
  </w:style>
  <w:style w:type="paragraph" w:customStyle="1" w:styleId="TAL">
    <w:name w:val="TAL"/>
    <w:basedOn w:val="a0"/>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0"/>
    <w:link w:val="EXCar"/>
    <w:pPr>
      <w:keepLines/>
      <w:ind w:left="1702" w:hanging="1418"/>
    </w:pPr>
  </w:style>
  <w:style w:type="paragraph" w:customStyle="1" w:styleId="FP">
    <w:name w:val="FP"/>
    <w:basedOn w:val="a0"/>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0"/>
    <w:link w:val="B1Char"/>
    <w:qFormat/>
    <w:pPr>
      <w:ind w:left="568" w:hanging="284"/>
    </w:pPr>
  </w:style>
  <w:style w:type="paragraph" w:styleId="TOC6">
    <w:name w:val="toc 6"/>
    <w:basedOn w:val="TOC5"/>
    <w:next w:val="a0"/>
    <w:semiHidden/>
    <w:pPr>
      <w:ind w:left="1985" w:hanging="1985"/>
    </w:pPr>
  </w:style>
  <w:style w:type="paragraph" w:styleId="TOC7">
    <w:name w:val="toc 7"/>
    <w:basedOn w:val="TOC6"/>
    <w:next w:val="a0"/>
    <w:semiHidden/>
    <w:pPr>
      <w:ind w:left="2268" w:hanging="2268"/>
    </w:pPr>
  </w:style>
  <w:style w:type="paragraph" w:customStyle="1" w:styleId="EditorsNote">
    <w:name w:val="Editor's Note"/>
    <w:basedOn w:val="NO"/>
    <w:rPr>
      <w:color w:val="FF0000"/>
    </w:rPr>
  </w:style>
  <w:style w:type="paragraph" w:customStyle="1" w:styleId="TH">
    <w:name w:val="TH"/>
    <w:basedOn w:val="a0"/>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0"/>
    <w:link w:val="B2Char"/>
    <w:qFormat/>
    <w:pPr>
      <w:ind w:left="851" w:hanging="284"/>
    </w:pPr>
  </w:style>
  <w:style w:type="paragraph" w:customStyle="1" w:styleId="B3">
    <w:name w:val="B3"/>
    <w:basedOn w:val="a0"/>
    <w:link w:val="B3Char"/>
    <w:pPr>
      <w:ind w:left="1135" w:hanging="284"/>
    </w:pPr>
  </w:style>
  <w:style w:type="paragraph" w:customStyle="1" w:styleId="B4">
    <w:name w:val="B4"/>
    <w:basedOn w:val="a0"/>
    <w:pPr>
      <w:ind w:left="1418" w:hanging="284"/>
    </w:pPr>
  </w:style>
  <w:style w:type="paragraph" w:customStyle="1" w:styleId="B5">
    <w:name w:val="B5"/>
    <w:basedOn w:val="a0"/>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0"/>
    <w:link w:val="GuidanceChar"/>
    <w:rPr>
      <w:i/>
      <w:color w:val="0000FF"/>
    </w:rPr>
  </w:style>
  <w:style w:type="paragraph" w:styleId="a6">
    <w:name w:val="Balloon Text"/>
    <w:basedOn w:val="a0"/>
    <w:link w:val="a7"/>
    <w:rsid w:val="004F0988"/>
    <w:pPr>
      <w:spacing w:after="0"/>
    </w:pPr>
    <w:rPr>
      <w:rFonts w:ascii="Segoe UI" w:hAnsi="Segoe UI" w:cs="Segoe UI"/>
      <w:sz w:val="18"/>
      <w:szCs w:val="18"/>
    </w:rPr>
  </w:style>
  <w:style w:type="character" w:customStyle="1" w:styleId="a7">
    <w:name w:val="批注框文本 字符"/>
    <w:link w:val="a6"/>
    <w:rsid w:val="004F0988"/>
    <w:rPr>
      <w:rFonts w:ascii="Segoe UI" w:hAnsi="Segoe UI" w:cs="Segoe UI"/>
      <w:sz w:val="18"/>
      <w:szCs w:val="18"/>
      <w:lang w:eastAsia="en-US"/>
    </w:rPr>
  </w:style>
  <w:style w:type="table" w:styleId="a8">
    <w:name w:val="Table Grid"/>
    <w:basedOn w:val="a2"/>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1"/>
    <w:uiPriority w:val="99"/>
    <w:rsid w:val="0074026F"/>
    <w:rPr>
      <w:color w:val="0563C1" w:themeColor="hyperlink"/>
      <w:u w:val="single"/>
    </w:rPr>
  </w:style>
  <w:style w:type="character" w:styleId="aa">
    <w:name w:val="Unresolved Mention"/>
    <w:basedOn w:val="a1"/>
    <w:uiPriority w:val="99"/>
    <w:semiHidden/>
    <w:unhideWhenUsed/>
    <w:rsid w:val="0074026F"/>
    <w:rPr>
      <w:color w:val="605E5C"/>
      <w:shd w:val="clear" w:color="auto" w:fill="E1DFDD"/>
    </w:rPr>
  </w:style>
  <w:style w:type="character" w:styleId="ab">
    <w:name w:val="FollowedHyperlink"/>
    <w:basedOn w:val="a1"/>
    <w:rsid w:val="00F13360"/>
    <w:rPr>
      <w:color w:val="954F72" w:themeColor="followedHyperlink"/>
      <w:u w:val="single"/>
    </w:rPr>
  </w:style>
  <w:style w:type="character" w:customStyle="1" w:styleId="80">
    <w:name w:val="标题 8 字符"/>
    <w:basedOn w:val="a1"/>
    <w:link w:val="8"/>
    <w:uiPriority w:val="1"/>
    <w:rsid w:val="00137212"/>
    <w:rPr>
      <w:rFonts w:ascii="Arial" w:hAnsi="Arial"/>
      <w:sz w:val="36"/>
      <w:lang w:eastAsia="en-US"/>
    </w:rPr>
  </w:style>
  <w:style w:type="character" w:customStyle="1" w:styleId="TACChar">
    <w:name w:val="TAC Char"/>
    <w:link w:val="TAC"/>
    <w:qFormat/>
    <w:locked/>
    <w:rsid w:val="007458E1"/>
    <w:rPr>
      <w:rFonts w:ascii="Arial" w:hAnsi="Arial"/>
      <w:sz w:val="18"/>
      <w:lang w:eastAsia="en-US"/>
    </w:rPr>
  </w:style>
  <w:style w:type="character" w:customStyle="1" w:styleId="TAHCar">
    <w:name w:val="TAH Car"/>
    <w:link w:val="TAH"/>
    <w:qFormat/>
    <w:locked/>
    <w:rsid w:val="007458E1"/>
    <w:rPr>
      <w:rFonts w:ascii="Arial" w:hAnsi="Arial"/>
      <w:b/>
      <w:sz w:val="18"/>
      <w:lang w:eastAsia="en-US"/>
    </w:rPr>
  </w:style>
  <w:style w:type="character" w:customStyle="1" w:styleId="THChar">
    <w:name w:val="TH Char"/>
    <w:link w:val="TH"/>
    <w:qFormat/>
    <w:locked/>
    <w:rsid w:val="007458E1"/>
    <w:rPr>
      <w:rFonts w:ascii="Arial" w:hAnsi="Arial"/>
      <w:b/>
      <w:lang w:eastAsia="en-US"/>
    </w:rPr>
  </w:style>
  <w:style w:type="paragraph" w:styleId="ac">
    <w:name w:val="Revision"/>
    <w:hidden/>
    <w:uiPriority w:val="99"/>
    <w:semiHidden/>
    <w:rsid w:val="00C947A2"/>
    <w:rPr>
      <w:lang w:eastAsia="en-US"/>
    </w:rPr>
  </w:style>
  <w:style w:type="character" w:customStyle="1" w:styleId="B1Char">
    <w:name w:val="B1 Char"/>
    <w:link w:val="B1"/>
    <w:qFormat/>
    <w:rsid w:val="00051923"/>
    <w:rPr>
      <w:lang w:eastAsia="en-US"/>
    </w:rPr>
  </w:style>
  <w:style w:type="character" w:customStyle="1" w:styleId="B2Char">
    <w:name w:val="B2 Char"/>
    <w:link w:val="B2"/>
    <w:qFormat/>
    <w:rsid w:val="00051923"/>
    <w:rPr>
      <w:lang w:eastAsia="en-US"/>
    </w:rPr>
  </w:style>
  <w:style w:type="paragraph" w:customStyle="1" w:styleId="90">
    <w:name w:val="目录 9"/>
    <w:basedOn w:val="81"/>
    <w:uiPriority w:val="39"/>
    <w:rsid w:val="00564A94"/>
    <w:pPr>
      <w:ind w:left="1418" w:hanging="1418"/>
    </w:pPr>
  </w:style>
  <w:style w:type="paragraph" w:customStyle="1" w:styleId="81">
    <w:name w:val="目录 8"/>
    <w:basedOn w:val="11"/>
    <w:uiPriority w:val="39"/>
    <w:rsid w:val="00564A94"/>
    <w:pPr>
      <w:spacing w:before="180"/>
      <w:ind w:left="2693" w:hanging="2693"/>
    </w:pPr>
    <w:rPr>
      <w:b/>
    </w:rPr>
  </w:style>
  <w:style w:type="paragraph" w:customStyle="1" w:styleId="11">
    <w:name w:val="目录 1"/>
    <w:uiPriority w:val="39"/>
    <w:qFormat/>
    <w:rsid w:val="00564A94"/>
    <w:pPr>
      <w:keepNext/>
      <w:keepLines/>
      <w:widowControl w:val="0"/>
      <w:tabs>
        <w:tab w:val="right" w:leader="dot" w:pos="9639"/>
      </w:tabs>
      <w:spacing w:before="120"/>
      <w:ind w:left="567" w:right="425" w:hanging="567"/>
    </w:pPr>
    <w:rPr>
      <w:rFonts w:eastAsia="Malgun Gothic"/>
      <w:noProof/>
      <w:sz w:val="22"/>
      <w:lang w:eastAsia="en-US"/>
    </w:rPr>
  </w:style>
  <w:style w:type="paragraph" w:customStyle="1" w:styleId="51">
    <w:name w:val="目录 5"/>
    <w:basedOn w:val="41"/>
    <w:qFormat/>
    <w:rsid w:val="00564A94"/>
    <w:pPr>
      <w:ind w:left="1701" w:hanging="1701"/>
    </w:pPr>
  </w:style>
  <w:style w:type="paragraph" w:customStyle="1" w:styleId="41">
    <w:name w:val="目录 4"/>
    <w:basedOn w:val="31"/>
    <w:qFormat/>
    <w:rsid w:val="00564A94"/>
    <w:pPr>
      <w:ind w:left="1418" w:hanging="1418"/>
    </w:pPr>
  </w:style>
  <w:style w:type="paragraph" w:customStyle="1" w:styleId="31">
    <w:name w:val="目录 3"/>
    <w:basedOn w:val="20"/>
    <w:qFormat/>
    <w:rsid w:val="00564A94"/>
    <w:pPr>
      <w:ind w:left="1134" w:hanging="1134"/>
    </w:pPr>
  </w:style>
  <w:style w:type="paragraph" w:customStyle="1" w:styleId="20">
    <w:name w:val="目录 2"/>
    <w:basedOn w:val="11"/>
    <w:uiPriority w:val="39"/>
    <w:qFormat/>
    <w:rsid w:val="00564A94"/>
    <w:pPr>
      <w:keepNext w:val="0"/>
      <w:spacing w:before="0"/>
      <w:ind w:left="851" w:hanging="851"/>
    </w:pPr>
    <w:rPr>
      <w:sz w:val="20"/>
    </w:rPr>
  </w:style>
  <w:style w:type="paragraph" w:styleId="12">
    <w:name w:val="index 1"/>
    <w:basedOn w:val="a0"/>
    <w:rsid w:val="00564A94"/>
    <w:pPr>
      <w:keepLines/>
      <w:spacing w:after="0"/>
    </w:pPr>
    <w:rPr>
      <w:rFonts w:eastAsia="Malgun Gothic"/>
    </w:rPr>
  </w:style>
  <w:style w:type="paragraph" w:styleId="21">
    <w:name w:val="index 2"/>
    <w:basedOn w:val="12"/>
    <w:rsid w:val="00564A94"/>
    <w:pPr>
      <w:ind w:left="284"/>
    </w:pPr>
  </w:style>
  <w:style w:type="character" w:styleId="ad">
    <w:name w:val="footnote reference"/>
    <w:rsid w:val="00564A94"/>
    <w:rPr>
      <w:b/>
      <w:position w:val="6"/>
      <w:sz w:val="16"/>
    </w:rPr>
  </w:style>
  <w:style w:type="paragraph" w:styleId="ae">
    <w:name w:val="footnote text"/>
    <w:basedOn w:val="a0"/>
    <w:link w:val="af"/>
    <w:rsid w:val="00564A94"/>
    <w:pPr>
      <w:keepLines/>
      <w:spacing w:after="0"/>
      <w:ind w:left="454" w:hanging="454"/>
    </w:pPr>
    <w:rPr>
      <w:rFonts w:eastAsia="Malgun Gothic"/>
      <w:sz w:val="16"/>
    </w:rPr>
  </w:style>
  <w:style w:type="character" w:customStyle="1" w:styleId="af">
    <w:name w:val="脚注文本 字符"/>
    <w:basedOn w:val="a1"/>
    <w:link w:val="ae"/>
    <w:rsid w:val="00564A94"/>
    <w:rPr>
      <w:rFonts w:eastAsia="Malgun Gothic"/>
      <w:sz w:val="16"/>
      <w:lang w:eastAsia="en-US"/>
    </w:rPr>
  </w:style>
  <w:style w:type="paragraph" w:styleId="23">
    <w:name w:val="List Number 2"/>
    <w:basedOn w:val="af0"/>
    <w:rsid w:val="00564A94"/>
    <w:pPr>
      <w:ind w:left="851"/>
    </w:pPr>
  </w:style>
  <w:style w:type="paragraph" w:styleId="af0">
    <w:name w:val="List Number"/>
    <w:basedOn w:val="af1"/>
    <w:rsid w:val="00564A94"/>
  </w:style>
  <w:style w:type="paragraph" w:styleId="af1">
    <w:name w:val="List"/>
    <w:basedOn w:val="a0"/>
    <w:rsid w:val="00564A94"/>
    <w:pPr>
      <w:ind w:left="568" w:hanging="284"/>
    </w:pPr>
    <w:rPr>
      <w:rFonts w:eastAsia="Malgun Gothic"/>
    </w:rPr>
  </w:style>
  <w:style w:type="paragraph" w:customStyle="1" w:styleId="60">
    <w:name w:val="目录 6"/>
    <w:basedOn w:val="51"/>
    <w:next w:val="a0"/>
    <w:qFormat/>
    <w:rsid w:val="00564A94"/>
    <w:pPr>
      <w:ind w:left="1985" w:hanging="1985"/>
    </w:pPr>
  </w:style>
  <w:style w:type="paragraph" w:customStyle="1" w:styleId="70">
    <w:name w:val="目录 7"/>
    <w:basedOn w:val="60"/>
    <w:next w:val="a0"/>
    <w:rsid w:val="00564A94"/>
    <w:pPr>
      <w:ind w:left="2268" w:hanging="2268"/>
    </w:pPr>
  </w:style>
  <w:style w:type="paragraph" w:styleId="24">
    <w:name w:val="List Bullet 2"/>
    <w:basedOn w:val="af2"/>
    <w:rsid w:val="00564A94"/>
    <w:pPr>
      <w:ind w:left="851"/>
    </w:pPr>
  </w:style>
  <w:style w:type="paragraph" w:styleId="af2">
    <w:name w:val="List Bullet"/>
    <w:basedOn w:val="af1"/>
    <w:rsid w:val="00564A94"/>
  </w:style>
  <w:style w:type="paragraph" w:styleId="32">
    <w:name w:val="List Bullet 3"/>
    <w:basedOn w:val="24"/>
    <w:rsid w:val="00564A94"/>
    <w:pPr>
      <w:ind w:left="1135"/>
    </w:pPr>
  </w:style>
  <w:style w:type="paragraph" w:styleId="25">
    <w:name w:val="List 2"/>
    <w:basedOn w:val="af1"/>
    <w:rsid w:val="00564A94"/>
    <w:pPr>
      <w:ind w:left="851"/>
    </w:pPr>
  </w:style>
  <w:style w:type="paragraph" w:styleId="33">
    <w:name w:val="List 3"/>
    <w:basedOn w:val="25"/>
    <w:rsid w:val="00564A94"/>
    <w:pPr>
      <w:ind w:left="1135"/>
    </w:pPr>
  </w:style>
  <w:style w:type="paragraph" w:styleId="42">
    <w:name w:val="List 4"/>
    <w:basedOn w:val="33"/>
    <w:rsid w:val="00564A94"/>
    <w:pPr>
      <w:ind w:left="1418"/>
    </w:pPr>
  </w:style>
  <w:style w:type="paragraph" w:styleId="52">
    <w:name w:val="List 5"/>
    <w:basedOn w:val="42"/>
    <w:rsid w:val="00564A94"/>
    <w:pPr>
      <w:ind w:left="1702"/>
    </w:pPr>
  </w:style>
  <w:style w:type="paragraph" w:styleId="43">
    <w:name w:val="List Bullet 4"/>
    <w:basedOn w:val="32"/>
    <w:rsid w:val="00564A94"/>
    <w:pPr>
      <w:ind w:left="1418"/>
    </w:pPr>
  </w:style>
  <w:style w:type="paragraph" w:styleId="53">
    <w:name w:val="List Bullet 5"/>
    <w:basedOn w:val="43"/>
    <w:rsid w:val="00564A94"/>
    <w:pPr>
      <w:ind w:left="1702"/>
    </w:pPr>
  </w:style>
  <w:style w:type="paragraph" w:styleId="af3">
    <w:name w:val="index heading"/>
    <w:basedOn w:val="a0"/>
    <w:next w:val="a0"/>
    <w:rsid w:val="00564A94"/>
    <w:pPr>
      <w:pBdr>
        <w:top w:val="single" w:sz="12" w:space="0" w:color="auto"/>
      </w:pBdr>
      <w:spacing w:before="360" w:after="240"/>
    </w:pPr>
    <w:rPr>
      <w:rFonts w:eastAsia="Malgun Gothic"/>
      <w:b/>
      <w:i/>
      <w:sz w:val="26"/>
    </w:rPr>
  </w:style>
  <w:style w:type="paragraph" w:customStyle="1" w:styleId="INDENT1">
    <w:name w:val="INDENT1"/>
    <w:basedOn w:val="a0"/>
    <w:rsid w:val="00564A94"/>
    <w:pPr>
      <w:ind w:left="851"/>
    </w:pPr>
    <w:rPr>
      <w:rFonts w:eastAsia="Malgun Gothic"/>
    </w:rPr>
  </w:style>
  <w:style w:type="paragraph" w:customStyle="1" w:styleId="INDENT2">
    <w:name w:val="INDENT2"/>
    <w:basedOn w:val="a0"/>
    <w:rsid w:val="00564A94"/>
    <w:pPr>
      <w:ind w:left="1135" w:hanging="284"/>
    </w:pPr>
    <w:rPr>
      <w:rFonts w:eastAsia="Malgun Gothic"/>
    </w:rPr>
  </w:style>
  <w:style w:type="paragraph" w:customStyle="1" w:styleId="INDENT3">
    <w:name w:val="INDENT3"/>
    <w:basedOn w:val="a0"/>
    <w:rsid w:val="00564A94"/>
    <w:pPr>
      <w:ind w:left="1701" w:hanging="567"/>
    </w:pPr>
    <w:rPr>
      <w:rFonts w:eastAsia="Malgun Gothic"/>
    </w:rPr>
  </w:style>
  <w:style w:type="paragraph" w:customStyle="1" w:styleId="FigureTitle">
    <w:name w:val="Figure_Title"/>
    <w:basedOn w:val="a0"/>
    <w:next w:val="a0"/>
    <w:rsid w:val="00564A94"/>
    <w:pPr>
      <w:keepLines/>
      <w:tabs>
        <w:tab w:val="left" w:pos="794"/>
        <w:tab w:val="left" w:pos="1191"/>
        <w:tab w:val="left" w:pos="1588"/>
        <w:tab w:val="left" w:pos="1985"/>
      </w:tabs>
      <w:spacing w:before="120" w:after="480"/>
      <w:jc w:val="center"/>
    </w:pPr>
    <w:rPr>
      <w:rFonts w:eastAsia="Malgun Gothic"/>
      <w:b/>
      <w:sz w:val="24"/>
    </w:rPr>
  </w:style>
  <w:style w:type="character" w:customStyle="1" w:styleId="TALChar">
    <w:name w:val="TAL Char"/>
    <w:link w:val="TAL"/>
    <w:qFormat/>
    <w:rsid w:val="00564A94"/>
    <w:rPr>
      <w:rFonts w:ascii="Arial" w:hAnsi="Arial"/>
      <w:sz w:val="18"/>
      <w:lang w:eastAsia="en-US"/>
    </w:rPr>
  </w:style>
  <w:style w:type="paragraph" w:customStyle="1" w:styleId="enumlev2">
    <w:name w:val="enumlev2"/>
    <w:basedOn w:val="a0"/>
    <w:rsid w:val="00564A94"/>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a0"/>
    <w:rsid w:val="00564A94"/>
    <w:pPr>
      <w:keepNext/>
      <w:keepLines/>
      <w:spacing w:before="240"/>
      <w:ind w:left="1418"/>
    </w:pPr>
    <w:rPr>
      <w:rFonts w:ascii="Arial" w:eastAsia="Malgun Gothic" w:hAnsi="Arial"/>
      <w:b/>
      <w:sz w:val="36"/>
      <w:lang w:val="en-US"/>
    </w:rPr>
  </w:style>
  <w:style w:type="paragraph" w:styleId="af4">
    <w:name w:val="caption"/>
    <w:aliases w:val="cap,cap Char,Caption Char,Caption Char1 Char,cap Char Char1,Caption Char Char1 Char,cap Char2,Caption Equation,cap1,cap2,cap11,Légende-figure,Légende-figure Char,Beschrifubg,Beschriftung Char,label,cap11 Char,cap11 Char Char Char,captions,Ca"/>
    <w:basedOn w:val="a0"/>
    <w:next w:val="a0"/>
    <w:link w:val="26"/>
    <w:qFormat/>
    <w:rsid w:val="00564A94"/>
    <w:pPr>
      <w:spacing w:before="120" w:after="120"/>
    </w:pPr>
    <w:rPr>
      <w:rFonts w:eastAsia="Malgun Gothic"/>
      <w:b/>
    </w:rPr>
  </w:style>
  <w:style w:type="paragraph" w:styleId="af5">
    <w:name w:val="Document Map"/>
    <w:basedOn w:val="a0"/>
    <w:link w:val="af6"/>
    <w:rsid w:val="00564A94"/>
    <w:pPr>
      <w:shd w:val="clear" w:color="auto" w:fill="000080"/>
    </w:pPr>
    <w:rPr>
      <w:rFonts w:ascii="Tahoma" w:eastAsia="Malgun Gothic" w:hAnsi="Tahoma"/>
    </w:rPr>
  </w:style>
  <w:style w:type="character" w:customStyle="1" w:styleId="af6">
    <w:name w:val="文档结构图 字符"/>
    <w:basedOn w:val="a1"/>
    <w:link w:val="af5"/>
    <w:rsid w:val="00564A94"/>
    <w:rPr>
      <w:rFonts w:ascii="Tahoma" w:eastAsia="Malgun Gothic" w:hAnsi="Tahoma"/>
      <w:shd w:val="clear" w:color="auto" w:fill="000080"/>
      <w:lang w:eastAsia="en-US"/>
    </w:rPr>
  </w:style>
  <w:style w:type="paragraph" w:styleId="af7">
    <w:name w:val="Plain Text"/>
    <w:basedOn w:val="a0"/>
    <w:link w:val="af8"/>
    <w:rsid w:val="00564A94"/>
    <w:rPr>
      <w:rFonts w:ascii="Courier New" w:eastAsia="Malgun Gothic" w:hAnsi="Courier New"/>
      <w:lang w:val="nb-NO"/>
    </w:rPr>
  </w:style>
  <w:style w:type="character" w:customStyle="1" w:styleId="af8">
    <w:name w:val="纯文本 字符"/>
    <w:basedOn w:val="a1"/>
    <w:link w:val="af7"/>
    <w:rsid w:val="00564A94"/>
    <w:rPr>
      <w:rFonts w:ascii="Courier New" w:eastAsia="Malgun Gothic" w:hAnsi="Courier New"/>
      <w:lang w:val="nb-NO" w:eastAsia="en-US"/>
    </w:rPr>
  </w:style>
  <w:style w:type="paragraph" w:styleId="af9">
    <w:name w:val="Body Text"/>
    <w:basedOn w:val="a0"/>
    <w:link w:val="afa"/>
    <w:qFormat/>
    <w:rsid w:val="00564A94"/>
    <w:rPr>
      <w:rFonts w:eastAsia="Malgun Gothic"/>
    </w:rPr>
  </w:style>
  <w:style w:type="character" w:customStyle="1" w:styleId="afa">
    <w:name w:val="正文文本 字符"/>
    <w:basedOn w:val="a1"/>
    <w:link w:val="af9"/>
    <w:rsid w:val="00564A94"/>
    <w:rPr>
      <w:rFonts w:eastAsia="Malgun Gothic"/>
      <w:lang w:eastAsia="en-US"/>
    </w:rPr>
  </w:style>
  <w:style w:type="character" w:styleId="afb">
    <w:name w:val="annotation reference"/>
    <w:rsid w:val="00564A94"/>
    <w:rPr>
      <w:sz w:val="16"/>
    </w:rPr>
  </w:style>
  <w:style w:type="paragraph" w:styleId="afc">
    <w:name w:val="annotation text"/>
    <w:basedOn w:val="a0"/>
    <w:link w:val="27"/>
    <w:rsid w:val="00564A94"/>
    <w:rPr>
      <w:rFonts w:eastAsia="Malgun Gothic"/>
    </w:rPr>
  </w:style>
  <w:style w:type="character" w:customStyle="1" w:styleId="afd">
    <w:name w:val="批注文字 字符"/>
    <w:basedOn w:val="a1"/>
    <w:rsid w:val="00564A94"/>
    <w:rPr>
      <w:lang w:eastAsia="en-US"/>
    </w:rPr>
  </w:style>
  <w:style w:type="character" w:customStyle="1" w:styleId="13">
    <w:name w:val="批注框文本 字符1"/>
    <w:rsid w:val="00564A94"/>
    <w:rPr>
      <w:rFonts w:ascii="Segoe UI" w:hAnsi="Segoe UI" w:cs="Segoe UI"/>
      <w:sz w:val="18"/>
      <w:szCs w:val="18"/>
      <w:lang w:val="en-GB"/>
    </w:rPr>
  </w:style>
  <w:style w:type="character" w:customStyle="1" w:styleId="TFChar">
    <w:name w:val="TF Char"/>
    <w:link w:val="TF"/>
    <w:qFormat/>
    <w:rsid w:val="00564A94"/>
    <w:rPr>
      <w:rFonts w:ascii="Arial" w:hAnsi="Arial"/>
      <w:b/>
      <w:lang w:eastAsia="en-US"/>
    </w:rPr>
  </w:style>
  <w:style w:type="character" w:customStyle="1" w:styleId="B1Char1">
    <w:name w:val="B1 Char1"/>
    <w:rsid w:val="00564A94"/>
    <w:rPr>
      <w:rFonts w:eastAsia="Times New Roman"/>
    </w:rPr>
  </w:style>
  <w:style w:type="paragraph" w:styleId="afe">
    <w:name w:val="List Paragraph"/>
    <w:aliases w:val="列出段落,- Bullets,?? ??,?????,????,リスト段落,Lista1,列出段落1,中等深浅网格 1 - 着色 21,R4_bullets,列表段落1,—ño’i—Ž,¥¡¡¡¡ì¬º¥¹¥È¶ÎÂä,ÁÐ³ö¶ÎÂä,¥ê¥¹¥È¶ÎÂä,1st level - Bullet List Paragraph,Lettre d'introduction,Paragrafo elenco,Normal bullet 2,목록 단락,Bullet list"/>
    <w:basedOn w:val="a0"/>
    <w:link w:val="14"/>
    <w:uiPriority w:val="34"/>
    <w:qFormat/>
    <w:rsid w:val="00564A94"/>
    <w:pPr>
      <w:spacing w:after="200" w:line="276" w:lineRule="auto"/>
      <w:ind w:left="720"/>
      <w:contextualSpacing/>
    </w:pPr>
    <w:rPr>
      <w:rFonts w:ascii="Calibri" w:eastAsia="Calibri" w:hAnsi="Calibri"/>
      <w:sz w:val="22"/>
      <w:szCs w:val="22"/>
      <w:lang w:val="en-US"/>
    </w:rPr>
  </w:style>
  <w:style w:type="character" w:customStyle="1" w:styleId="TALCar">
    <w:name w:val="TAL Car"/>
    <w:qFormat/>
    <w:locked/>
    <w:rsid w:val="00564A94"/>
    <w:rPr>
      <w:rFonts w:ascii="Arial" w:eastAsia="Times New Roman" w:hAnsi="Arial"/>
      <w:sz w:val="18"/>
      <w:lang w:val="en-GB" w:eastAsia="en-GB"/>
    </w:rPr>
  </w:style>
  <w:style w:type="paragraph" w:styleId="aff">
    <w:name w:val="annotation subject"/>
    <w:basedOn w:val="afc"/>
    <w:next w:val="afc"/>
    <w:link w:val="28"/>
    <w:rsid w:val="00564A94"/>
    <w:rPr>
      <w:b/>
      <w:bCs/>
    </w:rPr>
  </w:style>
  <w:style w:type="character" w:customStyle="1" w:styleId="aff0">
    <w:name w:val="批注主题 字符"/>
    <w:basedOn w:val="afd"/>
    <w:rsid w:val="00564A94"/>
    <w:rPr>
      <w:b/>
      <w:bCs/>
      <w:lang w:eastAsia="en-US"/>
    </w:rPr>
  </w:style>
  <w:style w:type="character" w:customStyle="1" w:styleId="27">
    <w:name w:val="批注文字 字符2"/>
    <w:link w:val="afc"/>
    <w:rsid w:val="00564A94"/>
    <w:rPr>
      <w:rFonts w:eastAsia="Malgun Gothic"/>
      <w:lang w:eastAsia="en-US"/>
    </w:rPr>
  </w:style>
  <w:style w:type="character" w:customStyle="1" w:styleId="28">
    <w:name w:val="批注主题 字符2"/>
    <w:link w:val="aff"/>
    <w:rsid w:val="00564A94"/>
    <w:rPr>
      <w:rFonts w:eastAsia="Malgun Gothic"/>
      <w:b/>
      <w:bCs/>
      <w:lang w:eastAsia="en-US"/>
    </w:rPr>
  </w:style>
  <w:style w:type="character" w:customStyle="1" w:styleId="14">
    <w:name w:val="列表段落 字符1"/>
    <w:aliases w:val="列出段落 字符,- Bullets 字符1,?? ?? 字符1,????? 字符1,???? 字符1,リスト段落 字符1,Lista1 字符1,列出段落1 字符1,中等深浅网格 1 - 着色 21 字符1,R4_bullets 字符1,列表段落1 字符1,—ño’i—Ž 字符1,¥¡¡¡¡ì¬º¥¹¥È¶ÎÂä 字符1,ÁÐ³ö¶ÎÂä 字符1,¥ê¥¹¥È¶ÎÂä 字符1,1st level - Bullet List Paragraph 字符1,목록 단락 字符1"/>
    <w:link w:val="afe"/>
    <w:uiPriority w:val="34"/>
    <w:rsid w:val="00564A94"/>
    <w:rPr>
      <w:rFonts w:ascii="Calibri" w:eastAsia="Calibri" w:hAnsi="Calibri"/>
      <w:sz w:val="22"/>
      <w:szCs w:val="22"/>
      <w:lang w:val="en-US" w:eastAsia="en-US"/>
    </w:rPr>
  </w:style>
  <w:style w:type="character" w:customStyle="1" w:styleId="TANChar">
    <w:name w:val="TAN Char"/>
    <w:link w:val="TAN"/>
    <w:qFormat/>
    <w:rsid w:val="00564A94"/>
    <w:rPr>
      <w:rFonts w:ascii="Arial" w:hAnsi="Arial"/>
      <w:sz w:val="18"/>
      <w:lang w:eastAsia="en-US"/>
    </w:rPr>
  </w:style>
  <w:style w:type="paragraph" w:customStyle="1" w:styleId="RecCCITT">
    <w:name w:val="Rec_CCITT_#"/>
    <w:basedOn w:val="a0"/>
    <w:rsid w:val="00564A94"/>
    <w:pPr>
      <w:keepNext/>
      <w:keepLines/>
    </w:pPr>
    <w:rPr>
      <w:rFonts w:eastAsia="宋体"/>
      <w:b/>
    </w:rPr>
  </w:style>
  <w:style w:type="character" w:customStyle="1" w:styleId="22">
    <w:name w:val="标题 2 字符2"/>
    <w:aliases w:val="Head2A 字符1,2 字符1,H2 字符1,h2 字符1,DO NOT USE_h2 字符1,h21 字符1,UNDERRUBRIK 1-2 字符1,Head 2 字符1,l2 字符1,TitreProp 字符1,Header 2 字符1,ITT t2 字符1,PA Major Section 字符1,Livello 2 字符1,R2 字符1,H21 字符1,Heading 2 Hidden 字符1,Head1 字符1,2nd level 字符1,heading 2 字符1"/>
    <w:link w:val="2"/>
    <w:rsid w:val="00564A94"/>
    <w:rPr>
      <w:rFonts w:ascii="Arial" w:hAnsi="Arial"/>
      <w:sz w:val="32"/>
      <w:lang w:eastAsia="en-US"/>
    </w:rPr>
  </w:style>
  <w:style w:type="table" w:customStyle="1" w:styleId="TableNormal1">
    <w:name w:val="Table Normal1"/>
    <w:uiPriority w:val="2"/>
    <w:semiHidden/>
    <w:unhideWhenUsed/>
    <w:qFormat/>
    <w:rsid w:val="00564A94"/>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64A94"/>
    <w:pPr>
      <w:widowControl w:val="0"/>
      <w:spacing w:after="0"/>
    </w:pPr>
    <w:rPr>
      <w:rFonts w:ascii="Calibri" w:eastAsia="宋体" w:hAnsi="Calibri"/>
      <w:sz w:val="22"/>
      <w:szCs w:val="22"/>
      <w:lang w:val="en-US"/>
    </w:rPr>
  </w:style>
  <w:style w:type="character" w:customStyle="1" w:styleId="fontstyle01">
    <w:name w:val="fontstyle01"/>
    <w:rsid w:val="00564A94"/>
    <w:rPr>
      <w:rFonts w:ascii="ArialMT" w:hAnsi="ArialMT" w:hint="default"/>
      <w:b w:val="0"/>
      <w:bCs w:val="0"/>
      <w:i w:val="0"/>
      <w:iCs w:val="0"/>
      <w:color w:val="000000"/>
      <w:sz w:val="20"/>
      <w:szCs w:val="20"/>
    </w:rPr>
  </w:style>
  <w:style w:type="character" w:customStyle="1" w:styleId="EQChar">
    <w:name w:val="EQ Char"/>
    <w:link w:val="EQ"/>
    <w:rsid w:val="00564A94"/>
    <w:rPr>
      <w:noProof/>
      <w:lang w:eastAsia="en-US"/>
    </w:rPr>
  </w:style>
  <w:style w:type="character" w:customStyle="1" w:styleId="26">
    <w:name w:val="题注 字符2"/>
    <w:aliases w:val="cap 字符2,cap Char 字符2,Caption Char 字符2,Caption Char1 Char 字符2,cap Char Char1 字符2,Caption Char Char1 Char 字符2,cap Char2 字符2,Caption Equation 字符2,cap1 字符2,cap2 字符2,cap11 字符2,Légende-figure 字符2,Légende-figure Char 字符2,Beschrifubg 字符2,label 字符2,Ca 字符1"/>
    <w:link w:val="af4"/>
    <w:rsid w:val="00564A94"/>
    <w:rPr>
      <w:rFonts w:eastAsia="Malgun Gothic"/>
      <w:b/>
      <w:lang w:eastAsia="en-US"/>
    </w:rPr>
  </w:style>
  <w:style w:type="character" w:customStyle="1" w:styleId="Char1">
    <w:name w:val="批注文字 Char1"/>
    <w:semiHidden/>
    <w:rsid w:val="00564A94"/>
    <w:rPr>
      <w:lang w:val="en-GB" w:eastAsia="en-US"/>
    </w:rPr>
  </w:style>
  <w:style w:type="character" w:customStyle="1" w:styleId="15">
    <w:name w:val="未处理的提及1"/>
    <w:uiPriority w:val="99"/>
    <w:semiHidden/>
    <w:unhideWhenUsed/>
    <w:rsid w:val="00564A94"/>
    <w:rPr>
      <w:color w:val="808080"/>
      <w:shd w:val="clear" w:color="auto" w:fill="E6E6E6"/>
    </w:rPr>
  </w:style>
  <w:style w:type="paragraph" w:customStyle="1" w:styleId="a">
    <w:name w:val="参考文献"/>
    <w:basedOn w:val="a0"/>
    <w:qFormat/>
    <w:rsid w:val="00564A94"/>
    <w:pPr>
      <w:keepLines/>
      <w:numPr>
        <w:numId w:val="2"/>
      </w:numPr>
      <w:spacing w:after="0"/>
    </w:pPr>
    <w:rPr>
      <w:rFonts w:eastAsia="MS Mincho"/>
    </w:rPr>
  </w:style>
  <w:style w:type="paragraph" w:customStyle="1" w:styleId="Default">
    <w:name w:val="Default"/>
    <w:rsid w:val="00564A94"/>
    <w:pPr>
      <w:autoSpaceDE w:val="0"/>
      <w:autoSpaceDN w:val="0"/>
      <w:adjustRightInd w:val="0"/>
    </w:pPr>
    <w:rPr>
      <w:rFonts w:ascii="Arial" w:eastAsia="Malgun Gothic" w:hAnsi="Arial" w:cs="Arial"/>
      <w:color w:val="000000"/>
      <w:sz w:val="24"/>
      <w:szCs w:val="24"/>
      <w:lang w:val="en-US" w:eastAsia="en-US"/>
    </w:rPr>
  </w:style>
  <w:style w:type="paragraph" w:styleId="aff1">
    <w:name w:val="Normal (Web)"/>
    <w:basedOn w:val="a0"/>
    <w:uiPriority w:val="99"/>
    <w:unhideWhenUsed/>
    <w:rsid w:val="00564A94"/>
    <w:pPr>
      <w:spacing w:before="100" w:beforeAutospacing="1" w:after="100" w:afterAutospacing="1"/>
    </w:pPr>
    <w:rPr>
      <w:rFonts w:eastAsia="Times New Roman"/>
      <w:sz w:val="24"/>
      <w:szCs w:val="24"/>
      <w:lang w:val="en-US"/>
    </w:rPr>
  </w:style>
  <w:style w:type="character" w:customStyle="1" w:styleId="TACCar">
    <w:name w:val="TAC Car"/>
    <w:qFormat/>
    <w:rsid w:val="00564A94"/>
    <w:rPr>
      <w:rFonts w:ascii="Arial" w:eastAsia="Times New Roman" w:hAnsi="Arial"/>
      <w:sz w:val="18"/>
      <w:lang w:eastAsia="en-US"/>
    </w:rPr>
  </w:style>
  <w:style w:type="character" w:customStyle="1" w:styleId="B3Char">
    <w:name w:val="B3 Char"/>
    <w:link w:val="B3"/>
    <w:rsid w:val="00564A94"/>
    <w:rPr>
      <w:lang w:eastAsia="en-US"/>
    </w:rPr>
  </w:style>
  <w:style w:type="table" w:customStyle="1" w:styleId="TableNormal2">
    <w:name w:val="Table Normal2"/>
    <w:uiPriority w:val="2"/>
    <w:semiHidden/>
    <w:unhideWhenUsed/>
    <w:qFormat/>
    <w:rsid w:val="00564A94"/>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paragraph">
    <w:name w:val="paragraph"/>
    <w:basedOn w:val="a0"/>
    <w:rsid w:val="00564A94"/>
    <w:pPr>
      <w:spacing w:before="100" w:beforeAutospacing="1" w:after="100" w:afterAutospacing="1"/>
    </w:pPr>
    <w:rPr>
      <w:rFonts w:eastAsia="Times New Roman"/>
      <w:sz w:val="24"/>
      <w:szCs w:val="24"/>
      <w:lang w:val="en-US"/>
    </w:rPr>
  </w:style>
  <w:style w:type="character" w:customStyle="1" w:styleId="normaltextrun">
    <w:name w:val="normaltextrun"/>
    <w:rsid w:val="00564A94"/>
  </w:style>
  <w:style w:type="character" w:customStyle="1" w:styleId="eop">
    <w:name w:val="eop"/>
    <w:rsid w:val="00564A94"/>
  </w:style>
  <w:style w:type="character" w:customStyle="1" w:styleId="spellingerror">
    <w:name w:val="spellingerror"/>
    <w:rsid w:val="00564A94"/>
  </w:style>
  <w:style w:type="paragraph" w:customStyle="1" w:styleId="Separation">
    <w:name w:val="Separation"/>
    <w:basedOn w:val="1"/>
    <w:next w:val="a0"/>
    <w:rsid w:val="00564A94"/>
    <w:pPr>
      <w:pBdr>
        <w:top w:val="none" w:sz="0" w:space="0" w:color="auto"/>
      </w:pBdr>
    </w:pPr>
    <w:rPr>
      <w:rFonts w:eastAsia="Times New Roman"/>
      <w:b/>
      <w:color w:val="0000FF"/>
    </w:rPr>
  </w:style>
  <w:style w:type="paragraph" w:styleId="aff2">
    <w:name w:val="endnote text"/>
    <w:basedOn w:val="a0"/>
    <w:link w:val="29"/>
    <w:rsid w:val="00564A94"/>
    <w:rPr>
      <w:rFonts w:eastAsia="宋体"/>
    </w:rPr>
  </w:style>
  <w:style w:type="character" w:customStyle="1" w:styleId="aff3">
    <w:name w:val="尾注文本 字符"/>
    <w:basedOn w:val="a1"/>
    <w:rsid w:val="00564A94"/>
    <w:rPr>
      <w:lang w:eastAsia="en-US"/>
    </w:rPr>
  </w:style>
  <w:style w:type="character" w:customStyle="1" w:styleId="29">
    <w:name w:val="尾注文本 字符2"/>
    <w:link w:val="aff2"/>
    <w:rsid w:val="00564A94"/>
    <w:rPr>
      <w:rFonts w:eastAsia="宋体"/>
      <w:lang w:eastAsia="en-US"/>
    </w:rPr>
  </w:style>
  <w:style w:type="character" w:styleId="aff4">
    <w:name w:val="endnote reference"/>
    <w:rsid w:val="00564A94"/>
    <w:rPr>
      <w:vertAlign w:val="superscript"/>
    </w:rPr>
  </w:style>
  <w:style w:type="character" w:customStyle="1" w:styleId="2a">
    <w:name w:val="标题 2 字符"/>
    <w:aliases w:val="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Section Title 字符"/>
    <w:rsid w:val="00564A94"/>
    <w:rPr>
      <w:rFonts w:ascii="Arial" w:hAnsi="Arial"/>
      <w:sz w:val="32"/>
      <w:lang w:val="en-GB" w:eastAsia="en-US"/>
    </w:rPr>
  </w:style>
  <w:style w:type="character" w:customStyle="1" w:styleId="aff5">
    <w:name w:val="题注 字符"/>
    <w:aliases w:val="cap 字符,cap Char 字符,Caption Char 字符,Caption Char1 Char 字符,cap Char Char1 字符,Caption Char Char1 Char 字符,cap Char2 字符,Caption Equation 字符,cap1 字符,cap2 字符,cap11 字符,Légende-figure 字符,Légende-figure Char 字符,Beschrifubg 字符,Beschriftung Char 字符,label 字符"/>
    <w:rsid w:val="00564A94"/>
    <w:rPr>
      <w:b/>
      <w:lang w:val="en-GB" w:eastAsia="en-US"/>
    </w:rPr>
  </w:style>
  <w:style w:type="character" w:customStyle="1" w:styleId="aff6">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목록 단락 字符"/>
    <w:uiPriority w:val="34"/>
    <w:qFormat/>
    <w:rsid w:val="00564A94"/>
    <w:rPr>
      <w:rFonts w:ascii="Calibri" w:eastAsia="Calibri" w:hAnsi="Calibri"/>
      <w:sz w:val="22"/>
      <w:szCs w:val="22"/>
      <w:lang w:eastAsia="en-US"/>
    </w:rPr>
  </w:style>
  <w:style w:type="table" w:customStyle="1" w:styleId="TableNormal3">
    <w:name w:val="Table Normal3"/>
    <w:uiPriority w:val="2"/>
    <w:semiHidden/>
    <w:unhideWhenUsed/>
    <w:qFormat/>
    <w:rsid w:val="00564A94"/>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GuidanceChar">
    <w:name w:val="Guidance Char"/>
    <w:link w:val="Guidance"/>
    <w:rsid w:val="00564A94"/>
    <w:rPr>
      <w:i/>
      <w:color w:val="0000FF"/>
      <w:lang w:eastAsia="en-US"/>
    </w:rPr>
  </w:style>
  <w:style w:type="character" w:customStyle="1" w:styleId="16">
    <w:name w:val="批注文字 字符1"/>
    <w:rsid w:val="00564A94"/>
    <w:rPr>
      <w:rFonts w:eastAsia="Malgun Gothic"/>
      <w:lang w:eastAsia="en-US"/>
    </w:rPr>
  </w:style>
  <w:style w:type="character" w:customStyle="1" w:styleId="17">
    <w:name w:val="批注主题 字符1"/>
    <w:rsid w:val="00564A94"/>
    <w:rPr>
      <w:rFonts w:eastAsia="Malgun Gothic"/>
      <w:b/>
      <w:bCs/>
      <w:lang w:eastAsia="en-US"/>
    </w:rPr>
  </w:style>
  <w:style w:type="character" w:customStyle="1" w:styleId="210">
    <w:name w:val="标题 2 字符1"/>
    <w:uiPriority w:val="1"/>
    <w:rsid w:val="00564A94"/>
    <w:rPr>
      <w:rFonts w:ascii="Arial" w:hAnsi="Arial"/>
      <w:sz w:val="32"/>
      <w:lang w:eastAsia="en-US"/>
    </w:rPr>
  </w:style>
  <w:style w:type="character" w:customStyle="1" w:styleId="18">
    <w:name w:val="题注 字符1"/>
    <w:aliases w:val="cap 字符1,cap Char 字符1,Caption Char 字符1,Caption Char1 Char 字符1,cap Char Char1 字符1,Caption Char Char1 Char 字符1,cap Char2 字符1,Caption Equation 字符1,cap1 字符1,cap2 字符1,cap11 字符1,Légende-figure 字符1,Légende-figure Char 字符1,Beschrifubg 字符1,label 字符1,Ca 字符"/>
    <w:rsid w:val="00564A94"/>
    <w:rPr>
      <w:rFonts w:eastAsia="Malgun Gothic"/>
      <w:b/>
      <w:lang w:eastAsia="en-US"/>
    </w:rPr>
  </w:style>
  <w:style w:type="character" w:customStyle="1" w:styleId="19">
    <w:name w:val="尾注文本 字符1"/>
    <w:rsid w:val="00564A94"/>
    <w:rPr>
      <w:rFonts w:eastAsia="宋体"/>
      <w:lang w:eastAsia="en-US"/>
    </w:rPr>
  </w:style>
  <w:style w:type="character" w:customStyle="1" w:styleId="2b">
    <w:name w:val="未处理的提及2"/>
    <w:uiPriority w:val="99"/>
    <w:semiHidden/>
    <w:unhideWhenUsed/>
    <w:rsid w:val="00564A94"/>
    <w:rPr>
      <w:color w:val="808080"/>
      <w:shd w:val="clear" w:color="auto" w:fill="E6E6E6"/>
    </w:rPr>
  </w:style>
  <w:style w:type="character" w:styleId="aff7">
    <w:name w:val="Placeholder Text"/>
    <w:basedOn w:val="a1"/>
    <w:uiPriority w:val="99"/>
    <w:semiHidden/>
    <w:rsid w:val="00564A94"/>
    <w:rPr>
      <w:color w:val="808080"/>
    </w:rPr>
  </w:style>
  <w:style w:type="character" w:customStyle="1" w:styleId="30">
    <w:name w:val="标题 3 字符"/>
    <w:aliases w:val="Underrubrik2 字符,H3 字符,Memo Heading 3 字符,h3 字符,no break 字符,Heading 3 Char1 Char 字符,Heading 3 Char Char Char 字符,Heading 3 Char1 Char Char Char 字符,Heading 3 Char Char Char Char Char 字符,Heading 3 Char Char1 Char 字符,Heading 3 Char2 Char 字符,0H 字符"/>
    <w:basedOn w:val="a1"/>
    <w:link w:val="3"/>
    <w:rsid w:val="00564A94"/>
    <w:rPr>
      <w:rFonts w:ascii="Arial" w:hAnsi="Arial"/>
      <w:sz w:val="28"/>
      <w:lang w:eastAsia="en-US"/>
    </w:rPr>
  </w:style>
  <w:style w:type="character" w:customStyle="1" w:styleId="NOChar1">
    <w:name w:val="NO Char1"/>
    <w:link w:val="NO"/>
    <w:rsid w:val="00564A94"/>
    <w:rPr>
      <w:lang w:eastAsia="en-US"/>
    </w:rPr>
  </w:style>
  <w:style w:type="character" w:customStyle="1" w:styleId="Char">
    <w:name w:val="列出段落 Char"/>
    <w:uiPriority w:val="34"/>
    <w:rsid w:val="00564A94"/>
    <w:rPr>
      <w:rFonts w:ascii="Calibri" w:eastAsia="Calibri" w:hAnsi="Calibri"/>
      <w:sz w:val="22"/>
      <w:szCs w:val="22"/>
      <w:lang w:val="en-US" w:eastAsia="en-US"/>
    </w:rPr>
  </w:style>
  <w:style w:type="character" w:customStyle="1" w:styleId="10">
    <w:name w:val="标题 1 字符"/>
    <w:aliases w:val="H1 字符,Memo Heading 1 字符,h1 + 11 pt 字符,Before:  6 pt 字符,After:  0 pt 字符,Char 字符,NMP Heading 1 字符,h1 字符,app heading 1 字符,l1 字符,h11 字符,h12 字符,h13 字符,h14 字符,h15 字符,h16 字符,h17 字符,h111 字符,h121 字符,h131 字符,h141 字符,h151 字符,h161 字符,h18 字符,h112 字符,h122 字符"/>
    <w:basedOn w:val="a1"/>
    <w:link w:val="1"/>
    <w:uiPriority w:val="1"/>
    <w:rsid w:val="00564A94"/>
    <w:rPr>
      <w:rFonts w:ascii="Arial" w:hAnsi="Arial"/>
      <w:sz w:val="36"/>
      <w:lang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H 字符"/>
    <w:link w:val="4"/>
    <w:rsid w:val="00564A94"/>
    <w:rPr>
      <w:rFonts w:ascii="Arial" w:hAnsi="Arial"/>
      <w:sz w:val="24"/>
      <w:lang w:eastAsia="en-US"/>
    </w:rPr>
  </w:style>
  <w:style w:type="character" w:customStyle="1" w:styleId="50">
    <w:name w:val="标题 5 字符"/>
    <w:basedOn w:val="a1"/>
    <w:link w:val="5"/>
    <w:uiPriority w:val="1"/>
    <w:rsid w:val="00564A94"/>
    <w:rPr>
      <w:rFonts w:ascii="Arial" w:hAnsi="Arial"/>
      <w:sz w:val="22"/>
      <w:lang w:eastAsia="en-US"/>
    </w:rPr>
  </w:style>
  <w:style w:type="character" w:customStyle="1" w:styleId="EXCar">
    <w:name w:val="EX Car"/>
    <w:link w:val="EX"/>
    <w:rsid w:val="003B0D4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311330">
      <w:bodyDiv w:val="1"/>
      <w:marLeft w:val="0"/>
      <w:marRight w:val="0"/>
      <w:marTop w:val="0"/>
      <w:marBottom w:val="0"/>
      <w:divBdr>
        <w:top w:val="none" w:sz="0" w:space="0" w:color="auto"/>
        <w:left w:val="none" w:sz="0" w:space="0" w:color="auto"/>
        <w:bottom w:val="none" w:sz="0" w:space="0" w:color="auto"/>
        <w:right w:val="none" w:sz="0" w:space="0" w:color="auto"/>
      </w:divBdr>
    </w:div>
    <w:div w:id="1072309740">
      <w:bodyDiv w:val="1"/>
      <w:marLeft w:val="0"/>
      <w:marRight w:val="0"/>
      <w:marTop w:val="0"/>
      <w:marBottom w:val="0"/>
      <w:divBdr>
        <w:top w:val="none" w:sz="0" w:space="0" w:color="auto"/>
        <w:left w:val="none" w:sz="0" w:space="0" w:color="auto"/>
        <w:bottom w:val="none" w:sz="0" w:space="0" w:color="auto"/>
        <w:right w:val="none" w:sz="0" w:space="0" w:color="auto"/>
      </w:divBdr>
    </w:div>
    <w:div w:id="1415663142">
      <w:bodyDiv w:val="1"/>
      <w:marLeft w:val="0"/>
      <w:marRight w:val="0"/>
      <w:marTop w:val="0"/>
      <w:marBottom w:val="0"/>
      <w:divBdr>
        <w:top w:val="none" w:sz="0" w:space="0" w:color="auto"/>
        <w:left w:val="none" w:sz="0" w:space="0" w:color="auto"/>
        <w:bottom w:val="none" w:sz="0" w:space="0" w:color="auto"/>
        <w:right w:val="none" w:sz="0" w:space="0" w:color="auto"/>
      </w:divBdr>
    </w:div>
    <w:div w:id="164110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w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ctiacertification.org/test-plans/" TargetMode="External"/><Relationship Id="rId24" Type="http://schemas.openxmlformats.org/officeDocument/2006/relationships/package" Target="embeddings/Microsoft_Visio_Drawing.vsdx"/><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header" Target="header2.xm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952AB-FBD9-4351-BEED-6E93DBE9D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TotalTime>
  <Pages>32</Pages>
  <Words>8164</Words>
  <Characters>46535</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54590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38.161</dc:title>
  <dc:subject>&lt;Title 1; Title 2&gt; (Release 14 | 13 |12)</dc:subject>
  <dc:creator>Ruixin Wang</dc:creator>
  <cp:keywords>&lt;TRP TRS requirements&gt;</cp:keywords>
  <dc:description>Ruixin Wang</dc:description>
  <cp:lastModifiedBy>Ruixin(vivo)</cp:lastModifiedBy>
  <cp:revision>38</cp:revision>
  <cp:lastPrinted>2019-02-25T14:05:00Z</cp:lastPrinted>
  <dcterms:created xsi:type="dcterms:W3CDTF">2022-08-26T03:21:00Z</dcterms:created>
  <dcterms:modified xsi:type="dcterms:W3CDTF">2022-08-26T03:43:00Z</dcterms:modified>
</cp:coreProperties>
</file>