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1158F" w14:textId="6E43BF0B" w:rsidR="00D309CC" w:rsidRPr="004266F6" w:rsidRDefault="00D309CC" w:rsidP="00D46431">
      <w:pPr>
        <w:pStyle w:val="CH"/>
      </w:pPr>
      <w:bookmarkStart w:id="0" w:name="historyclause"/>
      <w:r w:rsidRPr="004266F6">
        <w:t xml:space="preserve">3GPP </w:t>
      </w:r>
      <w:r w:rsidR="00DB2F35">
        <w:t>TSG RAN</w:t>
      </w:r>
      <w:r w:rsidRPr="004266F6">
        <w:t xml:space="preserve"> </w:t>
      </w:r>
      <w:r w:rsidR="00024825">
        <w:t>WG</w:t>
      </w:r>
      <w:r w:rsidR="002711ED">
        <w:t>4</w:t>
      </w:r>
      <w:r w:rsidR="00024825">
        <w:t xml:space="preserve"> </w:t>
      </w:r>
      <w:r w:rsidRPr="004266F6">
        <w:t>Meeting #</w:t>
      </w:r>
      <w:r w:rsidR="002711ED">
        <w:t>101</w:t>
      </w:r>
      <w:r w:rsidR="00DB2F35">
        <w:t>-</w:t>
      </w:r>
      <w:r w:rsidR="00EC12FC">
        <w:t>bis-</w:t>
      </w:r>
      <w:r w:rsidR="00DB2F35">
        <w:t>e</w:t>
      </w:r>
      <w:r w:rsidRPr="004266F6">
        <w:tab/>
      </w:r>
      <w:r w:rsidR="002A0AFF">
        <w:t xml:space="preserve">        </w:t>
      </w:r>
      <w:r w:rsidR="00527012">
        <w:t xml:space="preserve">     </w:t>
      </w:r>
      <w:r w:rsidR="0028318B">
        <w:t xml:space="preserve">    </w:t>
      </w:r>
      <w:r w:rsidR="00527012">
        <w:t xml:space="preserve">  </w:t>
      </w:r>
      <w:r w:rsidR="007D30FD">
        <w:t xml:space="preserve">       </w:t>
      </w:r>
      <w:r w:rsidR="00186F31" w:rsidRPr="004266F6">
        <w:t>R</w:t>
      </w:r>
      <w:r w:rsidR="00186F31">
        <w:t>4</w:t>
      </w:r>
      <w:r w:rsidRPr="004266F6">
        <w:t>-</w:t>
      </w:r>
      <w:r w:rsidR="00B668CD">
        <w:t>2</w:t>
      </w:r>
      <w:r w:rsidR="00B668CD">
        <w:t>200906r1</w:t>
      </w:r>
    </w:p>
    <w:p w14:paraId="1C54FDC5" w14:textId="52E705D5" w:rsidR="00D309CC" w:rsidRPr="00FD166F" w:rsidRDefault="00DB2F35" w:rsidP="00D46431">
      <w:pPr>
        <w:pStyle w:val="CH"/>
        <w:tabs>
          <w:tab w:val="clear" w:pos="7920"/>
        </w:tabs>
        <w:rPr>
          <w:b w:val="0"/>
        </w:rPr>
      </w:pPr>
      <w:r>
        <w:t>Electronic Meeting</w:t>
      </w:r>
      <w:r w:rsidR="004266F6" w:rsidRPr="004266F6">
        <w:t xml:space="preserve">, </w:t>
      </w:r>
      <w:r w:rsidR="0012456C">
        <w:t>17</w:t>
      </w:r>
      <w:r w:rsidR="0012456C">
        <w:rPr>
          <w:vertAlign w:val="superscript"/>
        </w:rPr>
        <w:t>th</w:t>
      </w:r>
      <w:r w:rsidR="0012456C">
        <w:t xml:space="preserve"> </w:t>
      </w:r>
      <w:r w:rsidR="00024825">
        <w:t xml:space="preserve">- </w:t>
      </w:r>
      <w:r w:rsidR="0012456C">
        <w:t>25</w:t>
      </w:r>
      <w:r w:rsidR="0012456C" w:rsidRPr="005202C2">
        <w:rPr>
          <w:vertAlign w:val="superscript"/>
        </w:rPr>
        <w:t>th</w:t>
      </w:r>
      <w:r w:rsidR="0012456C">
        <w:t xml:space="preserve"> January  2022</w:t>
      </w:r>
      <w:r w:rsidR="00D46431">
        <w:tab/>
      </w:r>
    </w:p>
    <w:p w14:paraId="03983AD9" w14:textId="77777777" w:rsidR="00D309CC" w:rsidRDefault="00D309CC" w:rsidP="00D309CC">
      <w:pPr>
        <w:tabs>
          <w:tab w:val="left" w:pos="2160"/>
        </w:tabs>
        <w:rPr>
          <w:rFonts w:ascii="Arial" w:hAnsi="Arial" w:cs="Arial"/>
          <w:b/>
        </w:rPr>
      </w:pPr>
    </w:p>
    <w:p w14:paraId="021646DD" w14:textId="75A2A1AB" w:rsidR="00DB2F35" w:rsidRPr="00DB2F35" w:rsidRDefault="00D309CC" w:rsidP="00DB2F35">
      <w:pPr>
        <w:pStyle w:val="CH"/>
        <w:spacing w:after="180"/>
      </w:pPr>
      <w:r w:rsidRPr="004266F6">
        <w:t>Agenda item:</w:t>
      </w:r>
      <w:r w:rsidRPr="004266F6">
        <w:tab/>
      </w:r>
      <w:r w:rsidR="00F276A1">
        <w:t>6</w:t>
      </w:r>
      <w:r w:rsidR="00AE753F">
        <w:t>.1.</w:t>
      </w:r>
      <w:r w:rsidR="00F276A1">
        <w:t>3.3</w:t>
      </w:r>
    </w:p>
    <w:p w14:paraId="2BA95052" w14:textId="6796EACA" w:rsidR="00D309CC" w:rsidRPr="004266F6" w:rsidRDefault="007B5C8F" w:rsidP="00DB2F35">
      <w:pPr>
        <w:pStyle w:val="CH"/>
        <w:spacing w:after="180"/>
        <w:rPr>
          <w:b w:val="0"/>
        </w:rPr>
      </w:pPr>
      <w:r w:rsidRPr="004266F6">
        <w:t>S</w:t>
      </w:r>
      <w:r w:rsidR="0028318B">
        <w:t>ource</w:t>
      </w:r>
      <w:r w:rsidRPr="004266F6">
        <w:t>:</w:t>
      </w:r>
      <w:r w:rsidRPr="004266F6">
        <w:tab/>
      </w:r>
      <w:r w:rsidR="0028318B">
        <w:t xml:space="preserve">Apple </w:t>
      </w:r>
      <w:r w:rsidR="007D30FD">
        <w:t>Hungary</w:t>
      </w:r>
      <w:r w:rsidR="00427882">
        <w:t xml:space="preserve"> </w:t>
      </w:r>
      <w:proofErr w:type="spellStart"/>
      <w:r w:rsidR="00E56E0F">
        <w:t>Kft</w:t>
      </w:r>
      <w:proofErr w:type="spellEnd"/>
      <w:r w:rsidR="00E56E0F">
        <w:t>.</w:t>
      </w:r>
    </w:p>
    <w:p w14:paraId="276F80EF" w14:textId="222FB149" w:rsidR="007B5C8F" w:rsidRPr="007B5C8F" w:rsidRDefault="00D309CC" w:rsidP="007B5C8F">
      <w:pPr>
        <w:pStyle w:val="CH"/>
        <w:spacing w:after="180"/>
      </w:pPr>
      <w:r w:rsidRPr="004266F6">
        <w:t>Title:</w:t>
      </w:r>
      <w:r w:rsidR="007B5C8F">
        <w:t xml:space="preserve">       </w:t>
      </w:r>
      <w:r w:rsidR="006C5FAB">
        <w:t xml:space="preserve">                  </w:t>
      </w:r>
      <w:r w:rsidR="002711ED">
        <w:t>FR1 MIMO OTA Lab Alignment</w:t>
      </w:r>
      <w:r w:rsidR="00EC12FC">
        <w:t>,</w:t>
      </w:r>
      <w:r w:rsidR="00BE48A5">
        <w:t xml:space="preserve"> </w:t>
      </w:r>
      <w:r w:rsidR="00EC12FC">
        <w:t xml:space="preserve">Channel Model </w:t>
      </w:r>
      <w:r w:rsidR="007A23A4">
        <w:t>Validation</w:t>
      </w:r>
      <w:r w:rsidR="00FD4EF0">
        <w:t xml:space="preserve"> </w:t>
      </w:r>
    </w:p>
    <w:p w14:paraId="261114D2" w14:textId="220F1819" w:rsidR="00D309CC" w:rsidRPr="00E72F3B" w:rsidRDefault="00D309CC" w:rsidP="00DB2F35">
      <w:pPr>
        <w:pStyle w:val="CH"/>
        <w:spacing w:after="180"/>
        <w:rPr>
          <w:color w:val="000000" w:themeColor="text1"/>
          <w:u w:val="single"/>
        </w:rPr>
      </w:pPr>
      <w:r w:rsidRPr="004266F6">
        <w:t>Document for:</w:t>
      </w:r>
      <w:r w:rsidRPr="004266F6">
        <w:tab/>
      </w:r>
      <w:r w:rsidR="00AE753F" w:rsidRPr="00E72F3B">
        <w:rPr>
          <w:color w:val="000000" w:themeColor="text1"/>
        </w:rPr>
        <w:t xml:space="preserve">Discussion </w:t>
      </w:r>
    </w:p>
    <w:p w14:paraId="7753BAE0" w14:textId="77777777" w:rsidR="008E7986" w:rsidRPr="00DB2F35" w:rsidRDefault="008E7986" w:rsidP="008E7986">
      <w:pPr>
        <w:pStyle w:val="Heading1"/>
        <w:rPr>
          <w:rFonts w:cs="Arial"/>
        </w:rPr>
      </w:pPr>
      <w:r w:rsidRPr="00DB2F35">
        <w:rPr>
          <w:rFonts w:cs="Arial"/>
        </w:rPr>
        <w:t>1</w:t>
      </w:r>
      <w:r w:rsidRPr="00DB2F35">
        <w:rPr>
          <w:rFonts w:cs="Arial"/>
        </w:rPr>
        <w:tab/>
        <w:t xml:space="preserve">Introduction </w:t>
      </w:r>
    </w:p>
    <w:p w14:paraId="4BA5D06A" w14:textId="50CDBE9A" w:rsidR="00624475" w:rsidRDefault="00A16F00" w:rsidP="0043652D">
      <w:pPr>
        <w:spacing w:before="120" w:after="120"/>
        <w:jc w:val="both"/>
        <w:rPr>
          <w:rFonts w:ascii="Arial" w:eastAsia="MS Mincho" w:hAnsi="Arial" w:cs="Arial"/>
        </w:rPr>
      </w:pPr>
      <w:r>
        <w:rPr>
          <w:rFonts w:ascii="Arial" w:eastAsia="MS Mincho" w:hAnsi="Arial" w:cs="Arial"/>
        </w:rPr>
        <w:t xml:space="preserve">As defined on previous contributions [1,2], the FR1 MIMO OTA Lab Alignment activity is currently under way. Based on the initial timeline defined on [3] the </w:t>
      </w:r>
      <w:r w:rsidR="003B3203">
        <w:rPr>
          <w:rFonts w:ascii="Arial" w:eastAsia="MS Mincho" w:hAnsi="Arial" w:cs="Arial"/>
        </w:rPr>
        <w:t xml:space="preserve">volunteer </w:t>
      </w:r>
      <w:r w:rsidR="00075B77">
        <w:rPr>
          <w:rFonts w:ascii="Arial" w:eastAsia="MS Mincho" w:hAnsi="Arial" w:cs="Arial"/>
        </w:rPr>
        <w:t xml:space="preserve">test labs </w:t>
      </w:r>
      <w:r w:rsidR="005D2099">
        <w:rPr>
          <w:rFonts w:ascii="Arial" w:eastAsia="MS Mincho" w:hAnsi="Arial" w:cs="Arial"/>
        </w:rPr>
        <w:t>were</w:t>
      </w:r>
      <w:r w:rsidR="00075B77">
        <w:rPr>
          <w:rFonts w:ascii="Arial" w:eastAsia="MS Mincho" w:hAnsi="Arial" w:cs="Arial"/>
        </w:rPr>
        <w:t xml:space="preserve"> defined prior to RAN4 #101-e as follows:</w:t>
      </w:r>
    </w:p>
    <w:p w14:paraId="001603F9" w14:textId="77777777" w:rsidR="00E45278" w:rsidRDefault="00E45278" w:rsidP="0043652D">
      <w:pPr>
        <w:spacing w:before="120" w:after="120"/>
        <w:jc w:val="both"/>
        <w:rPr>
          <w:rFonts w:ascii="Arial" w:eastAsia="MS Mincho" w:hAnsi="Arial" w:cs="Arial"/>
        </w:rPr>
      </w:pPr>
    </w:p>
    <w:tbl>
      <w:tblPr>
        <w:tblW w:w="0" w:type="auto"/>
        <w:tblCellMar>
          <w:left w:w="0" w:type="dxa"/>
          <w:right w:w="0" w:type="dxa"/>
        </w:tblCellMar>
        <w:tblLook w:val="04A0" w:firstRow="1" w:lastRow="0" w:firstColumn="1" w:lastColumn="0" w:noHBand="0" w:noVBand="1"/>
      </w:tblPr>
      <w:tblGrid>
        <w:gridCol w:w="554"/>
        <w:gridCol w:w="1817"/>
        <w:gridCol w:w="2569"/>
        <w:gridCol w:w="4590"/>
      </w:tblGrid>
      <w:tr w:rsidR="005D2099" w:rsidRPr="005D2099" w14:paraId="0A30039B" w14:textId="77777777" w:rsidTr="005D2099">
        <w:tc>
          <w:tcPr>
            <w:tcW w:w="554"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776CB489"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w:t>
            </w:r>
          </w:p>
        </w:tc>
        <w:tc>
          <w:tcPr>
            <w:tcW w:w="1817"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2056D233"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b/>
                <w:bCs/>
                <w:lang w:val="en-US"/>
              </w:rPr>
              <w:t>Lab volunteer</w:t>
            </w:r>
          </w:p>
        </w:tc>
        <w:tc>
          <w:tcPr>
            <w:tcW w:w="2569"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3DCAADB1"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b/>
                <w:bCs/>
                <w:lang w:val="en-US"/>
              </w:rPr>
              <w:t>City (Lab address)</w:t>
            </w:r>
          </w:p>
        </w:tc>
        <w:tc>
          <w:tcPr>
            <w:tcW w:w="4590" w:type="dxa"/>
            <w:tcBorders>
              <w:top w:val="single" w:sz="8" w:space="0" w:color="auto"/>
              <w:left w:val="nil"/>
              <w:bottom w:val="single" w:sz="8" w:space="0" w:color="auto"/>
              <w:right w:val="single" w:sz="8" w:space="0" w:color="auto"/>
            </w:tcBorders>
            <w:shd w:val="clear" w:color="auto" w:fill="FFFF00"/>
            <w:hideMark/>
          </w:tcPr>
          <w:p w14:paraId="23763DDD"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b/>
                <w:bCs/>
                <w:lang w:val="en-US"/>
              </w:rPr>
              <w:t>Contact Info.</w:t>
            </w:r>
          </w:p>
        </w:tc>
      </w:tr>
      <w:tr w:rsidR="005D2099" w:rsidRPr="005D2099" w14:paraId="7EB3419B" w14:textId="77777777" w:rsidTr="005D2099">
        <w:trPr>
          <w:trHeight w:val="436"/>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70D40"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1</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7C943613"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CAICT</w:t>
            </w:r>
          </w:p>
        </w:tc>
        <w:tc>
          <w:tcPr>
            <w:tcW w:w="2569" w:type="dxa"/>
            <w:tcBorders>
              <w:top w:val="nil"/>
              <w:left w:val="nil"/>
              <w:bottom w:val="single" w:sz="8" w:space="0" w:color="auto"/>
              <w:right w:val="single" w:sz="8" w:space="0" w:color="auto"/>
            </w:tcBorders>
            <w:tcMar>
              <w:top w:w="0" w:type="dxa"/>
              <w:left w:w="108" w:type="dxa"/>
              <w:bottom w:w="0" w:type="dxa"/>
              <w:right w:w="108" w:type="dxa"/>
            </w:tcMar>
            <w:hideMark/>
          </w:tcPr>
          <w:p w14:paraId="5CEB7169"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Beijing, China</w:t>
            </w:r>
          </w:p>
        </w:tc>
        <w:tc>
          <w:tcPr>
            <w:tcW w:w="4590" w:type="dxa"/>
            <w:tcBorders>
              <w:top w:val="nil"/>
              <w:left w:val="nil"/>
              <w:bottom w:val="single" w:sz="8" w:space="0" w:color="auto"/>
              <w:right w:val="single" w:sz="8" w:space="0" w:color="auto"/>
            </w:tcBorders>
            <w:hideMark/>
          </w:tcPr>
          <w:p w14:paraId="4F6AA262"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Xuan Yi, </w:t>
            </w:r>
            <w:hyperlink r:id="rId9" w:history="1">
              <w:r w:rsidRPr="005D2099">
                <w:rPr>
                  <w:rStyle w:val="Hyperlink"/>
                  <w:rFonts w:ascii="Arial" w:eastAsia="MS Mincho" w:hAnsi="Arial" w:cs="Arial"/>
                  <w:lang w:val="en-US"/>
                </w:rPr>
                <w:t>yixuan@caict.ac.cn</w:t>
              </w:r>
            </w:hyperlink>
            <w:r w:rsidRPr="005D2099">
              <w:rPr>
                <w:rFonts w:ascii="Arial" w:eastAsia="MS Mincho" w:hAnsi="Arial" w:cs="Arial"/>
                <w:lang w:val="en-US"/>
              </w:rPr>
              <w:t> </w:t>
            </w:r>
          </w:p>
          <w:p w14:paraId="48E47041"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Siting Zhu, </w:t>
            </w:r>
            <w:hyperlink r:id="rId10" w:history="1">
              <w:r w:rsidRPr="005D2099">
                <w:rPr>
                  <w:rStyle w:val="Hyperlink"/>
                  <w:rFonts w:ascii="Arial" w:eastAsia="MS Mincho" w:hAnsi="Arial" w:cs="Arial"/>
                  <w:lang w:val="en-US"/>
                </w:rPr>
                <w:t>zhusiting@caict.ac.cn</w:t>
              </w:r>
            </w:hyperlink>
            <w:r w:rsidRPr="005D2099">
              <w:rPr>
                <w:rFonts w:ascii="Arial" w:eastAsia="MS Mincho" w:hAnsi="Arial" w:cs="Arial"/>
                <w:lang w:val="en-US"/>
              </w:rPr>
              <w:t> </w:t>
            </w:r>
          </w:p>
        </w:tc>
      </w:tr>
      <w:tr w:rsidR="005D2099" w:rsidRPr="005D2099" w14:paraId="4454B687" w14:textId="77777777" w:rsidTr="005D2099">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8C8E6"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2</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2670077B"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Huawei</w:t>
            </w:r>
          </w:p>
        </w:tc>
        <w:tc>
          <w:tcPr>
            <w:tcW w:w="2569" w:type="dxa"/>
            <w:tcBorders>
              <w:top w:val="nil"/>
              <w:left w:val="nil"/>
              <w:bottom w:val="single" w:sz="8" w:space="0" w:color="auto"/>
              <w:right w:val="single" w:sz="8" w:space="0" w:color="auto"/>
            </w:tcBorders>
            <w:tcMar>
              <w:top w:w="0" w:type="dxa"/>
              <w:left w:w="108" w:type="dxa"/>
              <w:bottom w:w="0" w:type="dxa"/>
              <w:right w:w="108" w:type="dxa"/>
            </w:tcMar>
            <w:hideMark/>
          </w:tcPr>
          <w:p w14:paraId="32DBD10D"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Shanghai, China</w:t>
            </w:r>
          </w:p>
        </w:tc>
        <w:tc>
          <w:tcPr>
            <w:tcW w:w="4590" w:type="dxa"/>
            <w:tcBorders>
              <w:top w:val="nil"/>
              <w:left w:val="nil"/>
              <w:bottom w:val="single" w:sz="8" w:space="0" w:color="auto"/>
              <w:right w:val="single" w:sz="8" w:space="0" w:color="auto"/>
            </w:tcBorders>
            <w:hideMark/>
          </w:tcPr>
          <w:p w14:paraId="35EFB19F"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xml:space="preserve"> Li </w:t>
            </w:r>
            <w:proofErr w:type="spellStart"/>
            <w:r w:rsidRPr="005D2099">
              <w:rPr>
                <w:rFonts w:ascii="Arial" w:eastAsia="MS Mincho" w:hAnsi="Arial" w:cs="Arial"/>
                <w:lang w:val="en-US"/>
              </w:rPr>
              <w:t>jin</w:t>
            </w:r>
            <w:proofErr w:type="spellEnd"/>
            <w:r w:rsidRPr="005D2099">
              <w:rPr>
                <w:rFonts w:ascii="Arial" w:eastAsia="MS Mincho" w:hAnsi="Arial" w:cs="Arial"/>
                <w:lang w:val="en-US"/>
              </w:rPr>
              <w:t xml:space="preserve"> </w:t>
            </w:r>
            <w:proofErr w:type="spellStart"/>
            <w:r w:rsidRPr="005D2099">
              <w:rPr>
                <w:rFonts w:ascii="Arial" w:eastAsia="MS Mincho" w:hAnsi="Arial" w:cs="Arial"/>
                <w:lang w:val="en-US"/>
              </w:rPr>
              <w:t>xing</w:t>
            </w:r>
            <w:proofErr w:type="spellEnd"/>
            <w:r w:rsidRPr="005D2099">
              <w:rPr>
                <w:rFonts w:ascii="Arial" w:eastAsia="MS Mincho" w:hAnsi="Arial" w:cs="Arial"/>
                <w:lang w:val="en-US"/>
              </w:rPr>
              <w:t>, </w:t>
            </w:r>
            <w:hyperlink r:id="rId11" w:history="1">
              <w:r w:rsidRPr="005D2099">
                <w:rPr>
                  <w:rStyle w:val="Hyperlink"/>
                  <w:rFonts w:ascii="Arial" w:eastAsia="MS Mincho" w:hAnsi="Arial" w:cs="Arial"/>
                  <w:lang w:val="en-US"/>
                </w:rPr>
                <w:t>lijinxing3@huawei.com</w:t>
              </w:r>
            </w:hyperlink>
          </w:p>
          <w:p w14:paraId="477DE8B1"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Lin hui, </w:t>
            </w:r>
            <w:hyperlink r:id="rId12" w:history="1">
              <w:r w:rsidRPr="005D2099">
                <w:rPr>
                  <w:rStyle w:val="Hyperlink"/>
                  <w:rFonts w:ascii="Arial" w:eastAsia="MS Mincho" w:hAnsi="Arial" w:cs="Arial"/>
                  <w:lang w:val="en-US"/>
                </w:rPr>
                <w:t>linhui20@huawei.com</w:t>
              </w:r>
            </w:hyperlink>
          </w:p>
        </w:tc>
      </w:tr>
      <w:tr w:rsidR="005D2099" w:rsidRPr="005D2099" w14:paraId="630E1AB0" w14:textId="77777777" w:rsidTr="005D2099">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B25EC"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3</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581A9025"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Xiaomi</w:t>
            </w:r>
          </w:p>
        </w:tc>
        <w:tc>
          <w:tcPr>
            <w:tcW w:w="2569" w:type="dxa"/>
            <w:tcBorders>
              <w:top w:val="nil"/>
              <w:left w:val="nil"/>
              <w:bottom w:val="single" w:sz="8" w:space="0" w:color="auto"/>
              <w:right w:val="single" w:sz="8" w:space="0" w:color="auto"/>
            </w:tcBorders>
            <w:tcMar>
              <w:top w:w="0" w:type="dxa"/>
              <w:left w:w="108" w:type="dxa"/>
              <w:bottom w:w="0" w:type="dxa"/>
              <w:right w:w="108" w:type="dxa"/>
            </w:tcMar>
            <w:hideMark/>
          </w:tcPr>
          <w:p w14:paraId="0E18CB3D"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Beijing, China</w:t>
            </w:r>
          </w:p>
        </w:tc>
        <w:tc>
          <w:tcPr>
            <w:tcW w:w="4590" w:type="dxa"/>
            <w:tcBorders>
              <w:top w:val="nil"/>
              <w:left w:val="nil"/>
              <w:bottom w:val="single" w:sz="8" w:space="0" w:color="auto"/>
              <w:right w:val="single" w:sz="8" w:space="0" w:color="auto"/>
            </w:tcBorders>
            <w:hideMark/>
          </w:tcPr>
          <w:p w14:paraId="6839A266"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Rui Zhou, </w:t>
            </w:r>
            <w:hyperlink r:id="rId13" w:history="1">
              <w:r w:rsidRPr="005D2099">
                <w:rPr>
                  <w:rStyle w:val="Hyperlink"/>
                  <w:rFonts w:ascii="Arial" w:eastAsia="MS Mincho" w:hAnsi="Arial" w:cs="Arial"/>
                  <w:lang w:val="en-US"/>
                </w:rPr>
                <w:t>zhourui1@xiaomi.com</w:t>
              </w:r>
            </w:hyperlink>
            <w:r w:rsidRPr="005D2099">
              <w:rPr>
                <w:rFonts w:ascii="Arial" w:eastAsia="MS Mincho" w:hAnsi="Arial" w:cs="Arial"/>
                <w:lang w:val="en-US"/>
              </w:rPr>
              <w:t> </w:t>
            </w:r>
          </w:p>
          <w:p w14:paraId="06180896"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w:t>
            </w:r>
            <w:proofErr w:type="spellStart"/>
            <w:r w:rsidRPr="005D2099">
              <w:rPr>
                <w:rFonts w:ascii="Arial" w:eastAsia="MS Mincho" w:hAnsi="Arial" w:cs="Arial"/>
                <w:lang w:val="en-US"/>
              </w:rPr>
              <w:t>Baojun</w:t>
            </w:r>
            <w:proofErr w:type="spellEnd"/>
            <w:r w:rsidRPr="005D2099">
              <w:rPr>
                <w:rFonts w:ascii="Arial" w:eastAsia="MS Mincho" w:hAnsi="Arial" w:cs="Arial"/>
                <w:lang w:val="en-US"/>
              </w:rPr>
              <w:t> Feng, </w:t>
            </w:r>
            <w:hyperlink r:id="rId14" w:history="1">
              <w:r w:rsidRPr="005D2099">
                <w:rPr>
                  <w:rStyle w:val="Hyperlink"/>
                  <w:rFonts w:ascii="Arial" w:eastAsia="MS Mincho" w:hAnsi="Arial" w:cs="Arial"/>
                  <w:lang w:val="en-US"/>
                </w:rPr>
                <w:t>fengbaojun@xiaomi.com</w:t>
              </w:r>
            </w:hyperlink>
          </w:p>
        </w:tc>
      </w:tr>
      <w:tr w:rsidR="005D2099" w:rsidRPr="005D2099" w14:paraId="2142E2B5" w14:textId="77777777" w:rsidTr="005D2099">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2B49F"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4</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6177F3B4"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MediaTek </w:t>
            </w:r>
          </w:p>
        </w:tc>
        <w:tc>
          <w:tcPr>
            <w:tcW w:w="2569" w:type="dxa"/>
            <w:tcBorders>
              <w:top w:val="nil"/>
              <w:left w:val="nil"/>
              <w:bottom w:val="single" w:sz="8" w:space="0" w:color="auto"/>
              <w:right w:val="single" w:sz="8" w:space="0" w:color="auto"/>
            </w:tcBorders>
            <w:tcMar>
              <w:top w:w="0" w:type="dxa"/>
              <w:left w:w="108" w:type="dxa"/>
              <w:bottom w:w="0" w:type="dxa"/>
              <w:right w:w="108" w:type="dxa"/>
            </w:tcMar>
            <w:hideMark/>
          </w:tcPr>
          <w:p w14:paraId="51CD2638"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Beijing, China</w:t>
            </w:r>
          </w:p>
        </w:tc>
        <w:tc>
          <w:tcPr>
            <w:tcW w:w="4590" w:type="dxa"/>
            <w:tcBorders>
              <w:top w:val="nil"/>
              <w:left w:val="nil"/>
              <w:bottom w:val="single" w:sz="8" w:space="0" w:color="auto"/>
              <w:right w:val="single" w:sz="8" w:space="0" w:color="auto"/>
            </w:tcBorders>
            <w:hideMark/>
          </w:tcPr>
          <w:p w14:paraId="4640066A"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w:t>
            </w:r>
            <w:hyperlink r:id="rId15" w:history="1">
              <w:r w:rsidRPr="005D2099">
                <w:rPr>
                  <w:rStyle w:val="Hyperlink"/>
                  <w:rFonts w:ascii="Arial" w:eastAsia="MS Mincho" w:hAnsi="Arial" w:cs="Arial"/>
                  <w:lang w:val="en-US"/>
                </w:rPr>
                <w:t>ting-wei.kang@mediatek.com</w:t>
              </w:r>
            </w:hyperlink>
          </w:p>
        </w:tc>
      </w:tr>
      <w:tr w:rsidR="005D2099" w:rsidRPr="005D2099" w14:paraId="552D5CAF" w14:textId="77777777" w:rsidTr="005D2099">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FF733"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5 </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7FBB10E7"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Apple</w:t>
            </w:r>
          </w:p>
        </w:tc>
        <w:tc>
          <w:tcPr>
            <w:tcW w:w="2569" w:type="dxa"/>
            <w:tcBorders>
              <w:top w:val="nil"/>
              <w:left w:val="nil"/>
              <w:bottom w:val="single" w:sz="8" w:space="0" w:color="auto"/>
              <w:right w:val="single" w:sz="8" w:space="0" w:color="auto"/>
            </w:tcBorders>
            <w:tcMar>
              <w:top w:w="0" w:type="dxa"/>
              <w:left w:w="108" w:type="dxa"/>
              <w:bottom w:w="0" w:type="dxa"/>
              <w:right w:w="108" w:type="dxa"/>
            </w:tcMar>
            <w:hideMark/>
          </w:tcPr>
          <w:p w14:paraId="468462A8"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Cupertino, USA</w:t>
            </w:r>
          </w:p>
        </w:tc>
        <w:tc>
          <w:tcPr>
            <w:tcW w:w="4590" w:type="dxa"/>
            <w:tcBorders>
              <w:top w:val="nil"/>
              <w:left w:val="nil"/>
              <w:bottom w:val="single" w:sz="8" w:space="0" w:color="auto"/>
              <w:right w:val="single" w:sz="8" w:space="0" w:color="auto"/>
            </w:tcBorders>
            <w:hideMark/>
          </w:tcPr>
          <w:p w14:paraId="5FC9A0DE"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Istvan </w:t>
            </w:r>
            <w:proofErr w:type="spellStart"/>
            <w:r w:rsidRPr="005D2099">
              <w:rPr>
                <w:rFonts w:ascii="Arial" w:eastAsia="MS Mincho" w:hAnsi="Arial" w:cs="Arial"/>
                <w:lang w:val="en-US"/>
              </w:rPr>
              <w:t>Szini</w:t>
            </w:r>
            <w:proofErr w:type="spellEnd"/>
            <w:r w:rsidRPr="005D2099">
              <w:rPr>
                <w:rFonts w:ascii="Arial" w:eastAsia="MS Mincho" w:hAnsi="Arial" w:cs="Arial"/>
                <w:lang w:val="en-US"/>
              </w:rPr>
              <w:t>, </w:t>
            </w:r>
            <w:hyperlink r:id="rId16" w:history="1">
              <w:r w:rsidRPr="005D2099">
                <w:rPr>
                  <w:rStyle w:val="Hyperlink"/>
                  <w:rFonts w:ascii="Arial" w:eastAsia="MS Mincho" w:hAnsi="Arial" w:cs="Arial"/>
                  <w:lang w:val="en-US"/>
                </w:rPr>
                <w:t>iszini@apple.com</w:t>
              </w:r>
            </w:hyperlink>
            <w:r w:rsidRPr="005D2099">
              <w:rPr>
                <w:rFonts w:ascii="Arial" w:eastAsia="MS Mincho" w:hAnsi="Arial" w:cs="Arial"/>
                <w:lang w:val="en-US"/>
              </w:rPr>
              <w:t> </w:t>
            </w:r>
          </w:p>
        </w:tc>
      </w:tr>
      <w:tr w:rsidR="005D2099" w:rsidRPr="005D2099" w14:paraId="149F30B4" w14:textId="77777777" w:rsidTr="005D2099">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497EF7"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6</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469897F5"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BUPT &amp; CMCC Joint Lab</w:t>
            </w:r>
          </w:p>
        </w:tc>
        <w:tc>
          <w:tcPr>
            <w:tcW w:w="2569" w:type="dxa"/>
            <w:tcBorders>
              <w:top w:val="nil"/>
              <w:left w:val="nil"/>
              <w:bottom w:val="single" w:sz="8" w:space="0" w:color="auto"/>
              <w:right w:val="single" w:sz="8" w:space="0" w:color="auto"/>
            </w:tcBorders>
            <w:tcMar>
              <w:top w:w="0" w:type="dxa"/>
              <w:left w:w="108" w:type="dxa"/>
              <w:bottom w:w="0" w:type="dxa"/>
              <w:right w:w="108" w:type="dxa"/>
            </w:tcMar>
            <w:hideMark/>
          </w:tcPr>
          <w:p w14:paraId="670A5DC1"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 Beijing, China</w:t>
            </w:r>
          </w:p>
        </w:tc>
        <w:tc>
          <w:tcPr>
            <w:tcW w:w="4590" w:type="dxa"/>
            <w:tcBorders>
              <w:top w:val="nil"/>
              <w:left w:val="nil"/>
              <w:bottom w:val="single" w:sz="8" w:space="0" w:color="auto"/>
              <w:right w:val="single" w:sz="8" w:space="0" w:color="auto"/>
            </w:tcBorders>
            <w:hideMark/>
          </w:tcPr>
          <w:p w14:paraId="13BBA775" w14:textId="77777777" w:rsidR="005D2099" w:rsidRPr="005D2099" w:rsidRDefault="005D2099" w:rsidP="005D2099">
            <w:pPr>
              <w:spacing w:before="120" w:after="120"/>
              <w:jc w:val="both"/>
              <w:rPr>
                <w:rFonts w:ascii="Arial" w:eastAsia="MS Mincho" w:hAnsi="Arial" w:cs="Arial"/>
                <w:lang w:val="en-US"/>
              </w:rPr>
            </w:pPr>
            <w:proofErr w:type="spellStart"/>
            <w:r w:rsidRPr="005D2099">
              <w:rPr>
                <w:rFonts w:ascii="Arial" w:eastAsia="MS Mincho" w:hAnsi="Arial" w:cs="Arial"/>
                <w:lang w:val="en-US"/>
              </w:rPr>
              <w:t>Yuxiang</w:t>
            </w:r>
            <w:proofErr w:type="spellEnd"/>
            <w:r w:rsidRPr="005D2099">
              <w:rPr>
                <w:rFonts w:ascii="Arial" w:eastAsia="MS Mincho" w:hAnsi="Arial" w:cs="Arial"/>
                <w:lang w:val="en-US"/>
              </w:rPr>
              <w:t xml:space="preserve"> Zhang, </w:t>
            </w:r>
            <w:hyperlink r:id="rId17" w:history="1">
              <w:r w:rsidRPr="005D2099">
                <w:rPr>
                  <w:rStyle w:val="Hyperlink"/>
                  <w:rFonts w:ascii="Arial" w:eastAsia="MS Mincho" w:hAnsi="Arial" w:cs="Arial"/>
                  <w:lang w:val="en-US"/>
                </w:rPr>
                <w:t>zhangyx@bupt.edu.cn</w:t>
              </w:r>
            </w:hyperlink>
          </w:p>
          <w:p w14:paraId="2113EE06" w14:textId="77777777" w:rsidR="005D2099" w:rsidRPr="005D2099" w:rsidRDefault="005D2099" w:rsidP="005D2099">
            <w:pPr>
              <w:spacing w:before="120" w:after="120"/>
              <w:jc w:val="both"/>
              <w:rPr>
                <w:rFonts w:ascii="Arial" w:eastAsia="MS Mincho" w:hAnsi="Arial" w:cs="Arial"/>
                <w:lang w:val="en-US"/>
              </w:rPr>
            </w:pPr>
            <w:proofErr w:type="spellStart"/>
            <w:r w:rsidRPr="005D2099">
              <w:rPr>
                <w:rFonts w:ascii="Arial" w:eastAsia="MS Mincho" w:hAnsi="Arial" w:cs="Arial"/>
                <w:lang w:val="en-US"/>
              </w:rPr>
              <w:t>Yichen</w:t>
            </w:r>
            <w:proofErr w:type="spellEnd"/>
            <w:r w:rsidRPr="005D2099">
              <w:rPr>
                <w:rFonts w:ascii="Arial" w:eastAsia="MS Mincho" w:hAnsi="Arial" w:cs="Arial"/>
                <w:lang w:val="en-US"/>
              </w:rPr>
              <w:t xml:space="preserve"> Zhao, </w:t>
            </w:r>
            <w:hyperlink r:id="rId18" w:history="1">
              <w:r w:rsidRPr="005D2099">
                <w:rPr>
                  <w:rStyle w:val="Hyperlink"/>
                  <w:rFonts w:ascii="Arial" w:eastAsia="MS Mincho" w:hAnsi="Arial" w:cs="Arial"/>
                  <w:lang w:val="en-US"/>
                </w:rPr>
                <w:t>zhaoyichen@cmdc.chinamobile.com</w:t>
              </w:r>
            </w:hyperlink>
          </w:p>
        </w:tc>
      </w:tr>
      <w:tr w:rsidR="005D2099" w:rsidRPr="005D2099" w14:paraId="48761547" w14:textId="77777777" w:rsidTr="005D2099">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1C18AC"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7</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62EB4990"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SGS</w:t>
            </w:r>
          </w:p>
        </w:tc>
        <w:tc>
          <w:tcPr>
            <w:tcW w:w="2569" w:type="dxa"/>
            <w:tcBorders>
              <w:top w:val="nil"/>
              <w:left w:val="nil"/>
              <w:bottom w:val="single" w:sz="8" w:space="0" w:color="auto"/>
              <w:right w:val="single" w:sz="8" w:space="0" w:color="auto"/>
            </w:tcBorders>
            <w:tcMar>
              <w:top w:w="0" w:type="dxa"/>
              <w:left w:w="108" w:type="dxa"/>
              <w:bottom w:w="0" w:type="dxa"/>
              <w:right w:w="108" w:type="dxa"/>
            </w:tcMar>
            <w:hideMark/>
          </w:tcPr>
          <w:p w14:paraId="7771F34C" w14:textId="77777777" w:rsidR="005D2099" w:rsidRPr="005D2099" w:rsidRDefault="005D2099" w:rsidP="005D2099">
            <w:pPr>
              <w:spacing w:before="120" w:after="120"/>
              <w:jc w:val="both"/>
              <w:rPr>
                <w:rFonts w:ascii="Arial" w:eastAsia="MS Mincho" w:hAnsi="Arial" w:cs="Arial"/>
                <w:lang w:val="en-US"/>
              </w:rPr>
            </w:pPr>
            <w:r w:rsidRPr="005D2099">
              <w:rPr>
                <w:rFonts w:ascii="Arial" w:eastAsia="MS Mincho" w:hAnsi="Arial" w:cs="Arial"/>
                <w:lang w:val="en-US"/>
              </w:rPr>
              <w:t>New Taipei City, Taiwan</w:t>
            </w:r>
          </w:p>
        </w:tc>
        <w:tc>
          <w:tcPr>
            <w:tcW w:w="4590" w:type="dxa"/>
            <w:tcBorders>
              <w:top w:val="nil"/>
              <w:left w:val="nil"/>
              <w:bottom w:val="single" w:sz="8" w:space="0" w:color="auto"/>
              <w:right w:val="single" w:sz="8" w:space="0" w:color="auto"/>
            </w:tcBorders>
            <w:hideMark/>
          </w:tcPr>
          <w:p w14:paraId="698FB094" w14:textId="77777777" w:rsidR="005D2099" w:rsidRPr="005D2099" w:rsidRDefault="00AB3580" w:rsidP="005D2099">
            <w:pPr>
              <w:spacing w:before="120" w:after="120"/>
              <w:jc w:val="both"/>
              <w:rPr>
                <w:rFonts w:ascii="Arial" w:eastAsia="MS Mincho" w:hAnsi="Arial" w:cs="Arial"/>
                <w:lang w:val="en-US"/>
              </w:rPr>
            </w:pPr>
            <w:hyperlink r:id="rId19" w:history="1">
              <w:r w:rsidR="005D2099" w:rsidRPr="005D2099">
                <w:rPr>
                  <w:rStyle w:val="Hyperlink"/>
                  <w:rFonts w:ascii="Arial" w:eastAsia="MS Mincho" w:hAnsi="Arial" w:cs="Arial"/>
                  <w:lang w:val="en-US"/>
                </w:rPr>
                <w:t>Peter.liao@sgs.com</w:t>
              </w:r>
            </w:hyperlink>
          </w:p>
        </w:tc>
      </w:tr>
    </w:tbl>
    <w:p w14:paraId="16706074" w14:textId="6D8BE09A" w:rsidR="00075B77" w:rsidRDefault="00075B77" w:rsidP="0043652D">
      <w:pPr>
        <w:spacing w:before="120" w:after="120"/>
        <w:jc w:val="both"/>
        <w:rPr>
          <w:rFonts w:ascii="Arial" w:eastAsia="MS Mincho" w:hAnsi="Arial" w:cs="Arial"/>
        </w:rPr>
      </w:pPr>
    </w:p>
    <w:p w14:paraId="2A3456DA" w14:textId="16543290" w:rsidR="005D2099" w:rsidRDefault="005D2099" w:rsidP="0043652D">
      <w:pPr>
        <w:spacing w:before="120" w:after="120"/>
        <w:jc w:val="both"/>
        <w:rPr>
          <w:rFonts w:ascii="Arial" w:eastAsia="MS Mincho" w:hAnsi="Arial" w:cs="Arial"/>
        </w:rPr>
      </w:pPr>
      <w:r>
        <w:rPr>
          <w:rFonts w:ascii="Arial" w:eastAsia="MS Mincho" w:hAnsi="Arial" w:cs="Arial"/>
        </w:rPr>
        <w:t>PADs will be provided by vivo, Xiaomi</w:t>
      </w:r>
      <w:ins w:id="1" w:author="Istvan" w:date="2021-12-31T19:24:00Z">
        <w:r w:rsidR="007A23A4">
          <w:rPr>
            <w:rFonts w:ascii="Arial" w:eastAsia="MS Mincho" w:hAnsi="Arial" w:cs="Arial"/>
          </w:rPr>
          <w:t xml:space="preserve">, </w:t>
        </w:r>
      </w:ins>
      <w:r>
        <w:rPr>
          <w:rFonts w:ascii="Arial" w:eastAsia="MS Mincho" w:hAnsi="Arial" w:cs="Arial"/>
        </w:rPr>
        <w:t>OPPO</w:t>
      </w:r>
      <w:r w:rsidR="007A23A4">
        <w:rPr>
          <w:rFonts w:ascii="Arial" w:eastAsia="MS Mincho" w:hAnsi="Arial" w:cs="Arial"/>
        </w:rPr>
        <w:t xml:space="preserve"> and Samsung</w:t>
      </w:r>
    </w:p>
    <w:p w14:paraId="372485DF" w14:textId="3EF7206C" w:rsidR="00567D59" w:rsidRDefault="00567D59" w:rsidP="0043652D">
      <w:pPr>
        <w:spacing w:before="120" w:after="120"/>
        <w:jc w:val="both"/>
        <w:rPr>
          <w:rFonts w:ascii="Arial" w:eastAsia="MS Mincho" w:hAnsi="Arial" w:cs="Arial"/>
        </w:rPr>
      </w:pPr>
      <w:r>
        <w:rPr>
          <w:rFonts w:ascii="Arial" w:eastAsia="MS Mincho" w:hAnsi="Arial" w:cs="Arial"/>
        </w:rPr>
        <w:t xml:space="preserve">As </w:t>
      </w:r>
      <w:r w:rsidR="00E72F3B">
        <w:rPr>
          <w:rFonts w:ascii="Arial" w:eastAsia="MS Mincho" w:hAnsi="Arial" w:cs="Arial"/>
        </w:rPr>
        <w:t>reiterated</w:t>
      </w:r>
      <w:r>
        <w:rPr>
          <w:rFonts w:ascii="Arial" w:eastAsia="MS Mincho" w:hAnsi="Arial" w:cs="Arial"/>
        </w:rPr>
        <w:t xml:space="preserve"> </w:t>
      </w:r>
      <w:r w:rsidR="0012456C">
        <w:rPr>
          <w:rFonts w:ascii="Arial" w:eastAsia="MS Mincho" w:hAnsi="Arial" w:cs="Arial"/>
        </w:rPr>
        <w:t xml:space="preserve">on [4] this paper provides channel model validation evidences, fulfilling the requirement to finalize the process on considering Apple’s FR1 MIMO OTA lab as a participant on this lab alignment effort. </w:t>
      </w:r>
    </w:p>
    <w:p w14:paraId="5F8F5F6E" w14:textId="46EAF868" w:rsidR="00F81AD4" w:rsidRDefault="00F81AD4" w:rsidP="0043652D">
      <w:pPr>
        <w:spacing w:before="120" w:after="120"/>
        <w:jc w:val="both"/>
        <w:rPr>
          <w:rFonts w:ascii="Arial" w:eastAsia="MS Mincho" w:hAnsi="Arial" w:cs="Arial"/>
        </w:rPr>
      </w:pPr>
    </w:p>
    <w:p w14:paraId="3F488885" w14:textId="5CAA2EE1" w:rsidR="00F81AD4" w:rsidRDefault="00F81AD4" w:rsidP="0043652D">
      <w:pPr>
        <w:spacing w:before="120" w:after="120"/>
        <w:jc w:val="both"/>
        <w:rPr>
          <w:rFonts w:ascii="Arial" w:eastAsia="MS Mincho" w:hAnsi="Arial" w:cs="Arial"/>
        </w:rPr>
      </w:pPr>
    </w:p>
    <w:p w14:paraId="07D56268" w14:textId="77777777" w:rsidR="00F81AD4" w:rsidRPr="0043652D" w:rsidRDefault="00F81AD4" w:rsidP="0043652D">
      <w:pPr>
        <w:spacing w:before="120" w:after="120"/>
        <w:jc w:val="both"/>
        <w:rPr>
          <w:rFonts w:ascii="Arial" w:eastAsia="MS Mincho" w:hAnsi="Arial" w:cs="Arial"/>
        </w:rPr>
      </w:pPr>
    </w:p>
    <w:p w14:paraId="74C58A69" w14:textId="53F4D2E1" w:rsidR="002A0AFF" w:rsidRDefault="008E7986" w:rsidP="006C62FD">
      <w:pPr>
        <w:pStyle w:val="Heading1"/>
        <w:rPr>
          <w:rFonts w:cs="Arial"/>
        </w:rPr>
      </w:pPr>
      <w:r w:rsidRPr="00DB2F35">
        <w:rPr>
          <w:rFonts w:cs="Arial"/>
        </w:rPr>
        <w:lastRenderedPageBreak/>
        <w:t>2</w:t>
      </w:r>
      <w:r w:rsidRPr="00DB2F35">
        <w:rPr>
          <w:rFonts w:cs="Arial"/>
        </w:rPr>
        <w:tab/>
      </w:r>
      <w:r w:rsidR="004266F6" w:rsidRPr="00DB2F35">
        <w:rPr>
          <w:rFonts w:cs="Arial"/>
        </w:rPr>
        <w:t>Discussion</w:t>
      </w:r>
      <w:r w:rsidRPr="00DB2F35">
        <w:rPr>
          <w:rFonts w:cs="Arial"/>
        </w:rPr>
        <w:t xml:space="preserve"> </w:t>
      </w:r>
    </w:p>
    <w:p w14:paraId="1F6FBA00" w14:textId="4C128283" w:rsidR="00F81AD4" w:rsidRPr="00CD7F63" w:rsidRDefault="00F81AD4" w:rsidP="00F81AD4">
      <w:pPr>
        <w:rPr>
          <w:rFonts w:ascii="Arial" w:hAnsi="Arial" w:cs="Arial"/>
        </w:rPr>
      </w:pPr>
      <w:r w:rsidRPr="00CD7F63">
        <w:rPr>
          <w:rFonts w:ascii="Arial" w:hAnsi="Arial" w:cs="Arial"/>
        </w:rPr>
        <w:t xml:space="preserve">In this document, results of channel model validations are provided. The setup is composed by MVG StarMIMO – 1.2m with 16 dual polarized probes equipped with F64 for a total of 32 channels setup (3GPP standard probe layout). The following channel model </w:t>
      </w:r>
      <w:r w:rsidR="00037CC3">
        <w:rPr>
          <w:rFonts w:ascii="Arial" w:hAnsi="Arial" w:cs="Arial"/>
        </w:rPr>
        <w:t xml:space="preserve">CDL-C Uma </w:t>
      </w:r>
      <w:r w:rsidRPr="00CD7F63">
        <w:rPr>
          <w:rFonts w:ascii="Arial" w:hAnsi="Arial" w:cs="Arial"/>
        </w:rPr>
        <w:t xml:space="preserve">parameters have been </w:t>
      </w:r>
      <w:r w:rsidR="00037CC3">
        <w:rPr>
          <w:rFonts w:ascii="Arial" w:hAnsi="Arial" w:cs="Arial"/>
        </w:rPr>
        <w:t>validated</w:t>
      </w:r>
      <w:r w:rsidRPr="00CD7F63">
        <w:rPr>
          <w:rFonts w:ascii="Arial" w:hAnsi="Arial" w:cs="Arial"/>
        </w:rPr>
        <w:t>:</w:t>
      </w:r>
    </w:p>
    <w:p w14:paraId="1C3F5FDA" w14:textId="77777777" w:rsidR="00F81AD4" w:rsidRPr="00CD7F63" w:rsidRDefault="00F81AD4" w:rsidP="00F81AD4">
      <w:pPr>
        <w:pStyle w:val="ListParagraph"/>
        <w:numPr>
          <w:ilvl w:val="0"/>
          <w:numId w:val="18"/>
        </w:numPr>
        <w:spacing w:beforeLines="0" w:before="0" w:afterLines="0" w:after="160" w:line="259" w:lineRule="auto"/>
        <w:ind w:leftChars="0"/>
        <w:contextualSpacing/>
        <w:rPr>
          <w:rFonts w:ascii="Arial" w:hAnsi="Arial" w:cs="Arial"/>
        </w:rPr>
      </w:pPr>
      <w:r w:rsidRPr="00CD7F63">
        <w:rPr>
          <w:rFonts w:ascii="Arial" w:hAnsi="Arial" w:cs="Arial"/>
        </w:rPr>
        <w:t>PDP 2450MHz Beam 1 (1+2)</w:t>
      </w:r>
    </w:p>
    <w:p w14:paraId="464CFD78" w14:textId="77777777" w:rsidR="00F81AD4" w:rsidRPr="00CD7F63" w:rsidRDefault="00F81AD4" w:rsidP="00F81AD4">
      <w:pPr>
        <w:pStyle w:val="ListParagraph"/>
        <w:numPr>
          <w:ilvl w:val="0"/>
          <w:numId w:val="18"/>
        </w:numPr>
        <w:spacing w:beforeLines="0" w:before="0" w:afterLines="0" w:after="160" w:line="259" w:lineRule="auto"/>
        <w:ind w:leftChars="0"/>
        <w:contextualSpacing/>
        <w:rPr>
          <w:rFonts w:ascii="Arial" w:hAnsi="Arial" w:cs="Arial"/>
        </w:rPr>
      </w:pPr>
      <w:r w:rsidRPr="00CD7F63">
        <w:rPr>
          <w:rFonts w:ascii="Arial" w:hAnsi="Arial" w:cs="Arial"/>
        </w:rPr>
        <w:t>PDP 2450MHz Beam 2 (3+4)</w:t>
      </w:r>
    </w:p>
    <w:p w14:paraId="12A4C52E" w14:textId="77777777" w:rsidR="00F81AD4" w:rsidRPr="00CD7F63" w:rsidRDefault="00F81AD4" w:rsidP="00F81AD4">
      <w:pPr>
        <w:pStyle w:val="ListParagraph"/>
        <w:numPr>
          <w:ilvl w:val="0"/>
          <w:numId w:val="18"/>
        </w:numPr>
        <w:spacing w:beforeLines="0" w:before="0" w:afterLines="0" w:after="160" w:line="259" w:lineRule="auto"/>
        <w:ind w:leftChars="0"/>
        <w:contextualSpacing/>
        <w:rPr>
          <w:rFonts w:ascii="Arial" w:hAnsi="Arial" w:cs="Arial"/>
        </w:rPr>
      </w:pPr>
      <w:r w:rsidRPr="00CD7F63">
        <w:rPr>
          <w:rFonts w:ascii="Arial" w:hAnsi="Arial" w:cs="Arial"/>
        </w:rPr>
        <w:t>PDP 3600MHz Beam 1 (1+2)</w:t>
      </w:r>
    </w:p>
    <w:p w14:paraId="562D2E5B" w14:textId="77777777" w:rsidR="00F81AD4" w:rsidRPr="00CD7F63" w:rsidRDefault="00F81AD4" w:rsidP="00F81AD4">
      <w:pPr>
        <w:pStyle w:val="ListParagraph"/>
        <w:numPr>
          <w:ilvl w:val="0"/>
          <w:numId w:val="18"/>
        </w:numPr>
        <w:spacing w:beforeLines="0" w:before="0" w:afterLines="0" w:after="160" w:line="259" w:lineRule="auto"/>
        <w:ind w:leftChars="0"/>
        <w:contextualSpacing/>
        <w:rPr>
          <w:rFonts w:ascii="Arial" w:hAnsi="Arial" w:cs="Arial"/>
        </w:rPr>
      </w:pPr>
      <w:r w:rsidRPr="00CD7F63">
        <w:rPr>
          <w:rFonts w:ascii="Arial" w:hAnsi="Arial" w:cs="Arial"/>
        </w:rPr>
        <w:t>PDP 3600MHz Beam 2 (3+4)</w:t>
      </w:r>
    </w:p>
    <w:p w14:paraId="1E583F30" w14:textId="77777777" w:rsidR="00F81AD4" w:rsidRPr="00CD7F63" w:rsidRDefault="00F81AD4" w:rsidP="00F81AD4">
      <w:pPr>
        <w:pStyle w:val="ListParagraph"/>
        <w:numPr>
          <w:ilvl w:val="0"/>
          <w:numId w:val="18"/>
        </w:numPr>
        <w:spacing w:beforeLines="0" w:before="0" w:afterLines="0" w:after="160" w:line="259" w:lineRule="auto"/>
        <w:ind w:leftChars="0"/>
        <w:contextualSpacing/>
        <w:rPr>
          <w:rFonts w:ascii="Arial" w:hAnsi="Arial" w:cs="Arial"/>
        </w:rPr>
      </w:pPr>
      <w:r w:rsidRPr="00CD7F63">
        <w:rPr>
          <w:rFonts w:ascii="Arial" w:hAnsi="Arial" w:cs="Arial"/>
        </w:rPr>
        <w:t>TCF (Doppler) 2450MHz Beam 1 (1+2)</w:t>
      </w:r>
    </w:p>
    <w:p w14:paraId="3A7CDE05" w14:textId="77777777" w:rsidR="00F81AD4" w:rsidRPr="00CD7F63" w:rsidRDefault="00F81AD4" w:rsidP="00F81AD4">
      <w:pPr>
        <w:pStyle w:val="ListParagraph"/>
        <w:numPr>
          <w:ilvl w:val="0"/>
          <w:numId w:val="18"/>
        </w:numPr>
        <w:spacing w:beforeLines="0" w:before="0" w:afterLines="0" w:after="160" w:line="259" w:lineRule="auto"/>
        <w:ind w:leftChars="0"/>
        <w:contextualSpacing/>
        <w:rPr>
          <w:rFonts w:ascii="Arial" w:hAnsi="Arial" w:cs="Arial"/>
        </w:rPr>
      </w:pPr>
      <w:r w:rsidRPr="00CD7F63">
        <w:rPr>
          <w:rFonts w:ascii="Arial" w:hAnsi="Arial" w:cs="Arial"/>
        </w:rPr>
        <w:t>TCF (Doppler) 2450MHz Beam 2 (3+4)</w:t>
      </w:r>
    </w:p>
    <w:p w14:paraId="635E2787" w14:textId="77777777" w:rsidR="00F81AD4" w:rsidRPr="00CD7F63" w:rsidRDefault="00F81AD4" w:rsidP="00F81AD4">
      <w:pPr>
        <w:pStyle w:val="ListParagraph"/>
        <w:numPr>
          <w:ilvl w:val="0"/>
          <w:numId w:val="18"/>
        </w:numPr>
        <w:spacing w:beforeLines="0" w:before="0" w:afterLines="0" w:after="160" w:line="259" w:lineRule="auto"/>
        <w:ind w:leftChars="0"/>
        <w:contextualSpacing/>
        <w:rPr>
          <w:rFonts w:ascii="Arial" w:hAnsi="Arial" w:cs="Arial"/>
        </w:rPr>
      </w:pPr>
      <w:r w:rsidRPr="00CD7F63">
        <w:rPr>
          <w:rFonts w:ascii="Arial" w:hAnsi="Arial" w:cs="Arial"/>
        </w:rPr>
        <w:t>TCF (Doppler) 3600MHz Beam 1 (1+2)</w:t>
      </w:r>
    </w:p>
    <w:p w14:paraId="2E1F4B59" w14:textId="12FB203A" w:rsidR="00F81AD4" w:rsidRDefault="00F81AD4" w:rsidP="00F81AD4">
      <w:pPr>
        <w:pStyle w:val="ListParagraph"/>
        <w:numPr>
          <w:ilvl w:val="0"/>
          <w:numId w:val="18"/>
        </w:numPr>
        <w:spacing w:beforeLines="0" w:before="0" w:afterLines="0" w:after="160" w:line="259" w:lineRule="auto"/>
        <w:ind w:leftChars="0"/>
        <w:contextualSpacing/>
        <w:rPr>
          <w:rFonts w:ascii="Arial" w:hAnsi="Arial" w:cs="Arial"/>
        </w:rPr>
      </w:pPr>
      <w:r w:rsidRPr="00CD7F63">
        <w:rPr>
          <w:rFonts w:ascii="Arial" w:hAnsi="Arial" w:cs="Arial"/>
        </w:rPr>
        <w:t>TCF (Doppler) 3600MHz Beam 2 (3+4)</w:t>
      </w:r>
    </w:p>
    <w:p w14:paraId="470FFCFA" w14:textId="40B5C3C3" w:rsidR="00191F6E" w:rsidRDefault="00191F6E" w:rsidP="00F81AD4">
      <w:pPr>
        <w:pStyle w:val="ListParagraph"/>
        <w:numPr>
          <w:ilvl w:val="0"/>
          <w:numId w:val="18"/>
        </w:numPr>
        <w:spacing w:beforeLines="0" w:before="0" w:afterLines="0" w:after="160" w:line="259" w:lineRule="auto"/>
        <w:ind w:leftChars="0"/>
        <w:contextualSpacing/>
        <w:rPr>
          <w:rFonts w:ascii="Arial" w:hAnsi="Arial" w:cs="Arial"/>
        </w:rPr>
      </w:pPr>
      <w:r>
        <w:rPr>
          <w:rFonts w:ascii="Arial" w:hAnsi="Arial" w:cs="Arial"/>
        </w:rPr>
        <w:t>Spatial Correlation 2450MHz Combined Beams</w:t>
      </w:r>
    </w:p>
    <w:p w14:paraId="17A5A174" w14:textId="253AC397" w:rsidR="00785CBC" w:rsidRDefault="00785CBC" w:rsidP="00F81AD4">
      <w:pPr>
        <w:pStyle w:val="ListParagraph"/>
        <w:numPr>
          <w:ilvl w:val="0"/>
          <w:numId w:val="18"/>
        </w:numPr>
        <w:spacing w:beforeLines="0" w:before="0" w:afterLines="0" w:after="160" w:line="259" w:lineRule="auto"/>
        <w:ind w:leftChars="0"/>
        <w:contextualSpacing/>
        <w:rPr>
          <w:rFonts w:ascii="Arial" w:hAnsi="Arial" w:cs="Arial"/>
        </w:rPr>
      </w:pPr>
      <w:r>
        <w:rPr>
          <w:rFonts w:ascii="Arial" w:hAnsi="Arial" w:cs="Arial"/>
        </w:rPr>
        <w:t>Spatial Correlation 3600MHz Combined Beams</w:t>
      </w:r>
    </w:p>
    <w:p w14:paraId="7C99CD01" w14:textId="5F922286" w:rsidR="00785CBC" w:rsidRDefault="00785CBC" w:rsidP="00F81AD4">
      <w:pPr>
        <w:pStyle w:val="ListParagraph"/>
        <w:numPr>
          <w:ilvl w:val="0"/>
          <w:numId w:val="18"/>
        </w:numPr>
        <w:spacing w:beforeLines="0" w:before="0" w:afterLines="0" w:after="160" w:line="259" w:lineRule="auto"/>
        <w:ind w:leftChars="0"/>
        <w:contextualSpacing/>
        <w:rPr>
          <w:rFonts w:ascii="Arial" w:hAnsi="Arial" w:cs="Arial"/>
        </w:rPr>
      </w:pPr>
      <w:r>
        <w:rPr>
          <w:rFonts w:ascii="Arial" w:hAnsi="Arial" w:cs="Arial"/>
        </w:rPr>
        <w:t>Cross-polarization 2450MHz Beam 1</w:t>
      </w:r>
    </w:p>
    <w:p w14:paraId="044347EC" w14:textId="39A94EC8" w:rsidR="00F276A1" w:rsidRDefault="00F276A1" w:rsidP="00F81AD4">
      <w:pPr>
        <w:pStyle w:val="ListParagraph"/>
        <w:numPr>
          <w:ilvl w:val="0"/>
          <w:numId w:val="18"/>
        </w:numPr>
        <w:spacing w:beforeLines="0" w:before="0" w:afterLines="0" w:after="160" w:line="259" w:lineRule="auto"/>
        <w:ind w:leftChars="0"/>
        <w:contextualSpacing/>
        <w:rPr>
          <w:rFonts w:ascii="Arial" w:hAnsi="Arial" w:cs="Arial"/>
        </w:rPr>
      </w:pPr>
      <w:r>
        <w:rPr>
          <w:rFonts w:ascii="Arial" w:hAnsi="Arial" w:cs="Arial"/>
        </w:rPr>
        <w:t>Cross-polarization 2450MHz Beam 2</w:t>
      </w:r>
    </w:p>
    <w:p w14:paraId="2F4030E3" w14:textId="5E05630B" w:rsidR="00F276A1" w:rsidRDefault="00F276A1" w:rsidP="00F81AD4">
      <w:pPr>
        <w:pStyle w:val="ListParagraph"/>
        <w:numPr>
          <w:ilvl w:val="0"/>
          <w:numId w:val="18"/>
        </w:numPr>
        <w:spacing w:beforeLines="0" w:before="0" w:afterLines="0" w:after="160" w:line="259" w:lineRule="auto"/>
        <w:ind w:leftChars="0"/>
        <w:contextualSpacing/>
        <w:rPr>
          <w:rFonts w:ascii="Arial" w:hAnsi="Arial" w:cs="Arial"/>
        </w:rPr>
      </w:pPr>
      <w:r>
        <w:rPr>
          <w:rFonts w:ascii="Arial" w:hAnsi="Arial" w:cs="Arial"/>
        </w:rPr>
        <w:t>Cross-Polarization 3600MHz Beam 1</w:t>
      </w:r>
    </w:p>
    <w:p w14:paraId="0FB57DCF" w14:textId="405A437F" w:rsidR="00F276A1" w:rsidRPr="00CD7F63" w:rsidRDefault="00F276A1" w:rsidP="00F81AD4">
      <w:pPr>
        <w:pStyle w:val="ListParagraph"/>
        <w:numPr>
          <w:ilvl w:val="0"/>
          <w:numId w:val="18"/>
        </w:numPr>
        <w:spacing w:beforeLines="0" w:before="0" w:afterLines="0" w:after="160" w:line="259" w:lineRule="auto"/>
        <w:ind w:leftChars="0"/>
        <w:contextualSpacing/>
        <w:rPr>
          <w:rFonts w:ascii="Arial" w:hAnsi="Arial" w:cs="Arial"/>
        </w:rPr>
      </w:pPr>
      <w:r>
        <w:rPr>
          <w:rFonts w:ascii="Arial" w:hAnsi="Arial" w:cs="Arial"/>
        </w:rPr>
        <w:t>Cross-Polarization 3600MHz Beam2</w:t>
      </w:r>
    </w:p>
    <w:p w14:paraId="019A5EFE" w14:textId="19E46AFB" w:rsidR="00F81AD4" w:rsidRDefault="00F81AD4" w:rsidP="00F81AD4">
      <w:pPr>
        <w:rPr>
          <w:rFonts w:ascii="Arial" w:hAnsi="Arial" w:cs="Arial"/>
        </w:rPr>
      </w:pPr>
      <w:r w:rsidRPr="00CD7F63">
        <w:rPr>
          <w:rFonts w:ascii="Arial" w:hAnsi="Arial" w:cs="Arial"/>
        </w:rPr>
        <w:t>Test procedures and instrument settings are according to TR 38.827 clause 7.4.1. Two frequencies have been tested 2450MHz (representing n41) and 3600MHz (representing n78). CE inputs have also been configured properly for specific beam, namely Beam 1 (Input 1 + Input 2) and Beam 2 (Input 3 + Input 4)</w:t>
      </w:r>
    </w:p>
    <w:p w14:paraId="5205792B" w14:textId="77777777" w:rsidR="00F81AD4" w:rsidRPr="00CD7F63" w:rsidRDefault="00F81AD4" w:rsidP="00F81AD4">
      <w:pPr>
        <w:rPr>
          <w:rFonts w:ascii="Arial" w:hAnsi="Arial" w:cs="Arial"/>
        </w:rPr>
      </w:pPr>
    </w:p>
    <w:p w14:paraId="1A3AD898" w14:textId="77777777" w:rsidR="00F81AD4" w:rsidRPr="00CD7F63" w:rsidRDefault="00F81AD4" w:rsidP="00F81AD4">
      <w:pPr>
        <w:rPr>
          <w:rFonts w:ascii="Arial" w:hAnsi="Arial" w:cs="Arial"/>
          <w:b/>
          <w:bCs/>
        </w:rPr>
      </w:pPr>
      <w:r w:rsidRPr="00CD7F63">
        <w:rPr>
          <w:rFonts w:ascii="Arial" w:hAnsi="Arial" w:cs="Arial"/>
          <w:b/>
          <w:bCs/>
        </w:rPr>
        <w:t>PDP</w:t>
      </w:r>
    </w:p>
    <w:p w14:paraId="5E93FA09" w14:textId="77777777" w:rsidR="00F81AD4" w:rsidRPr="00CD7F63" w:rsidRDefault="00F81AD4" w:rsidP="00F81AD4">
      <w:pPr>
        <w:rPr>
          <w:rFonts w:ascii="Arial" w:hAnsi="Arial" w:cs="Arial"/>
          <w:b/>
          <w:bCs/>
        </w:rPr>
      </w:pPr>
      <w:r w:rsidRPr="00CD7F63">
        <w:rPr>
          <w:rFonts w:ascii="Arial" w:hAnsi="Arial" w:cs="Arial"/>
          <w:b/>
          <w:bCs/>
        </w:rPr>
        <w:t>2450MHz -&gt; Beam 1 (Input 1 + Input 2)</w:t>
      </w:r>
    </w:p>
    <w:p w14:paraId="6DEC2729" w14:textId="77777777" w:rsidR="00F81AD4" w:rsidRPr="00CD7F63" w:rsidRDefault="00F81AD4" w:rsidP="003B0098">
      <w:pPr>
        <w:jc w:val="center"/>
        <w:rPr>
          <w:rFonts w:ascii="Arial" w:hAnsi="Arial" w:cs="Arial"/>
          <w:b/>
          <w:bCs/>
        </w:rPr>
      </w:pPr>
      <w:r w:rsidRPr="00CD7F63">
        <w:rPr>
          <w:rFonts w:ascii="Arial" w:hAnsi="Arial" w:cs="Arial"/>
          <w:noProof/>
          <w:lang w:val="en-US"/>
        </w:rPr>
        <w:drawing>
          <wp:inline distT="0" distB="0" distL="0" distR="0" wp14:anchorId="295FAD78" wp14:editId="568E9E3F">
            <wp:extent cx="6120130" cy="4075430"/>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6120130" cy="4075430"/>
                    </a:xfrm>
                    <a:prstGeom prst="rect">
                      <a:avLst/>
                    </a:prstGeom>
                    <a:noFill/>
                    <a:ln>
                      <a:noFill/>
                    </a:ln>
                  </pic:spPr>
                </pic:pic>
              </a:graphicData>
            </a:graphic>
          </wp:inline>
        </w:drawing>
      </w:r>
    </w:p>
    <w:p w14:paraId="3A9B346A" w14:textId="77777777" w:rsidR="00F81AD4" w:rsidRDefault="00F81AD4" w:rsidP="00F81AD4">
      <w:pPr>
        <w:rPr>
          <w:rFonts w:ascii="Arial" w:hAnsi="Arial" w:cs="Arial"/>
          <w:b/>
          <w:bCs/>
        </w:rPr>
      </w:pPr>
    </w:p>
    <w:p w14:paraId="17A74A08" w14:textId="38C6A1EB" w:rsidR="00F81AD4" w:rsidRPr="00CD7F63" w:rsidRDefault="00F81AD4" w:rsidP="00F81AD4">
      <w:pPr>
        <w:rPr>
          <w:rFonts w:ascii="Arial" w:hAnsi="Arial" w:cs="Arial"/>
          <w:b/>
          <w:bCs/>
        </w:rPr>
      </w:pPr>
      <w:r w:rsidRPr="00CD7F63">
        <w:rPr>
          <w:rFonts w:ascii="Arial" w:hAnsi="Arial" w:cs="Arial"/>
          <w:b/>
          <w:bCs/>
        </w:rPr>
        <w:lastRenderedPageBreak/>
        <w:t>2450MHz -&gt; Beam 2 (Input 3 + Input 4)</w:t>
      </w:r>
      <w:r w:rsidRPr="00CD7F63">
        <w:rPr>
          <w:rFonts w:ascii="Arial" w:hAnsi="Arial" w:cs="Arial"/>
          <w:b/>
          <w:bCs/>
          <w:noProof/>
        </w:rPr>
        <w:t xml:space="preserve"> </w:t>
      </w:r>
    </w:p>
    <w:p w14:paraId="07CFCB62" w14:textId="77777777" w:rsidR="00F81AD4" w:rsidRPr="00CD7F63" w:rsidRDefault="00F81AD4" w:rsidP="003B0098">
      <w:pPr>
        <w:jc w:val="center"/>
        <w:rPr>
          <w:rFonts w:ascii="Arial" w:hAnsi="Arial" w:cs="Arial"/>
          <w:b/>
          <w:bCs/>
        </w:rPr>
      </w:pPr>
      <w:r w:rsidRPr="00CD7F63">
        <w:rPr>
          <w:rFonts w:ascii="Arial" w:hAnsi="Arial" w:cs="Arial"/>
          <w:noProof/>
          <w:lang w:val="en-US"/>
        </w:rPr>
        <w:drawing>
          <wp:inline distT="0" distB="0" distL="0" distR="0" wp14:anchorId="3056AFF9" wp14:editId="08A9A89F">
            <wp:extent cx="6120130" cy="4079875"/>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49BA241A" w14:textId="77777777" w:rsidR="00F81AD4" w:rsidRPr="00CD7F63" w:rsidRDefault="00F81AD4" w:rsidP="00F81AD4">
      <w:pPr>
        <w:rPr>
          <w:rFonts w:ascii="Arial" w:hAnsi="Arial" w:cs="Arial"/>
          <w:b/>
          <w:bCs/>
        </w:rPr>
      </w:pPr>
      <w:r w:rsidRPr="00CD7F63">
        <w:rPr>
          <w:rFonts w:ascii="Arial" w:hAnsi="Arial" w:cs="Arial"/>
          <w:b/>
          <w:bCs/>
        </w:rPr>
        <w:t>3600MHz -&gt; Beam 1 (Input 1 + Input 2)</w:t>
      </w:r>
    </w:p>
    <w:p w14:paraId="0507C773" w14:textId="77777777" w:rsidR="00F81AD4" w:rsidRPr="00CD7F63" w:rsidRDefault="00F81AD4" w:rsidP="003B0098">
      <w:pPr>
        <w:jc w:val="center"/>
        <w:rPr>
          <w:rFonts w:ascii="Arial" w:hAnsi="Arial" w:cs="Arial"/>
          <w:b/>
          <w:bCs/>
        </w:rPr>
      </w:pPr>
      <w:r w:rsidRPr="00CD7F63">
        <w:rPr>
          <w:rFonts w:ascii="Arial" w:hAnsi="Arial" w:cs="Arial"/>
          <w:noProof/>
          <w:lang w:val="en-US"/>
        </w:rPr>
        <w:drawing>
          <wp:inline distT="0" distB="0" distL="0" distR="0" wp14:anchorId="6FB681F9" wp14:editId="47A51FB9">
            <wp:extent cx="6120130" cy="4079875"/>
            <wp:effectExtent l="0" t="0" r="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516E2113" w14:textId="77777777" w:rsidR="00255BD5" w:rsidRDefault="00255BD5" w:rsidP="00F81AD4">
      <w:pPr>
        <w:rPr>
          <w:ins w:id="2" w:author="Istvan" w:date="2022-01-16T13:20:00Z"/>
          <w:rFonts w:ascii="Arial" w:hAnsi="Arial" w:cs="Arial"/>
          <w:b/>
          <w:bCs/>
        </w:rPr>
      </w:pPr>
    </w:p>
    <w:p w14:paraId="167B3DA1" w14:textId="4936ABEB" w:rsidR="00F81AD4" w:rsidRPr="00CD7F63" w:rsidRDefault="00F81AD4" w:rsidP="00F81AD4">
      <w:pPr>
        <w:rPr>
          <w:rFonts w:ascii="Arial" w:hAnsi="Arial" w:cs="Arial"/>
          <w:b/>
          <w:bCs/>
        </w:rPr>
      </w:pPr>
      <w:r w:rsidRPr="00CD7F63">
        <w:rPr>
          <w:rFonts w:ascii="Arial" w:hAnsi="Arial" w:cs="Arial"/>
          <w:b/>
          <w:bCs/>
        </w:rPr>
        <w:lastRenderedPageBreak/>
        <w:t>3600MHz -&gt; Beam 2 (Input 3 + Input 4)</w:t>
      </w:r>
    </w:p>
    <w:p w14:paraId="10F7FB78" w14:textId="055CB0B2" w:rsidR="00F81AD4" w:rsidRPr="00CD7F63" w:rsidRDefault="00F81AD4" w:rsidP="003B0098">
      <w:pPr>
        <w:jc w:val="center"/>
        <w:rPr>
          <w:rFonts w:ascii="Arial" w:hAnsi="Arial" w:cs="Arial"/>
          <w:b/>
          <w:bCs/>
        </w:rPr>
      </w:pPr>
      <w:r w:rsidRPr="00CD7F63">
        <w:rPr>
          <w:rFonts w:ascii="Arial" w:hAnsi="Arial" w:cs="Arial"/>
          <w:noProof/>
          <w:lang w:val="en-US"/>
        </w:rPr>
        <w:drawing>
          <wp:inline distT="0" distB="0" distL="0" distR="0" wp14:anchorId="5F324C13" wp14:editId="4FF35383">
            <wp:extent cx="6120130" cy="4079875"/>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1476E3FE" w14:textId="77777777" w:rsidR="00F81AD4" w:rsidRPr="00CD7F63" w:rsidRDefault="00F81AD4" w:rsidP="00F81AD4">
      <w:pPr>
        <w:rPr>
          <w:rFonts w:ascii="Arial" w:hAnsi="Arial" w:cs="Arial"/>
        </w:rPr>
      </w:pPr>
      <w:r w:rsidRPr="00CD7F63">
        <w:rPr>
          <w:rFonts w:ascii="Arial" w:hAnsi="Arial" w:cs="Arial"/>
          <w:b/>
          <w:bCs/>
        </w:rPr>
        <w:t xml:space="preserve">Observation 1: </w:t>
      </w:r>
      <w:r w:rsidRPr="00CD7F63">
        <w:rPr>
          <w:rFonts w:ascii="Arial" w:hAnsi="Arial" w:cs="Arial"/>
        </w:rPr>
        <w:t xml:space="preserve">3GPP has not yet agreed on the filtering method. The majority view is to filter the theoretical (compute with no filtering) with using a 200MHz BW. </w:t>
      </w:r>
    </w:p>
    <w:p w14:paraId="30153FFF" w14:textId="77777777" w:rsidR="00F81AD4" w:rsidRPr="00CD7F63" w:rsidRDefault="00F81AD4" w:rsidP="00F81AD4">
      <w:pPr>
        <w:rPr>
          <w:rFonts w:ascii="Arial" w:hAnsi="Arial" w:cs="Arial"/>
        </w:rPr>
      </w:pPr>
      <w:r w:rsidRPr="00CD7F63">
        <w:rPr>
          <w:rFonts w:ascii="Arial" w:hAnsi="Arial" w:cs="Arial"/>
          <w:b/>
          <w:bCs/>
        </w:rPr>
        <w:t>Observation 2:</w:t>
      </w:r>
      <w:r w:rsidRPr="00CD7F63">
        <w:rPr>
          <w:rFonts w:ascii="Arial" w:hAnsi="Arial" w:cs="Arial"/>
        </w:rPr>
        <w:t xml:space="preserve"> Using the proposed filtering, the delta is around +/- 1.6dB for the amplitude and 5ns in time.</w:t>
      </w:r>
    </w:p>
    <w:p w14:paraId="3A44E05F" w14:textId="77777777" w:rsidR="00F81AD4" w:rsidRPr="00CD7F63" w:rsidRDefault="00F81AD4" w:rsidP="00F81AD4">
      <w:pPr>
        <w:rPr>
          <w:rFonts w:ascii="Arial" w:hAnsi="Arial" w:cs="Arial"/>
        </w:rPr>
      </w:pPr>
      <w:r w:rsidRPr="00CD7F63">
        <w:rPr>
          <w:rFonts w:ascii="Arial" w:hAnsi="Arial" w:cs="Arial"/>
          <w:b/>
          <w:bCs/>
        </w:rPr>
        <w:t xml:space="preserve">Observation 3: </w:t>
      </w:r>
      <w:r w:rsidRPr="00CD7F63">
        <w:rPr>
          <w:rFonts w:ascii="Arial" w:hAnsi="Arial" w:cs="Arial"/>
        </w:rPr>
        <w:t>With no agreement on Obervation1, it is difficult to judge the PDP measured results.</w:t>
      </w:r>
    </w:p>
    <w:p w14:paraId="7F6061F7" w14:textId="77777777" w:rsidR="00F81AD4" w:rsidRPr="00CD7F63" w:rsidRDefault="00F81AD4" w:rsidP="00F81AD4">
      <w:pPr>
        <w:rPr>
          <w:rFonts w:ascii="Arial" w:hAnsi="Arial" w:cs="Arial"/>
        </w:rPr>
      </w:pPr>
    </w:p>
    <w:p w14:paraId="2F9B4F8C" w14:textId="382CA112" w:rsidR="00F81AD4" w:rsidRPr="00785CBC" w:rsidRDefault="00F81AD4" w:rsidP="00785CBC">
      <w:pPr>
        <w:rPr>
          <w:rFonts w:ascii="Arial" w:hAnsi="Arial" w:cs="Arial"/>
        </w:rPr>
      </w:pPr>
    </w:p>
    <w:p w14:paraId="7447696D" w14:textId="77777777" w:rsidR="00F81AD4" w:rsidRPr="00CD7F63" w:rsidRDefault="00F81AD4" w:rsidP="00F81AD4">
      <w:pPr>
        <w:rPr>
          <w:rFonts w:ascii="Arial" w:hAnsi="Arial" w:cs="Arial"/>
        </w:rPr>
      </w:pPr>
    </w:p>
    <w:p w14:paraId="72A463F2" w14:textId="77777777" w:rsidR="00F81AD4" w:rsidRPr="00CD7F63" w:rsidRDefault="00F81AD4" w:rsidP="00F81AD4">
      <w:pPr>
        <w:rPr>
          <w:rFonts w:ascii="Arial" w:hAnsi="Arial" w:cs="Arial"/>
        </w:rPr>
      </w:pPr>
    </w:p>
    <w:p w14:paraId="279B23BE" w14:textId="77777777" w:rsidR="00F81AD4" w:rsidRPr="00CD7F63" w:rsidRDefault="00F81AD4" w:rsidP="00F81AD4">
      <w:pPr>
        <w:rPr>
          <w:rFonts w:ascii="Arial" w:hAnsi="Arial" w:cs="Arial"/>
        </w:rPr>
      </w:pPr>
    </w:p>
    <w:p w14:paraId="05B6E800" w14:textId="77777777" w:rsidR="00F81AD4" w:rsidRPr="00CD7F63" w:rsidRDefault="00F81AD4" w:rsidP="00F81AD4">
      <w:pPr>
        <w:rPr>
          <w:rFonts w:ascii="Arial" w:hAnsi="Arial" w:cs="Arial"/>
        </w:rPr>
      </w:pPr>
    </w:p>
    <w:p w14:paraId="54EEEF69" w14:textId="77777777" w:rsidR="00F81AD4" w:rsidRPr="00CD7F63" w:rsidRDefault="00F81AD4" w:rsidP="00F81AD4">
      <w:pPr>
        <w:rPr>
          <w:rFonts w:ascii="Arial" w:hAnsi="Arial" w:cs="Arial"/>
        </w:rPr>
      </w:pPr>
    </w:p>
    <w:p w14:paraId="6D637DD0" w14:textId="77777777" w:rsidR="00F81AD4" w:rsidRPr="00CD7F63" w:rsidRDefault="00F81AD4" w:rsidP="00F81AD4">
      <w:pPr>
        <w:rPr>
          <w:rFonts w:ascii="Arial" w:hAnsi="Arial" w:cs="Arial"/>
        </w:rPr>
      </w:pPr>
    </w:p>
    <w:p w14:paraId="1CDE7945" w14:textId="77777777" w:rsidR="00F81AD4" w:rsidRPr="00CD7F63" w:rsidRDefault="00F81AD4" w:rsidP="00F81AD4">
      <w:pPr>
        <w:rPr>
          <w:rFonts w:ascii="Arial" w:hAnsi="Arial" w:cs="Arial"/>
        </w:rPr>
      </w:pPr>
    </w:p>
    <w:p w14:paraId="1DDF0457" w14:textId="77777777" w:rsidR="00F81AD4" w:rsidRPr="00CD7F63" w:rsidRDefault="00F81AD4" w:rsidP="00F81AD4">
      <w:pPr>
        <w:rPr>
          <w:rFonts w:ascii="Arial" w:hAnsi="Arial" w:cs="Arial"/>
        </w:rPr>
      </w:pPr>
    </w:p>
    <w:p w14:paraId="0FB640E5" w14:textId="77777777" w:rsidR="00F81AD4" w:rsidRPr="00CD7F63" w:rsidRDefault="00F81AD4" w:rsidP="00F81AD4">
      <w:pPr>
        <w:rPr>
          <w:rFonts w:ascii="Arial" w:hAnsi="Arial" w:cs="Arial"/>
        </w:rPr>
      </w:pPr>
    </w:p>
    <w:p w14:paraId="5DE44903" w14:textId="4F76A7BA" w:rsidR="00F81AD4" w:rsidRDefault="00F81AD4" w:rsidP="00F81AD4">
      <w:pPr>
        <w:rPr>
          <w:rFonts w:ascii="Arial" w:hAnsi="Arial" w:cs="Arial"/>
        </w:rPr>
      </w:pPr>
    </w:p>
    <w:p w14:paraId="160D59D9" w14:textId="00FBD6FB" w:rsidR="00F81AD4" w:rsidRDefault="00F81AD4" w:rsidP="00F81AD4">
      <w:pPr>
        <w:rPr>
          <w:rFonts w:ascii="Arial" w:hAnsi="Arial" w:cs="Arial"/>
        </w:rPr>
      </w:pPr>
    </w:p>
    <w:p w14:paraId="350AA106" w14:textId="77777777" w:rsidR="00255BD5" w:rsidRPr="00CD7F63" w:rsidRDefault="00255BD5" w:rsidP="00F81AD4">
      <w:pPr>
        <w:rPr>
          <w:rFonts w:ascii="Arial" w:hAnsi="Arial" w:cs="Arial"/>
        </w:rPr>
      </w:pPr>
    </w:p>
    <w:p w14:paraId="19D1DE4B" w14:textId="77777777" w:rsidR="00F81AD4" w:rsidRPr="00CD7F63" w:rsidRDefault="00F81AD4" w:rsidP="00F81AD4">
      <w:pPr>
        <w:rPr>
          <w:rFonts w:ascii="Arial" w:hAnsi="Arial" w:cs="Arial"/>
          <w:b/>
          <w:bCs/>
        </w:rPr>
      </w:pPr>
      <w:r w:rsidRPr="00CD7F63">
        <w:rPr>
          <w:rFonts w:ascii="Arial" w:hAnsi="Arial" w:cs="Arial"/>
          <w:b/>
          <w:bCs/>
        </w:rPr>
        <w:lastRenderedPageBreak/>
        <w:t>TCF</w:t>
      </w:r>
    </w:p>
    <w:p w14:paraId="2349B3CC" w14:textId="77777777" w:rsidR="00F81AD4" w:rsidRPr="00CD7F63" w:rsidRDefault="00F81AD4" w:rsidP="00F81AD4">
      <w:pPr>
        <w:rPr>
          <w:rFonts w:ascii="Arial" w:hAnsi="Arial" w:cs="Arial"/>
          <w:b/>
          <w:bCs/>
        </w:rPr>
      </w:pPr>
      <w:r w:rsidRPr="00CD7F63">
        <w:rPr>
          <w:rFonts w:ascii="Arial" w:hAnsi="Arial" w:cs="Arial"/>
          <w:b/>
          <w:bCs/>
        </w:rPr>
        <w:t>2450MHz -&gt; Beam 1 (Input 1 + Input 2)</w:t>
      </w:r>
    </w:p>
    <w:p w14:paraId="5D8356B3" w14:textId="77777777" w:rsidR="00F81AD4" w:rsidRPr="00CD7F63" w:rsidRDefault="00F81AD4" w:rsidP="003B0098">
      <w:pPr>
        <w:jc w:val="center"/>
        <w:rPr>
          <w:rFonts w:ascii="Arial" w:hAnsi="Arial" w:cs="Arial"/>
        </w:rPr>
      </w:pPr>
      <w:r w:rsidRPr="00CD7F63">
        <w:rPr>
          <w:rFonts w:ascii="Arial" w:hAnsi="Arial" w:cs="Arial"/>
          <w:noProof/>
        </w:rPr>
        <w:drawing>
          <wp:inline distT="0" distB="0" distL="0" distR="0" wp14:anchorId="5D01913B" wp14:editId="202D73EE">
            <wp:extent cx="4644768" cy="3870640"/>
            <wp:effectExtent l="0" t="0" r="381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644768" cy="3870640"/>
                    </a:xfrm>
                    <a:prstGeom prst="rect">
                      <a:avLst/>
                    </a:prstGeom>
                  </pic:spPr>
                </pic:pic>
              </a:graphicData>
            </a:graphic>
          </wp:inline>
        </w:drawing>
      </w:r>
    </w:p>
    <w:p w14:paraId="12A1F6B5" w14:textId="77777777" w:rsidR="00F81AD4" w:rsidRPr="00CD7F63" w:rsidRDefault="00F81AD4" w:rsidP="00F81AD4">
      <w:pPr>
        <w:rPr>
          <w:rFonts w:ascii="Arial" w:hAnsi="Arial" w:cs="Arial"/>
          <w:b/>
          <w:bCs/>
        </w:rPr>
      </w:pPr>
      <w:r w:rsidRPr="00CD7F63">
        <w:rPr>
          <w:rFonts w:ascii="Arial" w:hAnsi="Arial" w:cs="Arial"/>
          <w:b/>
          <w:bCs/>
        </w:rPr>
        <w:t>2450MHz -&gt; Beam 2 (Input 3 + Input 4)</w:t>
      </w:r>
    </w:p>
    <w:p w14:paraId="6A8243E2" w14:textId="77777777" w:rsidR="00F81AD4" w:rsidRPr="00CD7F63" w:rsidRDefault="00F81AD4" w:rsidP="003B0098">
      <w:pPr>
        <w:jc w:val="center"/>
        <w:rPr>
          <w:rFonts w:ascii="Arial" w:hAnsi="Arial" w:cs="Arial"/>
          <w:b/>
          <w:bCs/>
        </w:rPr>
      </w:pPr>
      <w:r w:rsidRPr="00CD7F63">
        <w:rPr>
          <w:rFonts w:ascii="Arial" w:hAnsi="Arial" w:cs="Arial"/>
          <w:b/>
          <w:bCs/>
          <w:noProof/>
        </w:rPr>
        <w:drawing>
          <wp:inline distT="0" distB="0" distL="0" distR="0" wp14:anchorId="0AC52FBB" wp14:editId="49C4CA3C">
            <wp:extent cx="4608195" cy="3870640"/>
            <wp:effectExtent l="0" t="0" r="1905"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608195" cy="3870640"/>
                    </a:xfrm>
                    <a:prstGeom prst="rect">
                      <a:avLst/>
                    </a:prstGeom>
                  </pic:spPr>
                </pic:pic>
              </a:graphicData>
            </a:graphic>
          </wp:inline>
        </w:drawing>
      </w:r>
    </w:p>
    <w:p w14:paraId="46012E60" w14:textId="77777777" w:rsidR="00255BD5" w:rsidRPr="00CD7F63" w:rsidRDefault="00255BD5" w:rsidP="00F81AD4">
      <w:pPr>
        <w:rPr>
          <w:rFonts w:ascii="Arial" w:hAnsi="Arial" w:cs="Arial"/>
        </w:rPr>
      </w:pPr>
    </w:p>
    <w:p w14:paraId="38E7C1F9" w14:textId="48119CA5" w:rsidR="00F81AD4" w:rsidRPr="00CD7F63" w:rsidRDefault="00F81AD4" w:rsidP="00F81AD4">
      <w:pPr>
        <w:rPr>
          <w:rFonts w:ascii="Arial" w:hAnsi="Arial" w:cs="Arial"/>
          <w:b/>
          <w:bCs/>
        </w:rPr>
      </w:pPr>
      <w:r w:rsidRPr="00CD7F63">
        <w:rPr>
          <w:rFonts w:ascii="Arial" w:hAnsi="Arial" w:cs="Arial"/>
          <w:b/>
          <w:bCs/>
        </w:rPr>
        <w:lastRenderedPageBreak/>
        <w:t>3600MHz -&gt; Beam 1 (Input 1 + Input 2)</w:t>
      </w:r>
    </w:p>
    <w:p w14:paraId="2E094C3E" w14:textId="77777777" w:rsidR="00F81AD4" w:rsidRPr="00CD7F63" w:rsidRDefault="00F81AD4" w:rsidP="003B0098">
      <w:pPr>
        <w:jc w:val="center"/>
        <w:rPr>
          <w:rFonts w:ascii="Arial" w:hAnsi="Arial" w:cs="Arial"/>
          <w:b/>
          <w:bCs/>
        </w:rPr>
      </w:pPr>
      <w:r w:rsidRPr="00CD7F63">
        <w:rPr>
          <w:rFonts w:ascii="Arial" w:hAnsi="Arial" w:cs="Arial"/>
          <w:b/>
          <w:bCs/>
          <w:noProof/>
        </w:rPr>
        <w:drawing>
          <wp:inline distT="0" distB="0" distL="0" distR="0" wp14:anchorId="1372B9EE" wp14:editId="33538A05">
            <wp:extent cx="4644768" cy="3870640"/>
            <wp:effectExtent l="0" t="0" r="381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644768" cy="3870640"/>
                    </a:xfrm>
                    <a:prstGeom prst="rect">
                      <a:avLst/>
                    </a:prstGeom>
                  </pic:spPr>
                </pic:pic>
              </a:graphicData>
            </a:graphic>
          </wp:inline>
        </w:drawing>
      </w:r>
    </w:p>
    <w:p w14:paraId="35BEB7BF" w14:textId="77777777" w:rsidR="00F81AD4" w:rsidRPr="00CD7F63" w:rsidRDefault="00F81AD4" w:rsidP="00F81AD4">
      <w:pPr>
        <w:rPr>
          <w:rFonts w:ascii="Arial" w:hAnsi="Arial" w:cs="Arial"/>
          <w:b/>
          <w:bCs/>
        </w:rPr>
      </w:pPr>
      <w:r w:rsidRPr="00CD7F63">
        <w:rPr>
          <w:rFonts w:ascii="Arial" w:hAnsi="Arial" w:cs="Arial"/>
          <w:b/>
          <w:bCs/>
        </w:rPr>
        <w:t>3600MHz -&gt; Beam 2 (Input 3 + Input 4)</w:t>
      </w:r>
    </w:p>
    <w:p w14:paraId="709BF054" w14:textId="77777777" w:rsidR="00F81AD4" w:rsidRPr="00CD7F63" w:rsidRDefault="00F81AD4" w:rsidP="003B0098">
      <w:pPr>
        <w:jc w:val="center"/>
        <w:rPr>
          <w:rFonts w:ascii="Arial" w:hAnsi="Arial" w:cs="Arial"/>
          <w:b/>
          <w:bCs/>
        </w:rPr>
      </w:pPr>
      <w:r w:rsidRPr="00CD7F63">
        <w:rPr>
          <w:rFonts w:ascii="Arial" w:hAnsi="Arial" w:cs="Arial"/>
          <w:b/>
          <w:bCs/>
          <w:noProof/>
        </w:rPr>
        <w:drawing>
          <wp:inline distT="0" distB="0" distL="0" distR="0" wp14:anchorId="26E2C240" wp14:editId="6442E252">
            <wp:extent cx="4644768" cy="3870640"/>
            <wp:effectExtent l="0" t="0" r="381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644768" cy="3870640"/>
                    </a:xfrm>
                    <a:prstGeom prst="rect">
                      <a:avLst/>
                    </a:prstGeom>
                  </pic:spPr>
                </pic:pic>
              </a:graphicData>
            </a:graphic>
          </wp:inline>
        </w:drawing>
      </w:r>
    </w:p>
    <w:p w14:paraId="724AD282" w14:textId="4B49BBA0" w:rsidR="00F81AD4" w:rsidRDefault="00F81AD4" w:rsidP="00F81AD4">
      <w:pPr>
        <w:rPr>
          <w:rFonts w:eastAsia="MS Mincho"/>
        </w:rPr>
      </w:pPr>
    </w:p>
    <w:p w14:paraId="1BB21AEF" w14:textId="441BCCC0" w:rsidR="00785CBC" w:rsidRDefault="00785CBC" w:rsidP="00F81AD4">
      <w:pPr>
        <w:rPr>
          <w:rFonts w:eastAsia="MS Mincho"/>
        </w:rPr>
      </w:pPr>
    </w:p>
    <w:p w14:paraId="798AB165" w14:textId="112FD6A8" w:rsidR="00785CBC" w:rsidRDefault="00785CBC" w:rsidP="00F81AD4">
      <w:pPr>
        <w:rPr>
          <w:rFonts w:ascii="Arial" w:eastAsia="MS Mincho" w:hAnsi="Arial" w:cs="Arial"/>
          <w:b/>
          <w:bCs/>
        </w:rPr>
      </w:pPr>
      <w:r w:rsidRPr="00E72F3B">
        <w:rPr>
          <w:rFonts w:ascii="Arial" w:eastAsia="MS Mincho" w:hAnsi="Arial" w:cs="Arial"/>
          <w:b/>
          <w:bCs/>
        </w:rPr>
        <w:lastRenderedPageBreak/>
        <w:t xml:space="preserve">Spatial Correlation </w:t>
      </w:r>
      <w:r w:rsidR="00191F6E">
        <w:rPr>
          <w:rFonts w:ascii="Arial" w:eastAsia="MS Mincho" w:hAnsi="Arial" w:cs="Arial"/>
          <w:b/>
          <w:bCs/>
        </w:rPr>
        <w:t>2450</w:t>
      </w:r>
      <w:r w:rsidR="00191F6E" w:rsidRPr="00E72F3B">
        <w:rPr>
          <w:rFonts w:ascii="Arial" w:eastAsia="MS Mincho" w:hAnsi="Arial" w:cs="Arial"/>
          <w:b/>
          <w:bCs/>
        </w:rPr>
        <w:t xml:space="preserve">MHz </w:t>
      </w:r>
      <w:r w:rsidRPr="00E72F3B">
        <w:rPr>
          <w:rFonts w:ascii="Arial" w:eastAsia="MS Mincho" w:hAnsi="Arial" w:cs="Arial"/>
          <w:b/>
          <w:bCs/>
        </w:rPr>
        <w:t>combined beams</w:t>
      </w:r>
    </w:p>
    <w:p w14:paraId="7DD739C0" w14:textId="51C5B4E0" w:rsidR="00322B44" w:rsidRDefault="00322B44" w:rsidP="00F81AD4">
      <w:pPr>
        <w:rPr>
          <w:rFonts w:ascii="Arial" w:eastAsia="MS Mincho" w:hAnsi="Arial" w:cs="Arial"/>
        </w:rPr>
      </w:pPr>
      <w:r w:rsidRPr="00322B44">
        <w:rPr>
          <w:rFonts w:ascii="Arial" w:eastAsia="MS Mincho" w:hAnsi="Arial" w:cs="Arial"/>
        </w:rPr>
        <w:t xml:space="preserve">These </w:t>
      </w:r>
      <w:r>
        <w:rPr>
          <w:rFonts w:ascii="Arial" w:eastAsia="MS Mincho" w:hAnsi="Arial" w:cs="Arial"/>
        </w:rPr>
        <w:t>S</w:t>
      </w:r>
      <w:r w:rsidRPr="00322B44">
        <w:rPr>
          <w:rFonts w:ascii="Arial" w:eastAsia="MS Mincho" w:hAnsi="Arial" w:cs="Arial"/>
        </w:rPr>
        <w:t>patial Correlation results were measured at the system integrator lab adopting the same setup configuration</w:t>
      </w:r>
    </w:p>
    <w:p w14:paraId="28B8C88C" w14:textId="77777777" w:rsidR="00255BD5" w:rsidRDefault="00255BD5" w:rsidP="00F81AD4">
      <w:pPr>
        <w:rPr>
          <w:rFonts w:ascii="Arial" w:eastAsia="MS Mincho" w:hAnsi="Arial" w:cs="Arial"/>
        </w:rPr>
      </w:pPr>
    </w:p>
    <w:p w14:paraId="2269C6CD" w14:textId="77777777" w:rsidR="00191F6E" w:rsidRDefault="00191F6E" w:rsidP="00191F6E">
      <w:pPr>
        <w:spacing w:after="0"/>
        <w:jc w:val="center"/>
        <w:rPr>
          <w:sz w:val="24"/>
          <w:szCs w:val="24"/>
          <w:lang w:val="en-US"/>
        </w:rPr>
      </w:pPr>
      <w:r w:rsidRPr="00191F6E">
        <w:rPr>
          <w:sz w:val="24"/>
          <w:szCs w:val="24"/>
          <w:lang w:val="en-US"/>
        </w:rPr>
        <w:drawing>
          <wp:inline distT="0" distB="0" distL="0" distR="0" wp14:anchorId="1FF68A65" wp14:editId="34F298C6">
            <wp:extent cx="5813452" cy="3156668"/>
            <wp:effectExtent l="0" t="0" r="3175" b="5715"/>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2"/>
                    <a:stretch>
                      <a:fillRect/>
                    </a:stretch>
                  </pic:blipFill>
                  <pic:spPr>
                    <a:xfrm>
                      <a:off x="0" y="0"/>
                      <a:ext cx="5885720" cy="3195909"/>
                    </a:xfrm>
                    <a:prstGeom prst="rect">
                      <a:avLst/>
                    </a:prstGeom>
                  </pic:spPr>
                </pic:pic>
              </a:graphicData>
            </a:graphic>
          </wp:inline>
        </w:drawing>
      </w:r>
    </w:p>
    <w:p w14:paraId="5CF49855" w14:textId="783522F9" w:rsidR="00191F6E" w:rsidRDefault="00191F6E" w:rsidP="00191F6E">
      <w:pPr>
        <w:spacing w:after="0"/>
        <w:jc w:val="center"/>
        <w:rPr>
          <w:sz w:val="24"/>
          <w:szCs w:val="24"/>
          <w:lang w:val="en-US"/>
        </w:rPr>
      </w:pPr>
    </w:p>
    <w:p w14:paraId="59CB567D" w14:textId="47B66EEC" w:rsidR="00191F6E" w:rsidRDefault="00191F6E" w:rsidP="00191F6E">
      <w:pPr>
        <w:rPr>
          <w:rFonts w:ascii="Arial" w:eastAsia="MS Mincho" w:hAnsi="Arial" w:cs="Arial"/>
          <w:b/>
          <w:bCs/>
        </w:rPr>
      </w:pPr>
      <w:r w:rsidRPr="00E72F3B">
        <w:rPr>
          <w:rFonts w:ascii="Arial" w:eastAsia="MS Mincho" w:hAnsi="Arial" w:cs="Arial"/>
          <w:b/>
          <w:bCs/>
        </w:rPr>
        <w:t xml:space="preserve">Spatial Correlation </w:t>
      </w:r>
      <w:r>
        <w:rPr>
          <w:rFonts w:ascii="Arial" w:eastAsia="MS Mincho" w:hAnsi="Arial" w:cs="Arial"/>
          <w:b/>
          <w:bCs/>
        </w:rPr>
        <w:t>360</w:t>
      </w:r>
      <w:r>
        <w:rPr>
          <w:rFonts w:ascii="Arial" w:eastAsia="MS Mincho" w:hAnsi="Arial" w:cs="Arial"/>
          <w:b/>
          <w:bCs/>
        </w:rPr>
        <w:t>0</w:t>
      </w:r>
      <w:r w:rsidRPr="00E72F3B">
        <w:rPr>
          <w:rFonts w:ascii="Arial" w:eastAsia="MS Mincho" w:hAnsi="Arial" w:cs="Arial"/>
          <w:b/>
          <w:bCs/>
        </w:rPr>
        <w:t xml:space="preserve">MHz </w:t>
      </w:r>
      <w:r w:rsidRPr="00E72F3B">
        <w:rPr>
          <w:rFonts w:ascii="Arial" w:eastAsia="MS Mincho" w:hAnsi="Arial" w:cs="Arial"/>
          <w:b/>
          <w:bCs/>
        </w:rPr>
        <w:t>combined beams</w:t>
      </w:r>
    </w:p>
    <w:p w14:paraId="298BADF5" w14:textId="77777777" w:rsidR="00191F6E" w:rsidRDefault="00191F6E" w:rsidP="00255BD5">
      <w:pPr>
        <w:spacing w:after="0"/>
        <w:rPr>
          <w:sz w:val="24"/>
          <w:szCs w:val="24"/>
          <w:lang w:val="en-US"/>
        </w:rPr>
      </w:pPr>
    </w:p>
    <w:p w14:paraId="0567649E" w14:textId="7B0DD6C1" w:rsidR="00191F6E" w:rsidRPr="00191F6E" w:rsidRDefault="00191F6E" w:rsidP="00255BD5">
      <w:pPr>
        <w:spacing w:after="0"/>
        <w:jc w:val="center"/>
        <w:rPr>
          <w:sz w:val="24"/>
          <w:szCs w:val="24"/>
          <w:lang w:val="en-US"/>
        </w:rPr>
      </w:pPr>
      <w:r w:rsidRPr="00191F6E">
        <w:rPr>
          <w:sz w:val="24"/>
          <w:szCs w:val="24"/>
          <w:lang w:val="en-US"/>
        </w:rPr>
        <w:fldChar w:fldCharType="begin"/>
      </w:r>
      <w:r w:rsidRPr="00191F6E">
        <w:rPr>
          <w:sz w:val="24"/>
          <w:szCs w:val="24"/>
          <w:lang w:val="en-US"/>
        </w:rPr>
        <w:instrText xml:space="preserve"> INCLUDEPICTURE "cid:60EB1F75-601C-408C-BF71-BC52F343C10E" \* MERGEFORMATINET </w:instrText>
      </w:r>
      <w:r w:rsidRPr="00191F6E">
        <w:rPr>
          <w:sz w:val="24"/>
          <w:szCs w:val="24"/>
          <w:lang w:val="en-US"/>
        </w:rPr>
        <w:fldChar w:fldCharType="separate"/>
      </w:r>
      <w:r w:rsidRPr="00191F6E">
        <w:rPr>
          <w:sz w:val="24"/>
          <w:szCs w:val="24"/>
          <w:lang w:val="en-US"/>
        </w:rPr>
        <w:fldChar w:fldCharType="end"/>
      </w:r>
    </w:p>
    <w:p w14:paraId="6D03328A" w14:textId="6A70530A" w:rsidR="00E01EDC" w:rsidRPr="00E01EDC" w:rsidRDefault="00E01EDC" w:rsidP="00E01EDC">
      <w:pPr>
        <w:jc w:val="center"/>
        <w:rPr>
          <w:sz w:val="24"/>
          <w:szCs w:val="24"/>
          <w:lang w:val="en-US"/>
        </w:rPr>
      </w:pPr>
      <w:r w:rsidRPr="00E01EDC">
        <w:rPr>
          <w:rFonts w:eastAsia="MS Mincho"/>
          <w:noProof/>
        </w:rPr>
        <w:drawing>
          <wp:inline distT="0" distB="0" distL="0" distR="0" wp14:anchorId="132F91F2" wp14:editId="6F81E001">
            <wp:extent cx="5688969" cy="3093058"/>
            <wp:effectExtent l="0" t="0" r="635" b="635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rotWithShape="1">
                    <a:blip r:embed="rId33"/>
                    <a:srcRect t="309"/>
                    <a:stretch/>
                  </pic:blipFill>
                  <pic:spPr bwMode="auto">
                    <a:xfrm>
                      <a:off x="0" y="0"/>
                      <a:ext cx="5729605" cy="3115151"/>
                    </a:xfrm>
                    <a:prstGeom prst="rect">
                      <a:avLst/>
                    </a:prstGeom>
                    <a:ln>
                      <a:noFill/>
                    </a:ln>
                    <a:extLst>
                      <a:ext uri="{53640926-AAD7-44D8-BBD7-CCE9431645EC}">
                        <a14:shadowObscured xmlns:a14="http://schemas.microsoft.com/office/drawing/2010/main"/>
                      </a:ext>
                    </a:extLst>
                  </pic:spPr>
                </pic:pic>
              </a:graphicData>
            </a:graphic>
          </wp:inline>
        </w:drawing>
      </w:r>
    </w:p>
    <w:p w14:paraId="3902F8B2" w14:textId="6E98308B" w:rsidR="00E01EDC" w:rsidRDefault="00E01EDC" w:rsidP="00E01EDC">
      <w:pPr>
        <w:rPr>
          <w:rFonts w:eastAsia="MS Mincho"/>
        </w:rPr>
      </w:pPr>
    </w:p>
    <w:p w14:paraId="5F8B32CA" w14:textId="5E232405" w:rsidR="00191F6E" w:rsidRDefault="00191F6E" w:rsidP="00E01EDC">
      <w:pPr>
        <w:rPr>
          <w:rFonts w:eastAsia="MS Mincho"/>
        </w:rPr>
      </w:pPr>
    </w:p>
    <w:p w14:paraId="0529CF01" w14:textId="1FE5C1BA" w:rsidR="00191F6E" w:rsidRDefault="00191F6E" w:rsidP="00E01EDC">
      <w:pPr>
        <w:rPr>
          <w:rFonts w:eastAsia="MS Mincho"/>
        </w:rPr>
      </w:pPr>
    </w:p>
    <w:p w14:paraId="7410B051" w14:textId="4E55D8B6" w:rsidR="00F276A1" w:rsidRDefault="00F276A1" w:rsidP="00E01EDC">
      <w:pPr>
        <w:spacing w:after="0"/>
        <w:rPr>
          <w:rFonts w:eastAsia="MS Mincho"/>
        </w:rPr>
      </w:pPr>
    </w:p>
    <w:p w14:paraId="73507432" w14:textId="7FE96CF8" w:rsidR="00F276A1" w:rsidRPr="00E72F3B" w:rsidRDefault="00F276A1" w:rsidP="00F81AD4">
      <w:pPr>
        <w:rPr>
          <w:rFonts w:ascii="Arial" w:eastAsia="MS Mincho" w:hAnsi="Arial" w:cs="Arial"/>
          <w:b/>
          <w:bCs/>
        </w:rPr>
      </w:pPr>
      <w:r w:rsidRPr="00E72F3B">
        <w:rPr>
          <w:rFonts w:ascii="Arial" w:eastAsia="MS Mincho" w:hAnsi="Arial" w:cs="Arial"/>
          <w:b/>
          <w:bCs/>
        </w:rPr>
        <w:lastRenderedPageBreak/>
        <w:t>Cross-Polarization</w:t>
      </w:r>
      <w:r>
        <w:rPr>
          <w:rFonts w:ascii="Arial" w:eastAsia="MS Mincho" w:hAnsi="Arial" w:cs="Arial"/>
          <w:b/>
          <w:bCs/>
        </w:rPr>
        <w:t>, 2450MHz</w:t>
      </w:r>
      <w:r w:rsidR="005F1F5C">
        <w:rPr>
          <w:rFonts w:ascii="Arial" w:eastAsia="MS Mincho" w:hAnsi="Arial" w:cs="Arial"/>
          <w:b/>
          <w:bCs/>
        </w:rPr>
        <w:t xml:space="preserve"> Beam 1 and 2</w:t>
      </w:r>
    </w:p>
    <w:p w14:paraId="6D85FDCE" w14:textId="627E6E7B" w:rsidR="00E01EDC" w:rsidRDefault="00F276A1" w:rsidP="00191F6E">
      <w:pPr>
        <w:jc w:val="center"/>
        <w:rPr>
          <w:rFonts w:eastAsia="MS Mincho"/>
        </w:rPr>
      </w:pPr>
      <w:r w:rsidRPr="00F276A1">
        <w:rPr>
          <w:rFonts w:eastAsia="MS Mincho"/>
          <w:noProof/>
        </w:rPr>
        <w:drawing>
          <wp:inline distT="0" distB="0" distL="0" distR="0" wp14:anchorId="35210855" wp14:editId="6EF76278">
            <wp:extent cx="3343685" cy="2679873"/>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4"/>
                    <a:stretch>
                      <a:fillRect/>
                    </a:stretch>
                  </pic:blipFill>
                  <pic:spPr>
                    <a:xfrm>
                      <a:off x="0" y="0"/>
                      <a:ext cx="3373334" cy="2703636"/>
                    </a:xfrm>
                    <a:prstGeom prst="rect">
                      <a:avLst/>
                    </a:prstGeom>
                  </pic:spPr>
                </pic:pic>
              </a:graphicData>
            </a:graphic>
          </wp:inline>
        </w:drawing>
      </w:r>
    </w:p>
    <w:p w14:paraId="68BCC5C3" w14:textId="3E737E73" w:rsidR="005F1F5C" w:rsidRDefault="005F1F5C" w:rsidP="005F1F5C">
      <w:pPr>
        <w:rPr>
          <w:rFonts w:ascii="Arial" w:eastAsia="MS Mincho" w:hAnsi="Arial" w:cs="Arial"/>
          <w:b/>
          <w:bCs/>
        </w:rPr>
      </w:pPr>
      <w:r w:rsidRPr="00452BF6">
        <w:rPr>
          <w:rFonts w:ascii="Arial" w:eastAsia="MS Mincho" w:hAnsi="Arial" w:cs="Arial"/>
          <w:b/>
          <w:bCs/>
        </w:rPr>
        <w:t>Cross-Polarization</w:t>
      </w:r>
      <w:r>
        <w:rPr>
          <w:rFonts w:ascii="Arial" w:eastAsia="MS Mincho" w:hAnsi="Arial" w:cs="Arial"/>
          <w:b/>
          <w:bCs/>
        </w:rPr>
        <w:t>, 3600MHz Beam 1 and 2</w:t>
      </w:r>
    </w:p>
    <w:p w14:paraId="739AFB62" w14:textId="75255FBA" w:rsidR="005F1F5C" w:rsidRPr="00452BF6" w:rsidRDefault="005F1F5C" w:rsidP="00255BD5">
      <w:pPr>
        <w:jc w:val="center"/>
        <w:rPr>
          <w:rFonts w:ascii="Arial" w:eastAsia="MS Mincho" w:hAnsi="Arial" w:cs="Arial"/>
          <w:b/>
          <w:bCs/>
        </w:rPr>
      </w:pPr>
      <w:r w:rsidRPr="005F1F5C">
        <w:rPr>
          <w:rFonts w:ascii="Arial" w:eastAsia="MS Mincho" w:hAnsi="Arial" w:cs="Arial"/>
          <w:b/>
          <w:bCs/>
          <w:noProof/>
        </w:rPr>
        <w:drawing>
          <wp:inline distT="0" distB="0" distL="0" distR="0" wp14:anchorId="4118263C" wp14:editId="178E05FC">
            <wp:extent cx="3306618" cy="2448495"/>
            <wp:effectExtent l="0" t="0" r="0" b="317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5"/>
                    <a:stretch>
                      <a:fillRect/>
                    </a:stretch>
                  </pic:blipFill>
                  <pic:spPr>
                    <a:xfrm>
                      <a:off x="0" y="0"/>
                      <a:ext cx="3331693" cy="2467062"/>
                    </a:xfrm>
                    <a:prstGeom prst="rect">
                      <a:avLst/>
                    </a:prstGeom>
                  </pic:spPr>
                </pic:pic>
              </a:graphicData>
            </a:graphic>
          </wp:inline>
        </w:drawing>
      </w:r>
    </w:p>
    <w:p w14:paraId="722F2D14" w14:textId="1CEFC927" w:rsidR="00BF3A5B" w:rsidRDefault="005F6819" w:rsidP="00BF3A5B">
      <w:pPr>
        <w:pStyle w:val="Heading1"/>
        <w:rPr>
          <w:rFonts w:cs="Arial"/>
        </w:rPr>
      </w:pPr>
      <w:r>
        <w:rPr>
          <w:rFonts w:cs="Arial"/>
        </w:rPr>
        <w:t>3</w:t>
      </w:r>
      <w:r w:rsidR="008E7986" w:rsidRPr="00DB2F35">
        <w:rPr>
          <w:rFonts w:cs="Arial"/>
        </w:rPr>
        <w:tab/>
      </w:r>
      <w:r w:rsidR="00911B4B">
        <w:rPr>
          <w:rFonts w:cs="Arial"/>
        </w:rPr>
        <w:t>Conclusion</w:t>
      </w:r>
    </w:p>
    <w:p w14:paraId="43AFF604" w14:textId="586E39B6" w:rsidR="00BF3A5B" w:rsidRPr="0043652D" w:rsidRDefault="004533AD" w:rsidP="00255BD5">
      <w:pPr>
        <w:spacing w:before="120" w:after="120"/>
        <w:jc w:val="both"/>
        <w:rPr>
          <w:rFonts w:ascii="Arial" w:hAnsi="Arial" w:cs="Arial"/>
        </w:rPr>
      </w:pPr>
      <w:r>
        <w:rPr>
          <w:rFonts w:ascii="Arial" w:eastAsia="MS Mincho" w:hAnsi="Arial" w:cs="Arial"/>
          <w:b/>
          <w:bCs/>
        </w:rPr>
        <w:t>This contribution provide the channel model validation factual evidences to fulfil the 3GPP FR1 MIMO OTA lab alignment requirements.</w:t>
      </w:r>
    </w:p>
    <w:p w14:paraId="01F36572" w14:textId="1A271157" w:rsidR="00276EE4" w:rsidRPr="00DB2F35" w:rsidRDefault="005F6819" w:rsidP="0082214F">
      <w:pPr>
        <w:pStyle w:val="Heading1"/>
        <w:rPr>
          <w:rFonts w:cs="Arial"/>
        </w:rPr>
      </w:pPr>
      <w:r>
        <w:rPr>
          <w:rFonts w:cs="Arial"/>
        </w:rPr>
        <w:t>4</w:t>
      </w:r>
      <w:r w:rsidR="005E69AE" w:rsidRPr="00DB2F35">
        <w:rPr>
          <w:rFonts w:cs="Arial"/>
        </w:rPr>
        <w:tab/>
        <w:t>References</w:t>
      </w:r>
    </w:p>
    <w:p w14:paraId="14AE5388" w14:textId="77777777" w:rsidR="003328C4" w:rsidRPr="003328C4" w:rsidRDefault="003328C4" w:rsidP="003328C4">
      <w:pPr>
        <w:pStyle w:val="EX"/>
        <w:rPr>
          <w:rFonts w:ascii="Arial" w:eastAsiaTheme="minorEastAsia" w:hAnsi="Arial" w:cs="Arial"/>
          <w:lang w:eastAsia="zh-CN"/>
        </w:rPr>
      </w:pPr>
      <w:r w:rsidRPr="003328C4">
        <w:rPr>
          <w:rFonts w:ascii="Arial" w:eastAsiaTheme="minorEastAsia" w:hAnsi="Arial" w:cs="Arial"/>
          <w:lang w:eastAsia="zh-CN"/>
        </w:rPr>
        <w:t>R4-2108613, WF on NR MIMO OTA, RAN4 #99-e</w:t>
      </w:r>
    </w:p>
    <w:p w14:paraId="0497E480" w14:textId="47902817" w:rsidR="003328C4" w:rsidRPr="003328C4" w:rsidRDefault="003328C4" w:rsidP="00624475">
      <w:pPr>
        <w:pStyle w:val="EX"/>
        <w:rPr>
          <w:rFonts w:ascii="Arial" w:hAnsi="Arial" w:cs="Arial"/>
          <w:bCs/>
        </w:rPr>
      </w:pPr>
      <w:r w:rsidRPr="003328C4">
        <w:rPr>
          <w:rFonts w:ascii="Arial" w:hAnsi="Arial" w:cs="Arial"/>
          <w:bCs/>
        </w:rPr>
        <w:t>R4-2108617</w:t>
      </w:r>
      <w:r w:rsidR="00624475" w:rsidRPr="003328C4">
        <w:rPr>
          <w:rFonts w:ascii="Arial" w:hAnsi="Arial" w:cs="Arial"/>
          <w:bCs/>
        </w:rPr>
        <w:t xml:space="preserve">, </w:t>
      </w:r>
      <w:r w:rsidRPr="003328C4">
        <w:rPr>
          <w:rFonts w:ascii="Arial" w:hAnsi="Arial" w:cs="Arial"/>
          <w:bCs/>
        </w:rPr>
        <w:t>Framework on FR1 MIMO OTA requirements development, RAN4 #99-e</w:t>
      </w:r>
    </w:p>
    <w:p w14:paraId="3FFDB2DB" w14:textId="21EC22FF" w:rsidR="00624475" w:rsidRDefault="003328C4" w:rsidP="00624475">
      <w:pPr>
        <w:pStyle w:val="EX"/>
        <w:rPr>
          <w:rFonts w:ascii="Arial" w:hAnsi="Arial" w:cs="Arial"/>
          <w:bCs/>
        </w:rPr>
      </w:pPr>
      <w:r w:rsidRPr="003328C4">
        <w:rPr>
          <w:rFonts w:ascii="Arial" w:hAnsi="Arial" w:cs="Arial"/>
          <w:bCs/>
        </w:rPr>
        <w:t xml:space="preserve"> R4-2113312, Time plan for FR1 lab alignment and requirement development, RAN4 #100-e</w:t>
      </w:r>
    </w:p>
    <w:p w14:paraId="36C711EA" w14:textId="1203E00D" w:rsidR="00210B15" w:rsidRPr="00210B15" w:rsidRDefault="00FD4EF0" w:rsidP="00210B15">
      <w:pPr>
        <w:pStyle w:val="EX"/>
        <w:rPr>
          <w:rFonts w:ascii="Arial" w:hAnsi="Arial" w:cs="Arial"/>
          <w:bCs/>
          <w:lang w:val="en-US"/>
        </w:rPr>
      </w:pPr>
      <w:r w:rsidRPr="00210B15">
        <w:rPr>
          <w:rFonts w:ascii="Arial" w:hAnsi="Arial" w:cs="Arial"/>
          <w:bCs/>
          <w:lang w:val="en-US"/>
        </w:rPr>
        <w:t>R</w:t>
      </w:r>
      <w:r>
        <w:rPr>
          <w:rFonts w:ascii="Arial" w:hAnsi="Arial" w:cs="Arial"/>
          <w:bCs/>
          <w:lang w:val="en-US"/>
        </w:rPr>
        <w:t>4</w:t>
      </w:r>
      <w:r w:rsidR="00210B15" w:rsidRPr="00210B15">
        <w:rPr>
          <w:rFonts w:ascii="Arial" w:hAnsi="Arial" w:cs="Arial"/>
          <w:bCs/>
          <w:lang w:val="en-US"/>
        </w:rPr>
        <w:t>-</w:t>
      </w:r>
      <w:r w:rsidRPr="00210B15">
        <w:rPr>
          <w:rFonts w:ascii="Arial" w:hAnsi="Arial" w:cs="Arial"/>
          <w:bCs/>
          <w:lang w:val="en-US"/>
        </w:rPr>
        <w:t>212</w:t>
      </w:r>
      <w:r>
        <w:rPr>
          <w:rFonts w:ascii="Arial" w:hAnsi="Arial" w:cs="Arial"/>
          <w:bCs/>
          <w:lang w:val="en-US"/>
        </w:rPr>
        <w:t>0683</w:t>
      </w:r>
      <w:r w:rsidR="00210B15">
        <w:rPr>
          <w:rFonts w:ascii="Arial" w:hAnsi="Arial" w:cs="Arial"/>
          <w:bCs/>
          <w:lang w:val="en-US"/>
        </w:rPr>
        <w:t xml:space="preserve">, </w:t>
      </w:r>
      <w:r>
        <w:rPr>
          <w:rFonts w:ascii="Arial" w:hAnsi="Arial" w:cs="Arial"/>
          <w:bCs/>
        </w:rPr>
        <w:t xml:space="preserve">Updated time plan for FR1 lab </w:t>
      </w:r>
      <w:r w:rsidR="00911B4B">
        <w:rPr>
          <w:rFonts w:ascii="Arial" w:hAnsi="Arial" w:cs="Arial"/>
          <w:bCs/>
        </w:rPr>
        <w:t>alignment</w:t>
      </w:r>
      <w:r>
        <w:rPr>
          <w:rFonts w:ascii="Arial" w:hAnsi="Arial" w:cs="Arial"/>
          <w:bCs/>
        </w:rPr>
        <w:t xml:space="preserve"> and requirement</w:t>
      </w:r>
      <w:r w:rsidR="00210B15">
        <w:rPr>
          <w:rFonts w:ascii="Arial" w:hAnsi="Arial" w:cs="Arial"/>
          <w:bCs/>
        </w:rPr>
        <w:t>, RAN</w:t>
      </w:r>
      <w:r w:rsidR="00911B4B">
        <w:rPr>
          <w:rFonts w:ascii="Arial" w:hAnsi="Arial" w:cs="Arial"/>
          <w:bCs/>
        </w:rPr>
        <w:t>4</w:t>
      </w:r>
      <w:r w:rsidR="00514D15">
        <w:rPr>
          <w:rFonts w:ascii="Arial" w:hAnsi="Arial" w:cs="Arial"/>
          <w:bCs/>
        </w:rPr>
        <w:t xml:space="preserve"> #</w:t>
      </w:r>
      <w:r w:rsidR="00911B4B">
        <w:rPr>
          <w:rFonts w:ascii="Arial" w:hAnsi="Arial" w:cs="Arial"/>
          <w:bCs/>
        </w:rPr>
        <w:t>101</w:t>
      </w:r>
      <w:r w:rsidR="00514D15">
        <w:rPr>
          <w:rFonts w:ascii="Arial" w:hAnsi="Arial" w:cs="Arial"/>
          <w:bCs/>
        </w:rPr>
        <w:t>-e</w:t>
      </w:r>
    </w:p>
    <w:p w14:paraId="0BF71DFE" w14:textId="77777777" w:rsidR="00624475" w:rsidRPr="00624475" w:rsidRDefault="00624475" w:rsidP="00255BD5">
      <w:pPr>
        <w:pStyle w:val="EX"/>
        <w:numPr>
          <w:ilvl w:val="0"/>
          <w:numId w:val="0"/>
        </w:numPr>
        <w:rPr>
          <w:rFonts w:ascii="Arial" w:hAnsi="Arial" w:cs="Arial"/>
        </w:rPr>
      </w:pPr>
    </w:p>
    <w:bookmarkEnd w:id="0"/>
    <w:p w14:paraId="224FD057" w14:textId="77777777" w:rsidR="00080512" w:rsidRPr="0043652D" w:rsidRDefault="00080512" w:rsidP="00191F6E">
      <w:pPr>
        <w:rPr>
          <w:rFonts w:ascii="Arial" w:hAnsi="Arial" w:cs="Arial"/>
        </w:rPr>
      </w:pPr>
    </w:p>
    <w:sectPr w:rsidR="00080512" w:rsidRPr="0043652D">
      <w:headerReference w:type="default" r:id="rId36"/>
      <w:footerReference w:type="default" r:id="rId3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4BA1D" w14:textId="77777777" w:rsidR="00AB3580" w:rsidRDefault="00AB3580">
      <w:r>
        <w:separator/>
      </w:r>
    </w:p>
  </w:endnote>
  <w:endnote w:type="continuationSeparator" w:id="0">
    <w:p w14:paraId="7C5D7A57" w14:textId="77777777" w:rsidR="00AB3580" w:rsidRDefault="00AB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5D170" w14:textId="77777777" w:rsidR="00E72324" w:rsidRDefault="00E72324">
    <w:pPr>
      <w:pStyle w:val="Footer"/>
    </w:pPr>
    <w:r>
      <w:t>Apple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5043A" w14:textId="77777777" w:rsidR="00AB3580" w:rsidRDefault="00AB3580">
      <w:r>
        <w:separator/>
      </w:r>
    </w:p>
  </w:footnote>
  <w:footnote w:type="continuationSeparator" w:id="0">
    <w:p w14:paraId="6A6C9AAF" w14:textId="77777777" w:rsidR="00AB3580" w:rsidRDefault="00AB3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6DED" w14:textId="77777777" w:rsidR="00E72324" w:rsidRDefault="00E7232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7B2DB71" w14:textId="77777777" w:rsidR="00E72324" w:rsidRDefault="00E72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8069BD"/>
    <w:multiLevelType w:val="hybridMultilevel"/>
    <w:tmpl w:val="7FC069D8"/>
    <w:lvl w:ilvl="0" w:tplc="0DF0FA4C">
      <w:start w:val="1"/>
      <w:numFmt w:val="decimal"/>
      <w:pStyle w:val="EX"/>
      <w:lvlText w:val="[%1]"/>
      <w:lvlJc w:val="left"/>
      <w:pPr>
        <w:tabs>
          <w:tab w:val="num" w:pos="369"/>
        </w:tabs>
        <w:ind w:left="369" w:hanging="369"/>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13F4A"/>
    <w:multiLevelType w:val="hybridMultilevel"/>
    <w:tmpl w:val="0D340948"/>
    <w:lvl w:ilvl="0" w:tplc="5F5E32B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3D87448"/>
    <w:multiLevelType w:val="hybridMultilevel"/>
    <w:tmpl w:val="A7E0AF0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A3E6DFF"/>
    <w:multiLevelType w:val="hybridMultilevel"/>
    <w:tmpl w:val="5EDECB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2F44FA"/>
    <w:multiLevelType w:val="hybridMultilevel"/>
    <w:tmpl w:val="C32CF51E"/>
    <w:lvl w:ilvl="0" w:tplc="20BC1A04">
      <w:start w:val="1"/>
      <w:numFmt w:val="decimal"/>
      <w:lvlText w:val="[%1]"/>
      <w:lvlJc w:val="left"/>
      <w:pPr>
        <w:ind w:left="720" w:hanging="360"/>
      </w:pPr>
    </w:lvl>
    <w:lvl w:ilvl="1" w:tplc="041D0019">
      <w:start w:val="1"/>
      <w:numFmt w:val="decimal"/>
      <w:lvlText w:val="%2."/>
      <w:lvlJc w:val="left"/>
      <w:pPr>
        <w:tabs>
          <w:tab w:val="num" w:pos="1440"/>
        </w:tabs>
        <w:ind w:left="1440" w:hanging="360"/>
      </w:pPr>
    </w:lvl>
    <w:lvl w:ilvl="2" w:tplc="041D001B">
      <w:start w:val="1"/>
      <w:numFmt w:val="decimal"/>
      <w:lvlText w:val="%3."/>
      <w:lvlJc w:val="left"/>
      <w:pPr>
        <w:tabs>
          <w:tab w:val="num" w:pos="2160"/>
        </w:tabs>
        <w:ind w:left="2160" w:hanging="360"/>
      </w:pPr>
    </w:lvl>
    <w:lvl w:ilvl="3" w:tplc="041D000F">
      <w:start w:val="1"/>
      <w:numFmt w:val="decimal"/>
      <w:lvlText w:val="%4."/>
      <w:lvlJc w:val="left"/>
      <w:pPr>
        <w:tabs>
          <w:tab w:val="num" w:pos="2880"/>
        </w:tabs>
        <w:ind w:left="2880" w:hanging="360"/>
      </w:pPr>
    </w:lvl>
    <w:lvl w:ilvl="4" w:tplc="041D0019">
      <w:start w:val="1"/>
      <w:numFmt w:val="decimal"/>
      <w:lvlText w:val="%5."/>
      <w:lvlJc w:val="left"/>
      <w:pPr>
        <w:tabs>
          <w:tab w:val="num" w:pos="3600"/>
        </w:tabs>
        <w:ind w:left="3600" w:hanging="360"/>
      </w:pPr>
    </w:lvl>
    <w:lvl w:ilvl="5" w:tplc="041D001B">
      <w:start w:val="1"/>
      <w:numFmt w:val="decimal"/>
      <w:lvlText w:val="%6."/>
      <w:lvlJc w:val="left"/>
      <w:pPr>
        <w:tabs>
          <w:tab w:val="num" w:pos="4320"/>
        </w:tabs>
        <w:ind w:left="4320" w:hanging="360"/>
      </w:pPr>
    </w:lvl>
    <w:lvl w:ilvl="6" w:tplc="041D000F">
      <w:start w:val="1"/>
      <w:numFmt w:val="decimal"/>
      <w:lvlText w:val="%7."/>
      <w:lvlJc w:val="left"/>
      <w:pPr>
        <w:tabs>
          <w:tab w:val="num" w:pos="5040"/>
        </w:tabs>
        <w:ind w:left="5040" w:hanging="360"/>
      </w:pPr>
    </w:lvl>
    <w:lvl w:ilvl="7" w:tplc="041D0019">
      <w:start w:val="1"/>
      <w:numFmt w:val="decimal"/>
      <w:lvlText w:val="%8."/>
      <w:lvlJc w:val="left"/>
      <w:pPr>
        <w:tabs>
          <w:tab w:val="num" w:pos="5760"/>
        </w:tabs>
        <w:ind w:left="5760" w:hanging="360"/>
      </w:pPr>
    </w:lvl>
    <w:lvl w:ilvl="8" w:tplc="041D001B">
      <w:start w:val="1"/>
      <w:numFmt w:val="decimal"/>
      <w:lvlText w:val="%9."/>
      <w:lvlJc w:val="left"/>
      <w:pPr>
        <w:tabs>
          <w:tab w:val="num" w:pos="6480"/>
        </w:tabs>
        <w:ind w:left="6480" w:hanging="360"/>
      </w:pPr>
    </w:lvl>
  </w:abstractNum>
  <w:abstractNum w:abstractNumId="8" w15:restartNumberingAfterBreak="0">
    <w:nsid w:val="3474712B"/>
    <w:multiLevelType w:val="hybridMultilevel"/>
    <w:tmpl w:val="894250F2"/>
    <w:lvl w:ilvl="0" w:tplc="BB20310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3B50217B"/>
    <w:multiLevelType w:val="multilevel"/>
    <w:tmpl w:val="9D88D010"/>
    <w:lvl w:ilvl="0">
      <w:start w:val="1"/>
      <w:numFmt w:val="decimal"/>
      <w:lvlText w:val="[%1]"/>
      <w:lvlJc w:val="left"/>
      <w:pPr>
        <w:ind w:left="100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B662B5"/>
    <w:multiLevelType w:val="hybridMultilevel"/>
    <w:tmpl w:val="3B84B124"/>
    <w:lvl w:ilvl="0" w:tplc="86F281AC">
      <w:start w:val="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E412F9C"/>
    <w:multiLevelType w:val="multilevel"/>
    <w:tmpl w:val="77D6BB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4391FBA"/>
    <w:multiLevelType w:val="hybridMultilevel"/>
    <w:tmpl w:val="6E681D7E"/>
    <w:lvl w:ilvl="0" w:tplc="EFC26D72">
      <w:start w:val="1"/>
      <w:numFmt w:val="decimal"/>
      <w:lvlText w:val="[%1]"/>
      <w:lvlJc w:val="left"/>
      <w:pPr>
        <w:tabs>
          <w:tab w:val="num" w:pos="720"/>
        </w:tabs>
        <w:ind w:left="720" w:hanging="360"/>
      </w:pPr>
      <w:rPr>
        <w:rFonts w:hint="default"/>
        <w:sz w:val="18"/>
        <w:szCs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55110F7"/>
    <w:multiLevelType w:val="hybridMultilevel"/>
    <w:tmpl w:val="29C26CAE"/>
    <w:lvl w:ilvl="0" w:tplc="6C64AB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3A4F25"/>
    <w:multiLevelType w:val="hybridMultilevel"/>
    <w:tmpl w:val="33D26574"/>
    <w:lvl w:ilvl="0" w:tplc="D8EC90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4"/>
  </w:num>
  <w:num w:numId="5">
    <w:abstractNumId w:val="2"/>
  </w:num>
  <w:num w:numId="6">
    <w:abstractNumId w:val="2"/>
  </w:num>
  <w:num w:numId="7">
    <w:abstractNumId w:val="9"/>
  </w:num>
  <w:num w:numId="8">
    <w:abstractNumId w:val="3"/>
  </w:num>
  <w:num w:numId="9">
    <w:abstractNumId w:val="12"/>
  </w:num>
  <w:num w:numId="10">
    <w:abstractNumId w:val="8"/>
  </w:num>
  <w:num w:numId="11">
    <w:abstractNumId w:val="10"/>
  </w:num>
  <w:num w:numId="12">
    <w:abstractNumId w:val="11"/>
  </w:num>
  <w:num w:numId="13">
    <w:abstractNumId w:val="13"/>
  </w:num>
  <w:num w:numId="14">
    <w:abstractNumId w:val="5"/>
  </w:num>
  <w:num w:numId="15">
    <w:abstractNumId w:val="4"/>
  </w:num>
  <w:num w:numId="16">
    <w:abstractNumId w:val="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18E"/>
    <w:rsid w:val="00007E38"/>
    <w:rsid w:val="00024825"/>
    <w:rsid w:val="00033397"/>
    <w:rsid w:val="00037CC3"/>
    <w:rsid w:val="00040095"/>
    <w:rsid w:val="00051834"/>
    <w:rsid w:val="00054A22"/>
    <w:rsid w:val="00062023"/>
    <w:rsid w:val="00062219"/>
    <w:rsid w:val="000655A6"/>
    <w:rsid w:val="00072C55"/>
    <w:rsid w:val="00075B77"/>
    <w:rsid w:val="00077DD6"/>
    <w:rsid w:val="00080512"/>
    <w:rsid w:val="000A365D"/>
    <w:rsid w:val="000B20D6"/>
    <w:rsid w:val="000C47C3"/>
    <w:rsid w:val="000D58AB"/>
    <w:rsid w:val="00104BC6"/>
    <w:rsid w:val="0012456C"/>
    <w:rsid w:val="00133525"/>
    <w:rsid w:val="0014035F"/>
    <w:rsid w:val="00145D7C"/>
    <w:rsid w:val="00157E6A"/>
    <w:rsid w:val="00186F31"/>
    <w:rsid w:val="00191F6E"/>
    <w:rsid w:val="00196538"/>
    <w:rsid w:val="001A405C"/>
    <w:rsid w:val="001A4C42"/>
    <w:rsid w:val="001C21C3"/>
    <w:rsid w:val="001D02C2"/>
    <w:rsid w:val="001D3E1E"/>
    <w:rsid w:val="001F0C1D"/>
    <w:rsid w:val="001F1132"/>
    <w:rsid w:val="001F168B"/>
    <w:rsid w:val="00210B15"/>
    <w:rsid w:val="002347A2"/>
    <w:rsid w:val="00247926"/>
    <w:rsid w:val="0025442E"/>
    <w:rsid w:val="00255BD5"/>
    <w:rsid w:val="00257499"/>
    <w:rsid w:val="002675F0"/>
    <w:rsid w:val="002711ED"/>
    <w:rsid w:val="00276EE4"/>
    <w:rsid w:val="0028318B"/>
    <w:rsid w:val="00291348"/>
    <w:rsid w:val="002A0AFF"/>
    <w:rsid w:val="002B0305"/>
    <w:rsid w:val="002B6339"/>
    <w:rsid w:val="002E00EE"/>
    <w:rsid w:val="00303DD6"/>
    <w:rsid w:val="003172DC"/>
    <w:rsid w:val="00321994"/>
    <w:rsid w:val="003226C1"/>
    <w:rsid w:val="00322B44"/>
    <w:rsid w:val="003328C4"/>
    <w:rsid w:val="0035462D"/>
    <w:rsid w:val="00363271"/>
    <w:rsid w:val="00374F2B"/>
    <w:rsid w:val="00375BF5"/>
    <w:rsid w:val="003765B8"/>
    <w:rsid w:val="003A0483"/>
    <w:rsid w:val="003B0098"/>
    <w:rsid w:val="003B16F0"/>
    <w:rsid w:val="003B3203"/>
    <w:rsid w:val="003C0739"/>
    <w:rsid w:val="003C112B"/>
    <w:rsid w:val="003C3971"/>
    <w:rsid w:val="003E7753"/>
    <w:rsid w:val="00400967"/>
    <w:rsid w:val="00423334"/>
    <w:rsid w:val="004266F6"/>
    <w:rsid w:val="00427882"/>
    <w:rsid w:val="004345EC"/>
    <w:rsid w:val="0043652D"/>
    <w:rsid w:val="0044069F"/>
    <w:rsid w:val="004533AD"/>
    <w:rsid w:val="004826A9"/>
    <w:rsid w:val="00483EAA"/>
    <w:rsid w:val="004C1601"/>
    <w:rsid w:val="004D3578"/>
    <w:rsid w:val="004E091C"/>
    <w:rsid w:val="004E213A"/>
    <w:rsid w:val="004F0988"/>
    <w:rsid w:val="004F3340"/>
    <w:rsid w:val="004F3E3D"/>
    <w:rsid w:val="00514D15"/>
    <w:rsid w:val="005202C2"/>
    <w:rsid w:val="00523C23"/>
    <w:rsid w:val="00527012"/>
    <w:rsid w:val="0053388B"/>
    <w:rsid w:val="00535773"/>
    <w:rsid w:val="00543E6C"/>
    <w:rsid w:val="00546FD3"/>
    <w:rsid w:val="005623C8"/>
    <w:rsid w:val="00565087"/>
    <w:rsid w:val="00567D59"/>
    <w:rsid w:val="00572734"/>
    <w:rsid w:val="00572E14"/>
    <w:rsid w:val="00593C6D"/>
    <w:rsid w:val="005973BE"/>
    <w:rsid w:val="005A300A"/>
    <w:rsid w:val="005A58D6"/>
    <w:rsid w:val="005A5986"/>
    <w:rsid w:val="005B2299"/>
    <w:rsid w:val="005C0FE2"/>
    <w:rsid w:val="005D2099"/>
    <w:rsid w:val="005D2E01"/>
    <w:rsid w:val="005D7526"/>
    <w:rsid w:val="005E69AE"/>
    <w:rsid w:val="005F1F5C"/>
    <w:rsid w:val="005F4FA9"/>
    <w:rsid w:val="005F6819"/>
    <w:rsid w:val="006025E2"/>
    <w:rsid w:val="00602AEA"/>
    <w:rsid w:val="00607E3C"/>
    <w:rsid w:val="00614FDF"/>
    <w:rsid w:val="00624475"/>
    <w:rsid w:val="006246A7"/>
    <w:rsid w:val="0062595A"/>
    <w:rsid w:val="0063543D"/>
    <w:rsid w:val="0063631D"/>
    <w:rsid w:val="00647114"/>
    <w:rsid w:val="006539B9"/>
    <w:rsid w:val="00661199"/>
    <w:rsid w:val="0067066D"/>
    <w:rsid w:val="006A323F"/>
    <w:rsid w:val="006A46BF"/>
    <w:rsid w:val="006A64D8"/>
    <w:rsid w:val="006B30D0"/>
    <w:rsid w:val="006C3D95"/>
    <w:rsid w:val="006C5FAB"/>
    <w:rsid w:val="006C62FD"/>
    <w:rsid w:val="006E20B1"/>
    <w:rsid w:val="006E579E"/>
    <w:rsid w:val="006E5C86"/>
    <w:rsid w:val="006E7081"/>
    <w:rsid w:val="00713C44"/>
    <w:rsid w:val="007267D3"/>
    <w:rsid w:val="00734A5B"/>
    <w:rsid w:val="0074026F"/>
    <w:rsid w:val="007429F6"/>
    <w:rsid w:val="00744E76"/>
    <w:rsid w:val="00752198"/>
    <w:rsid w:val="007525F7"/>
    <w:rsid w:val="00753881"/>
    <w:rsid w:val="00761361"/>
    <w:rsid w:val="007659BD"/>
    <w:rsid w:val="00765F7C"/>
    <w:rsid w:val="00774DA4"/>
    <w:rsid w:val="00780906"/>
    <w:rsid w:val="00781F0F"/>
    <w:rsid w:val="007835BC"/>
    <w:rsid w:val="00785CBC"/>
    <w:rsid w:val="007A23A4"/>
    <w:rsid w:val="007B5C8F"/>
    <w:rsid w:val="007B600E"/>
    <w:rsid w:val="007C1E64"/>
    <w:rsid w:val="007C6E5A"/>
    <w:rsid w:val="007D30FD"/>
    <w:rsid w:val="007E29E4"/>
    <w:rsid w:val="007F0F4A"/>
    <w:rsid w:val="007F273D"/>
    <w:rsid w:val="007F3FCD"/>
    <w:rsid w:val="008028A4"/>
    <w:rsid w:val="00820B25"/>
    <w:rsid w:val="0082214F"/>
    <w:rsid w:val="00830747"/>
    <w:rsid w:val="0085303D"/>
    <w:rsid w:val="00853D00"/>
    <w:rsid w:val="008731F8"/>
    <w:rsid w:val="008768CA"/>
    <w:rsid w:val="008C384C"/>
    <w:rsid w:val="008D7C3E"/>
    <w:rsid w:val="008E7986"/>
    <w:rsid w:val="008F5CFF"/>
    <w:rsid w:val="0090271F"/>
    <w:rsid w:val="00902E23"/>
    <w:rsid w:val="009114D7"/>
    <w:rsid w:val="00911B4B"/>
    <w:rsid w:val="0091348E"/>
    <w:rsid w:val="00917CCB"/>
    <w:rsid w:val="00942EC2"/>
    <w:rsid w:val="00961ADC"/>
    <w:rsid w:val="00963E0E"/>
    <w:rsid w:val="00997A64"/>
    <w:rsid w:val="009B143E"/>
    <w:rsid w:val="009D10A0"/>
    <w:rsid w:val="009E515E"/>
    <w:rsid w:val="009F37B7"/>
    <w:rsid w:val="009F5E43"/>
    <w:rsid w:val="00A10F02"/>
    <w:rsid w:val="00A164B4"/>
    <w:rsid w:val="00A16F00"/>
    <w:rsid w:val="00A26956"/>
    <w:rsid w:val="00A35590"/>
    <w:rsid w:val="00A53724"/>
    <w:rsid w:val="00A55758"/>
    <w:rsid w:val="00A73129"/>
    <w:rsid w:val="00A82346"/>
    <w:rsid w:val="00A92BA1"/>
    <w:rsid w:val="00AB3580"/>
    <w:rsid w:val="00AC6BC6"/>
    <w:rsid w:val="00AE3797"/>
    <w:rsid w:val="00AE753F"/>
    <w:rsid w:val="00B00E0F"/>
    <w:rsid w:val="00B02726"/>
    <w:rsid w:val="00B054BA"/>
    <w:rsid w:val="00B15449"/>
    <w:rsid w:val="00B165C7"/>
    <w:rsid w:val="00B32A91"/>
    <w:rsid w:val="00B5322A"/>
    <w:rsid w:val="00B668CD"/>
    <w:rsid w:val="00B92ED5"/>
    <w:rsid w:val="00B93086"/>
    <w:rsid w:val="00BA19ED"/>
    <w:rsid w:val="00BA300B"/>
    <w:rsid w:val="00BA4B8D"/>
    <w:rsid w:val="00BC0F7D"/>
    <w:rsid w:val="00BE3255"/>
    <w:rsid w:val="00BE454F"/>
    <w:rsid w:val="00BE48A5"/>
    <w:rsid w:val="00BF128E"/>
    <w:rsid w:val="00BF3A5B"/>
    <w:rsid w:val="00C1496A"/>
    <w:rsid w:val="00C1593F"/>
    <w:rsid w:val="00C33079"/>
    <w:rsid w:val="00C45231"/>
    <w:rsid w:val="00C62291"/>
    <w:rsid w:val="00C65694"/>
    <w:rsid w:val="00C72833"/>
    <w:rsid w:val="00C80F1D"/>
    <w:rsid w:val="00C93F40"/>
    <w:rsid w:val="00CA3D0C"/>
    <w:rsid w:val="00CA7DCF"/>
    <w:rsid w:val="00CB4C30"/>
    <w:rsid w:val="00CC6ED4"/>
    <w:rsid w:val="00CD053D"/>
    <w:rsid w:val="00CE1675"/>
    <w:rsid w:val="00CF20E3"/>
    <w:rsid w:val="00CF7EA0"/>
    <w:rsid w:val="00D171FF"/>
    <w:rsid w:val="00D22DBD"/>
    <w:rsid w:val="00D309CC"/>
    <w:rsid w:val="00D46431"/>
    <w:rsid w:val="00D56A52"/>
    <w:rsid w:val="00D57972"/>
    <w:rsid w:val="00D675A9"/>
    <w:rsid w:val="00D738D6"/>
    <w:rsid w:val="00D755EB"/>
    <w:rsid w:val="00D87E00"/>
    <w:rsid w:val="00D9134D"/>
    <w:rsid w:val="00DA7A03"/>
    <w:rsid w:val="00DB1818"/>
    <w:rsid w:val="00DB2F35"/>
    <w:rsid w:val="00DC309B"/>
    <w:rsid w:val="00DC450C"/>
    <w:rsid w:val="00DC4DA2"/>
    <w:rsid w:val="00DD300B"/>
    <w:rsid w:val="00DD4C17"/>
    <w:rsid w:val="00DD7F44"/>
    <w:rsid w:val="00DF2B1F"/>
    <w:rsid w:val="00DF6189"/>
    <w:rsid w:val="00DF62CD"/>
    <w:rsid w:val="00E01EDC"/>
    <w:rsid w:val="00E01FBD"/>
    <w:rsid w:val="00E16509"/>
    <w:rsid w:val="00E41D92"/>
    <w:rsid w:val="00E44582"/>
    <w:rsid w:val="00E45278"/>
    <w:rsid w:val="00E52814"/>
    <w:rsid w:val="00E56E0F"/>
    <w:rsid w:val="00E72324"/>
    <w:rsid w:val="00E72ABE"/>
    <w:rsid w:val="00E72F3B"/>
    <w:rsid w:val="00E77645"/>
    <w:rsid w:val="00E915EF"/>
    <w:rsid w:val="00EC12FC"/>
    <w:rsid w:val="00EC4A25"/>
    <w:rsid w:val="00ED3EEC"/>
    <w:rsid w:val="00EE1F2C"/>
    <w:rsid w:val="00EE5AA7"/>
    <w:rsid w:val="00F025A2"/>
    <w:rsid w:val="00F04712"/>
    <w:rsid w:val="00F21311"/>
    <w:rsid w:val="00F22EC7"/>
    <w:rsid w:val="00F276A1"/>
    <w:rsid w:val="00F325C8"/>
    <w:rsid w:val="00F620A8"/>
    <w:rsid w:val="00F62AEB"/>
    <w:rsid w:val="00F653B8"/>
    <w:rsid w:val="00F70647"/>
    <w:rsid w:val="00F7390F"/>
    <w:rsid w:val="00F81AD4"/>
    <w:rsid w:val="00FA1266"/>
    <w:rsid w:val="00FA1411"/>
    <w:rsid w:val="00FC108C"/>
    <w:rsid w:val="00FC1192"/>
    <w:rsid w:val="00FD4EF0"/>
    <w:rsid w:val="00FE0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94D66"/>
  <w15:chartTrackingRefBased/>
  <w15:docId w15:val="{C4F4304E-DED7-CE49-94D5-1C838BC7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9">
    <w:name w:val="toc 9"/>
    <w:basedOn w:val="TOC8"/>
    <w:uiPriority w:val="39"/>
    <w:pPr>
      <w:ind w:left="1600"/>
    </w:pPr>
  </w:style>
  <w:style w:type="paragraph" w:styleId="TOC8">
    <w:name w:val="toc 8"/>
    <w:basedOn w:val="TOC1"/>
    <w:uiPriority w:val="39"/>
    <w:pPr>
      <w:spacing w:after="0"/>
      <w:ind w:left="1400"/>
    </w:pPr>
    <w:rPr>
      <w:b w:val="0"/>
      <w:bCs w:val="0"/>
    </w:rPr>
  </w:style>
  <w:style w:type="paragraph" w:styleId="TOC1">
    <w:name w:val="toc 1"/>
    <w:aliases w:val="TOC Proposal 1"/>
    <w:basedOn w:val="Proposal"/>
    <w:uiPriority w:val="39"/>
    <w:rsid w:val="005973BE"/>
    <w:rPr>
      <w:bC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800"/>
    </w:pPr>
  </w:style>
  <w:style w:type="paragraph" w:styleId="TOC4">
    <w:name w:val="toc 4"/>
    <w:basedOn w:val="TOC3"/>
    <w:semiHidden/>
    <w:pPr>
      <w:ind w:left="600"/>
    </w:pPr>
  </w:style>
  <w:style w:type="paragraph" w:styleId="TOC3">
    <w:name w:val="toc 3"/>
    <w:basedOn w:val="TOC2"/>
    <w:semiHidden/>
    <w:pPr>
      <w:spacing w:before="0"/>
      <w:ind w:left="400"/>
    </w:pPr>
    <w:rPr>
      <w:i w:val="0"/>
      <w:iCs w:val="0"/>
    </w:rPr>
  </w:style>
  <w:style w:type="paragraph" w:styleId="TOC2">
    <w:name w:val="toc 2"/>
    <w:basedOn w:val="TOC1"/>
    <w:uiPriority w:val="39"/>
    <w:pPr>
      <w:spacing w:before="120" w:after="0"/>
      <w:ind w:left="200"/>
    </w:pPr>
    <w:rPr>
      <w:b w:val="0"/>
      <w:bCs w:val="0"/>
      <w:i/>
      <w:iCs/>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qFormat/>
    <w:rsid w:val="00752198"/>
    <w:pPr>
      <w:keepLines/>
      <w:numPr>
        <w:numId w:val="6"/>
      </w:numPr>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semiHidden/>
    <w:pPr>
      <w:ind w:left="1000"/>
    </w:pPr>
  </w:style>
  <w:style w:type="paragraph" w:styleId="TOC7">
    <w:name w:val="toc 7"/>
    <w:basedOn w:val="TOC6"/>
    <w:next w:val="Normal"/>
    <w:semiHidden/>
    <w:pPr>
      <w:ind w:left="1200"/>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paragraph" w:customStyle="1" w:styleId="CH">
    <w:name w:val="CH"/>
    <w:basedOn w:val="Normal"/>
    <w:rsid w:val="00D46431"/>
    <w:pPr>
      <w:tabs>
        <w:tab w:val="left" w:pos="2268"/>
        <w:tab w:val="right" w:pos="7920"/>
        <w:tab w:val="right" w:pos="9639"/>
      </w:tabs>
      <w:spacing w:after="0"/>
    </w:pPr>
    <w:rPr>
      <w:rFonts w:ascii="Arial" w:hAnsi="Arial" w:cs="Arial"/>
      <w:b/>
      <w:sz w:val="24"/>
    </w:rPr>
  </w:style>
  <w:style w:type="paragraph" w:styleId="Revision">
    <w:name w:val="Revision"/>
    <w:hidden/>
    <w:uiPriority w:val="99"/>
    <w:semiHidden/>
    <w:rsid w:val="00820B25"/>
    <w:rPr>
      <w:lang w:val="en-GB"/>
    </w:rPr>
  </w:style>
  <w:style w:type="paragraph" w:customStyle="1" w:styleId="Observation">
    <w:name w:val="Observation"/>
    <w:basedOn w:val="Normal"/>
    <w:rsid w:val="00E72324"/>
    <w:pPr>
      <w:tabs>
        <w:tab w:val="left" w:pos="1701"/>
      </w:tabs>
      <w:ind w:left="1701" w:hanging="1701"/>
    </w:pPr>
    <w:rPr>
      <w:i/>
    </w:rPr>
  </w:style>
  <w:style w:type="paragraph" w:customStyle="1" w:styleId="Proposal">
    <w:name w:val="Proposal"/>
    <w:basedOn w:val="Normal"/>
    <w:rsid w:val="003E7753"/>
    <w:pPr>
      <w:tabs>
        <w:tab w:val="left" w:pos="1701"/>
      </w:tabs>
      <w:ind w:left="1701" w:hanging="1701"/>
    </w:pPr>
    <w:rPr>
      <w:b/>
    </w:rPr>
  </w:style>
  <w:style w:type="paragraph" w:customStyle="1" w:styleId="11BodyText">
    <w:name w:val="11 BodyText"/>
    <w:basedOn w:val="Normal"/>
    <w:rsid w:val="0082214F"/>
    <w:pPr>
      <w:spacing w:after="220"/>
      <w:ind w:left="1298"/>
    </w:pPr>
    <w:rPr>
      <w:rFonts w:ascii="Arial" w:eastAsia="MS Mincho" w:hAnsi="Arial"/>
      <w:sz w:val="22"/>
      <w:lang w:val="en-US"/>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Ca"/>
    <w:basedOn w:val="Normal"/>
    <w:next w:val="Normal"/>
    <w:link w:val="CaptionChar1"/>
    <w:uiPriority w:val="35"/>
    <w:qFormat/>
    <w:rsid w:val="00BE454F"/>
    <w:pPr>
      <w:spacing w:before="120" w:after="120"/>
    </w:pPr>
    <w:rPr>
      <w:rFonts w:eastAsia="Malgun Gothic"/>
      <w:b/>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Ca Char"/>
    <w:link w:val="Caption"/>
    <w:uiPriority w:val="35"/>
    <w:rsid w:val="00BE454F"/>
    <w:rPr>
      <w:rFonts w:eastAsia="Malgun Gothic"/>
      <w:b/>
      <w:lang w:val="en-GB"/>
    </w:rPr>
  </w:style>
  <w:style w:type="paragraph" w:styleId="ListParagraph">
    <w:name w:val="List Paragraph"/>
    <w:basedOn w:val="Normal"/>
    <w:uiPriority w:val="34"/>
    <w:qFormat/>
    <w:rsid w:val="002A0AFF"/>
    <w:pPr>
      <w:spacing w:beforeLines="50" w:before="50" w:afterLines="50" w:after="50"/>
      <w:ind w:leftChars="400" w:left="840"/>
    </w:pPr>
    <w:rPr>
      <w:lang w:val="en-US"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267D3"/>
    <w:pPr>
      <w:spacing w:after="120"/>
    </w:pPr>
    <w:rPr>
      <w:rFonts w:eastAsia="SimSu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267D3"/>
    <w:rPr>
      <w:rFonts w:eastAsia="SimSun"/>
      <w:lang w:val="en-GB"/>
    </w:rPr>
  </w:style>
  <w:style w:type="character" w:customStyle="1" w:styleId="EQChar">
    <w:name w:val="EQ Char"/>
    <w:link w:val="EQ"/>
    <w:qFormat/>
    <w:locked/>
    <w:rsid w:val="00157E6A"/>
    <w:rPr>
      <w:noProof/>
      <w:lang w:val="en-GB"/>
    </w:rPr>
  </w:style>
  <w:style w:type="character" w:customStyle="1" w:styleId="H6Char">
    <w:name w:val="H6 Char"/>
    <w:link w:val="H6"/>
    <w:qFormat/>
    <w:rsid w:val="0028318B"/>
    <w:rPr>
      <w:rFonts w:ascii="Arial" w:hAnsi="Arial"/>
      <w:lang w:val="en-GB"/>
    </w:rPr>
  </w:style>
  <w:style w:type="character" w:customStyle="1" w:styleId="NOChar">
    <w:name w:val="NO Char"/>
    <w:link w:val="NO"/>
    <w:qFormat/>
    <w:locked/>
    <w:rsid w:val="0028318B"/>
    <w:rPr>
      <w:lang w:val="en-GB"/>
    </w:rPr>
  </w:style>
  <w:style w:type="character" w:customStyle="1" w:styleId="B1Zchn">
    <w:name w:val="B1 Zchn"/>
    <w:link w:val="B1"/>
    <w:qFormat/>
    <w:rsid w:val="0028318B"/>
    <w:rPr>
      <w:lang w:val="en-GB"/>
    </w:rPr>
  </w:style>
  <w:style w:type="character" w:customStyle="1" w:styleId="EXChar">
    <w:name w:val="EX Char"/>
    <w:link w:val="EX"/>
    <w:qFormat/>
    <w:rsid w:val="003328C4"/>
    <w:rPr>
      <w:lang w:val="en-GB"/>
    </w:rPr>
  </w:style>
  <w:style w:type="character" w:styleId="FollowedHyperlink">
    <w:name w:val="FollowedHyperlink"/>
    <w:basedOn w:val="DefaultParagraphFont"/>
    <w:rsid w:val="005D2099"/>
    <w:rPr>
      <w:color w:val="954F72" w:themeColor="followedHyperlink"/>
      <w:u w:val="single"/>
    </w:rPr>
  </w:style>
  <w:style w:type="character" w:styleId="CommentReference">
    <w:name w:val="annotation reference"/>
    <w:basedOn w:val="DefaultParagraphFont"/>
    <w:rsid w:val="00AE753F"/>
    <w:rPr>
      <w:sz w:val="16"/>
      <w:szCs w:val="16"/>
    </w:rPr>
  </w:style>
  <w:style w:type="paragraph" w:styleId="CommentText">
    <w:name w:val="annotation text"/>
    <w:basedOn w:val="Normal"/>
    <w:link w:val="CommentTextChar"/>
    <w:rsid w:val="00AE753F"/>
  </w:style>
  <w:style w:type="character" w:customStyle="1" w:styleId="CommentTextChar">
    <w:name w:val="Comment Text Char"/>
    <w:basedOn w:val="DefaultParagraphFont"/>
    <w:link w:val="CommentText"/>
    <w:rsid w:val="00AE753F"/>
    <w:rPr>
      <w:lang w:val="en-GB"/>
    </w:rPr>
  </w:style>
  <w:style w:type="paragraph" w:styleId="CommentSubject">
    <w:name w:val="annotation subject"/>
    <w:basedOn w:val="CommentText"/>
    <w:next w:val="CommentText"/>
    <w:link w:val="CommentSubjectChar"/>
    <w:rsid w:val="00AE753F"/>
    <w:rPr>
      <w:b/>
      <w:bCs/>
    </w:rPr>
  </w:style>
  <w:style w:type="character" w:customStyle="1" w:styleId="CommentSubjectChar">
    <w:name w:val="Comment Subject Char"/>
    <w:basedOn w:val="CommentTextChar"/>
    <w:link w:val="CommentSubject"/>
    <w:rsid w:val="00AE753F"/>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33800">
      <w:bodyDiv w:val="1"/>
      <w:marLeft w:val="0"/>
      <w:marRight w:val="0"/>
      <w:marTop w:val="0"/>
      <w:marBottom w:val="0"/>
      <w:divBdr>
        <w:top w:val="none" w:sz="0" w:space="0" w:color="auto"/>
        <w:left w:val="none" w:sz="0" w:space="0" w:color="auto"/>
        <w:bottom w:val="none" w:sz="0" w:space="0" w:color="auto"/>
        <w:right w:val="none" w:sz="0" w:space="0" w:color="auto"/>
      </w:divBdr>
    </w:div>
    <w:div w:id="462625924">
      <w:bodyDiv w:val="1"/>
      <w:marLeft w:val="0"/>
      <w:marRight w:val="0"/>
      <w:marTop w:val="0"/>
      <w:marBottom w:val="0"/>
      <w:divBdr>
        <w:top w:val="none" w:sz="0" w:space="0" w:color="auto"/>
        <w:left w:val="none" w:sz="0" w:space="0" w:color="auto"/>
        <w:bottom w:val="none" w:sz="0" w:space="0" w:color="auto"/>
        <w:right w:val="none" w:sz="0" w:space="0" w:color="auto"/>
      </w:divBdr>
    </w:div>
    <w:div w:id="479003791">
      <w:bodyDiv w:val="1"/>
      <w:marLeft w:val="0"/>
      <w:marRight w:val="0"/>
      <w:marTop w:val="0"/>
      <w:marBottom w:val="0"/>
      <w:divBdr>
        <w:top w:val="none" w:sz="0" w:space="0" w:color="auto"/>
        <w:left w:val="none" w:sz="0" w:space="0" w:color="auto"/>
        <w:bottom w:val="none" w:sz="0" w:space="0" w:color="auto"/>
        <w:right w:val="none" w:sz="0" w:space="0" w:color="auto"/>
      </w:divBdr>
    </w:div>
    <w:div w:id="677586849">
      <w:bodyDiv w:val="1"/>
      <w:marLeft w:val="0"/>
      <w:marRight w:val="0"/>
      <w:marTop w:val="0"/>
      <w:marBottom w:val="0"/>
      <w:divBdr>
        <w:top w:val="none" w:sz="0" w:space="0" w:color="auto"/>
        <w:left w:val="none" w:sz="0" w:space="0" w:color="auto"/>
        <w:bottom w:val="none" w:sz="0" w:space="0" w:color="auto"/>
        <w:right w:val="none" w:sz="0" w:space="0" w:color="auto"/>
      </w:divBdr>
    </w:div>
    <w:div w:id="1210650007">
      <w:bodyDiv w:val="1"/>
      <w:marLeft w:val="0"/>
      <w:marRight w:val="0"/>
      <w:marTop w:val="0"/>
      <w:marBottom w:val="0"/>
      <w:divBdr>
        <w:top w:val="none" w:sz="0" w:space="0" w:color="auto"/>
        <w:left w:val="none" w:sz="0" w:space="0" w:color="auto"/>
        <w:bottom w:val="none" w:sz="0" w:space="0" w:color="auto"/>
        <w:right w:val="none" w:sz="0" w:space="0" w:color="auto"/>
      </w:divBdr>
    </w:div>
    <w:div w:id="1477142661">
      <w:bodyDiv w:val="1"/>
      <w:marLeft w:val="0"/>
      <w:marRight w:val="0"/>
      <w:marTop w:val="0"/>
      <w:marBottom w:val="0"/>
      <w:divBdr>
        <w:top w:val="none" w:sz="0" w:space="0" w:color="auto"/>
        <w:left w:val="none" w:sz="0" w:space="0" w:color="auto"/>
        <w:bottom w:val="none" w:sz="0" w:space="0" w:color="auto"/>
        <w:right w:val="none" w:sz="0" w:space="0" w:color="auto"/>
      </w:divBdr>
    </w:div>
    <w:div w:id="1504516563">
      <w:bodyDiv w:val="1"/>
      <w:marLeft w:val="0"/>
      <w:marRight w:val="0"/>
      <w:marTop w:val="0"/>
      <w:marBottom w:val="0"/>
      <w:divBdr>
        <w:top w:val="none" w:sz="0" w:space="0" w:color="auto"/>
        <w:left w:val="none" w:sz="0" w:space="0" w:color="auto"/>
        <w:bottom w:val="none" w:sz="0" w:space="0" w:color="auto"/>
        <w:right w:val="none" w:sz="0" w:space="0" w:color="auto"/>
      </w:divBdr>
    </w:div>
    <w:div w:id="1614097909">
      <w:bodyDiv w:val="1"/>
      <w:marLeft w:val="0"/>
      <w:marRight w:val="0"/>
      <w:marTop w:val="0"/>
      <w:marBottom w:val="0"/>
      <w:divBdr>
        <w:top w:val="none" w:sz="0" w:space="0" w:color="auto"/>
        <w:left w:val="none" w:sz="0" w:space="0" w:color="auto"/>
        <w:bottom w:val="none" w:sz="0" w:space="0" w:color="auto"/>
        <w:right w:val="none" w:sz="0" w:space="0" w:color="auto"/>
      </w:divBdr>
    </w:div>
    <w:div w:id="213112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mailto:zhourui1@xiaomi.com" TargetMode="External"/><Relationship Id="rId18" Type="http://schemas.openxmlformats.org/officeDocument/2006/relationships/hyperlink" Target="mailto:zhaoyichen@cmdc.chinamobile.com"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image" Target="cid:image001.png@01D7F675.7EB18A50"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linhui20@huawei.com" TargetMode="External"/><Relationship Id="rId17" Type="http://schemas.openxmlformats.org/officeDocument/2006/relationships/hyperlink" Target="mailto:zhangyx@bupt.edu.cn" TargetMode="External"/><Relationship Id="rId25" Type="http://schemas.openxmlformats.org/officeDocument/2006/relationships/image" Target="cid:image004.png@01D7F675.7EB18A50"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mailto:iszini@apple.com" TargetMode="External"/><Relationship Id="rId20" Type="http://schemas.openxmlformats.org/officeDocument/2006/relationships/image" Target="media/image1.png"/><Relationship Id="rId29"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lijinxing3@huawei.com" TargetMode="Externa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ting-wei.kang@mediatek.com" TargetMode="External"/><Relationship Id="rId23" Type="http://schemas.openxmlformats.org/officeDocument/2006/relationships/image" Target="cid:image003.png@01D7F675.7EB18A50"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hyperlink" Target="mailto:zhusiting@caict.ac.cn" TargetMode="External"/><Relationship Id="rId19" Type="http://schemas.openxmlformats.org/officeDocument/2006/relationships/hyperlink" Target="mailto:Peter.liao@sgs.com"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yixuan@caict.ac.cn" TargetMode="External"/><Relationship Id="rId14" Type="http://schemas.openxmlformats.org/officeDocument/2006/relationships/hyperlink" Target="mailto:fengbaojun@xiaomi.com" TargetMode="External"/><Relationship Id="rId22" Type="http://schemas.openxmlformats.org/officeDocument/2006/relationships/image" Target="media/image2.png"/><Relationship Id="rId27" Type="http://schemas.openxmlformats.org/officeDocument/2006/relationships/image" Target="cid:image005.png@01D7F675.7EB18A50" TargetMode="External"/><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FA6FD-A789-5146-ABDC-D7F23050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2</TotalTime>
  <Pages>8</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3GPP contribution</vt:lpstr>
    </vt:vector>
  </TitlesOfParts>
  <Manager/>
  <Company>Apple Inc</Company>
  <LinksUpToDate>false</LinksUpToDate>
  <CharactersWithSpaces>4519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Alexander Sayenko</dc:creator>
  <cp:keywords/>
  <dc:description/>
  <cp:lastModifiedBy>Istvan</cp:lastModifiedBy>
  <cp:revision>2</cp:revision>
  <cp:lastPrinted>2019-02-25T23:05:00Z</cp:lastPrinted>
  <dcterms:created xsi:type="dcterms:W3CDTF">2022-01-16T16:29:00Z</dcterms:created>
  <dcterms:modified xsi:type="dcterms:W3CDTF">2022-01-16T16:29:00Z</dcterms:modified>
  <cp:category/>
</cp:coreProperties>
</file>